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5B9A034E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671759AD" w14:textId="77777777" w:rsidR="002D5AAC" w:rsidRDefault="002D5AAC" w:rsidP="00082EA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05D82F66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19EFE99" w14:textId="7B70B08F" w:rsidR="002D5AAC" w:rsidRDefault="00082EAF" w:rsidP="00082EAF">
            <w:pPr>
              <w:jc w:val="right"/>
            </w:pPr>
            <w:r w:rsidRPr="00082EAF">
              <w:rPr>
                <w:sz w:val="40"/>
              </w:rPr>
              <w:t>ECE</w:t>
            </w:r>
            <w:r>
              <w:t>/TRANS/WP.15/AC.2/2023/10</w:t>
            </w:r>
          </w:p>
        </w:tc>
      </w:tr>
      <w:tr w:rsidR="002D5AAC" w:rsidRPr="003C58B7" w14:paraId="692E2521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E7DAB5E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7BFBAD9" wp14:editId="716FFE01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623FB6E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6E58A905" w14:textId="05452BD7" w:rsidR="002D5AAC" w:rsidRDefault="00082EAF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 xml:space="preserve">Distr.: </w:t>
            </w:r>
            <w:r w:rsidRPr="00082EAF">
              <w:rPr>
                <w:rFonts w:eastAsia="Times New Roman" w:cs="Times New Roman"/>
                <w:szCs w:val="20"/>
                <w:lang w:val="en-GB"/>
              </w:rPr>
              <w:t>General</w:t>
            </w:r>
          </w:p>
          <w:p w14:paraId="263C2FFD" w14:textId="62994336" w:rsidR="00082EAF" w:rsidRDefault="00082EAF" w:rsidP="00082EAF">
            <w:pPr>
              <w:spacing w:line="240" w:lineRule="exact"/>
              <w:rPr>
                <w:lang w:val="en-US"/>
              </w:rPr>
            </w:pPr>
            <w:r w:rsidRPr="00082EAF">
              <w:rPr>
                <w:rFonts w:eastAsia="Times New Roman" w:cs="Times New Roman"/>
                <w:szCs w:val="20"/>
                <w:lang w:val="en-GB"/>
              </w:rPr>
              <w:t>14 November 2022</w:t>
            </w:r>
          </w:p>
          <w:p w14:paraId="21DF196F" w14:textId="77777777" w:rsidR="00082EAF" w:rsidRDefault="00082EAF" w:rsidP="00082EA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5D719356" w14:textId="5D1B34B4" w:rsidR="00082EAF" w:rsidRPr="008D53B6" w:rsidRDefault="00082EAF" w:rsidP="00082EAF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 xml:space="preserve">Original: </w:t>
            </w:r>
            <w:r w:rsidRPr="00082EAF">
              <w:rPr>
                <w:rFonts w:eastAsia="Times New Roman" w:cs="Times New Roman"/>
                <w:szCs w:val="20"/>
                <w:lang w:val="en-GB"/>
              </w:rPr>
              <w:t>French</w:t>
            </w:r>
          </w:p>
        </w:tc>
      </w:tr>
    </w:tbl>
    <w:p w14:paraId="2A53497E" w14:textId="70B28FF7"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73984C09" w14:textId="77777777" w:rsidR="00576FEA" w:rsidRPr="003C654C" w:rsidRDefault="00576FEA" w:rsidP="00576FEA">
      <w:pPr>
        <w:spacing w:before="120"/>
        <w:rPr>
          <w:sz w:val="28"/>
          <w:szCs w:val="28"/>
        </w:rPr>
      </w:pPr>
      <w:bookmarkStart w:id="0" w:name="_Hlk121740647"/>
      <w:r w:rsidRPr="003C654C">
        <w:rPr>
          <w:sz w:val="28"/>
          <w:szCs w:val="28"/>
        </w:rPr>
        <w:t>Комитет по внутреннему транспорту</w:t>
      </w:r>
    </w:p>
    <w:p w14:paraId="34A9E9A2" w14:textId="77777777" w:rsidR="00576FEA" w:rsidRPr="003C654C" w:rsidRDefault="00576FEA" w:rsidP="00576FEA">
      <w:pPr>
        <w:spacing w:before="120" w:line="240" w:lineRule="auto"/>
        <w:rPr>
          <w:b/>
          <w:sz w:val="24"/>
          <w:szCs w:val="24"/>
        </w:rPr>
      </w:pPr>
      <w:r w:rsidRPr="003C654C">
        <w:rPr>
          <w:b/>
          <w:bCs/>
          <w:sz w:val="24"/>
          <w:szCs w:val="24"/>
        </w:rPr>
        <w:t>Рабочая группа по перевозкам опасных грузов</w:t>
      </w:r>
    </w:p>
    <w:p w14:paraId="7574C922" w14:textId="263B60E1" w:rsidR="00576FEA" w:rsidRPr="00151BDD" w:rsidRDefault="00576FEA" w:rsidP="00576FEA">
      <w:pPr>
        <w:spacing w:before="120" w:line="240" w:lineRule="auto"/>
        <w:rPr>
          <w:b/>
        </w:rPr>
      </w:pPr>
      <w:r>
        <w:rPr>
          <w:b/>
          <w:bCs/>
        </w:rPr>
        <w:t>Совместное совещание экспертов по Правилам,</w:t>
      </w:r>
      <w:r w:rsidR="003C654C">
        <w:rPr>
          <w:b/>
          <w:bCs/>
        </w:rPr>
        <w:br/>
      </w:r>
      <w:r>
        <w:rPr>
          <w:b/>
          <w:bCs/>
        </w:rPr>
        <w:t>прилагаемым к Европейскому соглашению</w:t>
      </w:r>
      <w:r w:rsidR="00F82E92">
        <w:rPr>
          <w:b/>
          <w:bCs/>
        </w:rPr>
        <w:br/>
      </w:r>
      <w:r>
        <w:rPr>
          <w:b/>
          <w:bCs/>
        </w:rPr>
        <w:t>о международной перевозке опасных грузов</w:t>
      </w:r>
      <w:r w:rsidR="00F82E92">
        <w:rPr>
          <w:b/>
          <w:bCs/>
        </w:rPr>
        <w:br/>
      </w:r>
      <w:r>
        <w:rPr>
          <w:b/>
          <w:bCs/>
        </w:rPr>
        <w:t>по внутренним водным путям (ВОПОГ)</w:t>
      </w:r>
      <w:r w:rsidR="00F82E92">
        <w:rPr>
          <w:b/>
          <w:bCs/>
        </w:rPr>
        <w:br/>
      </w:r>
      <w:r>
        <w:rPr>
          <w:b/>
          <w:bCs/>
        </w:rPr>
        <w:t>(Комитет по вопросам безопасности ВОПОГ)</w:t>
      </w:r>
    </w:p>
    <w:p w14:paraId="57BA9E2D" w14:textId="3AD053B9" w:rsidR="00576FEA" w:rsidRPr="00151BDD" w:rsidRDefault="00576FEA" w:rsidP="00F82E92">
      <w:pPr>
        <w:spacing w:before="120"/>
        <w:rPr>
          <w:b/>
          <w:bCs/>
        </w:rPr>
      </w:pPr>
      <w:r>
        <w:rPr>
          <w:b/>
          <w:bCs/>
        </w:rPr>
        <w:t>Сорок первая сессия</w:t>
      </w:r>
      <w:r w:rsidR="00F82E92">
        <w:rPr>
          <w:b/>
          <w:bCs/>
        </w:rPr>
        <w:br/>
      </w:r>
      <w:r>
        <w:t>Женева, 23–27 января 2023 года</w:t>
      </w:r>
      <w:r w:rsidR="00F82E92">
        <w:br/>
      </w:r>
      <w:r>
        <w:t>Пункт 4 d) предварительной повестки дня</w:t>
      </w:r>
      <w:r w:rsidR="00F82E92">
        <w:br/>
      </w:r>
      <w:r>
        <w:rPr>
          <w:b/>
          <w:bCs/>
        </w:rPr>
        <w:t>Применение Европейского соглашения</w:t>
      </w:r>
      <w:r w:rsidR="00F82E92">
        <w:rPr>
          <w:b/>
          <w:bCs/>
        </w:rPr>
        <w:br/>
      </w:r>
      <w:r>
        <w:rPr>
          <w:b/>
          <w:bCs/>
        </w:rPr>
        <w:t>о международной</w:t>
      </w:r>
      <w:r w:rsidR="00F82E92">
        <w:rPr>
          <w:b/>
          <w:bCs/>
        </w:rPr>
        <w:t xml:space="preserve"> </w:t>
      </w:r>
      <w:r>
        <w:rPr>
          <w:b/>
          <w:bCs/>
        </w:rPr>
        <w:t>перевозке опасных грузов</w:t>
      </w:r>
      <w:r w:rsidR="00F82E92">
        <w:rPr>
          <w:b/>
          <w:bCs/>
        </w:rPr>
        <w:br/>
      </w:r>
      <w:r>
        <w:rPr>
          <w:b/>
          <w:bCs/>
        </w:rPr>
        <w:t>по внутренним водным путям (ВОПОГ):</w:t>
      </w:r>
    </w:p>
    <w:p w14:paraId="2D52FB91" w14:textId="77777777" w:rsidR="00576FEA" w:rsidRPr="00151BDD" w:rsidRDefault="00576FEA" w:rsidP="00576FEA">
      <w:pPr>
        <w:rPr>
          <w:b/>
          <w:bCs/>
        </w:rPr>
      </w:pPr>
      <w:r>
        <w:rPr>
          <w:b/>
          <w:bCs/>
        </w:rPr>
        <w:t>подготовка экспертов</w:t>
      </w:r>
    </w:p>
    <w:p w14:paraId="6389ADA2" w14:textId="596FD53C" w:rsidR="00576FEA" w:rsidRPr="00151BDD" w:rsidRDefault="00576FEA" w:rsidP="00576FEA">
      <w:pPr>
        <w:pStyle w:val="HChG"/>
      </w:pPr>
      <w:r>
        <w:tab/>
      </w:r>
      <w:r>
        <w:tab/>
      </w:r>
      <w:r w:rsidR="00837ECF" w:rsidRPr="00FC754E">
        <w:t xml:space="preserve">Каталог вопросов по ВОПОГ </w:t>
      </w:r>
      <w:del w:id="1" w:author="Mikhail KISSELEV" w:date="2022-11-14T18:00:00Z">
        <w:r w:rsidR="00046381" w:rsidRPr="002641E6" w:rsidDel="0065658B">
          <w:delText>2021</w:delText>
        </w:r>
      </w:del>
      <w:ins w:id="2" w:author="Mikhail KISSELEV" w:date="2022-11-14T18:00:00Z">
        <w:r w:rsidR="00837ECF">
          <w:t>2023</w:t>
        </w:r>
      </w:ins>
      <w:r w:rsidR="00046381" w:rsidRPr="00046381">
        <w:t xml:space="preserve"> </w:t>
      </w:r>
      <w:r w:rsidR="00837ECF" w:rsidRPr="00FC754E">
        <w:t>года</w:t>
      </w:r>
    </w:p>
    <w:p w14:paraId="33D71664" w14:textId="77777777" w:rsidR="00576FEA" w:rsidRPr="00151BDD" w:rsidRDefault="00576FEA" w:rsidP="00576FEA">
      <w:pPr>
        <w:pStyle w:val="HChG"/>
      </w:pPr>
      <w:r>
        <w:tab/>
      </w:r>
      <w:r>
        <w:tab/>
      </w:r>
      <w:r>
        <w:rPr>
          <w:bCs/>
        </w:rPr>
        <w:t>Общие вопросы</w:t>
      </w:r>
    </w:p>
    <w:p w14:paraId="5D82BB70" w14:textId="6815677B" w:rsidR="00576FEA" w:rsidRPr="00151BDD" w:rsidRDefault="00576FEA" w:rsidP="00576FEA">
      <w:pPr>
        <w:pStyle w:val="HChG"/>
      </w:pPr>
      <w:r>
        <w:tab/>
      </w:r>
      <w:r>
        <w:tab/>
      </w:r>
      <w:r>
        <w:rPr>
          <w:bCs/>
        </w:rPr>
        <w:t>Перевозка сухогрузными судами</w:t>
      </w:r>
    </w:p>
    <w:p w14:paraId="7B5DB1F8" w14:textId="77777777" w:rsidR="00576FEA" w:rsidRPr="00151BDD" w:rsidRDefault="00576FEA" w:rsidP="00576FEA">
      <w:pPr>
        <w:pStyle w:val="HChG"/>
        <w:rPr>
          <w:sz w:val="22"/>
          <w:szCs w:val="22"/>
        </w:rPr>
      </w:pPr>
      <w:r>
        <w:tab/>
      </w:r>
      <w:r>
        <w:tab/>
      </w:r>
      <w:r>
        <w:rPr>
          <w:bCs/>
        </w:rPr>
        <w:t>Перевозка танкерами</w:t>
      </w:r>
    </w:p>
    <w:p w14:paraId="548161B7" w14:textId="5659E398" w:rsidR="00576FEA" w:rsidRDefault="00576FEA" w:rsidP="00576FEA">
      <w:pPr>
        <w:pStyle w:val="H1G"/>
        <w:rPr>
          <w:b w:val="0"/>
          <w:bCs/>
          <w:position w:val="6"/>
          <w:sz w:val="20"/>
        </w:rPr>
      </w:pPr>
      <w:r>
        <w:tab/>
      </w:r>
      <w:r>
        <w:tab/>
      </w:r>
      <w:r>
        <w:rPr>
          <w:bCs/>
        </w:rPr>
        <w:t>Передано Центральной комиссией судоходства</w:t>
      </w:r>
      <w:r w:rsidR="003C654C">
        <w:rPr>
          <w:bCs/>
        </w:rPr>
        <w:br/>
      </w:r>
      <w:r>
        <w:rPr>
          <w:bCs/>
        </w:rPr>
        <w:t>по Рейну (ЦКСР)</w:t>
      </w:r>
      <w:r w:rsidRPr="003C654C">
        <w:rPr>
          <w:rStyle w:val="ab"/>
          <w:b w:val="0"/>
          <w:bCs/>
          <w:position w:val="6"/>
          <w:sz w:val="20"/>
          <w:vertAlign w:val="baseline"/>
        </w:rPr>
        <w:footnoteReference w:customMarkFollows="1" w:id="1"/>
        <w:t>*</w:t>
      </w:r>
      <w:r w:rsidR="003C654C" w:rsidRPr="003C654C">
        <w:rPr>
          <w:b w:val="0"/>
          <w:bCs/>
          <w:position w:val="6"/>
          <w:sz w:val="20"/>
        </w:rPr>
        <w:t xml:space="preserve"> </w:t>
      </w:r>
      <w:r w:rsidRPr="003C654C">
        <w:rPr>
          <w:rStyle w:val="ab"/>
          <w:b w:val="0"/>
          <w:bCs/>
          <w:position w:val="6"/>
          <w:sz w:val="20"/>
          <w:vertAlign w:val="baseline"/>
        </w:rPr>
        <w:footnoteReference w:customMarkFollows="1" w:id="2"/>
        <w:t>**</w:t>
      </w:r>
    </w:p>
    <w:tbl>
      <w:tblPr>
        <w:tblStyle w:val="ad"/>
        <w:tblW w:w="9624" w:type="dxa"/>
        <w:tblInd w:w="14" w:type="dxa"/>
        <w:tblLook w:val="01E0" w:firstRow="1" w:lastRow="1" w:firstColumn="1" w:lastColumn="1" w:noHBand="0" w:noVBand="0"/>
      </w:tblPr>
      <w:tblGrid>
        <w:gridCol w:w="1587"/>
        <w:gridCol w:w="6401"/>
        <w:gridCol w:w="1636"/>
      </w:tblGrid>
      <w:tr w:rsidR="00F82E92" w:rsidRPr="00813A89" w14:paraId="7FE5C311" w14:textId="77777777" w:rsidTr="00C623B2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D6F75E" w14:textId="77777777" w:rsidR="00F82E92" w:rsidRPr="00813A89" w:rsidRDefault="00F82E92" w:rsidP="00F82E92">
            <w:pPr>
              <w:pStyle w:val="HChG"/>
              <w:pageBreakBefore/>
            </w:pPr>
            <w:r w:rsidRPr="00813A89">
              <w:lastRenderedPageBreak/>
              <w:br w:type="page"/>
              <w:t>Общие вопросы</w:t>
            </w:r>
          </w:p>
          <w:p w14:paraId="05DCBA5A" w14:textId="77777777" w:rsidR="00F82E92" w:rsidRPr="00813A89" w:rsidRDefault="00F82E92" w:rsidP="00F82E92">
            <w:pPr>
              <w:pStyle w:val="H23G"/>
            </w:pPr>
            <w:r w:rsidRPr="00813A89">
              <w:t>Целевая тема 1: Общие сведения</w:t>
            </w:r>
          </w:p>
        </w:tc>
      </w:tr>
      <w:tr w:rsidR="00F82E92" w:rsidRPr="00813A89" w14:paraId="239E74D5" w14:textId="77777777" w:rsidTr="0047528A">
        <w:trPr>
          <w:tblHeader/>
        </w:trPr>
        <w:tc>
          <w:tcPr>
            <w:tcW w:w="158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79621B" w14:textId="77777777" w:rsidR="00F82E92" w:rsidRPr="00813A89" w:rsidRDefault="00F82E92" w:rsidP="0047528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B57442" w14:textId="77777777" w:rsidR="00F82E92" w:rsidRPr="00813A89" w:rsidRDefault="00F82E92" w:rsidP="0047528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739E8A3" w14:textId="77777777" w:rsidR="00F82E92" w:rsidRPr="00813A89" w:rsidRDefault="00F82E92" w:rsidP="0047528A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</w:t>
            </w:r>
            <w:r w:rsidRPr="00AA1F8C">
              <w:rPr>
                <w:i/>
                <w:sz w:val="16"/>
                <w:szCs w:val="16"/>
              </w:rPr>
              <w:t xml:space="preserve"> </w:t>
            </w:r>
            <w:r w:rsidRPr="00813A89">
              <w:rPr>
                <w:i/>
                <w:sz w:val="16"/>
                <w:szCs w:val="16"/>
              </w:rPr>
              <w:t>ответ</w:t>
            </w:r>
          </w:p>
        </w:tc>
      </w:tr>
      <w:tr w:rsidR="00F82E92" w:rsidRPr="00F82E92" w14:paraId="292F47FB" w14:textId="77777777" w:rsidTr="0047528A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F4CB06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01.0-01</w:t>
            </w: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D6F23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Соглашение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D4FE7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</w:p>
        </w:tc>
      </w:tr>
      <w:tr w:rsidR="00F82E92" w:rsidRPr="00F82E92" w14:paraId="3F9EAF31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E933CA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748A6D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Каким сокращением принято обозначать Европейское соглашение о международной перевозке опасных грузов по внутренним водным путям?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EF3A5C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4D01A82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5B3C77D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CF8D457" w14:textId="71555046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МСПОГ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0F6BD7D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5B19603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E95CC9D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3D75F46" w14:textId="70F581A4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86F0222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F50947B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8D4CBC1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6997CB6" w14:textId="157B664B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ДОПОГ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9522489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CB0B315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CFE10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B7B51" w14:textId="3A100C82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МПОГ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067B31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F9E303D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313E2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01.0-02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AE841F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Пункт 1 статьи 1 ВОПОГ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0F4386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</w:p>
        </w:tc>
      </w:tr>
      <w:tr w:rsidR="00F82E92" w:rsidRPr="00F82E92" w14:paraId="5BC17A6A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2AD75B8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389DA80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Что регулируется посредством ВОПОГ?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A90455B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DD5F588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88223DA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3A638E4" w14:textId="0FCC5947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 xml:space="preserve">Перевозка всех видов грузов </w:t>
            </w:r>
            <w:ins w:id="3" w:author="Yuri Boichuk" w:date="2022-11-19T15:23:00Z">
              <w:r w:rsidRPr="00F82E92">
                <w:rPr>
                  <w:szCs w:val="20"/>
                </w:rPr>
                <w:t>по внутренним водным путям</w:t>
              </w:r>
            </w:ins>
            <w:del w:id="4" w:author="Yuri Boichuk" w:date="2022-11-19T15:23:00Z">
              <w:r w:rsidRPr="00F82E92" w:rsidDel="00407D2C">
                <w:rPr>
                  <w:szCs w:val="20"/>
                </w:rPr>
                <w:delText>судами</w:delText>
              </w:r>
            </w:del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AE13C60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FA8826B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4394743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46F9BB2" w14:textId="2D89B9D5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 xml:space="preserve">Условия перевозки по внутренним водным путям таких опасных грузов, </w:t>
            </w:r>
            <w:del w:id="5" w:author="Yuri Boichuk" w:date="2022-11-19T15:24:00Z">
              <w:r w:rsidRPr="00F82E92" w:rsidDel="00D016CB">
                <w:rPr>
                  <w:szCs w:val="20"/>
                </w:rPr>
                <w:delText xml:space="preserve">железнодорожная и автомобильная </w:delText>
              </w:r>
            </w:del>
            <w:r w:rsidRPr="00F82E92">
              <w:rPr>
                <w:szCs w:val="20"/>
              </w:rPr>
              <w:t xml:space="preserve">перевозка которых </w:t>
            </w:r>
            <w:ins w:id="6" w:author="Yuri Boichuk" w:date="2022-11-19T15:25:00Z">
              <w:r w:rsidRPr="00F82E92">
                <w:rPr>
                  <w:szCs w:val="20"/>
                </w:rPr>
                <w:t>другими видами транспорта</w:t>
              </w:r>
            </w:ins>
            <w:r w:rsidR="00892184" w:rsidRPr="00892184">
              <w:rPr>
                <w:szCs w:val="20"/>
              </w:rPr>
              <w:t xml:space="preserve"> </w:t>
            </w:r>
            <w:r w:rsidRPr="00F82E92">
              <w:rPr>
                <w:szCs w:val="20"/>
              </w:rPr>
              <w:t>запрещена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8B4EB02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2E35B94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EA022C8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0631951" w14:textId="17AAED55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 xml:space="preserve">Перевозка опасных грузов </w:t>
            </w:r>
            <w:del w:id="7" w:author="Yuri Boichuk" w:date="2022-11-19T15:27:00Z">
              <w:r w:rsidRPr="00F82E92" w:rsidDel="00E44990">
                <w:rPr>
                  <w:szCs w:val="20"/>
                </w:rPr>
                <w:delText xml:space="preserve">только танкерами </w:delText>
              </w:r>
            </w:del>
            <w:r w:rsidRPr="00F82E92">
              <w:rPr>
                <w:szCs w:val="20"/>
              </w:rPr>
              <w:t>по внутренним водным путям</w:t>
            </w:r>
            <w:ins w:id="8" w:author="Yuri Boichuk" w:date="2022-11-19T15:27:00Z">
              <w:r w:rsidRPr="00F82E92">
                <w:rPr>
                  <w:szCs w:val="20"/>
                </w:rPr>
                <w:t xml:space="preserve"> только танкерами</w:t>
              </w:r>
            </w:ins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4CEF6E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6E4691C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D1E2C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B5CEC" w14:textId="135F9E43" w:rsidR="00F82E92" w:rsidRPr="00F82E92" w:rsidRDefault="00F82E92" w:rsidP="0004638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Условия, в соответствии с которыми опасные грузы могут перевозиться судами по внутренним водным путям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88288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99C1681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11883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01.0-03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361C0C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2.1.1.1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EFCFC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</w:p>
        </w:tc>
      </w:tr>
      <w:tr w:rsidR="00F82E92" w:rsidRPr="00F82E92" w14:paraId="2D04EC89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4182D3B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E8BE629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del w:id="9" w:author="Yuri Boichuk" w:date="2022-11-19T15:29:00Z">
              <w:r w:rsidRPr="00F82E92" w:rsidDel="006A7063">
                <w:rPr>
                  <w:szCs w:val="20"/>
                </w:rPr>
                <w:delText xml:space="preserve">Где </w:delText>
              </w:r>
            </w:del>
            <w:ins w:id="10" w:author="Yuri Boichuk" w:date="2022-11-19T15:29:00Z">
              <w:r w:rsidRPr="00F82E92">
                <w:rPr>
                  <w:szCs w:val="20"/>
                </w:rPr>
                <w:t xml:space="preserve">В каком месте </w:t>
              </w:r>
            </w:ins>
            <w:r w:rsidRPr="00F82E92">
              <w:rPr>
                <w:szCs w:val="20"/>
              </w:rPr>
              <w:t>в ВОПОГ перечислены классы опасных грузов?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8096F70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1251EA2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0F31D3C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9B55BFD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подразделе 5.2.2.2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D96E6E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6B65E97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8150A36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A359FE6" w14:textId="564735A6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В разделе 3.1.1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643EBB5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5A1B184F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D57868C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1D16B78" w14:textId="04E1FBD2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В подразделе 1.1.1.1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A14C6C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3588BD9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80823D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13B72" w14:textId="6C866AF2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подразделе 2.1.1.1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263B9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1BEE73A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9BCED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01.0-04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1B9AB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3.2.1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CD2C7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</w:p>
        </w:tc>
      </w:tr>
      <w:tr w:rsidR="00F82E92" w:rsidRPr="00F82E92" w14:paraId="43EDFC53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3B941C3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51C9754" w14:textId="6B6A2F2D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ins w:id="11" w:author="Yuri Boichuk" w:date="2022-11-19T15:30:00Z">
              <w:r w:rsidRPr="00F82E92">
                <w:rPr>
                  <w:szCs w:val="20"/>
                </w:rPr>
                <w:t>В каком месте</w:t>
              </w:r>
            </w:ins>
            <w:del w:id="12" w:author="Yuri Boichuk" w:date="2022-11-19T15:30:00Z">
              <w:r w:rsidRPr="00F82E92" w:rsidDel="00A04E83">
                <w:rPr>
                  <w:szCs w:val="20"/>
                </w:rPr>
                <w:delText xml:space="preserve">Где </w:delText>
              </w:r>
            </w:del>
            <w:r w:rsidRPr="00F82E92">
              <w:rPr>
                <w:szCs w:val="20"/>
              </w:rPr>
              <w:t>в ВОПОГ перечислены вещества, допущенные</w:t>
            </w:r>
            <w:r w:rsidR="00837ECF">
              <w:rPr>
                <w:szCs w:val="20"/>
              </w:rPr>
              <w:br/>
            </w:r>
            <w:r w:rsidRPr="00F82E92">
              <w:rPr>
                <w:szCs w:val="20"/>
              </w:rPr>
              <w:t>к перевозке танкерами?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4E658EA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C5A2A85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BF5C49C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E8460F3" w14:textId="0F41F77B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таблицах А и С главы 3.2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78820A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8EF6715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A1E0775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D10F6DC" w14:textId="70BFEBFE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В главе 7.2, Танкеры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EDB2A3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1552073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3526813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B6F5368" w14:textId="0DCD65F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В таблице В раздела 3.2.2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8DF809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16CC0F1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AB324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476456" w14:textId="1BCD5D6B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определениях, содержащихся в разделе 1.2.1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E1259C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7EAF562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2AD5A" w14:textId="77777777" w:rsidR="00F82E92" w:rsidRPr="00F82E92" w:rsidRDefault="00F82E92" w:rsidP="00046381">
            <w:pPr>
              <w:pageBreakBefore/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lastRenderedPageBreak/>
              <w:t>110 01.0-05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311A55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8.1.2.1 d), 8.1.2.1 h)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BF10B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</w:p>
        </w:tc>
      </w:tr>
      <w:tr w:rsidR="00F82E92" w:rsidRPr="00F82E92" w14:paraId="447C90EA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D487E4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6E271F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Какие правила ВОПОГ должны находиться на борту судна при перевозке опасных грузов?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F9C50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2837049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9D03167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30438CD" w14:textId="30859D8D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нынешнем варианте ВОПОГ и действующих многосторонних соглашениях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403D80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43D45C9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777A85E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482DDC4" w14:textId="10F9EF3C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Только часть 7 ВОПОГ и письменные инструкции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B8263D9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22FF9C4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DAB1492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7411C1A" w14:textId="5F5B8F6F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Только часть 7 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7DFDD0D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51307B1B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8D96F6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E55580" w14:textId="045033F5" w:rsidR="00F82E92" w:rsidRPr="00F82E92" w:rsidRDefault="00F82E92" w:rsidP="0004638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ВОПОГ и, если груз перевозился по железной дороге или</w:t>
            </w:r>
            <w:r w:rsidR="007873DE">
              <w:rPr>
                <w:szCs w:val="20"/>
              </w:rPr>
              <w:br/>
            </w:r>
            <w:r w:rsidRPr="00F82E92">
              <w:rPr>
                <w:szCs w:val="20"/>
              </w:rPr>
              <w:t>на грузовике, ДОПОГ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0DEC57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1B552CE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EF88CF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01.0-06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604A69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7.1.3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3767C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</w:p>
        </w:tc>
      </w:tr>
      <w:tr w:rsidR="00F82E92" w:rsidRPr="00F82E92" w14:paraId="1F627F95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4368811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B0EEF36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ins w:id="13" w:author="Yuri Boichuk" w:date="2022-11-19T15:31:00Z">
              <w:r w:rsidRPr="00F82E92">
                <w:rPr>
                  <w:szCs w:val="20"/>
                </w:rPr>
                <w:t>В каком месте</w:t>
              </w:r>
              <w:r w:rsidRPr="00F82E92" w:rsidDel="00F7762D">
                <w:rPr>
                  <w:szCs w:val="20"/>
                </w:rPr>
                <w:t xml:space="preserve"> </w:t>
              </w:r>
            </w:ins>
            <w:del w:id="14" w:author="Yuri Boichuk" w:date="2022-11-19T15:31:00Z">
              <w:r w:rsidRPr="00F82E92" w:rsidDel="00F7762D">
                <w:rPr>
                  <w:szCs w:val="20"/>
                </w:rPr>
                <w:delText xml:space="preserve">Где </w:delText>
              </w:r>
            </w:del>
            <w:r w:rsidRPr="00F82E92">
              <w:rPr>
                <w:szCs w:val="20"/>
              </w:rPr>
              <w:t>в ВОПОГ содержатся служебные предписания, которые применяются при перевозке опасных грузов сухогрузными судами?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6FBA7D6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CA4EB10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0C52B82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722CC6E" w14:textId="7BC1C6F0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разделах 2.1.1−2.1.4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D096643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77E9C34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DDA8CAC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4535D61" w14:textId="53F9DD4C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В подразделах 7.1.3.1−7.1.3.99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D32233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7A29C8F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F3B1D7B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9E6C011" w14:textId="33AB8D0B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В подразделах 2.2.43.1−2.2.43.3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463117C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A557A57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D03F9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6E421F" w14:textId="574EB011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подразделах 7.2.3.1−7.2.3.99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B70DD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74BD469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35451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01.0-07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672E0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7.2.3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1F834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</w:p>
        </w:tc>
      </w:tr>
      <w:tr w:rsidR="00F82E92" w:rsidRPr="00F82E92" w14:paraId="598278F8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07ABE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18026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  <w:ins w:id="15" w:author="Yuri Boichuk" w:date="2022-11-19T15:31:00Z">
              <w:r w:rsidRPr="00F82E92">
                <w:rPr>
                  <w:szCs w:val="20"/>
                </w:rPr>
                <w:t>В каком месте</w:t>
              </w:r>
              <w:r w:rsidRPr="00F82E92" w:rsidDel="00FB360E">
                <w:rPr>
                  <w:szCs w:val="20"/>
                </w:rPr>
                <w:t xml:space="preserve"> </w:t>
              </w:r>
            </w:ins>
            <w:del w:id="16" w:author="Yuri Boichuk" w:date="2022-11-19T15:31:00Z">
              <w:r w:rsidRPr="00F82E92" w:rsidDel="00FB360E">
                <w:rPr>
                  <w:szCs w:val="20"/>
                </w:rPr>
                <w:delText xml:space="preserve">Где </w:delText>
              </w:r>
            </w:del>
            <w:r w:rsidRPr="00F82E92">
              <w:rPr>
                <w:szCs w:val="20"/>
              </w:rPr>
              <w:t>в ВОПОГ содержатся служебные предписания, которые применяются при перевозке опасных грузов танкерами?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6E0354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09BC603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D67988F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A549752" w14:textId="00C56A8D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разделах 2.1.1−2.1.4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A3DD185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1B39660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308541B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18F62AF" w14:textId="309545B1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В подразделах 7.1.3.1−7.1.3.99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4C98300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78E1436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19CE487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AF7C810" w14:textId="699F600E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В подразделах 2.2.43.1−2.2.43.3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EC2F06C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B29A2A9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AA1F33" w14:textId="77777777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BE195" w14:textId="2234ECBD" w:rsidR="00F82E92" w:rsidRPr="00F82E92" w:rsidRDefault="00F82E92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подразделах 7.2.3.1−7.2.3.99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8A0D36" w14:textId="77777777" w:rsidR="00F82E92" w:rsidRPr="00F82E92" w:rsidRDefault="00F82E92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D42E0A0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5229A0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01.0-08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13BF42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ВОПОГ, 1.2.1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D228B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</w:p>
        </w:tc>
      </w:tr>
      <w:tr w:rsidR="00F82E92" w:rsidRPr="00F82E92" w14:paraId="33D0B19C" w14:textId="77777777" w:rsidTr="00046381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B02175" w14:textId="77777777" w:rsidR="00F82E92" w:rsidRPr="00F82E92" w:rsidRDefault="00F82E92" w:rsidP="0004638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CE6C7" w14:textId="6269DD95" w:rsidR="00F82E92" w:rsidRPr="00F82E92" w:rsidDel="003204F6" w:rsidRDefault="00F82E92" w:rsidP="00046381">
            <w:pPr>
              <w:spacing w:before="120" w:after="60" w:line="240" w:lineRule="exact"/>
              <w:rPr>
                <w:szCs w:val="20"/>
              </w:rPr>
            </w:pPr>
            <w:ins w:id="17" w:author="Yuri Boichuk" w:date="2022-11-19T15:31:00Z">
              <w:r w:rsidRPr="00F82E92">
                <w:rPr>
                  <w:szCs w:val="20"/>
                </w:rPr>
                <w:t>В каком месте</w:t>
              </w:r>
              <w:r w:rsidRPr="00F82E92" w:rsidDel="00FB360E">
                <w:rPr>
                  <w:szCs w:val="20"/>
                </w:rPr>
                <w:t xml:space="preserve"> </w:t>
              </w:r>
            </w:ins>
            <w:del w:id="18" w:author="Yuri Boichuk" w:date="2022-11-19T15:31:00Z">
              <w:r w:rsidRPr="00F82E92" w:rsidDel="00FB360E">
                <w:rPr>
                  <w:szCs w:val="20"/>
                </w:rPr>
                <w:delText xml:space="preserve">Где </w:delText>
              </w:r>
            </w:del>
            <w:r w:rsidRPr="00F82E92">
              <w:rPr>
                <w:szCs w:val="20"/>
              </w:rPr>
              <w:t>в ВОПОГ можно найти технические стандарты по взрывозащите определенных структурных компонентов?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8E654B" w14:textId="77777777" w:rsidR="00F82E92" w:rsidRPr="00F82E92" w:rsidRDefault="00F82E92" w:rsidP="0004638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A64040" w:rsidRPr="00F82E92" w14:paraId="29D1F660" w14:textId="77777777" w:rsidTr="00046381">
        <w:trPr>
          <w:trHeight w:val="192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83748B9" w14:textId="77777777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BEDA9F6" w14:textId="6824DA04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>В части 5 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79E2A85" w14:textId="77777777" w:rsidR="00A64040" w:rsidRPr="00F82E92" w:rsidRDefault="00A64040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A64040" w:rsidRPr="00F82E92" w14:paraId="3C0FD134" w14:textId="77777777" w:rsidTr="00046381">
        <w:trPr>
          <w:trHeight w:val="1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8A24B63" w14:textId="77777777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532E211" w14:textId="68CCB9F8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</w:t>
            </w:r>
            <w:r w:rsidRPr="00F82E92">
              <w:rPr>
                <w:szCs w:val="20"/>
              </w:rPr>
              <w:tab/>
              <w:t>В письменных инструкциях на борту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C177C7E" w14:textId="77777777" w:rsidR="00A64040" w:rsidRPr="00F82E92" w:rsidRDefault="00A64040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A64040" w:rsidRPr="00F82E92" w14:paraId="33C3DE5C" w14:textId="77777777" w:rsidTr="00046381">
        <w:trPr>
          <w:trHeight w:val="7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A0977D0" w14:textId="77777777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84626A1" w14:textId="11075C3A" w:rsidR="00A64040" w:rsidRPr="00F82E92" w:rsidRDefault="00A64040" w:rsidP="00046381">
            <w:pPr>
              <w:spacing w:before="6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С</w:t>
            </w:r>
            <w:r w:rsidRPr="00F82E92">
              <w:rPr>
                <w:szCs w:val="20"/>
              </w:rPr>
              <w:tab/>
              <w:t>В судовом досье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644AD94" w14:textId="77777777" w:rsidR="00A64040" w:rsidRPr="00F82E92" w:rsidRDefault="00A64040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A64040" w:rsidRPr="00F82E92" w14:paraId="54A6AD0A" w14:textId="77777777" w:rsidTr="00C623B2">
        <w:trPr>
          <w:trHeight w:val="71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62FDB" w14:textId="77777777" w:rsidR="00A64040" w:rsidRPr="00F82E92" w:rsidRDefault="00A64040" w:rsidP="0004638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D6ECDA" w14:textId="0377155E" w:rsidR="00A64040" w:rsidRPr="00F82E92" w:rsidRDefault="00A64040" w:rsidP="00046381">
            <w:pPr>
              <w:spacing w:before="60" w:after="12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разделе 1.2.1 ВОПОГ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9509E" w14:textId="77777777" w:rsidR="00A64040" w:rsidRPr="00F82E92" w:rsidRDefault="00A64040" w:rsidP="0004638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78C1FF6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3A6C76" w14:textId="77777777" w:rsidR="00F82E92" w:rsidRPr="00F82E92" w:rsidRDefault="00F82E92" w:rsidP="00426749">
            <w:pPr>
              <w:pageBreakBefore/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lastRenderedPageBreak/>
              <w:t>110 01.0-09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5FCCF3" w14:textId="77777777" w:rsidR="00F82E92" w:rsidRPr="00F82E92" w:rsidRDefault="00F82E92" w:rsidP="00426749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8.2.1, 8.6.2, 7.1.3.15, 7.2.3.15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65734" w14:textId="77777777" w:rsidR="00F82E92" w:rsidRPr="00F82E92" w:rsidRDefault="00F82E92" w:rsidP="00426749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</w:p>
        </w:tc>
      </w:tr>
      <w:tr w:rsidR="00F82E92" w:rsidRPr="00F82E92" w14:paraId="59F3DEE9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B2F170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5440F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Кто в ВОПОГ является «экспертом»?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70BC48" w14:textId="77777777" w:rsidR="00F82E92" w:rsidRPr="00F82E92" w:rsidRDefault="00F82E92" w:rsidP="00426749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62DE69F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BBB78CB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215F004" w14:textId="03FFA597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Консультант грузоотправителя по вопросам безопасности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EA5B56C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94474DF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9F53B4E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FF0D522" w14:textId="01803DB2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Сотрудники водной полиции, которые в силу выполняемых ими задач являются экспертами в соответствии с требованиями 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52D633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9D4BAB6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2446FD2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68298D6" w14:textId="6B56F8C6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Лицо, которое обладает специальными знаниями в области</w:t>
            </w:r>
            <w:r w:rsidR="00A64040">
              <w:rPr>
                <w:szCs w:val="20"/>
              </w:rPr>
              <w:br/>
            </w:r>
            <w:r w:rsidRPr="00F82E92">
              <w:rPr>
                <w:szCs w:val="20"/>
              </w:rPr>
              <w:t>ВОПОГ и которое может подтвердить владение такими знаниями</w:t>
            </w:r>
            <w:r w:rsidR="00A64040">
              <w:rPr>
                <w:szCs w:val="20"/>
              </w:rPr>
              <w:br/>
            </w:r>
            <w:r w:rsidRPr="00F82E92">
              <w:rPr>
                <w:szCs w:val="20"/>
              </w:rPr>
              <w:t>с помощью свидетельства, выданного компетентным органом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B2E49DF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119CBF16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BDBFD" w14:textId="77777777" w:rsidR="00F82E92" w:rsidRPr="00F82E92" w:rsidRDefault="00F82E92" w:rsidP="00426749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036D1F" w14:textId="0292B573" w:rsidR="00F82E92" w:rsidRPr="00F82E92" w:rsidRDefault="00F82E92" w:rsidP="00426749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Каждый владелец удостоверения судоводителя, который в силу своей профессиональной подготовки и своих общих знаний является экспертом в соответствии с требованиями ВОПОГ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E33F9" w14:textId="77777777" w:rsidR="00F82E92" w:rsidRPr="00F82E92" w:rsidRDefault="00F82E92" w:rsidP="00426749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2FDBDD8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B6A8F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01.0-10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3D94C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8.6.1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42149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</w:p>
        </w:tc>
      </w:tr>
      <w:tr w:rsidR="00F82E92" w:rsidRPr="00F82E92" w14:paraId="5C6F3CF1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68D685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FA77FF" w14:textId="475572DF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В какой части ВОПОГ содержатся образцы свидетельства о допущении</w:t>
            </w:r>
            <w:r w:rsidR="00A64040">
              <w:rPr>
                <w:szCs w:val="20"/>
              </w:rPr>
              <w:br/>
            </w:r>
            <w:r w:rsidRPr="00F82E92">
              <w:rPr>
                <w:szCs w:val="20"/>
              </w:rPr>
              <w:t>и временного свидетельства о допущении?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DA36A5" w14:textId="77777777" w:rsidR="00F82E92" w:rsidRPr="00F82E92" w:rsidRDefault="00F82E92" w:rsidP="00426749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CC0C4F6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281E40F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C16EC9D" w14:textId="3424B96B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В части 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68022B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16939329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A50DC38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B1D3BCA" w14:textId="7FEA00A1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В части 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B8BA05A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50A9281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681460A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868C5AD" w14:textId="4F271A9F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В части 8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67441BD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40EAF3A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32418" w14:textId="77777777" w:rsidR="00F82E92" w:rsidRPr="00F82E92" w:rsidRDefault="00F82E92" w:rsidP="00426749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CA6A1" w14:textId="2A352299" w:rsidR="00F82E92" w:rsidRPr="00F82E92" w:rsidRDefault="00F82E92" w:rsidP="00426749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В части 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13658" w14:textId="77777777" w:rsidR="00F82E92" w:rsidRPr="00F82E92" w:rsidRDefault="00F82E92" w:rsidP="00426749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5FB81B4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51538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01.0-11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EBD451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8.2.1.2, 7.1.3.15, 7.2.3.15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D127F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</w:p>
        </w:tc>
      </w:tr>
      <w:tr w:rsidR="00F82E92" w:rsidRPr="00F82E92" w14:paraId="7CC95502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CABC20F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440BA53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Кто является «экспертом» в соответствии с требованиями подраздела 8.2.1.2 ВОПОГ?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238EC2E" w14:textId="77777777" w:rsidR="00F82E92" w:rsidRPr="00F82E92" w:rsidRDefault="00F82E92" w:rsidP="00426749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56C104D5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2CF25B0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FE5A36E" w14:textId="537D2371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Каждый судоводитель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7BBB2A3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373D68A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5E3559E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D585A00" w14:textId="02C59A6B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Владелец удостоверения судоводителя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181966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508C31DE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DFA6644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A3226DB" w14:textId="5865D9D6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Лицо, которое может подтвердить свои специальные знания</w:t>
            </w:r>
            <w:r w:rsidR="00A64040">
              <w:rPr>
                <w:szCs w:val="20"/>
              </w:rPr>
              <w:br/>
            </w:r>
            <w:r w:rsidRPr="00F82E92">
              <w:rPr>
                <w:szCs w:val="20"/>
              </w:rPr>
              <w:t>в области ВОПОГ с помощью свидетельства эксперта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109659E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8274122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1F8D3" w14:textId="77777777" w:rsidR="00F82E92" w:rsidRPr="00F82E92" w:rsidRDefault="00F82E92" w:rsidP="00426749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39510" w14:textId="5662BCC2" w:rsidR="00F82E92" w:rsidRPr="00F82E92" w:rsidRDefault="00F82E92" w:rsidP="00426749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Начальник перевалочного пункта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CA5B8F" w14:textId="77777777" w:rsidR="00F82E92" w:rsidRPr="00F82E92" w:rsidRDefault="00F82E92" w:rsidP="00426749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D50B7DD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FA9A6F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01.0-12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34925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8.2.1.4, 8.2.2.8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A12D1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</w:p>
        </w:tc>
      </w:tr>
      <w:tr w:rsidR="00F82E92" w:rsidRPr="00F82E92" w14:paraId="4C721E0C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AA6E42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548CB5" w14:textId="77777777" w:rsidR="00F82E92" w:rsidRPr="00F82E92" w:rsidRDefault="00F82E92" w:rsidP="00426749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Каков срок действия свидетельства о владении специальными знаниями в области ВОПОГ?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A6AE1C" w14:textId="77777777" w:rsidR="00F82E92" w:rsidRPr="00F82E92" w:rsidRDefault="00F82E92" w:rsidP="00426749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1967936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0F78857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33648D2" w14:textId="24F04C66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1 год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4948A9E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FD0C0FA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4B4CDBB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74552DA" w14:textId="31AFAA71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5 лет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9885FD1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5304761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687E773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6C6FC32" w14:textId="3B2A6C2B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10 лет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AC5E6B4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12102E91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2F32BA" w14:textId="77777777" w:rsidR="00F82E92" w:rsidRPr="00F82E92" w:rsidRDefault="00F82E92" w:rsidP="00426749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B9BEEC" w14:textId="65849386" w:rsidR="00F82E92" w:rsidRPr="00F82E92" w:rsidRDefault="00F82E92" w:rsidP="00426749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Неограниченный срок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E23CD" w14:textId="77777777" w:rsidR="00F82E92" w:rsidRPr="00F82E92" w:rsidRDefault="00F82E92" w:rsidP="00426749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0D30248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D721E8" w14:textId="77777777" w:rsidR="00F82E92" w:rsidRPr="00F82E92" w:rsidRDefault="00F82E92" w:rsidP="00426749">
            <w:pPr>
              <w:pageBreakBefore/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lastRenderedPageBreak/>
              <w:t>110 01.0-13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3C81B9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1.1.2.1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4951C6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</w:p>
        </w:tc>
      </w:tr>
      <w:tr w:rsidR="00F82E92" w:rsidRPr="00F82E92" w14:paraId="43B85688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A0B469E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DA0F9A8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Для чего служат предписания ВОПОГ?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3969AAB" w14:textId="77777777" w:rsidR="00F82E92" w:rsidRPr="00F82E92" w:rsidRDefault="00F82E92" w:rsidP="00E867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F63D100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1DC7308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135A24B" w14:textId="3D0C192F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ВОПОГ служит исключительно защите вод от загрязнения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19FED6B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ADE5FD4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355D081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E2CC718" w14:textId="142EFBA4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ВОПОГ должно лишь облегчить перевозку опасных грузов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6DEC2A7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E2249AB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00F15B8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DC0F52E" w14:textId="697874B4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В ВОПОГ уточняются условия, в соответствии с которыми опасные грузы могут перевозиться по внутренним водным путям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E8ACE89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D8E38FC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0EE2D" w14:textId="77777777" w:rsidR="00F82E92" w:rsidRPr="00F82E92" w:rsidRDefault="00F82E92" w:rsidP="00E867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E1202" w14:textId="4D220B16" w:rsidR="00F82E92" w:rsidRPr="00F82E92" w:rsidRDefault="00F82E92" w:rsidP="00E867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</w:r>
            <w:ins w:id="19" w:author="Yuri Boichuk" w:date="2022-11-23T09:37:00Z">
              <w:r w:rsidRPr="00F82E92">
                <w:rPr>
                  <w:szCs w:val="20"/>
                </w:rPr>
                <w:t>Главной</w:t>
              </w:r>
            </w:ins>
            <w:ins w:id="20" w:author="Yuri Boichuk" w:date="2022-11-16T10:49:00Z">
              <w:r w:rsidRPr="00F82E92">
                <w:rPr>
                  <w:szCs w:val="20"/>
                </w:rPr>
                <w:t xml:space="preserve"> целью </w:t>
              </w:r>
            </w:ins>
            <w:r w:rsidRPr="00F82E92">
              <w:rPr>
                <w:szCs w:val="20"/>
              </w:rPr>
              <w:t xml:space="preserve">ВОПОГ </w:t>
            </w:r>
            <w:del w:id="21" w:author="Yuri Boichuk" w:date="2022-11-16T10:49:00Z">
              <w:r w:rsidRPr="00F82E92" w:rsidDel="004B7B73">
                <w:rPr>
                  <w:szCs w:val="20"/>
                </w:rPr>
                <w:delText xml:space="preserve">нацелено на </w:delText>
              </w:r>
            </w:del>
            <w:ins w:id="22" w:author="Yuri Boichuk" w:date="2022-11-16T10:49:00Z">
              <w:r w:rsidRPr="00F82E92">
                <w:rPr>
                  <w:szCs w:val="20"/>
                </w:rPr>
                <w:t xml:space="preserve">является </w:t>
              </w:r>
            </w:ins>
            <w:r w:rsidRPr="00F82E92">
              <w:rPr>
                <w:szCs w:val="20"/>
              </w:rPr>
              <w:t xml:space="preserve">то, чтобы избежать многочисленных проверок </w:t>
            </w:r>
            <w:del w:id="23" w:author="Yuri Boichuk" w:date="2022-11-19T15:35:00Z">
              <w:r w:rsidRPr="00F82E92" w:rsidDel="00BF0C78">
                <w:rPr>
                  <w:szCs w:val="20"/>
                </w:rPr>
                <w:delText>в случае</w:delText>
              </w:r>
            </w:del>
            <w:ins w:id="24" w:author="Yuri Boichuk" w:date="2022-11-19T15:35:00Z">
              <w:r w:rsidRPr="00F82E92">
                <w:rPr>
                  <w:szCs w:val="20"/>
                </w:rPr>
                <w:t>во время</w:t>
              </w:r>
            </w:ins>
            <w:r w:rsidRPr="00F82E92">
              <w:rPr>
                <w:szCs w:val="20"/>
              </w:rPr>
              <w:t xml:space="preserve"> трансграничных перевозок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5B284" w14:textId="77777777" w:rsidR="00F82E92" w:rsidRPr="00F82E92" w:rsidRDefault="00F82E92" w:rsidP="00E867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092BB2D0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CFCE2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01.0-14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E1BB5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Часть 9, 9.3.3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9ABAB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</w:p>
        </w:tc>
      </w:tr>
      <w:tr w:rsidR="00F82E92" w:rsidRPr="00F82E92" w14:paraId="3FFF2794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79A6B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BF84D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  <w:del w:id="25" w:author="Yuri Boichuk" w:date="2022-11-19T15:36:00Z">
              <w:r w:rsidRPr="00F82E92" w:rsidDel="005549B7">
                <w:rPr>
                  <w:szCs w:val="20"/>
                </w:rPr>
                <w:delText xml:space="preserve">Где </w:delText>
              </w:r>
            </w:del>
            <w:ins w:id="26" w:author="Yuri Boichuk" w:date="2022-11-19T15:36:00Z">
              <w:r w:rsidRPr="00F82E92">
                <w:rPr>
                  <w:szCs w:val="20"/>
                </w:rPr>
                <w:t xml:space="preserve">В каком месте </w:t>
              </w:r>
            </w:ins>
            <w:r w:rsidRPr="00F82E92">
              <w:rPr>
                <w:szCs w:val="20"/>
              </w:rPr>
              <w:t>в ВОПОГ содержатся правила постройки танкеров типа N?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17E83" w14:textId="77777777" w:rsidR="00F82E92" w:rsidRPr="00F82E92" w:rsidRDefault="00F82E92" w:rsidP="00E867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5909BD33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A9E3740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2BA6DF6" w14:textId="2E1021D6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Часть 9, раздел 9.3.3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5195CCC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8D40A5A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5AC251E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818D6B4" w14:textId="3BEED639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Часть 9, глава 9.1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BF172F6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25F266D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99E0760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E8D97D7" w14:textId="549D2D7C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Часть 9, глава 9.2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906BBCA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2737967F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51E89B" w14:textId="77777777" w:rsidR="00F82E92" w:rsidRPr="00F82E92" w:rsidRDefault="00F82E92" w:rsidP="00E867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55674F" w14:textId="2CE6D3A7" w:rsidR="00F82E92" w:rsidRPr="00F82E92" w:rsidRDefault="00F82E92" w:rsidP="00E867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Часть 9, раздел 9.1.3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93C34" w14:textId="77777777" w:rsidR="00F82E92" w:rsidRPr="00F82E92" w:rsidRDefault="00F82E92" w:rsidP="00E867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7FC6E69D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54681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110 01.0-15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E7776" w14:textId="77777777" w:rsidR="00F82E92" w:rsidRPr="00F82E92" w:rsidRDefault="00F82E92" w:rsidP="00046381">
            <w:pPr>
              <w:spacing w:before="80" w:after="80" w:line="240" w:lineRule="exact"/>
              <w:rPr>
                <w:szCs w:val="20"/>
              </w:rPr>
            </w:pPr>
            <w:r w:rsidRPr="00F82E92">
              <w:rPr>
                <w:szCs w:val="20"/>
              </w:rPr>
              <w:t>Часть 9, 9.1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F9D757" w14:textId="77777777" w:rsidR="00F82E92" w:rsidRPr="00F82E92" w:rsidRDefault="00F82E92" w:rsidP="0004638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</w:p>
        </w:tc>
      </w:tr>
      <w:tr w:rsidR="00F82E92" w:rsidRPr="00F82E92" w14:paraId="7D9E606D" w14:textId="77777777" w:rsidTr="00C623B2"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8A1637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2F527" w14:textId="77777777" w:rsidR="00F82E92" w:rsidRPr="00F82E92" w:rsidRDefault="00F82E92" w:rsidP="00E867C6">
            <w:pPr>
              <w:spacing w:before="120" w:after="60" w:line="240" w:lineRule="exact"/>
              <w:rPr>
                <w:szCs w:val="20"/>
              </w:rPr>
            </w:pPr>
            <w:ins w:id="27" w:author="Yuri Boichuk" w:date="2022-11-19T15:36:00Z">
              <w:r w:rsidRPr="00F82E92">
                <w:rPr>
                  <w:szCs w:val="20"/>
                </w:rPr>
                <w:t>В каком месте</w:t>
              </w:r>
              <w:r w:rsidRPr="00F82E92" w:rsidDel="00FF0422">
                <w:rPr>
                  <w:szCs w:val="20"/>
                </w:rPr>
                <w:t xml:space="preserve"> </w:t>
              </w:r>
            </w:ins>
            <w:del w:id="28" w:author="Yuri Boichuk" w:date="2022-11-19T15:36:00Z">
              <w:r w:rsidRPr="00F82E92" w:rsidDel="00FF0422">
                <w:rPr>
                  <w:szCs w:val="20"/>
                </w:rPr>
                <w:delText xml:space="preserve">Где </w:delText>
              </w:r>
            </w:del>
            <w:r w:rsidRPr="00F82E92">
              <w:rPr>
                <w:szCs w:val="20"/>
              </w:rPr>
              <w:t>в ВОПОГ содержатся правила постройки сухогрузных судов?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03A359" w14:textId="77777777" w:rsidR="00F82E92" w:rsidRPr="00F82E92" w:rsidRDefault="00F82E92" w:rsidP="00E867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311D8690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FE6204C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A71D042" w14:textId="2E526CD5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A</w:t>
            </w:r>
            <w:r w:rsidRPr="00F82E92">
              <w:rPr>
                <w:szCs w:val="20"/>
              </w:rPr>
              <w:tab/>
              <w:t>Часть 9, раздел 9.3.3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B4F6D35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7E7FC3B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4C002FA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53F014B" w14:textId="2B2605F1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B</w:t>
            </w:r>
            <w:r w:rsidRPr="00F82E92">
              <w:rPr>
                <w:szCs w:val="20"/>
              </w:rPr>
              <w:tab/>
              <w:t>Часть 9, глава 9.1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D21773C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44F8F84" w14:textId="77777777" w:rsidTr="00C623B2"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9C44F8F" w14:textId="77777777" w:rsidR="00F82E92" w:rsidRPr="00F82E92" w:rsidRDefault="00F82E92" w:rsidP="00046381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B2CD88B" w14:textId="6CBEAADE" w:rsidR="00F82E92" w:rsidRPr="00F82E92" w:rsidRDefault="00F82E92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C</w:t>
            </w:r>
            <w:r w:rsidRPr="00F82E92">
              <w:rPr>
                <w:szCs w:val="20"/>
              </w:rPr>
              <w:tab/>
              <w:t>Часть 9, глава 9.2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27C4428" w14:textId="77777777" w:rsidR="00F82E92" w:rsidRPr="00F82E92" w:rsidRDefault="00F82E92" w:rsidP="00046381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408376C2" w14:textId="77777777" w:rsidTr="00C623B2"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1A4C0" w14:textId="77777777" w:rsidR="00F82E92" w:rsidRPr="00F82E92" w:rsidRDefault="00F82E92" w:rsidP="00E867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A45E0" w14:textId="69ADE8F4" w:rsidR="00F82E92" w:rsidRPr="00F82E92" w:rsidRDefault="00F82E92" w:rsidP="00E867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D</w:t>
            </w:r>
            <w:r w:rsidRPr="00F82E92">
              <w:rPr>
                <w:szCs w:val="20"/>
              </w:rPr>
              <w:tab/>
              <w:t>Часть 9, раздел 9.1.3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759F9" w14:textId="77777777" w:rsidR="00F82E92" w:rsidRPr="00F82E92" w:rsidRDefault="00F82E92" w:rsidP="00E867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82E92" w:rsidRPr="00F82E92" w14:paraId="69030EC2" w14:textId="77777777" w:rsidTr="00E867C6">
        <w:tblPrEx>
          <w:tblLook w:val="04A0" w:firstRow="1" w:lastRow="0" w:firstColumn="1" w:lastColumn="0" w:noHBand="0" w:noVBand="1"/>
        </w:tblPrEx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0E6FB56A" w14:textId="77777777" w:rsidR="00F82E92" w:rsidRPr="00F82E92" w:rsidRDefault="00F82E92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r w:rsidRPr="00F82E92">
              <w:rPr>
                <w:lang w:val="ru-RU"/>
              </w:rPr>
              <w:t>110 01.0-16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6E8F5B2D" w14:textId="77777777" w:rsidR="00F82E92" w:rsidRPr="00F82E92" w:rsidRDefault="00F82E92" w:rsidP="00046381">
            <w:pPr>
              <w:pStyle w:val="Plattetekstinspringen31"/>
              <w:tabs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r w:rsidRPr="00F82E92">
              <w:rPr>
                <w:lang w:val="ru-RU"/>
              </w:rPr>
              <w:t>Пункт 1 статьи 1 ВОПОГ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0CA9CBFB" w14:textId="77777777" w:rsidR="00F82E92" w:rsidRPr="00F82E92" w:rsidRDefault="00F82E92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center"/>
              <w:textAlignment w:val="auto"/>
              <w:rPr>
                <w:lang w:val="ru-RU"/>
              </w:rPr>
            </w:pPr>
            <w:r w:rsidRPr="00F82E92">
              <w:rPr>
                <w:lang w:val="ru-RU"/>
              </w:rPr>
              <w:t>В</w:t>
            </w:r>
          </w:p>
        </w:tc>
      </w:tr>
      <w:tr w:rsidR="00A64040" w:rsidRPr="00F82E92" w14:paraId="55E68027" w14:textId="77777777" w:rsidTr="00E867C6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355A199F" w14:textId="77777777" w:rsidR="00A64040" w:rsidRPr="00F82E92" w:rsidRDefault="00A64040" w:rsidP="00E867C6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73AFBDC4" w14:textId="74B5A3CC" w:rsidR="00A64040" w:rsidRPr="00F82E92" w:rsidRDefault="00A64040" w:rsidP="00E867C6">
            <w:pPr>
              <w:spacing w:before="120" w:after="60" w:line="240" w:lineRule="exact"/>
              <w:rPr>
                <w:color w:val="FFFFFF" w:themeColor="background1"/>
                <w:szCs w:val="20"/>
              </w:rPr>
            </w:pPr>
            <w:r w:rsidRPr="00F82E92">
              <w:rPr>
                <w:szCs w:val="20"/>
              </w:rPr>
              <w:t>Что регулируется посредством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380FEC3C" w14:textId="77777777" w:rsidR="00A64040" w:rsidRPr="00F82E92" w:rsidRDefault="00A64040" w:rsidP="00E867C6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64040" w:rsidRPr="00F82E92" w14:paraId="29178786" w14:textId="77777777" w:rsidTr="00E867C6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0935684" w14:textId="77777777" w:rsidR="00A64040" w:rsidRPr="00F82E92" w:rsidRDefault="00A64040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F6AD813" w14:textId="62EC2B83" w:rsidR="00A64040" w:rsidRPr="00F82E92" w:rsidRDefault="00A64040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</w:rPr>
              <w:t>А</w:t>
            </w:r>
            <w:r w:rsidRPr="00F82E92">
              <w:rPr>
                <w:szCs w:val="20"/>
              </w:rPr>
              <w:tab/>
              <w:t xml:space="preserve">Перевозка всех видов грузов </w:t>
            </w:r>
            <w:del w:id="29" w:author="Yuri Boichuk" w:date="2022-11-19T15:37:00Z">
              <w:r w:rsidRPr="00F82E92" w:rsidDel="00E448CD">
                <w:rPr>
                  <w:szCs w:val="20"/>
                </w:rPr>
                <w:delText>судами</w:delText>
              </w:r>
            </w:del>
            <w:ins w:id="30" w:author="Yuri Boichuk" w:date="2022-11-19T15:37:00Z">
              <w:r w:rsidRPr="00F82E92">
                <w:rPr>
                  <w:szCs w:val="20"/>
                </w:rPr>
                <w:t>по внутренним водным путям</w:t>
              </w:r>
            </w:ins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0F02DBD" w14:textId="77777777" w:rsidR="00A64040" w:rsidRPr="00F82E92" w:rsidRDefault="00A64040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64040" w:rsidRPr="00F82E92" w14:paraId="46358329" w14:textId="77777777" w:rsidTr="00E867C6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6B6EDAF" w14:textId="77777777" w:rsidR="00A64040" w:rsidRPr="00F82E92" w:rsidRDefault="00A64040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2C9096C" w14:textId="0A6BC188" w:rsidR="00A64040" w:rsidRPr="00F82E92" w:rsidRDefault="00A64040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  <w:lang w:val="en-US"/>
              </w:rPr>
              <w:t>B</w:t>
            </w:r>
            <w:r w:rsidRPr="00F82E92">
              <w:rPr>
                <w:szCs w:val="20"/>
              </w:rPr>
              <w:tab/>
            </w:r>
            <w:ins w:id="31" w:author="Yuri Boichuk" w:date="2022-11-19T15:42:00Z">
              <w:r w:rsidRPr="00F82E92">
                <w:rPr>
                  <w:szCs w:val="20"/>
                </w:rPr>
                <w:t xml:space="preserve">Условия перевозки опасных грузов судами </w:t>
              </w:r>
            </w:ins>
            <w:ins w:id="32" w:author="Yuri Boichuk" w:date="2022-11-19T15:45:00Z">
              <w:r w:rsidRPr="00F82E92">
                <w:rPr>
                  <w:szCs w:val="20"/>
                </w:rPr>
                <w:t>по внутренним водным путям.</w:t>
              </w:r>
            </w:ins>
            <w:del w:id="33" w:author="Yuri Boichuk" w:date="2022-11-19T15:39:00Z">
              <w:r w:rsidRPr="00F82E92" w:rsidDel="00B965D7">
                <w:rPr>
                  <w:szCs w:val="20"/>
                </w:rPr>
                <w:delText>Опасные грузы, которые могут перевозиться судами внутреннего плавания, и соответствующие условия перевозки</w:delText>
              </w:r>
            </w:del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57B4C93" w14:textId="77777777" w:rsidR="00A64040" w:rsidRPr="00F82E92" w:rsidRDefault="00A64040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64040" w:rsidRPr="00F82E92" w14:paraId="19C5F678" w14:textId="77777777" w:rsidTr="00E867C6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DF59AFB" w14:textId="77777777" w:rsidR="00A64040" w:rsidRPr="00F82E92" w:rsidRDefault="00A64040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24755EB" w14:textId="017541D9" w:rsidR="00A64040" w:rsidRPr="00F82E92" w:rsidRDefault="00A64040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  <w:lang w:val="en-US"/>
              </w:rPr>
              <w:t>C</w:t>
            </w:r>
            <w:r w:rsidRPr="00F82E92">
              <w:rPr>
                <w:szCs w:val="20"/>
              </w:rPr>
              <w:tab/>
              <w:t>Перевозка по внутренним водным путям таких опасных грузов, железнодорожная и автомобильная перевозка которых запрещена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5B7DDD5" w14:textId="77777777" w:rsidR="00A64040" w:rsidRPr="00F82E92" w:rsidRDefault="00A64040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64040" w:rsidRPr="00F82E92" w14:paraId="4893C285" w14:textId="77777777" w:rsidTr="00E867C6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5A8D1503" w14:textId="77777777" w:rsidR="00A64040" w:rsidRPr="00F82E92" w:rsidRDefault="00A64040" w:rsidP="00E867C6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716BEF80" w14:textId="72069454" w:rsidR="00A64040" w:rsidRPr="00F82E92" w:rsidRDefault="00A64040" w:rsidP="00E867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82E92">
              <w:rPr>
                <w:szCs w:val="20"/>
                <w:lang w:val="en-US"/>
              </w:rPr>
              <w:t>D</w:t>
            </w:r>
            <w:r w:rsidRPr="00F82E92">
              <w:rPr>
                <w:szCs w:val="20"/>
              </w:rPr>
              <w:tab/>
            </w:r>
            <w:del w:id="34" w:author="Yuri Boichuk" w:date="2022-11-19T15:49:00Z">
              <w:r w:rsidRPr="00F82E92" w:rsidDel="00232600">
                <w:rPr>
                  <w:szCs w:val="20"/>
                </w:rPr>
                <w:delText xml:space="preserve">Перевозка </w:delText>
              </w:r>
            </w:del>
            <w:ins w:id="35" w:author="Yuri Boichuk" w:date="2022-11-19T15:49:00Z">
              <w:r w:rsidRPr="00F82E92">
                <w:rPr>
                  <w:szCs w:val="20"/>
                </w:rPr>
                <w:t xml:space="preserve">Условия перевозки </w:t>
              </w:r>
            </w:ins>
            <w:r w:rsidRPr="00F82E92">
              <w:rPr>
                <w:szCs w:val="20"/>
              </w:rPr>
              <w:t>опасных грузов</w:t>
            </w:r>
            <w:ins w:id="36" w:author="Yuri Boichuk" w:date="2022-11-19T15:54:00Z">
              <w:r w:rsidRPr="00F82E92">
                <w:rPr>
                  <w:szCs w:val="20"/>
                </w:rPr>
                <w:t>,</w:t>
              </w:r>
            </w:ins>
            <w:r w:rsidRPr="00F82E92">
              <w:rPr>
                <w:szCs w:val="20"/>
              </w:rPr>
              <w:t xml:space="preserve"> </w:t>
            </w:r>
            <w:ins w:id="37" w:author="Yuri Boichuk" w:date="2022-11-19T15:54:00Z">
              <w:r w:rsidRPr="00F82E92">
                <w:rPr>
                  <w:szCs w:val="20"/>
                </w:rPr>
                <w:t xml:space="preserve">которые могут перевозиться </w:t>
              </w:r>
            </w:ins>
            <w:r w:rsidRPr="00F82E92">
              <w:rPr>
                <w:szCs w:val="20"/>
              </w:rPr>
              <w:t>только танкерами по внутренним водным путям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54CFF26A" w14:textId="77777777" w:rsidR="00A64040" w:rsidRPr="00F82E92" w:rsidRDefault="00A64040" w:rsidP="00E867C6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709256B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6CE70770" w14:textId="52A3EE82" w:rsidR="009123D3" w:rsidRPr="00F82E92" w:rsidRDefault="009123D3" w:rsidP="00E867C6">
            <w:pPr>
              <w:pStyle w:val="Plattetekstinspringen31"/>
              <w:pageBreakBefore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lastRenderedPageBreak/>
              <w:t>110 01.0-17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76154640" w14:textId="7601DFBE" w:rsidR="009123D3" w:rsidRPr="00F82E92" w:rsidRDefault="009123D3" w:rsidP="00046381">
            <w:pPr>
              <w:spacing w:before="80" w:after="80" w:line="240" w:lineRule="exact"/>
              <w:rPr>
                <w:szCs w:val="20"/>
                <w:lang w:val="en-US"/>
              </w:rPr>
            </w:pPr>
            <w:r w:rsidRPr="00813A89">
              <w:t>ВОПОГ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2934FB1D" w14:textId="40F17927" w:rsidR="009123D3" w:rsidRPr="00F82E92" w:rsidRDefault="009123D3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В</w:t>
            </w:r>
          </w:p>
        </w:tc>
      </w:tr>
      <w:tr w:rsidR="009123D3" w:rsidRPr="00F82E92" w14:paraId="2F4CDF4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1BCBF7AE" w14:textId="77777777" w:rsidR="009123D3" w:rsidRPr="00F82E92" w:rsidRDefault="009123D3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7AE97E29" w14:textId="1F670BA4" w:rsidR="009123D3" w:rsidRPr="009123D3" w:rsidRDefault="009123D3" w:rsidP="00EB4FEA">
            <w:pPr>
              <w:spacing w:before="120" w:after="60" w:line="240" w:lineRule="exact"/>
              <w:rPr>
                <w:szCs w:val="20"/>
              </w:rPr>
            </w:pPr>
            <w:r w:rsidRPr="00813A89">
              <w:t xml:space="preserve">Какими правилами устанавливаются </w:t>
            </w:r>
            <w:r w:rsidRPr="009419C2">
              <w:t xml:space="preserve">условия перевозки опасных грузов </w:t>
            </w:r>
            <w:r w:rsidRPr="009757AF">
              <w:t>по внутренним водным путям?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6A99F4AF" w14:textId="77777777" w:rsidR="009123D3" w:rsidRPr="00F82E92" w:rsidRDefault="009123D3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136E09F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441428A" w14:textId="77777777" w:rsidR="009123D3" w:rsidRPr="00F82E92" w:rsidRDefault="009123D3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6A2A45E" w14:textId="4E3FB759" w:rsidR="009123D3" w:rsidRPr="009123D3" w:rsidRDefault="009123D3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A</w:t>
            </w:r>
            <w:r w:rsidRPr="00A545B5">
              <w:rPr>
                <w:szCs w:val="20"/>
              </w:rPr>
              <w:tab/>
              <w:t>МКМПОГ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88863EB" w14:textId="77777777" w:rsidR="009123D3" w:rsidRPr="00F82E92" w:rsidRDefault="009123D3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65E80D11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CAA1646" w14:textId="77777777" w:rsidR="009123D3" w:rsidRPr="00F82E92" w:rsidRDefault="009123D3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42539D8" w14:textId="5CCE4DF3" w:rsidR="009123D3" w:rsidRPr="009123D3" w:rsidRDefault="009123D3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B</w:t>
            </w:r>
            <w:r w:rsidRPr="00A545B5">
              <w:rPr>
                <w:szCs w:val="20"/>
              </w:rPr>
              <w:tab/>
              <w:t>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328F912" w14:textId="77777777" w:rsidR="009123D3" w:rsidRPr="00F82E92" w:rsidRDefault="009123D3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4572995E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9EEB374" w14:textId="77777777" w:rsidR="009123D3" w:rsidRPr="00F82E92" w:rsidRDefault="009123D3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5673D36" w14:textId="65AB25B4" w:rsidR="009123D3" w:rsidRPr="009123D3" w:rsidRDefault="009123D3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C</w:t>
            </w:r>
            <w:r w:rsidRPr="00A545B5">
              <w:rPr>
                <w:szCs w:val="20"/>
              </w:rPr>
              <w:tab/>
              <w:t>ДОПОГ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4A412D1" w14:textId="77777777" w:rsidR="009123D3" w:rsidRPr="00F82E92" w:rsidRDefault="009123D3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183B90A1" w14:textId="77777777" w:rsidTr="00DB3235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DB6DE" w14:textId="77777777" w:rsidR="009123D3" w:rsidRPr="00F82E92" w:rsidRDefault="009123D3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D1DEC" w14:textId="06D85513" w:rsidR="009123D3" w:rsidRPr="009123D3" w:rsidRDefault="009123D3" w:rsidP="00EB4FEA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D</w:t>
            </w:r>
            <w:r w:rsidRPr="00A545B5">
              <w:rPr>
                <w:szCs w:val="20"/>
              </w:rPr>
              <w:tab/>
              <w:t>КОВВП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D18DDA" w14:textId="77777777" w:rsidR="009123D3" w:rsidRPr="00F82E92" w:rsidRDefault="009123D3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0CE033BF" w14:textId="77777777" w:rsidTr="00DB3235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5F72416F" w14:textId="15E4341D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01.0-18</w:t>
            </w:r>
          </w:p>
        </w:tc>
        <w:tc>
          <w:tcPr>
            <w:tcW w:w="6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451E09" w14:textId="1E1136FD" w:rsidR="007E0C98" w:rsidRPr="009123D3" w:rsidRDefault="007E0C98" w:rsidP="00046381">
            <w:pPr>
              <w:spacing w:before="80" w:after="80" w:line="240" w:lineRule="exact"/>
              <w:rPr>
                <w:szCs w:val="20"/>
              </w:rPr>
            </w:pPr>
            <w:r w:rsidRPr="00813A89">
              <w:t>1.1.2.5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9E0987" w14:textId="15775098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В</w:t>
            </w:r>
          </w:p>
        </w:tc>
      </w:tr>
      <w:tr w:rsidR="009123D3" w:rsidRPr="00F82E92" w14:paraId="65764CD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171B6764" w14:textId="77777777" w:rsidR="009123D3" w:rsidRPr="00F82E92" w:rsidRDefault="009123D3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115A1C02" w14:textId="3EE8CF0D" w:rsidR="009123D3" w:rsidRPr="009123D3" w:rsidRDefault="007E0C98" w:rsidP="00EB4FEA">
            <w:pPr>
              <w:spacing w:before="120" w:after="60" w:line="240" w:lineRule="exact"/>
              <w:rPr>
                <w:szCs w:val="20"/>
              </w:rPr>
            </w:pPr>
            <w:r w:rsidRPr="00813A89">
              <w:t>На какой срок судно подпадает под действие положений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48F12070" w14:textId="77777777" w:rsidR="009123D3" w:rsidRPr="00F82E92" w:rsidRDefault="009123D3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9123D3" w:rsidRPr="00F82E92" w14:paraId="041E82DF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9B908D5" w14:textId="77777777" w:rsidR="009123D3" w:rsidRPr="00F82E92" w:rsidRDefault="009123D3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A94C113" w14:textId="1770176D" w:rsidR="009123D3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A</w:t>
            </w:r>
            <w:r w:rsidRPr="00A545B5">
              <w:rPr>
                <w:szCs w:val="20"/>
              </w:rPr>
              <w:tab/>
              <w:t>До опорожнения судна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7BFCCBF" w14:textId="77777777" w:rsidR="009123D3" w:rsidRPr="00F82E92" w:rsidRDefault="009123D3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23BE4DF2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EDFC2C3" w14:textId="77777777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93FAE8D" w14:textId="1D29A571" w:rsidR="007E0C98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В</w:t>
            </w:r>
            <w:r w:rsidRPr="00A545B5">
              <w:rPr>
                <w:szCs w:val="20"/>
              </w:rPr>
              <w:tab/>
              <w:t xml:space="preserve">До тех пор, пока из грузовых танков, трюмов и емкостей на борту не будут удалены </w:t>
            </w:r>
            <w:r w:rsidRPr="007E0C98">
              <w:rPr>
                <w:szCs w:val="20"/>
              </w:rPr>
              <w:t>опасные</w:t>
            </w:r>
            <w:r w:rsidRPr="00A545B5">
              <w:rPr>
                <w:szCs w:val="20"/>
              </w:rPr>
              <w:t xml:space="preserve"> вещества или газы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B180681" w14:textId="77777777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72194251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CC4ADF6" w14:textId="77777777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0527B14" w14:textId="3495C734" w:rsidR="007E0C98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С</w:t>
            </w:r>
            <w:r w:rsidRPr="00A545B5">
              <w:rPr>
                <w:szCs w:val="20"/>
              </w:rPr>
              <w:tab/>
              <w:t>До тех пор, пока судно пришвартовано в пункте разгрузки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7487766" w14:textId="77777777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53C27E4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784855A5" w14:textId="77777777" w:rsidR="007E0C98" w:rsidRPr="00F82E92" w:rsidRDefault="007E0C98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0A0A80D9" w14:textId="63CAC6CE" w:rsidR="007E0C98" w:rsidRPr="009123D3" w:rsidRDefault="007E0C98" w:rsidP="00EB4FEA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D</w:t>
            </w:r>
            <w:r w:rsidRPr="00A545B5">
              <w:rPr>
                <w:szCs w:val="20"/>
              </w:rPr>
              <w:tab/>
              <w:t>До истечения срока действия свидетельства о допущении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4FFDB982" w14:textId="77777777" w:rsidR="007E0C98" w:rsidRPr="00F82E92" w:rsidRDefault="007E0C98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7DB0031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19AFC8B9" w14:textId="497D41EF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01.0-19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07B41A4E" w14:textId="65573A19" w:rsidR="007E0C98" w:rsidRPr="009123D3" w:rsidRDefault="007E0C98" w:rsidP="00046381">
            <w:pPr>
              <w:spacing w:before="80" w:after="80" w:line="240" w:lineRule="exact"/>
              <w:rPr>
                <w:szCs w:val="20"/>
              </w:rPr>
            </w:pPr>
            <w:r w:rsidRPr="00813A89">
              <w:t>1.1.3.6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2361E58C" w14:textId="5E5CCDD6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С</w:t>
            </w:r>
          </w:p>
        </w:tc>
      </w:tr>
      <w:tr w:rsidR="007E0C98" w:rsidRPr="00F82E92" w14:paraId="732DCA85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6D7CF2CF" w14:textId="77777777" w:rsidR="007E0C98" w:rsidRPr="00F82E92" w:rsidRDefault="007E0C98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6D7BDA45" w14:textId="71288C46" w:rsidR="007E0C98" w:rsidRPr="009123D3" w:rsidRDefault="007E0C98" w:rsidP="00EB4FEA">
            <w:pPr>
              <w:spacing w:before="120" w:after="60" w:line="240" w:lineRule="exact"/>
              <w:rPr>
                <w:szCs w:val="20"/>
              </w:rPr>
            </w:pPr>
            <w:del w:id="38" w:author="Yuri Boichuk" w:date="2022-11-21T07:39:00Z">
              <w:r w:rsidRPr="00813A89" w:rsidDel="00991158">
                <w:delText>На судне перевозится 2</w:delText>
              </w:r>
              <w:r w:rsidRPr="009419C2" w:rsidDel="00991158">
                <w:delText xml:space="preserve"> </w:delText>
              </w:r>
              <w:r w:rsidRPr="009757AF" w:rsidDel="00991158">
                <w:delText>750 кг опасных грузов кл</w:delText>
              </w:r>
              <w:r w:rsidRPr="008749D4" w:rsidDel="00991158">
                <w:delText>асса 8, группа упаковки</w:delText>
              </w:r>
              <w:r w:rsidDel="00991158">
                <w:delText> </w:delText>
              </w:r>
              <w:r w:rsidRPr="00813A89" w:rsidDel="00991158">
                <w:delText xml:space="preserve">II, в упаковках. </w:delText>
              </w:r>
            </w:del>
            <w:r w:rsidRPr="00813A89">
              <w:t xml:space="preserve">Регулируется ли </w:t>
            </w:r>
            <w:del w:id="39" w:author="Yuri Boichuk" w:date="2022-11-21T07:39:00Z">
              <w:r w:rsidRPr="00813A89" w:rsidDel="00A53E59">
                <w:delText xml:space="preserve">такая </w:delText>
              </w:r>
            </w:del>
            <w:ins w:id="40" w:author="Yuri Boichuk" w:date="2022-11-21T07:39:00Z">
              <w:r w:rsidRPr="00991158">
                <w:t xml:space="preserve">перевозка 2 750 кг опасных грузов класса 8, группа упаковки II, в упаковках, </w:t>
              </w:r>
            </w:ins>
            <w:del w:id="41" w:author="Yuri Boichuk" w:date="2022-11-21T07:39:00Z">
              <w:r w:rsidRPr="00813A89" w:rsidDel="00991158">
                <w:delText xml:space="preserve">перевозка </w:delText>
              </w:r>
            </w:del>
            <w:r w:rsidRPr="00813A89">
              <w:t>всеми положениями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437178A2" w14:textId="77777777" w:rsidR="007E0C98" w:rsidRPr="00F82E92" w:rsidRDefault="007E0C98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62C1B69F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E1F8806" w14:textId="77777777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AB22099" w14:textId="3B9A5630" w:rsidR="007E0C98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A</w:t>
            </w:r>
            <w:r w:rsidRPr="00A545B5">
              <w:rPr>
                <w:szCs w:val="20"/>
              </w:rPr>
              <w:tab/>
              <w:t>Да, все положения ВОПОГ должны быть выполнены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E99864A" w14:textId="77777777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3002243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BE851D8" w14:textId="77777777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A98D02B" w14:textId="2AE9338D" w:rsidR="007E0C98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В</w:t>
            </w:r>
            <w:r w:rsidRPr="00A545B5">
              <w:rPr>
                <w:szCs w:val="20"/>
              </w:rPr>
              <w:tab/>
              <w:t>Нет, ВОПОГ применяется только при перевозке 3 000 кг груза</w:t>
            </w:r>
            <w:r w:rsidRPr="00A545B5">
              <w:rPr>
                <w:szCs w:val="20"/>
              </w:rPr>
              <w:br/>
              <w:t>и более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376CF78" w14:textId="77777777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27191A2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272989E" w14:textId="77777777" w:rsidR="007E0C98" w:rsidRPr="00F82E92" w:rsidRDefault="007E0C98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155ECCC" w14:textId="4F6B5FF8" w:rsidR="007E0C98" w:rsidRPr="009123D3" w:rsidRDefault="007E0C98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С</w:t>
            </w:r>
            <w:r w:rsidRPr="00A545B5">
              <w:rPr>
                <w:szCs w:val="20"/>
              </w:rPr>
              <w:tab/>
              <w:t>Нет, в этом случае применяются положения ВОПОГ, которые касаются изъятий в отношении перевозимых на борту количеств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86A0A47" w14:textId="77777777" w:rsidR="007E0C98" w:rsidRPr="00F82E92" w:rsidRDefault="007E0C98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7E0C98" w:rsidRPr="00F82E92" w14:paraId="07D7483E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38F3E605" w14:textId="77777777" w:rsidR="007E0C98" w:rsidRPr="00F82E92" w:rsidRDefault="007E0C98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7FCC21F5" w14:textId="654D8C53" w:rsidR="007E0C98" w:rsidRPr="009123D3" w:rsidRDefault="007E0C98" w:rsidP="00EB4FEA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D</w:t>
            </w:r>
            <w:r w:rsidRPr="00A545B5">
              <w:rPr>
                <w:szCs w:val="20"/>
              </w:rPr>
              <w:tab/>
              <w:t>Да, поскольку количество перевозимых грузов превышает 300 кг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553FB388" w14:textId="77777777" w:rsidR="007E0C98" w:rsidRPr="00F82E92" w:rsidRDefault="007E0C98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91AFE2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41D7D500" w14:textId="0B4EAA13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01.0-20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10133C91" w14:textId="63DF5CC3" w:rsidR="00192A76" w:rsidRPr="00813A89" w:rsidRDefault="00192A76" w:rsidP="00046381">
            <w:pPr>
              <w:spacing w:before="80" w:after="80" w:line="240" w:lineRule="exact"/>
            </w:pPr>
            <w:r w:rsidRPr="00813A89">
              <w:t>1.1.3.7 b)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4D0738CD" w14:textId="0AF69815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С</w:t>
            </w:r>
          </w:p>
        </w:tc>
      </w:tr>
      <w:tr w:rsidR="00192A76" w:rsidRPr="00F82E92" w14:paraId="32AE1698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5212BACB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3394E346" w14:textId="31351F0B" w:rsidR="00192A76" w:rsidRPr="00813A89" w:rsidRDefault="00192A76" w:rsidP="00EB4FEA">
            <w:pPr>
              <w:spacing w:before="120" w:after="60" w:line="240" w:lineRule="exact"/>
            </w:pPr>
            <w:r w:rsidRPr="00813A89">
              <w:t>Какие положения ВОПОГ применимы к перевозке портативного компьютера, содержащего литиевые батареи, в рулевой рубке судна??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71DFD2FD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010537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1655E45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8DE3DF5" w14:textId="5DF4B26D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A</w:t>
            </w:r>
            <w:r w:rsidRPr="00A545B5">
              <w:rPr>
                <w:szCs w:val="20"/>
              </w:rPr>
              <w:tab/>
              <w:t>Никакие, батареи не являются опасным грузом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0FB9F05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A04367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AF67B5C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CE74751" w14:textId="0F6DD9BD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В</w:t>
            </w:r>
            <w:r w:rsidRPr="00A545B5">
              <w:rPr>
                <w:szCs w:val="20"/>
              </w:rPr>
              <w:tab/>
              <w:t>Должны соблюдаться все положения, касающиеся перевозки изделий, содержащих опасные груз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FA7F8E5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4AEEA81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CC6BE06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F749B8A" w14:textId="0446EED9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С</w:t>
            </w:r>
            <w:r w:rsidRPr="00A545B5">
              <w:rPr>
                <w:szCs w:val="20"/>
              </w:rPr>
              <w:tab/>
              <w:t>Никакие, действует изъятие в отношении оборудования для хранения электроэнергии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77FBFD3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E42AF7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23641370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514A66D6" w14:textId="30459D60" w:rsidR="00192A76" w:rsidRPr="00A545B5" w:rsidRDefault="00192A76" w:rsidP="00EB4FEA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D</w:t>
            </w:r>
            <w:r w:rsidRPr="00A545B5">
              <w:rPr>
                <w:szCs w:val="20"/>
              </w:rPr>
              <w:tab/>
              <w:t>Литиевые батареи должны быть только указаны в транспортном документе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2E57ED98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C18166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06BA08CF" w14:textId="002106CE" w:rsidR="00192A76" w:rsidRPr="00F82E92" w:rsidRDefault="00192A76" w:rsidP="00EB4FEA">
            <w:pPr>
              <w:pStyle w:val="Plattetekstinspringen31"/>
              <w:pageBreakBefore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lastRenderedPageBreak/>
              <w:t>110 01.0-21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29F0AF4A" w14:textId="0E0EC4E3" w:rsidR="00192A76" w:rsidRPr="00813A89" w:rsidRDefault="00192A76" w:rsidP="00046381">
            <w:pPr>
              <w:spacing w:before="80" w:after="80" w:line="240" w:lineRule="exact"/>
            </w:pPr>
            <w:r w:rsidRPr="009419C2">
              <w:t xml:space="preserve">ВОПОГ, </w:t>
            </w:r>
            <w:r w:rsidRPr="009757AF">
              <w:t>1.3.2.3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1181654E" w14:textId="67A3E6D8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AA1F8C">
              <w:rPr>
                <w:lang w:val="ru-RU"/>
              </w:rPr>
              <w:t>C</w:t>
            </w:r>
          </w:p>
        </w:tc>
      </w:tr>
      <w:tr w:rsidR="00192A76" w:rsidRPr="00F82E92" w14:paraId="469F41D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5D8EA742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44B3769A" w14:textId="15DBE563" w:rsidR="00192A76" w:rsidRPr="00813A89" w:rsidRDefault="00192A76" w:rsidP="00EB4FEA">
            <w:pPr>
              <w:spacing w:before="120" w:after="60" w:line="240" w:lineRule="exact"/>
            </w:pPr>
            <w:r w:rsidRPr="00813A89">
              <w:t>Согласно ВОПОГ, каждый член экипажа судна, перевозящего опасные грузы, должен: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33D9D3CD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CAA9234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E013114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EC48F67" w14:textId="2FFBC8C1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A</w:t>
            </w:r>
            <w:r w:rsidRPr="00A545B5">
              <w:rPr>
                <w:szCs w:val="20"/>
              </w:rPr>
              <w:tab/>
              <w:t>Иметь специальную профессиональную подготовку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5BE32AB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351C404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674C229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84956CA" w14:textId="69515A05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В</w:t>
            </w:r>
            <w:r w:rsidRPr="00A545B5">
              <w:rPr>
                <w:szCs w:val="20"/>
              </w:rPr>
              <w:tab/>
              <w:t>Сдать экзамен эксперта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093708D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5ED1151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B0C8CA3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B7C1AAA" w14:textId="70F75DB6" w:rsidR="00192A76" w:rsidRPr="00A545B5" w:rsidRDefault="00192A76" w:rsidP="00046381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С</w:t>
            </w:r>
            <w:r w:rsidRPr="00A545B5">
              <w:rPr>
                <w:szCs w:val="20"/>
              </w:rPr>
              <w:tab/>
              <w:t>Пройти подготовку в области безопасности.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317B03F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788AAE8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217C1F05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31BED876" w14:textId="5CD2FE89" w:rsidR="00192A76" w:rsidRPr="00A545B5" w:rsidRDefault="00192A76" w:rsidP="00EB4FEA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A545B5">
              <w:rPr>
                <w:szCs w:val="20"/>
              </w:rPr>
              <w:t>D</w:t>
            </w:r>
            <w:r w:rsidRPr="00A545B5">
              <w:rPr>
                <w:szCs w:val="20"/>
              </w:rPr>
              <w:tab/>
              <w:t>Получить экземпляр ВОПОГ, с тем чтобы иметь возможность проконсультироваться с ним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0182F1F3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47B9794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50B9DA06" w14:textId="0CF86D78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01.0-22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04EE0175" w14:textId="318C5465" w:rsidR="00192A76" w:rsidRPr="00813A89" w:rsidRDefault="00192A76" w:rsidP="00046381">
            <w:pPr>
              <w:spacing w:before="80" w:after="80" w:line="240" w:lineRule="exact"/>
            </w:pPr>
            <w:r w:rsidRPr="00813A89">
              <w:t>1.1.3.3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39BAA0D9" w14:textId="6F8E86EF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С</w:t>
            </w:r>
          </w:p>
        </w:tc>
      </w:tr>
      <w:tr w:rsidR="00192A76" w:rsidRPr="00F82E92" w14:paraId="3FD6030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3EFF5A8D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6541B8F9" w14:textId="02763788" w:rsidR="00192A76" w:rsidRPr="00813A89" w:rsidRDefault="00192A76" w:rsidP="00EB4FEA">
            <w:pPr>
              <w:pStyle w:val="Plattetekstinspringen31"/>
              <w:keepNext/>
              <w:keepLines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</w:pPr>
            <w:del w:id="42" w:author="Yuri Boichuk" w:date="2022-11-21T07:43:00Z">
              <w:r w:rsidRPr="009419C2" w:rsidDel="00A341A3">
                <w:rPr>
                  <w:lang w:val="ru-RU"/>
                </w:rPr>
                <w:delText>Подпада</w:delText>
              </w:r>
              <w:r w:rsidRPr="009757AF" w:rsidDel="00A341A3">
                <w:rPr>
                  <w:lang w:val="ru-RU"/>
                </w:rPr>
                <w:delText>ю</w:delText>
              </w:r>
              <w:r w:rsidRPr="008749D4" w:rsidDel="00A341A3">
                <w:rPr>
                  <w:lang w:val="ru-RU"/>
                </w:rPr>
                <w:delText>т ли</w:delText>
              </w:r>
            </w:del>
            <w:ins w:id="43" w:author="Yuri Boichuk" w:date="2022-11-21T07:43:00Z">
              <w:r>
                <w:rPr>
                  <w:lang w:val="ru-RU"/>
                </w:rPr>
                <w:t>Когда</w:t>
              </w:r>
            </w:ins>
            <w:r w:rsidRPr="008749D4">
              <w:rPr>
                <w:lang w:val="ru-RU"/>
              </w:rPr>
              <w:t xml:space="preserve"> </w:t>
            </w:r>
            <w:r w:rsidRPr="00813A89">
              <w:rPr>
                <w:lang w:val="ru-RU"/>
              </w:rPr>
              <w:t xml:space="preserve">краски, лаки и смазочные материалы, находящиеся на борту для технического обслуживания и эксплуатации судна, </w:t>
            </w:r>
            <w:ins w:id="44" w:author="Yuri Boichuk" w:date="2022-11-21T07:44:00Z">
              <w:r>
                <w:rPr>
                  <w:lang w:val="ru-RU"/>
                </w:rPr>
                <w:t xml:space="preserve">подпадают </w:t>
              </w:r>
            </w:ins>
            <w:r w:rsidRPr="00813A89">
              <w:rPr>
                <w:lang w:val="ru-RU"/>
              </w:rPr>
              <w:t>под действие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25621BEC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0B80F2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70D4772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37A9670" w14:textId="7CBB75D7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</w:r>
            <w:del w:id="45" w:author="Yuri Boichuk" w:date="2022-11-21T07:44:00Z">
              <w:r w:rsidRPr="009419C2" w:rsidDel="000D0E63">
                <w:delText>Нет, т</w:delText>
              </w:r>
              <w:r w:rsidRPr="00813A89" w:rsidDel="000D0E63">
                <w:delText>олько при</w:delText>
              </w:r>
            </w:del>
            <w:ins w:id="46" w:author="Yuri Boichuk" w:date="2022-11-21T07:44:00Z">
              <w:r>
                <w:t>При</w:t>
              </w:r>
            </w:ins>
            <w:r w:rsidRPr="00813A89">
              <w:t xml:space="preserve"> наличии не менее 10 емкостей или 450 литров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0EA1F1B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5C5132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92A3EC4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4B6A280" w14:textId="1EE61B8B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</w:r>
            <w:del w:id="47" w:author="Yuri Boichuk" w:date="2022-11-21T07:44:00Z">
              <w:r w:rsidRPr="00813A89" w:rsidDel="000D0E63">
                <w:delText>Да, е</w:delText>
              </w:r>
            </w:del>
            <w:ins w:id="48" w:author="Yuri Boichuk" w:date="2022-11-21T07:44:00Z">
              <w:r>
                <w:t>Е</w:t>
              </w:r>
            </w:ins>
            <w:r w:rsidRPr="00813A89">
              <w:t>сли такие вещества не перевозятся в носовой части перед таранной переборкой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D84ABF0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C677F0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6AB9CA0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0A48968" w14:textId="104BEECB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</w:r>
            <w:del w:id="49" w:author="Yuri Boichuk" w:date="2022-11-21T07:45:00Z">
              <w:r w:rsidRPr="00813A89" w:rsidDel="00D657A0">
                <w:delText>Нет</w:delText>
              </w:r>
            </w:del>
            <w:ins w:id="50" w:author="Yuri Boichuk" w:date="2022-11-21T07:45:00Z">
              <w:r>
                <w:t>Никогда</w:t>
              </w:r>
            </w:ins>
            <w:r w:rsidRPr="00813A89">
              <w:t xml:space="preserve">, </w:t>
            </w:r>
            <w:ins w:id="51" w:author="Yuri Boichuk" w:date="2022-11-21T07:45:00Z">
              <w:r>
                <w:t xml:space="preserve">поскольку </w:t>
              </w:r>
            </w:ins>
            <w:r w:rsidRPr="00813A89">
              <w:t>применяется изъятие в отношении опасных грузов,</w:t>
            </w:r>
            <w:r w:rsidRPr="009419C2">
              <w:t xml:space="preserve"> предназначенн</w:t>
            </w:r>
            <w:r w:rsidRPr="009757AF">
              <w:t>ых для обслуживания судна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338281C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943A21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33F29E9C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7DBBA261" w14:textId="4D3346C7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</w:r>
            <w:del w:id="52" w:author="Yuri Boichuk" w:date="2022-11-21T07:45:00Z">
              <w:r w:rsidRPr="00813A89" w:rsidDel="000046AD">
                <w:delText>Да, е</w:delText>
              </w:r>
            </w:del>
            <w:ins w:id="53" w:author="Yuri Boichuk" w:date="2022-11-21T07:45:00Z">
              <w:r>
                <w:t>Е</w:t>
              </w:r>
            </w:ins>
            <w:r w:rsidRPr="00813A89">
              <w:t>сли такие материалы являются легковоспламеняющимися или токсичными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22517008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26B78B5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3946C045" w14:textId="42D673C1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01.0-23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6A4AEB35" w14:textId="38239A24" w:rsidR="00192A76" w:rsidRPr="00813A89" w:rsidRDefault="00192A76" w:rsidP="00046381">
            <w:pPr>
              <w:spacing w:before="80" w:after="80" w:line="240" w:lineRule="exact"/>
            </w:pPr>
            <w:r w:rsidRPr="00813A89">
              <w:t>3.2.1, таблица А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572E4FC8" w14:textId="48DD278D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A</w:t>
            </w:r>
          </w:p>
        </w:tc>
      </w:tr>
      <w:tr w:rsidR="00192A76" w:rsidRPr="00F82E92" w14:paraId="0CC04B9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6F400329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05C6325C" w14:textId="4A249ED8" w:rsidR="00192A76" w:rsidRPr="00813A89" w:rsidRDefault="00192A76" w:rsidP="00EB4FEA">
            <w:pPr>
              <w:spacing w:before="120" w:after="60" w:line="240" w:lineRule="exact"/>
            </w:pPr>
            <w:r w:rsidRPr="00813A89">
              <w:t xml:space="preserve">В колонке 6 таблицы А </w:t>
            </w:r>
            <w:r w:rsidRPr="009419C2">
              <w:t xml:space="preserve">ВОПОГ могут </w:t>
            </w:r>
            <w:r w:rsidRPr="009757AF">
              <w:t>содерж</w:t>
            </w:r>
            <w:r w:rsidRPr="008749D4">
              <w:t>а</w:t>
            </w:r>
            <w:r w:rsidRPr="00813A89">
              <w:t xml:space="preserve">ться цифровые коды для особых положений. Каково значение </w:t>
            </w:r>
            <w:del w:id="54" w:author="Yuri Boichuk" w:date="2022-11-21T07:48:00Z">
              <w:r w:rsidRPr="00813A89" w:rsidDel="004B2DB0">
                <w:delText xml:space="preserve">этих </w:delText>
              </w:r>
            </w:del>
            <w:r w:rsidRPr="00813A89">
              <w:t>особых положений</w:t>
            </w:r>
            <w:ins w:id="55" w:author="Yuri Boichuk" w:date="2022-11-21T07:48:00Z">
              <w:r>
                <w:t xml:space="preserve">, </w:t>
              </w:r>
              <w:r w:rsidRPr="00C513C0">
                <w:t>указанных в колонке 6 таблицы A ВОПОГ</w:t>
              </w:r>
            </w:ins>
            <w:r w:rsidRPr="00813A89">
              <w:t>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1F86ADA5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4F2A94E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9DCE584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A5DC29B" w14:textId="0809262B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Эти </w:t>
            </w:r>
            <w:r w:rsidRPr="009419C2">
              <w:t>особые положения</w:t>
            </w:r>
            <w:r w:rsidRPr="00813A89">
              <w:t xml:space="preserve"> касаются, в частности, запрещений перевозки или изъятий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9FFA35B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59E1ACFF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8366CB5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AF535BF" w14:textId="726C4DD5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Эти особые положения касаются только автомобильного и железнодорожного транспорта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C1B99A2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D34A2AE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7724465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5B6D4CB" w14:textId="091B7030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192A76">
              <w:t>С</w:t>
            </w:r>
            <w:r w:rsidRPr="00192A76">
              <w:tab/>
              <w:t>Эти особые положения относятся к другим применимым законодательным актам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20E6490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D4558F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5FBA90E2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135510EF" w14:textId="5A9E5197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192A76">
              <w:t>D</w:t>
            </w:r>
            <w:r w:rsidRPr="00192A76">
              <w:tab/>
              <w:t>Эти особые положения регулируют меры, которые должны быть приняты в случае аварии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41776AB4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5F7D2679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0383B152" w14:textId="70854A67" w:rsidR="00192A76" w:rsidRPr="00F82E92" w:rsidRDefault="00192A76" w:rsidP="00EB4FEA">
            <w:pPr>
              <w:pStyle w:val="Plattetekstinspringen31"/>
              <w:pageBreakBefore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lastRenderedPageBreak/>
              <w:t>110 01.0-24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6E3641F2" w14:textId="448451EC" w:rsidR="00192A76" w:rsidRPr="00813A89" w:rsidRDefault="00192A76" w:rsidP="00046381">
            <w:pPr>
              <w:spacing w:before="80" w:after="80" w:line="240" w:lineRule="exact"/>
            </w:pPr>
            <w:r w:rsidRPr="00813A89">
              <w:t>1.4.2.2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328CD2BB" w14:textId="234791FE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AA1F8C">
              <w:rPr>
                <w:lang w:val="ru-RU"/>
              </w:rPr>
              <w:t>C</w:t>
            </w:r>
          </w:p>
        </w:tc>
      </w:tr>
      <w:tr w:rsidR="00192A76" w:rsidRPr="00F82E92" w14:paraId="016CBBC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796D0F1B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67E9896D" w14:textId="60F38F46" w:rsidR="00192A76" w:rsidRPr="00813A89" w:rsidRDefault="00192A76" w:rsidP="00EB4FEA">
            <w:pPr>
              <w:spacing w:before="120" w:after="60" w:line="240" w:lineRule="exact"/>
            </w:pPr>
            <w:r w:rsidRPr="00813A89">
              <w:t>В рамках своих обязательств по обеспечению безопасности, кто должен проверить, что судно не перегружено?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0549F5F0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E651429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02A8709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0A8B339F" w14:textId="3EB015B2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AA1F8C">
              <w:t>A</w:t>
            </w:r>
            <w:r w:rsidRPr="00813A89">
              <w:tab/>
            </w:r>
            <w:r w:rsidRPr="00AA1F8C">
              <w:t>Погрузчик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9481BF4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0FC75C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B15C35C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CF45878" w14:textId="043D2A81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AA1F8C">
              <w:t>B</w:t>
            </w:r>
            <w:r w:rsidRPr="00813A89">
              <w:tab/>
            </w:r>
            <w:r w:rsidRPr="009419C2">
              <w:t>Ответственный за наполнение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4F2C857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BFD94F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649E321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B9B3D96" w14:textId="39944C5D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AA1F8C">
              <w:t>C</w:t>
            </w:r>
            <w:r w:rsidRPr="00813A89">
              <w:tab/>
            </w:r>
            <w:r w:rsidRPr="009419C2">
              <w:t>Перевозчик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D9659BE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54031321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614D1811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65A12C53" w14:textId="094259CA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AA1F8C">
              <w:t>D</w:t>
            </w:r>
            <w:r w:rsidRPr="00813A89">
              <w:tab/>
            </w:r>
            <w:r w:rsidRPr="009419C2">
              <w:t>Грузоотправитель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732E586C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08FE69A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1D819424" w14:textId="58B3CCA2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01.0-25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0F1CEF8D" w14:textId="04BE5379" w:rsidR="00192A76" w:rsidRPr="00813A89" w:rsidRDefault="00192A76" w:rsidP="00046381">
            <w:pPr>
              <w:spacing w:before="80" w:after="80" w:line="240" w:lineRule="exact"/>
            </w:pPr>
            <w:r w:rsidRPr="00813A89">
              <w:t>1.4.2.2.1</w:t>
            </w:r>
            <w:r>
              <w:t xml:space="preserve"> </w:t>
            </w:r>
            <w:r w:rsidRPr="00AA1F8C">
              <w:t>c)</w:t>
            </w:r>
            <w:r w:rsidRPr="00813A89">
              <w:t>, 1.4.2.</w:t>
            </w:r>
            <w:r w:rsidRPr="009419C2">
              <w:t xml:space="preserve">2.3 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641EB479" w14:textId="1494FCA9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С</w:t>
            </w:r>
          </w:p>
        </w:tc>
      </w:tr>
      <w:tr w:rsidR="00192A76" w:rsidRPr="00F82E92" w14:paraId="7483261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5327BA06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361855EA" w14:textId="334A8FE6" w:rsidR="00192A76" w:rsidRPr="00813A89" w:rsidRDefault="00192A76" w:rsidP="00EB4FEA">
            <w:pPr>
              <w:spacing w:before="120" w:after="60" w:line="240" w:lineRule="exact"/>
            </w:pPr>
            <w:r w:rsidRPr="00813A89">
              <w:t xml:space="preserve">Что </w:t>
            </w:r>
            <w:r w:rsidRPr="009419C2">
              <w:t>должен сделать</w:t>
            </w:r>
            <w:r w:rsidRPr="009757AF">
              <w:t xml:space="preserve"> </w:t>
            </w:r>
            <w:r w:rsidRPr="008749D4">
              <w:t>о</w:t>
            </w:r>
            <w:r w:rsidRPr="00813A89">
              <w:t xml:space="preserve">тветственный судоводитель, если </w:t>
            </w:r>
            <w:del w:id="56" w:author="Yuri Boichuk" w:date="2022-11-21T07:50:00Z">
              <w:r w:rsidRPr="00813A89" w:rsidDel="000E3CB2">
                <w:delText>он обнаружит,</w:delText>
              </w:r>
            </w:del>
            <w:r w:rsidR="00EB4FEA">
              <w:br/>
            </w:r>
            <w:del w:id="57" w:author="Yuri Boichuk" w:date="2022-11-21T07:50:00Z">
              <w:r w:rsidRPr="00813A89" w:rsidDel="000E3CB2">
                <w:delText xml:space="preserve">что </w:delText>
              </w:r>
            </w:del>
            <w:r w:rsidRPr="00813A89">
              <w:t>на одном из контейнеров-цистерн, переданном для перевозки, знаки опасности не совпадают с транспортным документом?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5EA4D4C3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84DE1D6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FA722C4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9ED92D1" w14:textId="112A7F65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Заменить знаки опасности </w:t>
            </w:r>
            <w:r w:rsidRPr="009419C2">
              <w:t>в соответствии с номером ОО</w:t>
            </w:r>
            <w:r w:rsidRPr="009757AF">
              <w:t xml:space="preserve">Н, указанным в </w:t>
            </w:r>
            <w:r w:rsidRPr="008749D4">
              <w:t>транспортном документе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A263F0F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E3FF09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13E7DC0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56AEBD0" w14:textId="0EC89B63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Внести соответствующую запись в транспортный документ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1E58C31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65E7F2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F65B625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C09884C" w14:textId="7A2B82BA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Не перевозить этот контейнер-цистерну</w:t>
            </w:r>
            <w:r w:rsidRPr="009419C2">
              <w:t>,</w:t>
            </w:r>
            <w:r w:rsidRPr="009757AF">
              <w:t xml:space="preserve"> пока на нем не будет размещена надлежащая маркировка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4BECA2A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4645F9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44E27BFF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3FBBAF11" w14:textId="1AEF751F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Осуществлять перевозку контейнера-ци</w:t>
            </w:r>
            <w:r w:rsidRPr="009419C2">
              <w:t>стерны в соответствии</w:t>
            </w:r>
            <w:r>
              <w:br/>
            </w:r>
            <w:r w:rsidRPr="009419C2">
              <w:t>с запросом, но п</w:t>
            </w:r>
            <w:r w:rsidRPr="009757AF">
              <w:t>ри э</w:t>
            </w:r>
            <w:r w:rsidRPr="008749D4">
              <w:t>том проинформировать речную полицию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1E37F951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5BE2AE9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585D7955" w14:textId="292AF7CA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01.0-26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15049A68" w14:textId="7070C2FE" w:rsidR="00192A76" w:rsidRPr="00813A89" w:rsidRDefault="00192A76" w:rsidP="00046381">
            <w:pPr>
              <w:spacing w:before="80" w:after="80" w:line="240" w:lineRule="exact"/>
            </w:pPr>
            <w:r w:rsidRPr="00813A89">
              <w:t>1.1.3.6</w:t>
            </w:r>
            <w:r w:rsidRPr="009419C2">
              <w:t>.1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6CA44A2A" w14:textId="30F58D79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AA1F8C">
              <w:rPr>
                <w:lang w:val="ru-RU"/>
              </w:rPr>
              <w:t>D</w:t>
            </w:r>
          </w:p>
        </w:tc>
      </w:tr>
      <w:tr w:rsidR="00192A76" w:rsidRPr="00F82E92" w14:paraId="1EF75DC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4ED80595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505AF800" w14:textId="6BE931FB" w:rsidR="00192A76" w:rsidRPr="00813A89" w:rsidRDefault="00192A76" w:rsidP="00EB4FEA">
            <w:pPr>
              <w:spacing w:before="120" w:after="60" w:line="240" w:lineRule="exact"/>
            </w:pPr>
            <w:r w:rsidRPr="009419C2">
              <w:t>Д</w:t>
            </w:r>
            <w:r w:rsidRPr="009757AF">
              <w:t xml:space="preserve">о какой массы брутто </w:t>
            </w:r>
            <w:r w:rsidRPr="008749D4">
              <w:t xml:space="preserve">опасных грузов класса 3, группа упаковки I, </w:t>
            </w:r>
            <w:r w:rsidRPr="00813A89">
              <w:t>действуют изъятия в отношении применения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4CE8EDCB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51BECBB5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42DA019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563CDE6" w14:textId="11ED8E89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До 300 кг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0DEE333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334C7E9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75FB146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D20D50C" w14:textId="1768DA09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До 3 000 кг цистернах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F9A08B2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588FB1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BE54D58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6D52F78" w14:textId="6AB875A5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</w:r>
            <w:r w:rsidRPr="009419C2">
              <w:t xml:space="preserve">Изъятие </w:t>
            </w:r>
            <w:r w:rsidRPr="00813A89">
              <w:t xml:space="preserve"> в отношении группы упаковки I не предусмотрено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B8AC3DE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4B6BCFC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356F8751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12A6EFEB" w14:textId="1E9F0E84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</w:r>
            <w:r w:rsidRPr="009419C2">
              <w:t>До</w:t>
            </w:r>
            <w:r w:rsidRPr="00813A89">
              <w:t xml:space="preserve"> 300 кг, однако только в упаковках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294EB468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701155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6ED63BB0" w14:textId="276B2390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01.0-27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2BBCC746" w14:textId="5A924DF7" w:rsidR="00192A76" w:rsidRPr="00813A89" w:rsidRDefault="00192A76" w:rsidP="00046381">
            <w:pPr>
              <w:spacing w:before="80" w:after="80" w:line="240" w:lineRule="exact"/>
            </w:pPr>
            <w:r w:rsidRPr="00813A89">
              <w:t>1</w:t>
            </w:r>
            <w:r w:rsidRPr="009419C2">
              <w:t>.3</w:t>
            </w:r>
            <w:r w:rsidRPr="009757AF">
              <w:t>.2.2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0435977C" w14:textId="3C065908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В</w:t>
            </w:r>
          </w:p>
        </w:tc>
      </w:tr>
      <w:tr w:rsidR="00192A76" w:rsidRPr="00F82E92" w14:paraId="68B81722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3C8E386E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3717BA9D" w14:textId="1520A6CE" w:rsidR="00192A76" w:rsidRPr="00813A89" w:rsidRDefault="00192A76" w:rsidP="00EB4FEA">
            <w:pPr>
              <w:spacing w:before="120" w:after="60" w:line="240" w:lineRule="exact"/>
            </w:pPr>
            <w:r w:rsidRPr="00813A89">
              <w:t>Помимо эксперта ВОПОГ, в какой степени другие лица, занятые на борту, должны быть знакомы с требованиями, предъявляемыми к перевозке опасных грузов?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245EED08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B822DCF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8BCAB6C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90907DA" w14:textId="0271CF74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Они должны быть знакомы только </w:t>
            </w:r>
            <w:r w:rsidRPr="009419C2">
              <w:t>с</w:t>
            </w:r>
            <w:r w:rsidRPr="009757AF">
              <w:t xml:space="preserve"> </w:t>
            </w:r>
            <w:r w:rsidRPr="008749D4">
              <w:t>частью 7 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A7F2A30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34E290E6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74E7F8F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98048EC" w14:textId="58453868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Они должны быть знаком</w:t>
            </w:r>
            <w:r w:rsidRPr="009419C2">
              <w:t>ы с требованиями, которы</w:t>
            </w:r>
            <w:r w:rsidRPr="009757AF">
              <w:t>е касаются их функций и обязанностей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97A5383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3C810D9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2733007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8065EC6" w14:textId="3EA61786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Другие лица не обязаны знать требования, ка</w:t>
            </w:r>
            <w:r w:rsidRPr="009419C2">
              <w:t>сающиеся перевозки опасных грузов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76EB0CB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E6027C5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3C9F291E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40F928D5" w14:textId="454CBB4F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 xml:space="preserve">Они должны быть знакомы с частью 2, </w:t>
            </w:r>
            <w:r w:rsidRPr="009419C2">
              <w:t xml:space="preserve">частью </w:t>
            </w:r>
            <w:r w:rsidRPr="009757AF">
              <w:t xml:space="preserve">3, </w:t>
            </w:r>
            <w:r w:rsidRPr="008749D4">
              <w:t>таблица С,</w:t>
            </w:r>
            <w:r>
              <w:br/>
            </w:r>
            <w:r w:rsidRPr="008749D4">
              <w:t>и с частью 7 ВОПОГ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31A0516A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78B298AA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14762A0E" w14:textId="7983450A" w:rsidR="00192A76" w:rsidRPr="00F82E92" w:rsidRDefault="00192A76" w:rsidP="0058382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lastRenderedPageBreak/>
              <w:t>110 01.0-28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143823FF" w14:textId="3BFC963B" w:rsidR="00192A76" w:rsidRPr="00813A89" w:rsidRDefault="00192A76" w:rsidP="00583821">
            <w:pPr>
              <w:spacing w:before="80" w:after="80" w:line="240" w:lineRule="exact"/>
            </w:pPr>
            <w:r w:rsidRPr="00813A89">
              <w:t>1.6.</w:t>
            </w:r>
            <w:r w:rsidRPr="009419C2">
              <w:t>7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48C996FF" w14:textId="641C2A2D" w:rsidR="00192A76" w:rsidRPr="00F82E92" w:rsidRDefault="00192A76" w:rsidP="0058382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AA1F8C">
              <w:rPr>
                <w:lang w:val="ru-RU"/>
              </w:rPr>
              <w:t>B</w:t>
            </w:r>
          </w:p>
        </w:tc>
      </w:tr>
      <w:tr w:rsidR="00192A76" w:rsidRPr="00F82E92" w14:paraId="194EBE24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5FAFD422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776A0985" w14:textId="21EF9D1D" w:rsidR="00192A76" w:rsidRPr="00813A89" w:rsidRDefault="00192A76" w:rsidP="00EB4FEA">
            <w:pPr>
              <w:spacing w:before="120" w:after="60" w:line="240" w:lineRule="exact"/>
            </w:pPr>
            <w:r w:rsidRPr="00813A89">
              <w:t>После внесения поправки в ВОПОГ судно не всегда должно немедленно соответствовать новым правилам постройки,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39FC261B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330B6C8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B956AC0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E2D2E7A" w14:textId="25DEC44C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Если это подтверждается в классификационном свидетельстве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65CD95D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67E0AAF9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B505D77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651E76B8" w14:textId="6E1D6EC0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Если на это правило постройки распространяется переходное положение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5CBD5E8A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4661AEC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F3FDF39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0636C58" w14:textId="7A2E9F1A" w:rsidR="00192A76" w:rsidRPr="00813A89" w:rsidRDefault="00192A76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Если возраст судна не превышает десяти лет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71402F40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0E2EE29F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4DE23F01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7B97F256" w14:textId="699AA340" w:rsidR="00192A76" w:rsidRPr="00813A89" w:rsidRDefault="00192A76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Если это указано в новых правилах постройки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0F38B971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30A24EFE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7CD7FE94" w14:textId="0A5B4616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01.0-29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054E6E21" w14:textId="6A9C6500" w:rsidR="00192A76" w:rsidRPr="00813A89" w:rsidRDefault="00192A76" w:rsidP="00046381">
            <w:pPr>
              <w:spacing w:before="80" w:after="80" w:line="240" w:lineRule="exact"/>
            </w:pPr>
            <w:r w:rsidRPr="00813A89">
              <w:t>1.5.1</w:t>
            </w:r>
            <w:r w:rsidRPr="009419C2">
              <w:t>.1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2CE38CEE" w14:textId="0CDB94E2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A</w:t>
            </w:r>
          </w:p>
        </w:tc>
      </w:tr>
      <w:tr w:rsidR="00192A76" w:rsidRPr="00F82E92" w14:paraId="493191D2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45AF8557" w14:textId="77777777" w:rsidR="00192A76" w:rsidRPr="00F82E92" w:rsidRDefault="00192A76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799B3A5C" w14:textId="6A6E54D1" w:rsidR="00192A76" w:rsidRPr="00813A89" w:rsidRDefault="00A545B5" w:rsidP="00EB4FEA">
            <w:pPr>
              <w:spacing w:before="120" w:after="60" w:line="240" w:lineRule="exact"/>
            </w:pPr>
            <w:r w:rsidRPr="00813A89">
              <w:t>Какова цель многосторонних соглашений в соответствии с требованиями ВОПОГ?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531AE0DE" w14:textId="77777777" w:rsidR="00192A76" w:rsidRPr="00F82E92" w:rsidRDefault="00192A76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0A5466D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FD9EAF3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6174897" w14:textId="6B0EF625" w:rsidR="00192A76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Они </w:t>
            </w:r>
            <w:r w:rsidRPr="009419C2">
              <w:t>допускают некоторые перевозки на основе</w:t>
            </w:r>
            <w:r w:rsidRPr="009757AF">
              <w:t xml:space="preserve"> временных отступлений от режима ВОПОГ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6489A4D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003CCB6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0540647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32817A55" w14:textId="41EE02A1" w:rsidR="00192A76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 xml:space="preserve">ВОПОГ не распространяется на </w:t>
            </w:r>
            <w:del w:id="58" w:author="Yuri Boichuk" w:date="2022-11-16T10:46:00Z">
              <w:r w:rsidRPr="00813A89" w:rsidDel="00EF5BB2">
                <w:delText>некоторые опасные</w:delText>
              </w:r>
            </w:del>
            <w:ins w:id="59" w:author="Yuri Boichuk" w:date="2022-11-16T10:46:00Z">
              <w:r>
                <w:t>жидкие</w:t>
              </w:r>
            </w:ins>
            <w:r w:rsidRPr="00813A89">
              <w:t xml:space="preserve"> грузы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2C3ECC9F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192A76" w:rsidRPr="00F82E92" w14:paraId="1A3CFA0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88DF373" w14:textId="77777777" w:rsidR="00192A76" w:rsidRPr="00F82E92" w:rsidRDefault="00192A76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8C16156" w14:textId="3CF25CC9" w:rsidR="00192A76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Многосторонние соглашения позволяют включить в сферу действия ВОПОГ дополнительные грузы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DC002ED" w14:textId="77777777" w:rsidR="00192A76" w:rsidRPr="00F82E92" w:rsidRDefault="00192A76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748122BB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5C3D09CB" w14:textId="77777777" w:rsidR="00A545B5" w:rsidRPr="00F82E92" w:rsidRDefault="00A545B5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2CAD9C58" w14:textId="51A6B8A1" w:rsidR="00A545B5" w:rsidRPr="00813A89" w:rsidRDefault="00A545B5" w:rsidP="00EB4FE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Они позволяют применять ВОПОГ в страна</w:t>
            </w:r>
            <w:r w:rsidRPr="009419C2">
              <w:t>х, которые не являютс</w:t>
            </w:r>
            <w:r w:rsidRPr="009757AF">
              <w:t>я договаривающимися с</w:t>
            </w:r>
            <w:r w:rsidRPr="008749D4">
              <w:t>торонами ВОПОГ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1B53AF84" w14:textId="77777777" w:rsidR="00A545B5" w:rsidRPr="00F82E92" w:rsidRDefault="00A545B5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3D41E942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71C9BF63" w14:textId="4A82CDA2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01.0-30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63C03CC3" w14:textId="1717AADA" w:rsidR="00A545B5" w:rsidRPr="00813A89" w:rsidRDefault="00A545B5" w:rsidP="00046381">
            <w:pPr>
              <w:spacing w:before="80" w:after="80" w:line="240" w:lineRule="exact"/>
            </w:pPr>
            <w:r w:rsidRPr="00813A89">
              <w:t>1.10.3.1.1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60E7F229" w14:textId="02022F5C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D</w:t>
            </w:r>
          </w:p>
        </w:tc>
      </w:tr>
      <w:tr w:rsidR="00A545B5" w:rsidRPr="00F82E92" w14:paraId="41EA133C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6BACD7D6" w14:textId="77777777" w:rsidR="00A545B5" w:rsidRPr="00F82E92" w:rsidRDefault="00A545B5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60E12F44" w14:textId="0DEFBDB5" w:rsidR="00A545B5" w:rsidRPr="00813A89" w:rsidRDefault="00A545B5" w:rsidP="00EB4FEA">
            <w:pPr>
              <w:spacing w:before="120" w:after="60" w:line="240" w:lineRule="exact"/>
            </w:pPr>
            <w:r w:rsidRPr="00813A89">
              <w:t xml:space="preserve">Что по смыслу ВОПОГ понимается под </w:t>
            </w:r>
            <w:r w:rsidRPr="009419C2">
              <w:t>«</w:t>
            </w:r>
            <w:r w:rsidRPr="009757AF">
              <w:t>грузами повышенной опасности</w:t>
            </w:r>
            <w:r w:rsidRPr="00813A89">
              <w:t>»?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39DF2DBA" w14:textId="77777777" w:rsidR="00A545B5" w:rsidRPr="00F82E92" w:rsidRDefault="00A545B5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404AD560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05ED68E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1159DC0E" w14:textId="79149AB9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A545B5">
              <w:t>A</w:t>
            </w:r>
            <w:r w:rsidRPr="00A545B5">
              <w:tab/>
              <w:t>Грузы, которые могут повредить материалы, используемые для изготовления судна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3F5BD017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267533A8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01DA2F1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7C00BECE" w14:textId="24982453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</w:r>
            <w:r w:rsidRPr="00A545B5">
              <w:t>Грузы</w:t>
            </w:r>
            <w:r w:rsidRPr="00813A89">
              <w:t>, представляющие особую опасность для окружающей среды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43A4DB13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64F60DD1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C272351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482A162" w14:textId="3123AC80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Грузы, выделяющие газы или пары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27606F7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06877227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right w:val="nil"/>
            </w:tcBorders>
          </w:tcPr>
          <w:p w14:paraId="3DF4BBF7" w14:textId="77777777" w:rsidR="00A545B5" w:rsidRPr="00F82E92" w:rsidRDefault="00A545B5" w:rsidP="00EB4FEA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right w:val="nil"/>
            </w:tcBorders>
          </w:tcPr>
          <w:p w14:paraId="70DBBA5C" w14:textId="5CEEBA2A" w:rsidR="00A545B5" w:rsidRPr="00813A89" w:rsidRDefault="00A545B5" w:rsidP="00EB4FEA">
            <w:pPr>
              <w:spacing w:before="60" w:after="120" w:line="240" w:lineRule="exact"/>
              <w:ind w:left="567" w:hanging="567"/>
            </w:pPr>
            <w:r w:rsidRPr="00A545B5">
              <w:t>D</w:t>
            </w:r>
            <w:r w:rsidRPr="00A545B5">
              <w:tab/>
              <w:t>Грузы, которые вместо своего первоначального назначения могут быть использованы в террористических целях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</w:tcPr>
          <w:p w14:paraId="38894E23" w14:textId="77777777" w:rsidR="00A545B5" w:rsidRPr="00F82E92" w:rsidRDefault="00A545B5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461A7D5D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19491458" w14:textId="06D5F9B3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  <w:r w:rsidRPr="00813A89">
              <w:rPr>
                <w:lang w:val="ru-RU"/>
              </w:rPr>
              <w:t>110 01.0-31</w:t>
            </w:r>
          </w:p>
        </w:tc>
        <w:tc>
          <w:tcPr>
            <w:tcW w:w="6401" w:type="dxa"/>
            <w:tcBorders>
              <w:left w:val="nil"/>
              <w:bottom w:val="single" w:sz="4" w:space="0" w:color="auto"/>
              <w:right w:val="nil"/>
            </w:tcBorders>
          </w:tcPr>
          <w:p w14:paraId="239E21FA" w14:textId="59D8F103" w:rsidR="00A545B5" w:rsidRPr="00813A89" w:rsidRDefault="00A545B5" w:rsidP="00046381">
            <w:pPr>
              <w:spacing w:before="80" w:after="80" w:line="240" w:lineRule="exact"/>
            </w:pPr>
            <w:r w:rsidRPr="00813A89">
              <w:t>8.</w:t>
            </w:r>
            <w:r w:rsidRPr="009419C2">
              <w:t>1.</w:t>
            </w:r>
            <w:r w:rsidRPr="009757AF">
              <w:t>6</w:t>
            </w:r>
            <w:r w:rsidRPr="008749D4">
              <w:t>.3</w:t>
            </w:r>
          </w:p>
        </w:tc>
        <w:tc>
          <w:tcPr>
            <w:tcW w:w="1636" w:type="dxa"/>
            <w:tcBorders>
              <w:left w:val="nil"/>
              <w:bottom w:val="single" w:sz="4" w:space="0" w:color="auto"/>
              <w:right w:val="nil"/>
            </w:tcBorders>
          </w:tcPr>
          <w:p w14:paraId="048A3B88" w14:textId="7583D683" w:rsidR="00A545B5" w:rsidRPr="00D3322C" w:rsidRDefault="00D3322C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80" w:after="80" w:line="240" w:lineRule="exact"/>
              <w:ind w:left="0" w:right="113" w:firstLine="0"/>
              <w:jc w:val="center"/>
              <w:rPr>
                <w:color w:val="FFFFFF" w:themeColor="background1"/>
                <w:lang w:val="fr-CH"/>
              </w:rPr>
            </w:pPr>
            <w:r>
              <w:rPr>
                <w:lang w:val="fr-CH"/>
              </w:rPr>
              <w:t>C</w:t>
            </w:r>
          </w:p>
        </w:tc>
      </w:tr>
      <w:tr w:rsidR="00A545B5" w:rsidRPr="00F82E92" w14:paraId="6217E7A8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63A0C291" w14:textId="77777777" w:rsidR="00A545B5" w:rsidRPr="00F82E92" w:rsidRDefault="00A545B5" w:rsidP="00EB4FEA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left w:val="nil"/>
              <w:bottom w:val="nil"/>
              <w:right w:val="nil"/>
            </w:tcBorders>
          </w:tcPr>
          <w:p w14:paraId="29551496" w14:textId="34647650" w:rsidR="00A545B5" w:rsidRPr="00813A89" w:rsidRDefault="00A545B5" w:rsidP="00EB4FEA">
            <w:pPr>
              <w:spacing w:before="120" w:after="60" w:line="240" w:lineRule="exact"/>
            </w:pPr>
            <w:r w:rsidRPr="00813A89">
              <w:t>Кто отвечает за проверку надлежащего функционирования специального оборудования?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</w:tcPr>
          <w:p w14:paraId="40038526" w14:textId="77777777" w:rsidR="00A545B5" w:rsidRPr="00F82E92" w:rsidRDefault="00A545B5" w:rsidP="00EB4FEA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1C7F5D83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D117FA5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235AD102" w14:textId="59F4105A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9757AF">
              <w:t>A</w:t>
            </w:r>
            <w:r w:rsidRPr="009757AF">
              <w:tab/>
            </w:r>
            <w:r w:rsidRPr="00A545B5">
              <w:t>Оператор</w:t>
            </w:r>
            <w:r w:rsidRPr="008749D4">
              <w:t xml:space="preserve"> судна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6E10FB23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0ECB1702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CFA3A4A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569B0C50" w14:textId="4D8FEAB0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</w:r>
            <w:r w:rsidRPr="00A545B5">
              <w:t>Ответственный</w:t>
            </w:r>
            <w:r w:rsidRPr="009419C2">
              <w:t xml:space="preserve"> судоводитель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15343467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3DEF7771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C0FF2FD" w14:textId="77777777" w:rsidR="00A545B5" w:rsidRPr="00F82E92" w:rsidRDefault="00A545B5" w:rsidP="00046381">
            <w:pPr>
              <w:pStyle w:val="Plattetekstinspringen31"/>
              <w:tabs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nil"/>
              <w:right w:val="nil"/>
            </w:tcBorders>
          </w:tcPr>
          <w:p w14:paraId="4AE9B40B" w14:textId="34D53A15" w:rsidR="00A545B5" w:rsidRPr="00813A89" w:rsidRDefault="00A545B5" w:rsidP="00046381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</w:r>
            <w:r w:rsidRPr="00A545B5">
              <w:t>Лицо</w:t>
            </w:r>
            <w:r w:rsidRPr="009419C2">
              <w:t>, уполномоченное изготовителем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14:paraId="02ACE590" w14:textId="77777777" w:rsidR="00A545B5" w:rsidRPr="00F82E92" w:rsidRDefault="00A545B5" w:rsidP="00046381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  <w:tr w:rsidR="00A545B5" w:rsidRPr="00F82E92" w14:paraId="1F637FA4" w14:textId="77777777" w:rsidTr="00C623B2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D10967" w14:textId="77777777" w:rsidR="00A545B5" w:rsidRPr="00F82E92" w:rsidRDefault="00A545B5" w:rsidP="00BF3F87">
            <w:pPr>
              <w:pStyle w:val="Plattetekstinspringen31"/>
              <w:tabs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color w:val="FFFFFF" w:themeColor="background1"/>
                <w:lang w:val="ru-RU"/>
              </w:rPr>
            </w:pPr>
          </w:p>
        </w:tc>
        <w:tc>
          <w:tcPr>
            <w:tcW w:w="64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6299F2" w14:textId="0A9B9825" w:rsidR="00A545B5" w:rsidRPr="00813A89" w:rsidRDefault="00A545B5" w:rsidP="00BF3F8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</w:r>
            <w:r w:rsidRPr="00A545B5">
              <w:t>Классификационное</w:t>
            </w:r>
            <w:r w:rsidRPr="009419C2">
              <w:t xml:space="preserve"> общество в ходе пери</w:t>
            </w:r>
            <w:r w:rsidRPr="009757AF">
              <w:t>одическо</w:t>
            </w:r>
            <w:r w:rsidRPr="008749D4">
              <w:t>й проверки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B8B779" w14:textId="77777777" w:rsidR="00A545B5" w:rsidRPr="00F82E92" w:rsidRDefault="00A545B5" w:rsidP="00BF3F8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color w:val="FFFFFF" w:themeColor="background1"/>
                <w:lang w:val="ru-RU"/>
              </w:rPr>
            </w:pPr>
          </w:p>
        </w:tc>
      </w:tr>
    </w:tbl>
    <w:p w14:paraId="4B0C5245" w14:textId="4EB0ACBD" w:rsidR="007E0C98" w:rsidRDefault="007E0C98"/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0"/>
        <w:gridCol w:w="1631"/>
      </w:tblGrid>
      <w:tr w:rsidR="0047528A" w:rsidRPr="00813A89" w14:paraId="164D6EC1" w14:textId="77777777" w:rsidTr="0047528A">
        <w:trPr>
          <w:cantSplit/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640B0" w14:textId="77777777" w:rsidR="0047528A" w:rsidRPr="00813A89" w:rsidRDefault="0047528A" w:rsidP="00046381">
            <w:pPr>
              <w:pStyle w:val="HChG"/>
              <w:pageBreakBefore/>
            </w:pPr>
            <w:r w:rsidRPr="00813A89">
              <w:lastRenderedPageBreak/>
              <w:br w:type="page"/>
              <w:t>Общие вопросы</w:t>
            </w:r>
          </w:p>
          <w:p w14:paraId="2BFCA4DD" w14:textId="77777777" w:rsidR="0047528A" w:rsidRPr="00813A89" w:rsidRDefault="0047528A" w:rsidP="0047528A">
            <w:pPr>
              <w:pStyle w:val="H23G"/>
            </w:pPr>
            <w:r w:rsidRPr="00813A89">
              <w:t>Целевая тема 2: Конструкция и оборудование</w:t>
            </w:r>
          </w:p>
        </w:tc>
      </w:tr>
      <w:tr w:rsidR="0047528A" w:rsidRPr="00813A89" w14:paraId="76BACC2C" w14:textId="77777777" w:rsidTr="0047528A">
        <w:trPr>
          <w:cantSplit/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39EABFE" w14:textId="77777777" w:rsidR="0047528A" w:rsidRPr="00813A89" w:rsidRDefault="0047528A" w:rsidP="0047528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390CDB" w14:textId="77777777" w:rsidR="0047528A" w:rsidRPr="00813A89" w:rsidRDefault="0047528A" w:rsidP="0047528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CAF28BE" w14:textId="77777777" w:rsidR="0047528A" w:rsidRPr="00813A89" w:rsidRDefault="0047528A" w:rsidP="0047528A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</w:t>
            </w:r>
            <w:r w:rsidRPr="00AA1F8C">
              <w:rPr>
                <w:i/>
                <w:sz w:val="16"/>
                <w:szCs w:val="16"/>
              </w:rPr>
              <w:t xml:space="preserve"> </w:t>
            </w:r>
            <w:r w:rsidRPr="00813A89">
              <w:rPr>
                <w:i/>
                <w:sz w:val="16"/>
                <w:szCs w:val="16"/>
              </w:rPr>
              <w:t>ответ</w:t>
            </w:r>
          </w:p>
        </w:tc>
      </w:tr>
      <w:tr w:rsidR="0047528A" w:rsidRPr="00813A89" w14:paraId="087AB775" w14:textId="77777777" w:rsidTr="0047528A">
        <w:trPr>
          <w:cantSplit/>
        </w:trPr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737BB4D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02.0-01</w:t>
            </w:r>
          </w:p>
        </w:tc>
        <w:tc>
          <w:tcPr>
            <w:tcW w:w="6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0197AF9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7.1.3.31, 7.2.3.31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C8F81FD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47528A" w:rsidRPr="00813A89" w14:paraId="337DB441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DCB03C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1D87F" w14:textId="77777777" w:rsidR="0047528A" w:rsidRPr="00813A89" w:rsidRDefault="0047528A" w:rsidP="00A70D57">
            <w:pPr>
              <w:spacing w:before="60" w:after="60" w:line="240" w:lineRule="exact"/>
            </w:pPr>
            <w:r w:rsidRPr="00813A89">
              <w:t>Какова максимальная температура вспышки топлива (помимо СПГ), которое разрешается использовать для работы двигателей внутреннего сгорания на борту судов, перевозящих опасные грузы?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B4CCA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37FD9E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878F76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3B829CC" w14:textId="543B2A4C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&lt;23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2848DB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0A272014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AD7D67A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54BD272" w14:textId="7CD2827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≤55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8D54E3B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BD4E00F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A064F4C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F1CDAA4" w14:textId="32E32B47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&gt;55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FCC31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6CD5DE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47AB6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047B1A" w14:textId="500010F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D</w:t>
            </w:r>
            <w:r w:rsidRPr="00813A89">
              <w:tab/>
              <w:t>≥23 °C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345E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D24AE31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821A0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EC9D9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8.1.5.3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251B0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813A89">
              <w:t>В</w:t>
            </w:r>
          </w:p>
        </w:tc>
      </w:tr>
      <w:tr w:rsidR="0047528A" w:rsidRPr="00813A89" w14:paraId="0B5127A0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B852A" w14:textId="77777777" w:rsidR="0047528A" w:rsidRPr="00813A89" w:rsidRDefault="0047528A" w:rsidP="00394EC6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AD96E" w14:textId="5E0BF5AA" w:rsidR="0047528A" w:rsidRPr="00813A89" w:rsidRDefault="0047528A" w:rsidP="00394EC6">
            <w:pPr>
              <w:spacing w:before="120" w:after="60" w:line="240" w:lineRule="exact"/>
            </w:pPr>
            <w:r w:rsidRPr="00813A89">
              <w:t>В таблице А главы 3.2 предписано наличие токсиметра.</w:t>
            </w:r>
            <w:r w:rsidR="00A70D57" w:rsidRPr="00A70D57">
              <w:t xml:space="preserve"> </w:t>
            </w:r>
            <w:r w:rsidRPr="00813A89">
              <w:t>Должен</w:t>
            </w:r>
            <w:r w:rsidR="00394EC6">
              <w:br/>
            </w:r>
            <w:r w:rsidRPr="00813A89">
              <w:t>ли токсиметр находиться также на борту толкаемых барж без жилых помещений?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345296" w14:textId="77777777" w:rsidR="0047528A" w:rsidRPr="00813A89" w:rsidRDefault="0047528A" w:rsidP="00394EC6">
            <w:pPr>
              <w:spacing w:before="120" w:after="60" w:line="240" w:lineRule="exact"/>
              <w:jc w:val="center"/>
            </w:pPr>
          </w:p>
        </w:tc>
      </w:tr>
      <w:tr w:rsidR="0047528A" w:rsidRPr="00813A89" w14:paraId="2716E70D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369E49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07348ED" w14:textId="0F041B2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без исключений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1C17E4B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C428BBC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4AAB57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400649C" w14:textId="2B917B22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достаточно оснастить таким прибором судно-толкач или судно, которое приводит в движение счаленную группу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2067FF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B262C4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FF78CE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6E65402" w14:textId="072D9F65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на толкаемой барже находится машинное отделение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31D0DB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146E695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7CE3DA" w14:textId="77777777" w:rsidR="0047528A" w:rsidRPr="00813A89" w:rsidRDefault="0047528A" w:rsidP="00394EC6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DF00B" w14:textId="0A9E5BF9" w:rsidR="0047528A" w:rsidRPr="00813A89" w:rsidRDefault="0047528A" w:rsidP="00394EC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владельцу толкаемой баржи достаточно назначить ответственное лицо</w:t>
            </w:r>
            <w:ins w:id="60" w:author="Yuri Boichuk" w:date="2022-11-21T07:53:00Z">
              <w:r>
                <w:t xml:space="preserve"> на суше</w:t>
              </w:r>
            </w:ins>
            <w:r w:rsidRPr="00813A89">
              <w:t xml:space="preserve">, у которого </w:t>
            </w:r>
            <w:del w:id="61" w:author="Yuri Boichuk" w:date="2022-11-21T07:56:00Z">
              <w:r w:rsidRPr="00813A89" w:rsidDel="00315A2E">
                <w:delText>должен находиться</w:delText>
              </w:r>
            </w:del>
            <w:ins w:id="62" w:author="Yuri Boichuk" w:date="2022-11-21T07:56:00Z">
              <w:r>
                <w:t>имеется</w:t>
              </w:r>
            </w:ins>
            <w:r w:rsidRPr="00813A89">
              <w:t xml:space="preserve"> такой прибор</w:t>
            </w:r>
            <w:ins w:id="63" w:author="Yuri Boichuk" w:date="2022-11-21T07:55:00Z">
              <w:r>
                <w:t xml:space="preserve"> и </w:t>
              </w:r>
              <w:r w:rsidRPr="00B34707">
                <w:t>который может быстро подняться на борт баржи</w:t>
              </w:r>
            </w:ins>
            <w:del w:id="64" w:author="Yuri Boichuk" w:date="2022-11-21T07:55:00Z">
              <w:r w:rsidRPr="00813A89" w:rsidDel="00B34707">
                <w:delText xml:space="preserve">, к которому можно быстро обратиться </w:delText>
              </w:r>
            </w:del>
            <w:r w:rsidRPr="00813A89">
              <w:t>в случае необходимости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2ECBA2" w14:textId="77777777" w:rsidR="0047528A" w:rsidRPr="00813A89" w:rsidRDefault="0047528A" w:rsidP="00394EC6">
            <w:pPr>
              <w:spacing w:before="60" w:after="120" w:line="240" w:lineRule="exact"/>
              <w:jc w:val="center"/>
            </w:pPr>
          </w:p>
        </w:tc>
      </w:tr>
      <w:tr w:rsidR="0047528A" w:rsidRPr="00813A89" w14:paraId="5931453E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8CF26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FFC9BC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7.1.3.31, 7.2.3.31, 9.1.0.31, 9.2.0.31, 9.3.1.31, 9.3.2.31, 9.3.3.31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EAFE79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47528A" w:rsidRPr="00813A89" w14:paraId="336ACD38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A3AD5" w14:textId="77777777" w:rsidR="0047528A" w:rsidRPr="00813A89" w:rsidRDefault="0047528A" w:rsidP="00B1206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EFD905" w14:textId="77777777" w:rsidR="0047528A" w:rsidRPr="00813A89" w:rsidRDefault="0047528A" w:rsidP="00B1206F">
            <w:pPr>
              <w:spacing w:before="120" w:after="60" w:line="240" w:lineRule="exact"/>
            </w:pPr>
            <w:r w:rsidRPr="00813A89">
              <w:t xml:space="preserve">Какое жидкое топливо (помимо СПГ) запрещается использовать </w:t>
            </w:r>
            <w:del w:id="65" w:author="Yuri Boichuk" w:date="2022-11-21T07:57:00Z">
              <w:r w:rsidRPr="00813A89" w:rsidDel="0084508B">
                <w:delText xml:space="preserve">для двигателей внутреннего сгорания </w:delText>
              </w:r>
            </w:del>
            <w:r w:rsidRPr="00813A89">
              <w:t>на борту судов, перевозящих опасные грузы?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54DE9" w14:textId="77777777" w:rsidR="0047528A" w:rsidRPr="00813A89" w:rsidRDefault="0047528A" w:rsidP="00B1206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0D72E0A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4FB4A3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3D19C25" w14:textId="4A0EE286" w:rsidR="0047528A" w:rsidRPr="00813A89" w:rsidRDefault="0047528A" w:rsidP="00394EC6">
            <w:pPr>
              <w:tabs>
                <w:tab w:val="right" w:pos="5103"/>
              </w:tabs>
              <w:spacing w:before="60" w:after="60" w:line="240" w:lineRule="exact"/>
              <w:ind w:left="567" w:hanging="567"/>
            </w:pPr>
            <w:r w:rsidRPr="00813A89">
              <w:t>A</w:t>
            </w:r>
            <w:r w:rsidR="00394EC6">
              <w:tab/>
            </w:r>
            <w:r w:rsidRPr="00813A89">
              <w:t>С температурой вспышки ≤55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60037E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F6CBDF2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202A8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C0C2CB2" w14:textId="7A28EA7E" w:rsidR="0047528A" w:rsidRPr="00813A89" w:rsidRDefault="0047528A" w:rsidP="00394EC6">
            <w:pPr>
              <w:tabs>
                <w:tab w:val="left" w:pos="567"/>
                <w:tab w:val="right" w:pos="5103"/>
              </w:tabs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 температурой вспышки ≤65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A1B969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F943882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BFFBBB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528F081" w14:textId="0EB8E1F5" w:rsidR="0047528A" w:rsidRPr="00813A89" w:rsidRDefault="0047528A" w:rsidP="00394EC6">
            <w:pPr>
              <w:tabs>
                <w:tab w:val="left" w:pos="567"/>
                <w:tab w:val="right" w:pos="5103"/>
              </w:tabs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 температурой вспышки ≤75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9F47DA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0F51B2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8A38C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72745" w14:textId="65C122FB" w:rsidR="0047528A" w:rsidRPr="00813A89" w:rsidRDefault="0047528A" w:rsidP="00AB219F">
            <w:pPr>
              <w:tabs>
                <w:tab w:val="left" w:pos="567"/>
                <w:tab w:val="right" w:pos="5103"/>
              </w:tabs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 температурой вспышки ≤100 °C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6A741B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095425C6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098CA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925880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9.1.0.31.2, 9.3.1.31.2, 9.3.2.31.2, 9.3.3.31.2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9D52E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2CF99F70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39CB28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33C081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На каком расстоянии от защищенной зоны, соответственно от грузового пространства, должны находиться воздухозаборные отверстия двигателей внутреннего сгорания?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6D022E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3E53757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6667EC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6ADB994" w14:textId="39CDC9FE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 менее 3,00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1B52B8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BED4DD5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2CE4281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DDA1465" w14:textId="02CE277E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Они должны находиться в защищенной зоне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24D561D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1BFD7F7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9CFC02B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20BF8A7" w14:textId="26CAD81D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 менее 2,50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04F0000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745A00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CD0203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2FA6B" w14:textId="4ED19BEA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 менее 2,00 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DD9FBA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31C55C1A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7FC89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FFA20" w14:textId="5A572F81" w:rsidR="0047528A" w:rsidRPr="009757AF" w:rsidRDefault="0047528A" w:rsidP="00A70D57">
            <w:pPr>
              <w:spacing w:before="80" w:after="80" w:line="240" w:lineRule="exact"/>
            </w:pPr>
            <w:r w:rsidRPr="009419C2">
              <w:t>Исключен в предварительном порядке 26.09.2016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6B55BE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</w:p>
        </w:tc>
      </w:tr>
      <w:tr w:rsidR="0047528A" w:rsidRPr="00813A89" w14:paraId="23BB1605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6B1181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lastRenderedPageBreak/>
              <w:t>110 02.0-06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8B8DAE" w14:textId="77777777" w:rsidR="0047528A" w:rsidRPr="008749D4" w:rsidRDefault="0047528A" w:rsidP="00A70D57">
            <w:pPr>
              <w:spacing w:before="80" w:after="80" w:line="240" w:lineRule="exact"/>
            </w:pPr>
            <w:r w:rsidRPr="009419C2">
              <w:t xml:space="preserve">9.1.0.34.2, 9.3.1.34.2, 9.3.2.34.2, </w:t>
            </w:r>
            <w:r w:rsidRPr="009757AF">
              <w:t>9.3.3.34.2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723F3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47528A" w:rsidRPr="00813A89" w14:paraId="155269AA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87124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295C2E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Какое из нижеперечисленных устройств должно находиться в выхлопных трубах судна, перевозящего опасные грузы?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C20BFB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443843B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AC4B31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DCD65A1" w14:textId="5DC65D59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Извещатель пожара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C08843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8B1F18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D8A80FF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83955A" w14:textId="1DF81858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Заслонка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4054197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10FC781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D8CBB2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AF5075B" w14:textId="51CAA8DB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Искроуловитель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5282ABE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F4BB46D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97E59E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50C162" w14:textId="66BCBEEF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S-образная часть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77E0F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0F87FCD5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5B587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1E6AA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9.1.0.34.1, 9.3.1.34.1, 9.3.2.34.1, 9.3.3.34.1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9AF3CD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7528A" w:rsidRPr="00813A89" w14:paraId="11C6FE1F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B2682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12CBB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На каком минимальном расстоянии от защищенной зоны, соответственно от грузового пространства, должны находиться выпускные отверстия выхлопных труб?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1DE42B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75B718D4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A0F9D1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40A4D2D" w14:textId="71F5CDCF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2,00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3F9EAC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43AB3E5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C40700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F16B5DB" w14:textId="7DE5691E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3,00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54B48F5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62C98B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1450A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567D9B0" w14:textId="64FEABE4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4,00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16EA70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614059D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EA7525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D0B26" w14:textId="19153DBF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5,00 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16A34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2D895145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281EC5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13106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9.1.0.41.2, 9.3.1.41.2, 9.3.2.41.2, 9.3.3.41.2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329BA2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7D032589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FF9F7C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95FC3C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Какое жидкое топливо разрешается использовать для котла в машинном отделении?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FA7FBC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11BD4B37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CC3FB9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97D5C2" w14:textId="3D228C8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Только топливо с температурой вспышки =50 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CF0175E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F0CD85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5FB3D32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2677431" w14:textId="7174FEB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Только топливо с температурой вспышки &lt;5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5E14B2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9AE80D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AD4F5F2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6EC2B7E" w14:textId="3082B06A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Только топливо с температурой вспышки ≤55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D4D4DCD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3EE533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90DFD6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815FF" w14:textId="20B6B065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Только топливо с температурой вспышки &gt;55 °C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097DA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0EC47907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FB810E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02.0-09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92DDA2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9.1.0.34.1, 9.3.1.34.1, 9.3.2.34.1, 9.3.3.34.1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D911A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7528A" w:rsidRPr="00813A89" w14:paraId="22B11A07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63A835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38C89A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На каком минимальном расстоянии от отверстий грузовых танков, соответственно от грузового пространства, должны находиться выхлопные трубы двигателей внутреннего сгорания?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74A37E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204E602C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403EC1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EB46580" w14:textId="1B99DD0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2,00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9A6D53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18CA7B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9CC2C82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8D45DBB" w14:textId="78C0E9D8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2,50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61C94FD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1B8D3D6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C0C0B5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1C41AF" w14:textId="1BD80C4A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3,00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107CB7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4C8C9B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9E98C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0151C3" w14:textId="4A5C406F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1,00 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AA7EA1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7EA44866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E7807" w14:textId="77777777" w:rsidR="0047528A" w:rsidRPr="00813A89" w:rsidRDefault="0047528A" w:rsidP="00AB219F">
            <w:pPr>
              <w:pageBreakBefore/>
              <w:spacing w:before="80" w:after="80" w:line="240" w:lineRule="exact"/>
            </w:pPr>
            <w:r w:rsidRPr="00AA1F8C">
              <w:lastRenderedPageBreak/>
              <w:t>110 02.0-10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7F4729" w14:textId="77777777" w:rsidR="0047528A" w:rsidRPr="008749D4" w:rsidRDefault="0047528A" w:rsidP="00A70D57">
            <w:pPr>
              <w:spacing w:before="80" w:after="80" w:line="240" w:lineRule="exact"/>
            </w:pPr>
            <w:r w:rsidRPr="009419C2">
              <w:t xml:space="preserve">9.1.0.32.1, </w:t>
            </w:r>
            <w:r w:rsidRPr="009757AF">
              <w:t>9.3.1.32.1, 9.3.2.32.1, 9.3.3.32.1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D9C696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7528A" w:rsidRPr="00813A89" w14:paraId="0F6C17BF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A5E12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77E3D5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Какую минимальную высоту должно иметь междудонное пространство трюма или трюмного помещения, оборудованного как топливная цистерна?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6C2FA1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7EBCEC9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D7AF36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D6986A1" w14:textId="5020BC1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0,80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45EAA6D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329360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0CC4FC4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91CEAFF" w14:textId="12DC8910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0,60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56FF57A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A03832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F0B0CFB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FDA984" w14:textId="3182E1F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1,00 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5CE67F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0F93FE7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B7A75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25CE0B" w14:textId="05236839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0,50 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E5949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4C8E99D2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5F6DE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2C821C" w14:textId="77777777" w:rsidR="0047528A" w:rsidRPr="008749D4" w:rsidRDefault="0047528A" w:rsidP="00A70D57">
            <w:pPr>
              <w:spacing w:before="80" w:after="80" w:line="240" w:lineRule="exact"/>
            </w:pPr>
            <w:r w:rsidRPr="009419C2">
              <w:t xml:space="preserve">9.1.0.88, </w:t>
            </w:r>
            <w:r w:rsidRPr="009757AF">
              <w:t>9.2.0.88, 9.3.1.8, 9.3.2.8, 9.3.3.8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82F62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7528A" w:rsidRPr="00813A89" w14:paraId="6CDA3A49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FE841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6DCCB9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Согласно ВОПОГ какие суда должны строиться под наблюдением признанного классификационного общества и быть отнесены этим классификационным обществом к высшему классу?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39725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05A947BF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AFAE62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5D164D" w14:textId="3A61FB9E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Все суда, перевозящие опасные грузы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C2D6C87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3B3A25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A320F8D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8B71A8" w14:textId="5BFEBCFB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Некоторые сухогрузные суда с двойным корпусом и все танкеры, перевозящие опасные грузы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994274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3E051B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67AB63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D26CF68" w14:textId="56A4C83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Все суда, перевозящие опасные грузы, за исключением морских судов, упомянутых в главе 9.2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4EF8578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019CEBC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CB751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01A1B3" w14:textId="0AA0E5EE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Только суда, предназначенные для перевозки химических продуктов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532DB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3A90C863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EF50E" w14:textId="77777777" w:rsidR="0047528A" w:rsidRPr="00813A89" w:rsidRDefault="0047528A" w:rsidP="00A70D57">
            <w:pPr>
              <w:spacing w:before="80" w:after="80" w:line="240" w:lineRule="exact"/>
            </w:pPr>
            <w:r w:rsidRPr="00AA1F8C">
              <w:t>110 02.0-12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C1544" w14:textId="77777777" w:rsidR="0047528A" w:rsidRPr="009757AF" w:rsidRDefault="0047528A" w:rsidP="00A70D57">
            <w:pPr>
              <w:spacing w:before="80" w:after="80" w:line="240" w:lineRule="exact"/>
            </w:pPr>
            <w:r w:rsidRPr="009419C2">
              <w:t>7.1.2.5, 7.2.2.5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8CEC2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5235AEB7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64449F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A96C9E" w14:textId="241652C0" w:rsidR="0047528A" w:rsidRPr="00813A89" w:rsidRDefault="0047528A" w:rsidP="00AB219F">
            <w:pPr>
              <w:spacing w:before="120" w:after="60" w:line="240" w:lineRule="exact"/>
            </w:pPr>
            <w:r w:rsidRPr="00813A89">
              <w:t>На каком языке или на каких языках должны составляться инструкции</w:t>
            </w:r>
            <w:r w:rsidR="00AB219F">
              <w:br/>
            </w:r>
            <w:r w:rsidRPr="00813A89">
              <w:t>по использованию устройств на борту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B8AF9C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799CC6C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7C816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37D9EAA" w14:textId="59A1A50A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По крайней мере на английском языке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53CD3F9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DA7CE05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83B464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DAC1500" w14:textId="294558B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нидерландском, английском, немецком и французском языках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DAE956F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59858C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99751B0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D25856F" w14:textId="6468FD0E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языке стран, по которым пролегает маршрут следования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7CCB85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252FCF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928B42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F528F6" w14:textId="2AC0F21B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немецком, французском или английском языках и, если необходимо, на языке, на котором обычно говорят на борту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131DE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7149DFB9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BEADF2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241B8C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8.1.6.3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17C49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7528A" w:rsidRPr="00813A89" w14:paraId="79F57EF6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18BFEF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87F3E3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Кто должен проверять и сертифицировать специальное оборудование, предписанное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430EC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03A648B8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A148A2B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105758D" w14:textId="4714BE7D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Лицо, уполномоченное для этой цели соответствующим изготовителем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97B8B93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159A97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4064C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A6801E3" w14:textId="01DCA299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Судоводитель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31D2D25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07DBEE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7C685C8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6071DCD" w14:textId="08566B40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Предприятие, уполномоченное компетентным органом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0F1AA2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D7AF41D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155BE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35236" w14:textId="765D3B68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Независимое предприятие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45A295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407BB2E2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F3C90B" w14:textId="77777777" w:rsidR="0047528A" w:rsidRPr="00813A89" w:rsidRDefault="0047528A" w:rsidP="00AB219F">
            <w:pPr>
              <w:pageBreakBefore/>
              <w:spacing w:before="80" w:after="80" w:line="240" w:lineRule="exact"/>
            </w:pPr>
            <w:r w:rsidRPr="00813A89">
              <w:lastRenderedPageBreak/>
              <w:t>110 02.0-14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744992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8.1.5.3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71DB6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7528A" w:rsidRPr="00813A89" w14:paraId="43FD2202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8A6F80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E474D1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Где на толкаемых составах или счаленных группах должно находиться специальное оборудование, предписанное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3E4F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7118D84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0E813D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480EB30" w14:textId="71BD0EB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На борту судна или толкаемой баржи, на которые погружены опасные грузы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CB44BC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EDA8C9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2D2E65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D59D167" w14:textId="7CEA5C77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борту буксира-толкача или судна, обеспечивающего движение счаленной группы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9C327CC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0B1372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510BCC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D3E63C2" w14:textId="45EA4747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борту каждой единицы, находящейся в составе группы судов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85CA5D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A47DB2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E16E1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0A0A9" w14:textId="48E31479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борту толкаемой баржи с жилым помещением, находящейся</w:t>
            </w:r>
            <w:r w:rsidR="00481115">
              <w:br/>
            </w:r>
            <w:r w:rsidRPr="00813A89">
              <w:t>в составе группы судов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054F3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2CC870EB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F17BA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DE2A9" w14:textId="4A95524E" w:rsidR="0047528A" w:rsidRPr="00813A89" w:rsidRDefault="0047528A" w:rsidP="00A70D57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5D27B0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</w:p>
        </w:tc>
      </w:tr>
      <w:tr w:rsidR="0047528A" w:rsidRPr="00813A89" w14:paraId="26A2EFF1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0A304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A9A68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1.6.7.2.2.2,</w:t>
            </w:r>
            <w:r w:rsidRPr="00AA1F8C">
              <w:t xml:space="preserve"> </w:t>
            </w:r>
            <w:r w:rsidRPr="00813A89">
              <w:t>9.1.0.52.4, 9.3.1.52.</w:t>
            </w:r>
            <w:r w:rsidRPr="009419C2">
              <w:t>10</w:t>
            </w:r>
            <w:r w:rsidRPr="009757AF">
              <w:t>, 9.3.2.52.</w:t>
            </w:r>
            <w:r w:rsidRPr="008749D4">
              <w:t>10, 9.3.3.52.</w:t>
            </w:r>
            <w:r w:rsidRPr="00C53E72"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26C56" w14:textId="77777777" w:rsidR="0047528A" w:rsidRPr="00AA1F8C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3A1278D3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DBBC14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B28B4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Могут ли размещаться аккумуляторы, используемые для эксплуатации судна, в защищенной зоне или в грузовом пространстве?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E54846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43BD7F2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1B216DC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823D874" w14:textId="5D8346D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33AE95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8D5B784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7C463F8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43C08A6" w14:textId="10416B0B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если только они помещены в ящики, специально сконструированные для этой цели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247CD5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F9115D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EE2F60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19C4958" w14:textId="38B43CAB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только они помещены в специально сконструированные ящики с взрывобезопасными вентиляционными отверстиями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3B69C24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050AB41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020F1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C81BC" w14:textId="75884462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за исключением случая, когда применяется глава 1.6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9EE60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5DA6FBBE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AA5D4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86B97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454D2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7528A" w:rsidRPr="00813A89" w14:paraId="21B6B9E1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480BC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BAEE6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Что в ВОПОГ подразумевается под термином «спасательная лебедка»?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1780A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0DBDA1DE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A05A096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4EEA602" w14:textId="07B462C2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Переносной осушительный насос, позволяющий выкачивать воду из судна при течи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2637CF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554A0C4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F7737A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615E125" w14:textId="2E3D6965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Устройство, позволяющее поднять человека из закрытого помещения, например из грузового танка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06B0969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D3FDB0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AA84BB5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56D2F30" w14:textId="560234EA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Носилки, позволяющие перенести жертву несчастного случая</w:t>
            </w:r>
            <w:r w:rsidR="00481115">
              <w:br/>
            </w:r>
            <w:r w:rsidRPr="00813A89">
              <w:t>с судна на берег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B8311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D91BA6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1902D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4EDE1" w14:textId="3127178E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Второй осушительный насос, стационарно установленный</w:t>
            </w:r>
            <w:r w:rsidR="00481115">
              <w:br/>
            </w:r>
            <w:r w:rsidRPr="00813A89">
              <w:t>в машинном отделении и способный автономно выкачивать воду</w:t>
            </w:r>
            <w:r w:rsidR="00481115">
              <w:br/>
            </w:r>
            <w:r w:rsidRPr="00813A89">
              <w:t>из судна при течи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6C149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690F6F68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A8D3B1" w14:textId="77777777" w:rsidR="0047528A" w:rsidRPr="00813A89" w:rsidRDefault="0047528A" w:rsidP="00AB219F">
            <w:pPr>
              <w:pageBreakBefore/>
              <w:spacing w:before="80" w:after="80" w:line="240" w:lineRule="exact"/>
            </w:pPr>
            <w:r w:rsidRPr="00813A89">
              <w:lastRenderedPageBreak/>
              <w:t>110 02.0-18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DF1B5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EA6BC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7528A" w:rsidRPr="00813A89" w14:paraId="5E909ECA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31E564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9E36D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В соответствии с ВОПОГ суда какого типа имеют защищенную зону?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D6ABFA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5C036182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D2886B8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6C52ACB" w14:textId="43BF7276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Сухогрузные суда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5078198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AE5BA5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8C0A866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209014F" w14:textId="11C7B400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Сухогрузные суда и танкеры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840CA4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0ED51CC7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A2B198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27F8CF0" w14:textId="355126C3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Суда-толкачи, на которые выдано свидетельство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24EA9CE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6FD80B8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BDC913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79C05" w14:textId="0548DA9D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Танкеры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9358D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0F73747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E5749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02.0-19</w:t>
            </w: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77C70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7.1.2.5, 7.2.2.5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DA443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5449DDCD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694D9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C93075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На каких языках должны быть составлены инструкции по использованию устройств и установок на борту судна, предписанных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4DA5C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2AE94777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0CEEE45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D979D05" w14:textId="56F76F5B" w:rsidR="0047528A" w:rsidRPr="00813A89" w:rsidRDefault="0047528A" w:rsidP="00A70D5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На нидерландском, немецком, английском и французском языках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6F7507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713C08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267635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35BDD65" w14:textId="6D77EA58" w:rsidR="0047528A" w:rsidRPr="00813A89" w:rsidRDefault="0047528A" w:rsidP="00A70D5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На нидерландском, немецком, французском и испанском языках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6495A22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1E8B1356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BCD4C97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FFFF04" w14:textId="2C662E93" w:rsidR="0047528A" w:rsidRPr="00813A89" w:rsidRDefault="0047528A" w:rsidP="00A70D5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На нидерландском и немецком языках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E72534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E645D8F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17CBE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B6F33" w14:textId="4599F69E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немецком, французском или английском языке и на языке,</w:t>
            </w:r>
            <w:r w:rsidR="00481115">
              <w:br/>
            </w:r>
            <w:r w:rsidRPr="00813A89">
              <w:t>на котором обычно говорят на борту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5B9C3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25425D5F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660A1E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F1291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80D48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7528A" w:rsidRPr="00813A89" w14:paraId="6776C877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4D3A9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38E58B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Суда какого типа имеют зоны, которые согласно ВОПОГ классифицируются как «зона 0»?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AD5BF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1B826B9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2F57364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D58AE54" w14:textId="3E96E71C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Сухогрузные суда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E248EAE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1E1434E5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66A3DF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A9934D" w14:textId="3E2D0399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Как сухогрузные суда, так и танкеры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D84E363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C8F5874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83DE646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9B7BDEE" w14:textId="5FEFEA09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Суда-толкачи, способные толкать наливные баржи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FE3DA3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85B6AF7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41237E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B924E" w14:textId="11F232DD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Танкеры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8AC01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3DFC226F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23864E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110 02.0-21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E452D9" w14:textId="77777777" w:rsidR="0047528A" w:rsidRPr="00813A89" w:rsidRDefault="0047528A" w:rsidP="00A70D5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4B39FC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7528A" w:rsidRPr="00813A89" w14:paraId="5C5443A3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C1C469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98A50C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Что в ВОПОГ подразумевается под термином «соответствующее спасательное устройство»?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0079F9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13B9B4F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B3A519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1D1849A" w14:textId="1C88BF1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Маска, которая защищает органы дыхания пользователя</w:t>
            </w:r>
            <w:r w:rsidR="00481115">
              <w:br/>
            </w:r>
            <w:r w:rsidRPr="00813A89">
              <w:t>и предназначена для того, чтобы покинуть опасную зону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D8DD96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E33F553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65F0ED0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7C8212C" w14:textId="0F4B472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Маска, которая защищает глаза и уши пользователя</w:t>
            </w:r>
            <w:r w:rsidR="00481115">
              <w:br/>
            </w:r>
            <w:r w:rsidRPr="00813A89">
              <w:t>и предназначена для того, чтобы покинуть опасную зону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3AD6621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70FAD19A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A575C61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47FA5F1" w14:textId="55F4896A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Устройство для защиты органов дыхания, которое легко надевается, покрывает рот, нос и глаза и предназначено для того, чтобы покинуть опасную зону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00DEAF0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44B8D64B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47E7AC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F8C86" w14:textId="0C29B973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Гребная лодка, предназначенная для того, чтобы покинуть</w:t>
            </w:r>
            <w:r w:rsidR="00481115">
              <w:br/>
            </w:r>
            <w:r w:rsidRPr="00813A89">
              <w:t>опасную зону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0EBEC2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00762CD4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01CF78" w14:textId="77777777" w:rsidR="0047528A" w:rsidRPr="009419C2" w:rsidRDefault="0047528A" w:rsidP="00AB219F">
            <w:pPr>
              <w:pageBreakBefore/>
              <w:spacing w:before="80" w:after="80" w:line="240" w:lineRule="exact"/>
            </w:pPr>
            <w:r w:rsidRPr="00AA1F8C">
              <w:lastRenderedPageBreak/>
              <w:t>110 02.0-</w:t>
            </w:r>
            <w:r w:rsidRPr="00813A89">
              <w:t>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0E85E" w14:textId="77777777" w:rsidR="0047528A" w:rsidRPr="00813A89" w:rsidRDefault="0047528A" w:rsidP="00A70D57">
            <w:pPr>
              <w:spacing w:before="80" w:after="80" w:line="240" w:lineRule="exact"/>
            </w:pPr>
            <w:r w:rsidRPr="009757AF">
              <w:t>1.6.7.2.1.1,</w:t>
            </w:r>
            <w:r w:rsidRPr="00AA1F8C">
              <w:t xml:space="preserve"> </w:t>
            </w:r>
            <w:r w:rsidRPr="00813A89">
              <w:t>9.1</w:t>
            </w:r>
            <w:r w:rsidRPr="009419C2">
              <w:t>.0.52.4, 9.3.1.52.</w:t>
            </w:r>
            <w:r w:rsidRPr="00AA1F8C">
              <w:t>10</w:t>
            </w:r>
            <w:r w:rsidRPr="00813A89">
              <w:t>, 9.3.2.52.</w:t>
            </w:r>
            <w:r w:rsidRPr="00AA1F8C">
              <w:t>10</w:t>
            </w:r>
            <w:r w:rsidRPr="00813A89">
              <w:t>, 9.3.3.52.</w:t>
            </w:r>
            <w:r w:rsidRPr="00AA1F8C">
              <w:t>10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F1359" w14:textId="77777777" w:rsidR="0047528A" w:rsidRPr="00813A89" w:rsidRDefault="0047528A" w:rsidP="00A70D5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7528A" w:rsidRPr="00813A89" w14:paraId="1CDADB7A" w14:textId="77777777" w:rsidTr="0047528A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27F48" w14:textId="77777777" w:rsidR="0047528A" w:rsidRPr="00813A89" w:rsidRDefault="0047528A" w:rsidP="00AB219F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9C4D4" w14:textId="77777777" w:rsidR="0047528A" w:rsidRPr="00813A89" w:rsidRDefault="0047528A" w:rsidP="00AB219F">
            <w:pPr>
              <w:spacing w:before="120" w:after="60" w:line="240" w:lineRule="exact"/>
            </w:pPr>
            <w:r w:rsidRPr="00813A89">
              <w:t>Где в соответствии с ВОПОГ могут находиться аккумуляторные батареи, используемые для эксплуатации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00A585" w14:textId="77777777" w:rsidR="0047528A" w:rsidRPr="00813A89" w:rsidRDefault="0047528A" w:rsidP="00AB219F">
            <w:pPr>
              <w:spacing w:before="120" w:after="60" w:line="240" w:lineRule="exact"/>
              <w:jc w:val="center"/>
            </w:pPr>
          </w:p>
        </w:tc>
      </w:tr>
      <w:tr w:rsidR="0047528A" w:rsidRPr="00813A89" w14:paraId="07722F90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3228A0D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F16C713" w14:textId="2F0C4001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На танкерах и сухогрузных судах </w:t>
            </w:r>
            <w:r w:rsidR="00481115" w:rsidRPr="004F0BE4">
              <w:t>‒‒</w:t>
            </w:r>
            <w:r w:rsidRPr="00813A89">
              <w:t xml:space="preserve"> за пределами грузового пространства, соответственно защищенной зоны, за исключением случая, когда применяется глава 1.6, для танкеров открытого типа N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E00024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37FDC2E9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297498E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0EDA6CD" w14:textId="73C172F8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 xml:space="preserve">На танкерах </w:t>
            </w:r>
            <w:r w:rsidR="00481115" w:rsidRPr="00B76E19">
              <w:rPr>
                <w:rFonts w:cs="Times New Roman"/>
              </w:rPr>
              <w:t>‒</w:t>
            </w:r>
            <w:r w:rsidR="00481115" w:rsidRPr="00481115">
              <w:rPr>
                <w:rFonts w:cs="Times New Roman"/>
              </w:rPr>
              <w:t>‒</w:t>
            </w:r>
            <w:r w:rsidRPr="00813A89">
              <w:t xml:space="preserve"> </w:t>
            </w:r>
            <w:ins w:id="66" w:author="Yuri Boichuk" w:date="2022-11-21T08:01:00Z">
              <w:r w:rsidRPr="00813A89">
                <w:t xml:space="preserve">только </w:t>
              </w:r>
            </w:ins>
            <w:r w:rsidRPr="00813A89">
              <w:t>за пределами грузового пространства,</w:t>
            </w:r>
            <w:r w:rsidR="00481115">
              <w:br/>
            </w:r>
            <w:r w:rsidRPr="00813A89">
              <w:t>а на сухогрузных судах</w:t>
            </w:r>
            <w:ins w:id="67" w:author="Yuri Boichuk" w:date="2022-11-21T08:02:00Z">
              <w:r>
                <w:t xml:space="preserve"> </w:t>
              </w:r>
            </w:ins>
            <w:r w:rsidR="00481115" w:rsidRPr="00B76E19">
              <w:rPr>
                <w:rFonts w:cs="Times New Roman"/>
              </w:rPr>
              <w:t>‒</w:t>
            </w:r>
            <w:r w:rsidR="00481115" w:rsidRPr="00481115">
              <w:rPr>
                <w:rFonts w:cs="Times New Roman"/>
              </w:rPr>
              <w:t>‒</w:t>
            </w:r>
            <w:ins w:id="68" w:author="Yuri Boichuk" w:date="2022-11-21T08:02:00Z">
              <w:r w:rsidRPr="00813A89">
                <w:t xml:space="preserve"> </w:t>
              </w:r>
              <w:r>
                <w:t>также</w:t>
              </w:r>
            </w:ins>
            <w:r w:rsidRPr="00813A89">
              <w:t xml:space="preserve"> в защищенной зоне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824D49F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5AE23A11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2B34E5" w14:textId="77777777" w:rsidR="0047528A" w:rsidRPr="00813A89" w:rsidRDefault="0047528A" w:rsidP="00A70D5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D98FD46" w14:textId="7DC83BB7" w:rsidR="0047528A" w:rsidRPr="00813A89" w:rsidRDefault="0047528A" w:rsidP="00A70D5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танкерах и сухогрузных судах − за пределами грузового пространства, соответственно защищенной зоны, если они находятся в специальном ящике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139363B" w14:textId="77777777" w:rsidR="0047528A" w:rsidRPr="00813A89" w:rsidRDefault="0047528A" w:rsidP="00A70D57">
            <w:pPr>
              <w:spacing w:before="60" w:after="60" w:line="240" w:lineRule="exact"/>
              <w:jc w:val="center"/>
            </w:pPr>
          </w:p>
        </w:tc>
      </w:tr>
      <w:tr w:rsidR="0047528A" w:rsidRPr="00813A89" w14:paraId="28EE1B6C" w14:textId="77777777" w:rsidTr="0047528A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A86B4" w14:textId="77777777" w:rsidR="0047528A" w:rsidRPr="00813A89" w:rsidRDefault="0047528A" w:rsidP="00AB219F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E69C6" w14:textId="475A9949" w:rsidR="0047528A" w:rsidRPr="00813A89" w:rsidRDefault="0047528A" w:rsidP="00AB219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 xml:space="preserve">Как на танкерах, так и на сухогрузных судах </w:t>
            </w:r>
            <w:r w:rsidR="00481115" w:rsidRPr="00B76E19">
              <w:rPr>
                <w:rFonts w:cs="Times New Roman"/>
              </w:rPr>
              <w:t>‒</w:t>
            </w:r>
            <w:r w:rsidR="00481115" w:rsidRPr="00481115">
              <w:rPr>
                <w:rFonts w:cs="Times New Roman"/>
              </w:rPr>
              <w:t>‒</w:t>
            </w:r>
            <w:r w:rsidRPr="00813A89">
              <w:t xml:space="preserve"> только</w:t>
            </w:r>
            <w:r w:rsidR="00481115">
              <w:br/>
            </w:r>
            <w:r w:rsidRPr="00813A89">
              <w:t>в специальном ящике непосредственно за рулевой рубкой</w:t>
            </w:r>
            <w:r w:rsidR="00481115">
              <w:br/>
            </w:r>
            <w:r w:rsidRPr="00813A89">
              <w:t>на крыше жилого помещения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CCE95" w14:textId="77777777" w:rsidR="0047528A" w:rsidRPr="00813A89" w:rsidRDefault="0047528A" w:rsidP="00AB219F">
            <w:pPr>
              <w:spacing w:before="60" w:after="120" w:line="240" w:lineRule="exact"/>
              <w:jc w:val="center"/>
            </w:pPr>
          </w:p>
        </w:tc>
      </w:tr>
      <w:tr w:rsidR="0047528A" w:rsidRPr="00813A89" w14:paraId="23E5A6AA" w14:textId="77777777" w:rsidTr="00AB219F">
        <w:tblPrEx>
          <w:tblLook w:val="04A0" w:firstRow="1" w:lastRow="0" w:firstColumn="1" w:lastColumn="0" w:noHBand="0" w:noVBand="1"/>
        </w:tblPrEx>
        <w:tc>
          <w:tcPr>
            <w:tcW w:w="15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9ECA49" w14:textId="77777777" w:rsidR="0047528A" w:rsidRPr="00AA1F8C" w:rsidRDefault="0047528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bookmarkStart w:id="69" w:name="_Hlk58397262"/>
            <w:r w:rsidRPr="00AA1F8C">
              <w:rPr>
                <w:lang w:val="ru-RU"/>
              </w:rPr>
              <w:t>110 02.0-23</w:t>
            </w:r>
          </w:p>
        </w:tc>
        <w:tc>
          <w:tcPr>
            <w:tcW w:w="6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C33A5F" w14:textId="77777777" w:rsidR="0047528A" w:rsidRPr="00AA1F8C" w:rsidRDefault="0047528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r w:rsidRPr="00AA1F8C">
              <w:rPr>
                <w:lang w:val="ru-RU"/>
              </w:rPr>
              <w:t>7.1.3.31, 7.2.3.31</w:t>
            </w:r>
          </w:p>
        </w:tc>
        <w:tc>
          <w:tcPr>
            <w:tcW w:w="16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A31EEA" w14:textId="77777777" w:rsidR="0047528A" w:rsidRPr="00AA1F8C" w:rsidRDefault="0047528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center"/>
              <w:textAlignment w:val="auto"/>
              <w:rPr>
                <w:lang w:val="ru-RU"/>
              </w:rPr>
            </w:pPr>
            <w:r w:rsidRPr="00AA1F8C">
              <w:rPr>
                <w:lang w:val="ru-RU"/>
              </w:rPr>
              <w:t>A</w:t>
            </w:r>
          </w:p>
        </w:tc>
      </w:tr>
      <w:tr w:rsidR="003568DA" w:rsidRPr="00813A89" w14:paraId="37EDD4B8" w14:textId="77777777" w:rsidTr="00AB219F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58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C378F51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50F267B" w14:textId="5696C857" w:rsidR="003568DA" w:rsidRPr="00AA1F8C" w:rsidRDefault="003568DA" w:rsidP="00AB219F">
            <w:pPr>
              <w:pStyle w:val="Plattetekstinspringen31"/>
              <w:tabs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>Согласно ВОПОГ, может ли судно внутреннего плавания, перевозящее опасные грузы, использовать СПГ в качестве топлива для своих двигателей?</w:t>
            </w:r>
          </w:p>
        </w:tc>
        <w:tc>
          <w:tcPr>
            <w:tcW w:w="163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143FA80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2AC87DA5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65A11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1A3BE7" w14:textId="515C44EC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r w:rsidRPr="004F0BE4">
              <w:t>A</w:t>
            </w:r>
            <w:r w:rsidRPr="004F0BE4">
              <w:tab/>
              <w:t>Да, если движительные комплексы и вспомогательные системы соответствуют ЕС-ТТСВП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9052D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7FCA2A9E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88E4CD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E7FB6" w14:textId="5F98B685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r w:rsidRPr="004F0BE4">
              <w:t>B</w:t>
            </w:r>
            <w:r w:rsidRPr="004F0BE4">
              <w:tab/>
              <w:t>Да, ВОПОГ не содержит требований к двигателям, работающим на бензине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650E5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39DCE44F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1EFE7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D382C" w14:textId="6EF56FE7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r w:rsidRPr="004F0BE4">
              <w:t>C</w:t>
            </w:r>
            <w:r w:rsidRPr="004F0BE4">
              <w:tab/>
              <w:t>Нет, ВОПОГ запрещает использовать газ в качестве топлива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0E63A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0F6CCEE4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A2F8F1A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D91C192" w14:textId="58D2DF23" w:rsidR="003568DA" w:rsidRPr="00AA1F8C" w:rsidRDefault="003568DA" w:rsidP="00AB219F">
            <w:pPr>
              <w:spacing w:before="60" w:after="120" w:line="240" w:lineRule="exact"/>
              <w:ind w:left="567" w:hanging="567"/>
            </w:pPr>
            <w:r w:rsidRPr="004F0BE4">
              <w:t>D</w:t>
            </w:r>
            <w:r w:rsidRPr="004F0BE4">
              <w:tab/>
              <w:t>Нет, СПГ может перевозиться только в качестве груза</w:t>
            </w:r>
          </w:p>
        </w:tc>
        <w:tc>
          <w:tcPr>
            <w:tcW w:w="163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BBBD1D0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47528A" w:rsidRPr="00813A89" w14:paraId="299D780D" w14:textId="77777777" w:rsidTr="00AB219F">
        <w:tblPrEx>
          <w:tblLook w:val="04A0" w:firstRow="1" w:lastRow="0" w:firstColumn="1" w:lastColumn="0" w:noHBand="0" w:noVBand="1"/>
        </w:tblPrEx>
        <w:tc>
          <w:tcPr>
            <w:tcW w:w="158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0676FA" w14:textId="77777777" w:rsidR="0047528A" w:rsidRPr="00AA1F8C" w:rsidRDefault="0047528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r w:rsidRPr="00AA1F8C">
              <w:rPr>
                <w:lang w:val="ru-RU"/>
              </w:rPr>
              <w:t>110 02.0-24</w:t>
            </w:r>
          </w:p>
        </w:tc>
        <w:tc>
          <w:tcPr>
            <w:tcW w:w="64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0F3062" w14:textId="77777777" w:rsidR="0047528A" w:rsidRPr="00AA1F8C" w:rsidRDefault="0047528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r w:rsidRPr="00AA1F8C">
              <w:rPr>
                <w:lang w:val="ru-RU"/>
              </w:rPr>
              <w:t>7.1.3.31, 7.2.3.31</w:t>
            </w:r>
          </w:p>
        </w:tc>
        <w:tc>
          <w:tcPr>
            <w:tcW w:w="163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BFF817" w14:textId="74A407D5" w:rsidR="0047528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center"/>
              <w:textAlignment w:val="auto"/>
              <w:rPr>
                <w:lang w:val="ru-RU"/>
              </w:rPr>
            </w:pPr>
            <w:r w:rsidRPr="00AA1F8C">
              <w:rPr>
                <w:lang w:val="ru-RU"/>
              </w:rPr>
              <w:t>A</w:t>
            </w:r>
          </w:p>
        </w:tc>
      </w:tr>
      <w:tr w:rsidR="003568DA" w:rsidRPr="00813A89" w14:paraId="021CD860" w14:textId="77777777" w:rsidTr="00AB219F">
        <w:tblPrEx>
          <w:tblLook w:val="04A0" w:firstRow="1" w:lastRow="0" w:firstColumn="1" w:lastColumn="0" w:noHBand="0" w:noVBand="1"/>
        </w:tblPrEx>
        <w:trPr>
          <w:trHeight w:val="295"/>
        </w:trPr>
        <w:tc>
          <w:tcPr>
            <w:tcW w:w="158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9136191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C0F5A0F" w14:textId="644DDE9C" w:rsidR="003568DA" w:rsidRPr="00AA1F8C" w:rsidRDefault="003568DA" w:rsidP="00AB219F">
            <w:pPr>
              <w:pStyle w:val="Plattetekstinspringen31"/>
              <w:tabs>
                <w:tab w:val="clear" w:pos="284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 xml:space="preserve">Можно ли использовать СПГ (температура вспышки </w:t>
            </w:r>
            <w:r w:rsidR="00A01AC6" w:rsidRPr="00A01AC6">
              <w:rPr>
                <w:color w:val="548DD4" w:themeColor="text2" w:themeTint="99"/>
                <w:lang w:val="ru-RU"/>
              </w:rPr>
              <w:t>‒</w:t>
            </w:r>
            <w:r w:rsidRPr="00AA1F8C">
              <w:rPr>
                <w:lang w:val="ru-RU"/>
              </w:rPr>
              <w:t>188 ⁰C) на борту судна внутреннего водного транспорта, перевозящего опасные грузы?</w:t>
            </w:r>
          </w:p>
        </w:tc>
        <w:tc>
          <w:tcPr>
            <w:tcW w:w="163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3FED422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12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6C51108C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948F3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07F39" w14:textId="5DC9451E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proofErr w:type="gramStart"/>
            <w:r w:rsidRPr="00AA1F8C">
              <w:t>A</w:t>
            </w:r>
            <w:r w:rsidRPr="00AA1F8C">
              <w:tab/>
              <w:t>Да</w:t>
            </w:r>
            <w:proofErr w:type="gramEnd"/>
            <w:r w:rsidRPr="00AA1F8C">
              <w:t>, если движительные комплексы и вспомогательные системы отвечают требованиям ЕС-ТТСВП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D8B98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3610A853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4ABE3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32C5C" w14:textId="13BF2FFC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r w:rsidRPr="00AA1F8C">
              <w:t>B</w:t>
            </w:r>
            <w:r w:rsidRPr="00AA1F8C">
              <w:tab/>
              <w:t>Да, поскольку СПГ также может использоваться в качестве топлива на морских судах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999DE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06B0C8C6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6475A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C214F" w14:textId="581DBCF2" w:rsidR="003568DA" w:rsidRPr="00AA1F8C" w:rsidRDefault="003568DA" w:rsidP="00A70D57">
            <w:pPr>
              <w:spacing w:before="60" w:after="60" w:line="240" w:lineRule="exact"/>
              <w:ind w:left="567" w:hanging="567"/>
            </w:pPr>
            <w:r w:rsidRPr="00AA1F8C">
              <w:t>C</w:t>
            </w:r>
            <w:r w:rsidRPr="00AA1F8C">
              <w:tab/>
              <w:t>Нет, в качестве топлива разрешается использовать только топливо</w:t>
            </w:r>
            <w:r w:rsidR="00AB219F">
              <w:br/>
            </w:r>
            <w:r w:rsidRPr="00AA1F8C">
              <w:t>с температурой вспышки выше 55 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6B6D4" w14:textId="77777777" w:rsidR="003568DA" w:rsidRPr="00AA1F8C" w:rsidRDefault="003568DA" w:rsidP="00A70D57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6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tr w:rsidR="003568DA" w:rsidRPr="00813A89" w14:paraId="61605E29" w14:textId="77777777" w:rsidTr="00AB219F">
        <w:tblPrEx>
          <w:tblLook w:val="04A0" w:firstRow="1" w:lastRow="0" w:firstColumn="1" w:lastColumn="0" w:noHBand="0" w:noVBand="1"/>
        </w:tblPrEx>
        <w:trPr>
          <w:trHeight w:val="291"/>
        </w:trPr>
        <w:tc>
          <w:tcPr>
            <w:tcW w:w="15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712FAAB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left"/>
              <w:rPr>
                <w:lang w:val="ru-RU"/>
              </w:rPr>
            </w:pPr>
          </w:p>
        </w:tc>
        <w:tc>
          <w:tcPr>
            <w:tcW w:w="6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E274870" w14:textId="052B2BAD" w:rsidR="003568DA" w:rsidRPr="00AA1F8C" w:rsidRDefault="003568DA" w:rsidP="00AB219F">
            <w:pPr>
              <w:spacing w:before="60" w:after="120" w:line="240" w:lineRule="exact"/>
              <w:ind w:left="567" w:hanging="567"/>
            </w:pPr>
            <w:r w:rsidRPr="00AA1F8C">
              <w:t>D</w:t>
            </w:r>
            <w:r w:rsidRPr="00AA1F8C">
              <w:tab/>
            </w:r>
            <w:r w:rsidRPr="004F0BE4">
              <w:t>Нет, СПГ может перевозиться только в качестве груза</w:t>
            </w:r>
          </w:p>
        </w:tc>
        <w:tc>
          <w:tcPr>
            <w:tcW w:w="163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412D41F" w14:textId="77777777" w:rsidR="003568DA" w:rsidRPr="00AA1F8C" w:rsidRDefault="003568DA" w:rsidP="00AB219F">
            <w:pPr>
              <w:pStyle w:val="Plattetekstinspringen31"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uppressAutoHyphens/>
              <w:spacing w:before="60" w:after="120" w:line="240" w:lineRule="exact"/>
              <w:ind w:left="0" w:right="113" w:firstLine="0"/>
              <w:jc w:val="center"/>
              <w:rPr>
                <w:lang w:val="ru-RU"/>
              </w:rPr>
            </w:pPr>
          </w:p>
        </w:tc>
      </w:tr>
      <w:bookmarkEnd w:id="69"/>
    </w:tbl>
    <w:p w14:paraId="56B127F2" w14:textId="02A5B872" w:rsidR="00F82E92" w:rsidRDefault="00F82E92" w:rsidP="00A70D57">
      <w:pPr>
        <w:spacing w:before="60" w:after="60" w:line="240" w:lineRule="exact"/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0"/>
        <w:gridCol w:w="1631"/>
      </w:tblGrid>
      <w:tr w:rsidR="006A1901" w:rsidRPr="00813A89" w14:paraId="7718BE1D" w14:textId="77777777" w:rsidTr="006A1901">
        <w:trPr>
          <w:cantSplit/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F643E" w14:textId="77777777" w:rsidR="006A1901" w:rsidRPr="00813A89" w:rsidRDefault="006A1901" w:rsidP="006A1901">
            <w:pPr>
              <w:pStyle w:val="HChG"/>
              <w:pageBreakBefore/>
            </w:pPr>
            <w:r w:rsidRPr="00813A89">
              <w:lastRenderedPageBreak/>
              <w:br w:type="page"/>
              <w:t>Общие вопросы</w:t>
            </w:r>
          </w:p>
          <w:p w14:paraId="0A158840" w14:textId="77777777" w:rsidR="006A1901" w:rsidRPr="00813A89" w:rsidRDefault="006A1901" w:rsidP="006A1901">
            <w:pPr>
              <w:pStyle w:val="H23G"/>
            </w:pPr>
            <w:r w:rsidRPr="00813A89">
              <w:t>Целевая тема 4: Методы проведения измерений</w:t>
            </w:r>
          </w:p>
        </w:tc>
      </w:tr>
      <w:tr w:rsidR="006A1901" w:rsidRPr="00813A89" w14:paraId="3BB3C26B" w14:textId="77777777" w:rsidTr="006A1901">
        <w:trPr>
          <w:cantSplit/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B424797" w14:textId="77777777" w:rsidR="006A1901" w:rsidRPr="00813A89" w:rsidRDefault="006A1901" w:rsidP="006A1901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8C11272" w14:textId="77777777" w:rsidR="006A1901" w:rsidRPr="00813A89" w:rsidRDefault="006A1901" w:rsidP="006A1901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1ED67CB" w14:textId="77777777" w:rsidR="006A1901" w:rsidRPr="00813A89" w:rsidRDefault="006A1901" w:rsidP="006A1901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</w:t>
            </w:r>
            <w:r w:rsidRPr="00AA1F8C">
              <w:rPr>
                <w:i/>
                <w:sz w:val="16"/>
                <w:szCs w:val="16"/>
              </w:rPr>
              <w:t xml:space="preserve"> </w:t>
            </w:r>
            <w:r w:rsidRPr="00813A89">
              <w:rPr>
                <w:i/>
                <w:sz w:val="16"/>
                <w:szCs w:val="16"/>
              </w:rPr>
              <w:t>ответ</w:t>
            </w:r>
          </w:p>
        </w:tc>
      </w:tr>
      <w:tr w:rsidR="006A1901" w:rsidRPr="00813A89" w14:paraId="44A85D2F" w14:textId="77777777" w:rsidTr="006A1901">
        <w:trPr>
          <w:cantSplit/>
        </w:trPr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A365D75" w14:textId="77777777" w:rsidR="006A1901" w:rsidRPr="00813A89" w:rsidRDefault="006A1901" w:rsidP="00340308">
            <w:pPr>
              <w:spacing w:before="80" w:after="80" w:line="240" w:lineRule="exact"/>
            </w:pPr>
            <w:r w:rsidRPr="00AA1F8C">
              <w:t>110 04.0-01</w:t>
            </w:r>
          </w:p>
        </w:tc>
        <w:tc>
          <w:tcPr>
            <w:tcW w:w="6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2AC4280" w14:textId="77777777" w:rsidR="006A1901" w:rsidRPr="009757AF" w:rsidRDefault="006A1901" w:rsidP="00340308">
            <w:pPr>
              <w:spacing w:before="80" w:after="80" w:line="240" w:lineRule="exact"/>
            </w:pPr>
            <w:r w:rsidRPr="009419C2">
              <w:t>8.1.5.1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57FD8AD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С</w:t>
            </w:r>
          </w:p>
        </w:tc>
      </w:tr>
      <w:tr w:rsidR="006A1901" w:rsidRPr="00813A89" w14:paraId="1D37540D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0BA321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7DCE4D" w14:textId="77777777" w:rsidR="006A1901" w:rsidRPr="00813A89" w:rsidRDefault="006A1901" w:rsidP="0034030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="120" w:after="60" w:line="240" w:lineRule="exact"/>
            </w:pPr>
            <w:r w:rsidRPr="00813A89">
              <w:t>Какой документ должен иметься на борту судна вместе с индикатором легковоспламеняющихся газов и токсиметром?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604B59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046319E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EA02B78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1B09601" w14:textId="50189E68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r w:rsidRPr="004F0BE4">
              <w:t>A</w:t>
            </w:r>
            <w:r w:rsidRPr="004F0BE4">
              <w:tab/>
              <w:t>Свидетельство о происхождении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E775E22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630A1F30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8E5FE7F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A613BD5" w14:textId="2DAD7298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r w:rsidRPr="004F0BE4">
              <w:t>B</w:t>
            </w:r>
            <w:r w:rsidRPr="004F0BE4">
              <w:tab/>
              <w:t>Гарантийный талон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F413138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527F89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65B5938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97A7895" w14:textId="7211FC98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r w:rsidRPr="004F0BE4">
              <w:t>C</w:t>
            </w:r>
            <w:r w:rsidRPr="004F0BE4">
              <w:tab/>
              <w:t>Инструкция по эксплуатации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70D1A7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4A4812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89BAF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978D2" w14:textId="37144915" w:rsidR="006A1901" w:rsidRPr="004F0BE4" w:rsidRDefault="006A1901" w:rsidP="00340308">
            <w:pPr>
              <w:spacing w:before="60" w:after="120" w:line="240" w:lineRule="exact"/>
              <w:ind w:left="567" w:hanging="567"/>
            </w:pPr>
            <w:r w:rsidRPr="004F0BE4">
              <w:t>D</w:t>
            </w:r>
            <w:r w:rsidRPr="004F0BE4">
              <w:tab/>
              <w:t>Копия счета-фактуры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9CC7A9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213EB898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B7815" w14:textId="77777777" w:rsidR="006A1901" w:rsidRPr="00813A89" w:rsidRDefault="006A1901" w:rsidP="00340308">
            <w:pPr>
              <w:spacing w:before="80" w:after="80" w:line="240" w:lineRule="exact"/>
            </w:pPr>
            <w:r w:rsidRPr="00AA1F8C">
              <w:t>110 04.0-02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3A78F9" w14:textId="77777777" w:rsidR="006A1901" w:rsidRPr="009757AF" w:rsidRDefault="006A1901" w:rsidP="00340308">
            <w:pPr>
              <w:spacing w:before="80" w:after="80" w:line="240" w:lineRule="exact"/>
            </w:pPr>
            <w:r w:rsidRPr="009419C2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3FBCE7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В</w:t>
            </w:r>
          </w:p>
        </w:tc>
      </w:tr>
      <w:tr w:rsidR="006A1901" w:rsidRPr="00813A89" w14:paraId="32F7D42D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3C6E6A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4D87C" w14:textId="77777777" w:rsidR="006A1901" w:rsidRPr="00813A89" w:rsidRDefault="006A1901" w:rsidP="0034030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="120" w:after="60" w:line="240" w:lineRule="exact"/>
            </w:pPr>
            <w:r w:rsidRPr="00813A89">
              <w:t>Как на борту судна можно обнаружить, не выделил ли груз опасную концентрацию ядовитых газов?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1F02E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30B0A8ED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893966A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0FE5912" w14:textId="0D6D6E89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proofErr w:type="gramStart"/>
            <w:r w:rsidRPr="004F0BE4">
              <w:t>A</w:t>
            </w:r>
            <w:r w:rsidRPr="004F0BE4">
              <w:tab/>
              <w:t>С помощью</w:t>
            </w:r>
            <w:proofErr w:type="gramEnd"/>
            <w:r w:rsidRPr="004F0BE4">
              <w:t xml:space="preserve"> индикатора газов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8ABC4FB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823B94A" w14:textId="77777777" w:rsidTr="004F0BE4">
        <w:trPr>
          <w:cantSplit/>
          <w:trHeight w:val="5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44D65F1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84C79DC" w14:textId="6FF811E8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r w:rsidRPr="004F0BE4">
              <w:t>B</w:t>
            </w:r>
            <w:r w:rsidRPr="004F0BE4">
              <w:tab/>
              <w:t>С помощью токсиметра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EBC650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EC459D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8817A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8FF9431" w14:textId="1AD3ECEA" w:rsidR="006A1901" w:rsidRPr="004F0BE4" w:rsidRDefault="006A1901" w:rsidP="00340308">
            <w:pPr>
              <w:spacing w:before="60" w:after="60" w:line="240" w:lineRule="exact"/>
              <w:ind w:left="567" w:hanging="567"/>
            </w:pPr>
            <w:r w:rsidRPr="004F0BE4">
              <w:t>C</w:t>
            </w:r>
            <w:r w:rsidRPr="004F0BE4">
              <w:tab/>
              <w:t>С помощью кислородометра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FE4FCD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06CF4EBF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73425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83B59" w14:textId="4F349BC2" w:rsidR="006A1901" w:rsidRPr="004F0BE4" w:rsidRDefault="006A1901" w:rsidP="00340308">
            <w:pPr>
              <w:spacing w:before="60" w:after="120" w:line="240" w:lineRule="exact"/>
              <w:ind w:left="567" w:hanging="567"/>
            </w:pPr>
            <w:r w:rsidRPr="004F0BE4">
              <w:t>D</w:t>
            </w:r>
            <w:r w:rsidRPr="004F0BE4">
              <w:tab/>
              <w:t>Путем каждодневных проверок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978E2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3D51138C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0CA44A" w14:textId="77777777" w:rsidR="006A1901" w:rsidRPr="00AA1F8C" w:rsidRDefault="006A1901" w:rsidP="00340308">
            <w:pPr>
              <w:spacing w:before="80" w:after="80" w:line="240" w:lineRule="exact"/>
            </w:pPr>
            <w:r w:rsidRPr="00AA1F8C">
              <w:t>110 04.0-03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79FD9" w14:textId="77777777" w:rsidR="006A1901" w:rsidRPr="009419C2" w:rsidRDefault="006A1901" w:rsidP="00340308">
            <w:pPr>
              <w:spacing w:before="80" w:after="80" w:line="240" w:lineRule="exact"/>
            </w:pPr>
            <w:r w:rsidRPr="00813A89">
              <w:t>8.1.6.3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8C1010" w14:textId="77777777" w:rsidR="006A1901" w:rsidRPr="008749D4" w:rsidRDefault="006A1901" w:rsidP="00340308">
            <w:pPr>
              <w:spacing w:before="80" w:after="80" w:line="220" w:lineRule="exact"/>
              <w:jc w:val="center"/>
            </w:pPr>
            <w:r w:rsidRPr="009757AF">
              <w:t>С</w:t>
            </w:r>
          </w:p>
        </w:tc>
      </w:tr>
      <w:tr w:rsidR="006A1901" w:rsidRPr="00813A89" w14:paraId="15DA063A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7C49D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EEA450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Кто должен проверять газодетекторную систему?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224C68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002831F1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82DADB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B6F4796" w14:textId="304837A5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</w:r>
            <w:r w:rsidRPr="006A1901">
              <w:t>Консультант</w:t>
            </w:r>
            <w:r w:rsidRPr="00813A89">
              <w:t xml:space="preserve"> по вопросам безопасности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71A1F1B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9488126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10A9F1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7544FA8" w14:textId="5D8B8A6F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</w:r>
            <w:r w:rsidRPr="006A1901">
              <w:t>Приборы</w:t>
            </w:r>
            <w:r w:rsidRPr="00813A89">
              <w:t xml:space="preserve"> не нуждаются в проверке, но их следует заменять после каждого использования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809E60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EFFE1C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8F5218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E4D1A8A" w14:textId="4D4AA7D4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Лицо, уполномоченное для этой цели</w:t>
            </w:r>
            <w:r w:rsidRPr="004F0BE4">
              <w:t xml:space="preserve"> </w:t>
            </w:r>
            <w:r w:rsidRPr="00813A89">
              <w:t>изготовителем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F000655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9626C08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85E669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536CB" w14:textId="4415523F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Проверка должна производиться один раз в год экипажем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3CBE9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4F813870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74633" w14:textId="77777777" w:rsidR="006A1901" w:rsidRPr="00813A89" w:rsidRDefault="006A1901" w:rsidP="0034030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="80" w:after="80" w:line="240" w:lineRule="exact"/>
              <w:rPr>
                <w:sz w:val="24"/>
                <w:szCs w:val="24"/>
              </w:rPr>
            </w:pPr>
            <w:r w:rsidRPr="00813A89">
              <w:t>1</w:t>
            </w:r>
            <w:r w:rsidRPr="00AA1F8C">
              <w:t>10 04.0-04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CDD74" w14:textId="77777777" w:rsidR="006A1901" w:rsidRPr="009757AF" w:rsidRDefault="006A1901" w:rsidP="00340308">
            <w:pPr>
              <w:spacing w:before="80" w:after="80" w:line="240" w:lineRule="exact"/>
            </w:pPr>
            <w:r w:rsidRPr="009419C2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89D8F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С</w:t>
            </w:r>
          </w:p>
        </w:tc>
      </w:tr>
      <w:tr w:rsidR="006A1901" w:rsidRPr="00813A89" w14:paraId="14771EC4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5EF116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3AF02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Как устанавливается диапазон взрывоопасности вещества?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6DCDA5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2F741E8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8E4074A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EF883AB" w14:textId="010119C0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Между верхним пределом взрыв</w:t>
            </w:r>
            <w:r>
              <w:t>аемости</w:t>
            </w:r>
            <w:r w:rsidRPr="00813A89">
              <w:t xml:space="preserve"> и 100 объемными процентами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EDFEC2C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4051FDAF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4C463B6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D31ECD9" w14:textId="22458C94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Между нижним пределом взрыв</w:t>
            </w:r>
            <w:r>
              <w:t>аемости</w:t>
            </w:r>
            <w:r w:rsidRPr="00813A89">
              <w:t xml:space="preserve"> и 10 объемными процентами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F580F5C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E197F5D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47E046F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17CD258" w14:textId="612EDB96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Между нижним и верхним пределами взрыв</w:t>
            </w:r>
            <w:r>
              <w:t>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C9E406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4B042F13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80BCC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951FF" w14:textId="5DAAFC51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Между нулевым объемным процентом и верхним пределом взрыв</w:t>
            </w:r>
            <w:r>
              <w:t>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B8905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190AB649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8ED6D2" w14:textId="77777777" w:rsidR="006A1901" w:rsidRPr="00813A89" w:rsidRDefault="006A1901" w:rsidP="00340308">
            <w:pPr>
              <w:pageBreakBefore/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="80" w:after="80" w:line="240" w:lineRule="exact"/>
            </w:pPr>
            <w:r w:rsidRPr="00AA1F8C">
              <w:lastRenderedPageBreak/>
              <w:t>110 04.0-05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D43E35" w14:textId="77777777" w:rsidR="006A1901" w:rsidRPr="009757AF" w:rsidRDefault="006A1901" w:rsidP="00340308">
            <w:pPr>
              <w:spacing w:before="80" w:after="80" w:line="240" w:lineRule="exact"/>
            </w:pPr>
            <w:r w:rsidRPr="009419C2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636446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А</w:t>
            </w:r>
          </w:p>
        </w:tc>
      </w:tr>
      <w:tr w:rsidR="006A1901" w:rsidRPr="00813A89" w14:paraId="350730AE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FD4E0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9684B8" w14:textId="77777777" w:rsidR="006A1901" w:rsidRPr="00813A89" w:rsidRDefault="006A1901" w:rsidP="00340308">
            <w:pPr>
              <w:spacing w:before="120" w:after="60" w:line="240" w:lineRule="exact"/>
              <w:rPr>
                <w:sz w:val="24"/>
                <w:szCs w:val="24"/>
              </w:rPr>
            </w:pPr>
            <w:r w:rsidRPr="00813A89">
              <w:t>Где находится диапазон взрывоопасности легковоспламеняющейся жидкости?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E5D89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27BCC0C4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FE349D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95AE80" w14:textId="4A3AC4D4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Между нижним и верхним пределами</w:t>
            </w:r>
            <w:r>
              <w:t xml:space="preserve">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545138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7DA938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F3BD694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A3A829" w14:textId="4B9DD3C1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Выше верхнего предела</w:t>
            </w:r>
            <w:r>
              <w:t xml:space="preserve">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76EFC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04110780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5B0FF0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B7F5F39" w14:textId="00D16BAF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Ниже нижнего предела</w:t>
            </w:r>
            <w:r>
              <w:t xml:space="preserve">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75036B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C03322E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974FF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A16A8" w14:textId="7D1CC082" w:rsidR="006A1901" w:rsidRPr="00D3322C" w:rsidRDefault="006A1901" w:rsidP="00340308">
            <w:pPr>
              <w:spacing w:before="60" w:after="120" w:line="240" w:lineRule="exact"/>
              <w:ind w:left="567" w:hanging="567"/>
            </w:pPr>
            <w:proofErr w:type="gramStart"/>
            <w:r w:rsidRPr="00813A89">
              <w:t>D</w:t>
            </w:r>
            <w:r w:rsidRPr="00813A89">
              <w:tab/>
              <w:t>На</w:t>
            </w:r>
            <w:proofErr w:type="gramEnd"/>
            <w:r w:rsidRPr="00813A89">
              <w:t xml:space="preserve"> нижнем пределе</w:t>
            </w:r>
            <w:r>
              <w:t xml:space="preserve">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3F176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2C748AB0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8E149" w14:textId="77777777" w:rsidR="006A1901" w:rsidRPr="00813A89" w:rsidRDefault="006A1901" w:rsidP="00340308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6237"/>
              </w:tabs>
              <w:spacing w:before="80" w:after="80" w:line="240" w:lineRule="exact"/>
            </w:pPr>
            <w:r w:rsidRPr="00AA1F8C">
              <w:t>110 04.0-06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D76771" w14:textId="77777777" w:rsidR="006A1901" w:rsidRPr="009757AF" w:rsidRDefault="006A1901" w:rsidP="00340308">
            <w:pPr>
              <w:spacing w:before="80" w:after="80" w:line="240" w:lineRule="exact"/>
            </w:pPr>
            <w:r w:rsidRPr="009419C2">
              <w:t>8.1.6.3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81D2F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В</w:t>
            </w:r>
          </w:p>
        </w:tc>
      </w:tr>
      <w:tr w:rsidR="006A1901" w:rsidRPr="00813A89" w14:paraId="571E3E6E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F94A06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99719E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Когда и кем должны проверяться измерительные приборы, упомянутые в подразделе 8.1.6.3?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A87F09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37B406F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4DEAB6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E321F68" w14:textId="57E30ACA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Один раз в год изготовителем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3EBCA12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5233433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07BA69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2B1E00A" w14:textId="3C21DF0B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Согласно инструкциям изготовителя лицами, уполномоченными для этой цели изготовителем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CECD7E5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6EC59069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96515D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BBBFF2D" w14:textId="7A7685E7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Один раз в два года консультантом по вопросам безопасности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6394980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07E39BE6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41EEFA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79B6C5" w14:textId="2FFBF81D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Перед началом каждого рейса лицом, прошедшим подготовительный курс по ВОПОГ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5AE7B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664C9CF1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E079BB" w14:textId="77777777" w:rsidR="006A1901" w:rsidRPr="009419C2" w:rsidRDefault="006A1901" w:rsidP="00340308">
            <w:pPr>
              <w:spacing w:before="80" w:after="80" w:line="240" w:lineRule="exact"/>
            </w:pPr>
            <w:r w:rsidRPr="00AA1F8C">
              <w:t>110 04.0-</w:t>
            </w:r>
            <w:r w:rsidRPr="00813A89">
              <w:t>07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AD718" w14:textId="706A3A7D" w:rsidR="006A1901" w:rsidRPr="008749D4" w:rsidRDefault="006A1901" w:rsidP="00340308">
            <w:pPr>
              <w:spacing w:before="80" w:after="80" w:line="240" w:lineRule="exact"/>
            </w:pPr>
            <w:r w:rsidRPr="009757AF">
              <w:t>Исключен (01.03.2009)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0A9D98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</w:p>
        </w:tc>
      </w:tr>
      <w:tr w:rsidR="006A1901" w:rsidRPr="00813A89" w14:paraId="26C3F45F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DC9C1" w14:textId="77777777" w:rsidR="006A1901" w:rsidRPr="009419C2" w:rsidRDefault="006A1901" w:rsidP="00340308">
            <w:pPr>
              <w:spacing w:before="80" w:after="80" w:line="240" w:lineRule="exact"/>
            </w:pPr>
            <w:r w:rsidRPr="00AA1F8C">
              <w:t>110 04.0-</w:t>
            </w:r>
            <w:r w:rsidRPr="00813A89">
              <w:t>08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1C2CA" w14:textId="3652B1F7" w:rsidR="006A1901" w:rsidRPr="008749D4" w:rsidRDefault="006A1901" w:rsidP="00340308">
            <w:pPr>
              <w:spacing w:before="80" w:after="80" w:line="240" w:lineRule="exact"/>
            </w:pPr>
            <w:r w:rsidRPr="009757AF">
              <w:t>Исключен (01.03.2009)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BA7268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</w:p>
        </w:tc>
      </w:tr>
      <w:tr w:rsidR="006A1901" w:rsidRPr="00813A89" w14:paraId="3C74493D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2AC44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04.0-09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1778AF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D8C19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А</w:t>
            </w:r>
          </w:p>
        </w:tc>
      </w:tr>
      <w:tr w:rsidR="006A1901" w:rsidRPr="00813A89" w14:paraId="71A83F51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2A7ECD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4F6FE9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Что означает 1 ppm?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853DFF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6C9FAA2C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9204FA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2D5E315" w14:textId="1D822195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Одну часть на миллион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2756490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9E9B1C8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504D3A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7AF828F" w14:textId="244F043B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Одну часть на массу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3095A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0731D8C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56338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702B15C" w14:textId="066220A2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Одну часть на метрическую тонну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5AD391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2897DDE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13C5B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B54741" w14:textId="7D8A881E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Одну часть на миллиграмм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7B3412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15137256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E7F19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EA691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58E344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А</w:t>
            </w:r>
          </w:p>
        </w:tc>
      </w:tr>
      <w:tr w:rsidR="006A1901" w:rsidRPr="00813A89" w14:paraId="6BB53645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5FD6C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7EA35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Что происходит при воспламенении газа, величина концентрации которого находится между нижним и верхним пределами</w:t>
            </w:r>
            <w:r>
              <w:t xml:space="preserve"> взрываемости</w:t>
            </w:r>
            <w:r w:rsidRPr="00813A89"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D0C228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1F8BB5C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EFE8AF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BBE3F8B" w14:textId="4694D99D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Взрыв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98734B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79ADC24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C9493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E0BA0F9" w14:textId="576D3978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Ничего не происходит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F2B34F1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4CF110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AFC1BB5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4BFC54C" w14:textId="7D7FB6A8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Взрыва не происходит, так как смесь слишком богатая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00C694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682D263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D1DB9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FA1680" w14:textId="278F3967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Взрыва не происходит, так как смесь слишком бедная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E139A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4645F9FD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DF8D4" w14:textId="77777777" w:rsidR="006A1901" w:rsidRPr="00813A89" w:rsidRDefault="006A1901" w:rsidP="00340308">
            <w:pPr>
              <w:pageBreakBefore/>
              <w:spacing w:before="80" w:after="80" w:line="240" w:lineRule="exact"/>
            </w:pPr>
            <w:r w:rsidRPr="00813A89">
              <w:lastRenderedPageBreak/>
              <w:t>110 04.0-11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CFC731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9650B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В</w:t>
            </w:r>
          </w:p>
        </w:tc>
      </w:tr>
      <w:tr w:rsidR="006A1901" w:rsidRPr="00813A89" w14:paraId="4735BE93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943216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522666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Как оценивать ситуацию в помещении, содержание кислорода в котором составляет 30 объемных процентов?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7D791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23958E73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3DCF2A1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E54F389" w14:textId="14429DD8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Ситуация совершенно неопасна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0FC21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C2750FC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869E0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66A557B" w14:textId="5AAE1480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Высока опасность пожара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5E13B8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5DCC049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B5AB6E7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2279036" w14:textId="635552B5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Ситуация может рассматриваться как совершенно нормальная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D44EB7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0750CF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C98976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AB3EA6" w14:textId="5B52CC49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Ситуация очень токсичная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8F246C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516ECFF3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F2F61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9794C" w14:textId="77777777" w:rsidR="006A1901" w:rsidRPr="00AA1F8C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BF4960" w14:textId="77777777" w:rsidR="006A1901" w:rsidRPr="009419C2" w:rsidRDefault="006A1901" w:rsidP="00340308">
            <w:pPr>
              <w:spacing w:before="80" w:after="80" w:line="220" w:lineRule="exact"/>
              <w:jc w:val="center"/>
            </w:pPr>
            <w:r w:rsidRPr="00813A89">
              <w:t>С</w:t>
            </w:r>
          </w:p>
        </w:tc>
      </w:tr>
      <w:tr w:rsidR="006A1901" w:rsidRPr="00813A89" w14:paraId="54BD3E7C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C82A8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9D37A7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Что означает термин «бедная смесь», когда речь идет об опасности взрыва?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6CEC98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0069F24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130EE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52EED43" w14:textId="1273E0E4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Имеется мало атмосферного воздуха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450F23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15DDF7F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7FE7F3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4F25FE5" w14:textId="0287528A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Имеется мало азота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155BDC5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16FAC23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53D611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048163B" w14:textId="1C762518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Имеется мало легковоспламеняющегося вещества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88996EC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4F4BB03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B6A60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9C8612" w14:textId="7B79BC98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Имеется мало кислорода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025EC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15E1E35A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B413E3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BA025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B5328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AA1F8C">
              <w:t>D</w:t>
            </w:r>
          </w:p>
        </w:tc>
      </w:tr>
      <w:tr w:rsidR="006A1901" w:rsidRPr="00813A89" w14:paraId="3FFA6041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BA18E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D17E5C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В чем состоит наибольшая опасность при входе в помещение, которое долгое время было закрыто?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E9449E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154035FE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34B6506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E6F4EA0" w14:textId="6CC37B5A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Избыток инертных газов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F2839DB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08CFE120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B6403EC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6F76CD9" w14:textId="226026BB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Слишком мало азота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D177AD3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03BB33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FC2E77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A8F5AA7" w14:textId="5DBA914C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Избыток кислорода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895A72F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02A0D20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56B8EB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00DFD7" w14:textId="596507BE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Слишком мало кислорода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983E75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46652AE1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A5B02D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64AE8D" w14:textId="77777777" w:rsidR="006A1901" w:rsidRPr="00AA1F8C" w:rsidRDefault="006A1901" w:rsidP="00340308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893FE5" w14:textId="77777777" w:rsidR="006A1901" w:rsidRPr="009419C2" w:rsidRDefault="006A1901" w:rsidP="00340308">
            <w:pPr>
              <w:spacing w:before="80" w:after="80" w:line="220" w:lineRule="exact"/>
              <w:jc w:val="center"/>
            </w:pPr>
            <w:r w:rsidRPr="00813A89">
              <w:t>А</w:t>
            </w:r>
          </w:p>
        </w:tc>
      </w:tr>
      <w:tr w:rsidR="006A1901" w:rsidRPr="00813A89" w14:paraId="3E5DE04B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AC8CA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65B910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Какова обычно концентрация кислорода в окружающем воздухе?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95FD3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73ECEFB1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2727164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B74E27E" w14:textId="5D4FA5E3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Около 21 объемный процент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21DB74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09FF78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B4518F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7A9C952" w14:textId="539BD9DE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Около 19 объемных процентов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79D179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F717A4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E76B1A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004B0B8" w14:textId="1D0202C6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Около 17 объемных процентов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FC4861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74C472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6D6CE8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F7DC37" w14:textId="713139B2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Около 15 объемных процентов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82550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4CA089BF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27BE3" w14:textId="77777777" w:rsidR="006A1901" w:rsidRPr="00813A89" w:rsidRDefault="006A1901" w:rsidP="00340308">
            <w:pPr>
              <w:pageBreakBefore/>
              <w:spacing w:before="80" w:after="80" w:line="240" w:lineRule="exact"/>
            </w:pPr>
            <w:r w:rsidRPr="00813A89">
              <w:lastRenderedPageBreak/>
              <w:t>110 04.0-15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676956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Базовые общие данные, 7.1.3.1.6, 7.2.3.1.6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0F915" w14:textId="77777777" w:rsidR="006A1901" w:rsidRPr="00AA1F8C" w:rsidRDefault="006A1901" w:rsidP="00340308">
            <w:pPr>
              <w:spacing w:before="80" w:after="80" w:line="220" w:lineRule="exact"/>
              <w:jc w:val="center"/>
            </w:pPr>
            <w:r w:rsidRPr="00AA1F8C">
              <w:t>D</w:t>
            </w:r>
          </w:p>
        </w:tc>
      </w:tr>
      <w:tr w:rsidR="006A1901" w:rsidRPr="00813A89" w14:paraId="1D12F8E6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14C9D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24A56B" w14:textId="3189AF3F" w:rsidR="006A1901" w:rsidRPr="00813A89" w:rsidRDefault="006A1901" w:rsidP="00340308">
            <w:pPr>
              <w:spacing w:before="120" w:after="60" w:line="240" w:lineRule="exact"/>
            </w:pPr>
            <w:del w:id="70" w:author="Yuri Boichuk" w:date="2022-11-21T09:29:00Z">
              <w:r w:rsidRPr="00813A89" w:rsidDel="00D4161E">
                <w:delText>Можно</w:delText>
              </w:r>
            </w:del>
            <w:del w:id="71" w:author="Yuri Boichuk" w:date="2022-11-21T09:28:00Z">
              <w:r w:rsidRPr="00813A89" w:rsidDel="00670A0F">
                <w:delText xml:space="preserve"> безопасно и без использования автономного дыхательного аппарата входить в трюмы, грузовые танки или междубортовые пространства</w:delText>
              </w:r>
            </w:del>
            <w:del w:id="72" w:author="Yuri Boichuk" w:date="2022-11-21T09:29:00Z">
              <w:r w:rsidRPr="00813A89" w:rsidDel="00D4161E">
                <w:delText xml:space="preserve">, когда там не находятся опасные грузы. </w:delText>
              </w:r>
            </w:del>
            <w:r w:rsidRPr="00813A89">
              <w:t xml:space="preserve">Какой </w:t>
            </w:r>
            <w:del w:id="73" w:author="Yuri Boichuk" w:date="2022-11-21T09:27:00Z">
              <w:r w:rsidRPr="00813A89" w:rsidDel="00E96591">
                <w:delText xml:space="preserve">в этом случае </w:delText>
              </w:r>
            </w:del>
            <w:r w:rsidRPr="00813A89">
              <w:t>должна быть измеренная концентрация кислорода</w:t>
            </w:r>
            <w:ins w:id="74" w:author="Yuri Boichuk" w:date="2022-11-21T09:29:00Z">
              <w:r>
                <w:t>, при которой можно</w:t>
              </w:r>
            </w:ins>
            <w:ins w:id="75" w:author="Yuri Boichuk" w:date="2022-11-21T09:28:00Z">
              <w:r w:rsidRPr="00813A89">
                <w:t xml:space="preserve"> безопасно и без использования автономного дыхательного аппарата входить в трюмы</w:t>
              </w:r>
            </w:ins>
            <w:ins w:id="76" w:author="Yuri Boichuk" w:date="2022-11-21T09:30:00Z">
              <w:r>
                <w:t xml:space="preserve"> или</w:t>
              </w:r>
            </w:ins>
            <w:ins w:id="77" w:author="Yuri Boichuk" w:date="2022-11-21T09:28:00Z">
              <w:r w:rsidRPr="00813A89">
                <w:t xml:space="preserve"> грузовые танки</w:t>
              </w:r>
            </w:ins>
            <w:r w:rsidRPr="00813A89"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AE9AA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50FD0FF4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E356BC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B835990" w14:textId="5B8EF22E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Между 15,5</w:t>
            </w:r>
            <w:r w:rsidR="00230330">
              <w:rPr>
                <w:lang w:val="fr-CH"/>
              </w:rPr>
              <w:t> </w:t>
            </w:r>
            <w:r w:rsidRPr="00813A89">
              <w:t>% и 20,5</w:t>
            </w:r>
            <w:r w:rsidR="00230330">
              <w:rPr>
                <w:lang w:val="fr-CH"/>
              </w:rPr>
              <w:t> </w:t>
            </w:r>
            <w:r w:rsidRPr="00813A89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90FDF79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6C50ED2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759EC2B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FC5F001" w14:textId="79459C64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Минимум 16</w:t>
            </w:r>
            <w:r w:rsidR="00230330" w:rsidRPr="00230330">
              <w:t> </w:t>
            </w:r>
            <w:r w:rsidRPr="00813A89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955405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6EC989C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0D6614F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B5FF76E" w14:textId="7E8DB0EB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Максимум 24</w:t>
            </w:r>
            <w:r w:rsidR="00230330" w:rsidRPr="00230330">
              <w:t> </w:t>
            </w:r>
            <w:r w:rsidRPr="00813A89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A407BC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0966F1D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80A10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6CF11" w14:textId="1CC92CAC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Между 20</w:t>
            </w:r>
            <w:r w:rsidR="00230330" w:rsidRPr="00230330">
              <w:t> </w:t>
            </w:r>
            <w:r w:rsidR="00230330" w:rsidRPr="00813A89">
              <w:t>%</w:t>
            </w:r>
            <w:r w:rsidRPr="00813A89">
              <w:t xml:space="preserve"> и 23,5 % по объему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2B569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0F2BEB88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3169A7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110 04.0-16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AEF565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919B5" w14:textId="77777777" w:rsidR="006A1901" w:rsidRPr="00AA1F8C" w:rsidRDefault="006A1901" w:rsidP="00340308">
            <w:pPr>
              <w:spacing w:before="80" w:after="80" w:line="220" w:lineRule="exact"/>
              <w:jc w:val="center"/>
            </w:pPr>
            <w:r w:rsidRPr="00AA1F8C">
              <w:t>B</w:t>
            </w:r>
          </w:p>
        </w:tc>
      </w:tr>
      <w:tr w:rsidR="006A1901" w:rsidRPr="00813A89" w14:paraId="3C92A489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76B6B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E0BC65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С помощью какого прибора можно измерить концентрацию токсичных газов или паров?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A81DF9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2FF6880E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0BEF5C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8E6F316" w14:textId="50364696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 помощью индикатора газов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086423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E1D717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FCE45F3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75E2BFB" w14:textId="4D3EC63A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 помощью токсиметра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2CA1893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4B89FD0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9655D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469179E" w14:textId="7C4781D3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 помощью омметра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BBC670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5008D64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7C269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49F36F" w14:textId="5E4C64ED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 помощью кислородометра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CD97F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1D1B1CC0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3D0E44" w14:textId="77777777" w:rsidR="006A1901" w:rsidRPr="00813A89" w:rsidRDefault="006A1901" w:rsidP="00583821">
            <w:pPr>
              <w:spacing w:before="80" w:after="80" w:line="240" w:lineRule="exact"/>
            </w:pPr>
            <w:r w:rsidRPr="00813A89">
              <w:t>110 04.0-17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937D8" w14:textId="77777777" w:rsidR="006A1901" w:rsidRPr="00813A89" w:rsidRDefault="006A1901" w:rsidP="00340308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03E19" w14:textId="77777777" w:rsidR="006A1901" w:rsidRPr="00813A89" w:rsidRDefault="006A1901" w:rsidP="00340308">
            <w:pPr>
              <w:spacing w:before="80" w:after="80" w:line="220" w:lineRule="exact"/>
              <w:jc w:val="center"/>
            </w:pPr>
            <w:r w:rsidRPr="00813A89">
              <w:t>В</w:t>
            </w:r>
          </w:p>
        </w:tc>
      </w:tr>
      <w:tr w:rsidR="006A1901" w:rsidRPr="00813A89" w14:paraId="00311BAC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2AB928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0E1157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С помощью какого прибора можно установить опасность взрыва?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C2054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31DE35E1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6FF5133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BDB08D1" w14:textId="33C8B9E1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Газоанализатор на азот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EE0261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2D38F2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4C5CF22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3A80F63" w14:textId="368FC827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Индикатор легковоспламеняющихся газов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163201C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36A565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928128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15C9DCA" w14:textId="44FE4AB9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Токсиметр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91E1DC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408B9C8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FB7D3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C0087" w14:textId="6A856AC7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Кислородометр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6D23F1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6794CA6C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CBF058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110 04.0-18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02CC6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26261" w14:textId="77777777" w:rsidR="006A1901" w:rsidRPr="00AA1F8C" w:rsidRDefault="006A1901" w:rsidP="006A1901">
            <w:pPr>
              <w:spacing w:before="60" w:after="60" w:line="220" w:lineRule="exact"/>
              <w:jc w:val="center"/>
            </w:pPr>
            <w:r w:rsidRPr="00AA1F8C">
              <w:t>C</w:t>
            </w:r>
          </w:p>
        </w:tc>
      </w:tr>
      <w:tr w:rsidR="006A1901" w:rsidRPr="00813A89" w14:paraId="2E914296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26915C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A3677D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Что означает сокращение «ppm»?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603EC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5AEBFEA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B443C5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F9896C9" w14:textId="7346F90D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 расчете на одного человека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DD7C07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5C49739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A95D611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1420BE3" w14:textId="04CD6FF2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Измеренная концентрация пропана (пропена)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DCEE8C4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1D26B1A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EA2E76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0054D05" w14:textId="584C5315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Частей на миллион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6687EBA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213FF7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3B3DD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80304" w14:textId="031C2101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Полипропиленметил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8B992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62BFB915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C4195" w14:textId="77777777" w:rsidR="006A1901" w:rsidRPr="00813A89" w:rsidRDefault="006A1901" w:rsidP="00583821">
            <w:pPr>
              <w:pageBreakBefore/>
              <w:spacing w:before="60" w:after="60" w:line="240" w:lineRule="exact"/>
            </w:pPr>
            <w:r w:rsidRPr="00813A89">
              <w:lastRenderedPageBreak/>
              <w:t>110 04.0-19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ACEAAA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34735" w14:textId="77777777" w:rsidR="006A1901" w:rsidRPr="00AA1F8C" w:rsidRDefault="006A1901" w:rsidP="006A1901">
            <w:pPr>
              <w:spacing w:before="60" w:after="60" w:line="220" w:lineRule="exact"/>
              <w:jc w:val="center"/>
            </w:pPr>
            <w:r w:rsidRPr="00AA1F8C">
              <w:t>C</w:t>
            </w:r>
          </w:p>
        </w:tc>
      </w:tr>
      <w:tr w:rsidR="006A1901" w:rsidRPr="00813A89" w14:paraId="0128C1D7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2C4C25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20865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Для чего служит трубочка, расположенная на детекторных трубочках некоторых газоанализаторов?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B90CB2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66419047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3A0F8ED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17A48D5" w14:textId="47ECF425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Считывать значение предельно допустимой концентрации на рабочем месте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B48E33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5C34625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C48ED8C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4CE1A6F" w14:textId="685F0D06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Считывать pH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D8D07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E73CAF0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F66C126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40CA220" w14:textId="21839A5D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Улавливать влагу и примеси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3B47EDE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5FC142E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D2D2F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FB2F4D" w14:textId="50C5ACF0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Проверять безотказность работы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284E7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0C6DD5FB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129A2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110 04.0-20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16F3C9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9327E2" w14:textId="77777777" w:rsidR="006A1901" w:rsidRPr="00AA1F8C" w:rsidRDefault="006A1901" w:rsidP="006A1901">
            <w:pPr>
              <w:spacing w:before="60" w:after="60" w:line="220" w:lineRule="exact"/>
              <w:jc w:val="center"/>
            </w:pPr>
            <w:r w:rsidRPr="00AA1F8C">
              <w:t>D</w:t>
            </w:r>
          </w:p>
        </w:tc>
      </w:tr>
      <w:tr w:rsidR="006A1901" w:rsidRPr="00813A89" w14:paraId="7048019D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B6BF98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E11A03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Как можно убедиться в том, что детекторная трубочка газоанализатора еще находится в рабочем состоянии?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AFBF3B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02E9F4DC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72D34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1212722" w14:textId="03117DFD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Проверить, не произошло ли изменение окраски наклейки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FE72E5A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EFC493E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4635E4E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325D3FE" w14:textId="511AF800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Проверить, имеется ли влага внутри трубочки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D429934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77007326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F9291FD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4F74ECE" w14:textId="12A8EE79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Испытать трубочку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972202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9E76EEB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4E837F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17815E" w14:textId="75D15399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Проверить, не просрочен ли срок эксплуатации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CAD203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  <w:tr w:rsidR="006A1901" w:rsidRPr="00813A89" w14:paraId="23D5C623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6FF31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110 04.0-21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C8F922" w14:textId="77777777" w:rsidR="006A1901" w:rsidRPr="00813A89" w:rsidRDefault="006A1901" w:rsidP="00340308">
            <w:pPr>
              <w:spacing w:before="60" w:after="6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0A4A6C" w14:textId="77777777" w:rsidR="006A1901" w:rsidRPr="00AA1F8C" w:rsidRDefault="006A1901" w:rsidP="006A1901">
            <w:pPr>
              <w:spacing w:before="60" w:after="60" w:line="220" w:lineRule="exact"/>
              <w:jc w:val="center"/>
            </w:pPr>
            <w:r w:rsidRPr="00AA1F8C">
              <w:t>B</w:t>
            </w:r>
          </w:p>
        </w:tc>
      </w:tr>
      <w:tr w:rsidR="006A1901" w:rsidRPr="00813A89" w14:paraId="58334B8B" w14:textId="77777777" w:rsidTr="006A1901">
        <w:trPr>
          <w:cantSplit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F0055" w14:textId="77777777" w:rsidR="006A1901" w:rsidRPr="00813A89" w:rsidRDefault="006A1901" w:rsidP="00340308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CB1FE" w14:textId="77777777" w:rsidR="006A1901" w:rsidRPr="00813A89" w:rsidRDefault="006A1901" w:rsidP="00340308">
            <w:pPr>
              <w:spacing w:before="120" w:after="60" w:line="240" w:lineRule="exact"/>
            </w:pPr>
            <w:r w:rsidRPr="00813A89">
              <w:t>В каких единицах измеряется взрывоопасная атмосфера?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53371" w14:textId="77777777" w:rsidR="006A1901" w:rsidRPr="00813A89" w:rsidRDefault="006A1901" w:rsidP="00340308">
            <w:pPr>
              <w:spacing w:before="120" w:after="60" w:line="220" w:lineRule="exact"/>
              <w:jc w:val="center"/>
            </w:pPr>
          </w:p>
        </w:tc>
      </w:tr>
      <w:tr w:rsidR="006A1901" w:rsidRPr="00813A89" w14:paraId="156C7871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2E5F700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B419D3C" w14:textId="5D1385CF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Децилитры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39BF4A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123CA2BF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553295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8826C6C" w14:textId="51014E3C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Объемные проценты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E865376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3D0009A2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3C3ACD" w14:textId="77777777" w:rsidR="006A1901" w:rsidRPr="00813A89" w:rsidRDefault="006A1901" w:rsidP="00340308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0A893E8" w14:textId="3A232D30" w:rsidR="006A1901" w:rsidRPr="00813A89" w:rsidRDefault="006A1901" w:rsidP="0034030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Микрограммы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3EDF0F" w14:textId="77777777" w:rsidR="006A1901" w:rsidRPr="00813A89" w:rsidRDefault="006A1901" w:rsidP="006A1901">
            <w:pPr>
              <w:spacing w:before="60" w:after="60" w:line="220" w:lineRule="exact"/>
              <w:jc w:val="center"/>
            </w:pPr>
          </w:p>
        </w:tc>
      </w:tr>
      <w:tr w:rsidR="006A1901" w:rsidRPr="00813A89" w14:paraId="249BB23C" w14:textId="77777777" w:rsidTr="006A1901">
        <w:trPr>
          <w:cantSplit/>
        </w:trPr>
        <w:tc>
          <w:tcPr>
            <w:tcW w:w="1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7E54C2" w14:textId="77777777" w:rsidR="006A1901" w:rsidRPr="00813A89" w:rsidRDefault="006A1901" w:rsidP="00340308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866634" w14:textId="728958A9" w:rsidR="006A1901" w:rsidRPr="00813A89" w:rsidRDefault="006A1901" w:rsidP="0034030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Предельно допустимые концентрации на рабочем месте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0B968F" w14:textId="77777777" w:rsidR="006A1901" w:rsidRPr="00813A89" w:rsidRDefault="006A1901" w:rsidP="00340308">
            <w:pPr>
              <w:spacing w:before="60" w:after="120" w:line="220" w:lineRule="exact"/>
              <w:jc w:val="center"/>
            </w:pPr>
          </w:p>
        </w:tc>
      </w:tr>
    </w:tbl>
    <w:p w14:paraId="517D277E" w14:textId="1A1B3D83" w:rsidR="00F82E92" w:rsidRDefault="00F82E92" w:rsidP="006A1901">
      <w:pPr>
        <w:spacing w:before="60" w:after="60" w:line="220" w:lineRule="exact"/>
        <w:rPr>
          <w:lang w:eastAsia="ru-RU"/>
        </w:rPr>
      </w:pPr>
    </w:p>
    <w:tbl>
      <w:tblPr>
        <w:tblStyle w:val="ad"/>
        <w:tblW w:w="0" w:type="auto"/>
        <w:tblInd w:w="28" w:type="dxa"/>
        <w:tblLook w:val="01E0" w:firstRow="1" w:lastRow="1" w:firstColumn="1" w:lastColumn="1" w:noHBand="0" w:noVBand="0"/>
      </w:tblPr>
      <w:tblGrid>
        <w:gridCol w:w="1567"/>
        <w:gridCol w:w="6413"/>
        <w:gridCol w:w="1630"/>
      </w:tblGrid>
      <w:tr w:rsidR="00C31D8C" w:rsidRPr="00C31D8C" w14:paraId="727DA62B" w14:textId="77777777" w:rsidTr="00C31D8C">
        <w:trPr>
          <w:cantSplit/>
          <w:tblHeader/>
        </w:trPr>
        <w:tc>
          <w:tcPr>
            <w:tcW w:w="9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A6953" w14:textId="77777777" w:rsidR="00C31D8C" w:rsidRPr="00C31D8C" w:rsidRDefault="00C31D8C" w:rsidP="00C31D8C">
            <w:pPr>
              <w:pStyle w:val="HChG"/>
              <w:pageBreakBefore/>
            </w:pPr>
            <w:r w:rsidRPr="00C31D8C">
              <w:lastRenderedPageBreak/>
              <w:br w:type="page"/>
              <w:t>Общие вопросы</w:t>
            </w:r>
          </w:p>
          <w:p w14:paraId="718766BF" w14:textId="77777777" w:rsidR="00C31D8C" w:rsidRPr="00C31D8C" w:rsidRDefault="00C31D8C" w:rsidP="00C31D8C">
            <w:pPr>
              <w:pStyle w:val="H23G"/>
            </w:pPr>
            <w:r w:rsidRPr="00C31D8C">
              <w:t>Целевая тема 5: Знание продуктов</w:t>
            </w:r>
          </w:p>
        </w:tc>
      </w:tr>
      <w:tr w:rsidR="00C31D8C" w:rsidRPr="00C31D8C" w14:paraId="2E39E856" w14:textId="77777777" w:rsidTr="00C31D8C">
        <w:trPr>
          <w:cantSplit/>
          <w:tblHeader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5CB854" w14:textId="77777777" w:rsidR="00C31D8C" w:rsidRPr="00C31D8C" w:rsidRDefault="00C31D8C" w:rsidP="00C31D8C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C31D8C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5186055" w14:textId="77777777" w:rsidR="00C31D8C" w:rsidRPr="00C31D8C" w:rsidRDefault="00C31D8C" w:rsidP="00C31D8C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C31D8C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3347359" w14:textId="77777777" w:rsidR="00C31D8C" w:rsidRPr="00C31D8C" w:rsidRDefault="00C31D8C" w:rsidP="00C31D8C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C31D8C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C31D8C" w:rsidRPr="00C31D8C" w14:paraId="2B361A6E" w14:textId="77777777" w:rsidTr="00C31D8C">
        <w:trPr>
          <w:cantSplit/>
        </w:trPr>
        <w:tc>
          <w:tcPr>
            <w:tcW w:w="15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E92FE4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05.0-01</w:t>
            </w:r>
          </w:p>
        </w:tc>
        <w:tc>
          <w:tcPr>
            <w:tcW w:w="64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831341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2.1.1.1, 2.2.2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2A7676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BE4DE09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A0C327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6B9D2A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охватывает класс 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79209D" w14:textId="77777777" w:rsidR="00C31D8C" w:rsidRPr="00C31D8C" w:rsidRDefault="00C31D8C" w:rsidP="00340308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B7CF2F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626BF2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7814598" w14:textId="1E48B2A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5791B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EEFE94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382BCE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995164C" w14:textId="549CFE9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85468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1A5209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4D658F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E209ADC" w14:textId="25DF7DC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E19F3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FBBDA3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15D57" w14:textId="77777777" w:rsidR="00C31D8C" w:rsidRPr="00C31D8C" w:rsidRDefault="00C31D8C" w:rsidP="00340308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68375" w14:textId="09E951D4" w:rsidR="00C31D8C" w:rsidRPr="00C31D8C" w:rsidRDefault="00C31D8C" w:rsidP="00340308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Взрывчатые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AE09D5" w14:textId="77777777" w:rsidR="00C31D8C" w:rsidRPr="00C31D8C" w:rsidRDefault="00C31D8C" w:rsidP="00340308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A70F92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E4AE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CD26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A198D4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1CD373B2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13E614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6E3F9F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газы?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8B6CA3" w14:textId="77777777" w:rsidR="00C31D8C" w:rsidRPr="00C31D8C" w:rsidRDefault="00C31D8C" w:rsidP="00340308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CB0787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70A3C4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B6FD47" w14:textId="62F4336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1F814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51DFBA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90AFD2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59E54F4" w14:textId="4D656E0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5.2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2DC65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D81FB0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A4CE50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2FC0F51" w14:textId="473BF54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E4905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918102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7EF9E" w14:textId="77777777" w:rsidR="00C31D8C" w:rsidRPr="00C31D8C" w:rsidRDefault="00C31D8C" w:rsidP="00340308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06373" w14:textId="623DE86E" w:rsidR="00C31D8C" w:rsidRPr="00C31D8C" w:rsidRDefault="00C31D8C" w:rsidP="00340308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F43813" w14:textId="77777777" w:rsidR="00C31D8C" w:rsidRPr="00C31D8C" w:rsidRDefault="00C31D8C" w:rsidP="00340308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D46F85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2FE36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330A2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1A6FFB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59BBE1D6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18A01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0819E3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легковоспламеняющиеся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D5E4EA" w14:textId="77777777" w:rsidR="00C31D8C" w:rsidRPr="00C31D8C" w:rsidRDefault="00C31D8C" w:rsidP="00340308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36D4E2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7D3C01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17DC532" w14:textId="74BFA32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02CC8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80D167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5D0D3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3D08392" w14:textId="76E2A3D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543F4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96A2D8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9245EA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34FEAB5" w14:textId="6FB49AC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EC0AE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E64D1B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0B0EA" w14:textId="77777777" w:rsidR="00C31D8C" w:rsidRPr="00C31D8C" w:rsidRDefault="00C31D8C" w:rsidP="00340308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FCEEE" w14:textId="7EA2306F" w:rsidR="00C31D8C" w:rsidRPr="00C31D8C" w:rsidRDefault="00C31D8C" w:rsidP="00340308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27D11" w14:textId="77777777" w:rsidR="00C31D8C" w:rsidRPr="00C31D8C" w:rsidRDefault="00C31D8C" w:rsidP="00340308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D970A2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E1979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3EF3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D6DB9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4EFBD5B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6E547E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AC07B7" w14:textId="77777777" w:rsidR="00C31D8C" w:rsidRPr="00C31D8C" w:rsidRDefault="00C31D8C" w:rsidP="00340308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B0DC2F" w14:textId="77777777" w:rsidR="00C31D8C" w:rsidRPr="00C31D8C" w:rsidRDefault="00C31D8C" w:rsidP="00340308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76DDB5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E426A6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4F8CF9A" w14:textId="5AC9832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412D2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144EA8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C84EFA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2EA98FC" w14:textId="7FBA2C5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FBC1C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6DC7BE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BE5CF4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4CA968" w14:textId="2443DB0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A0BEEF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A228F4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8A7A3A" w14:textId="77777777" w:rsidR="00C31D8C" w:rsidRPr="00C31D8C" w:rsidRDefault="00C31D8C" w:rsidP="00340308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FE214" w14:textId="5A3651B7" w:rsidR="00C31D8C" w:rsidRPr="00C31D8C" w:rsidRDefault="00C31D8C" w:rsidP="00340308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Взрывчатые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0FF65" w14:textId="77777777" w:rsidR="00C31D8C" w:rsidRPr="00C31D8C" w:rsidRDefault="00C31D8C" w:rsidP="00340308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B71B5A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DF322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3746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49D41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628DAF3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52CF5E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E9FAC0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Какова основная опасность жидкости класса 8?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57B07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90DAFC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08855A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94AE519" w14:textId="5AD2F61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Давление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43CC9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2309D3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D1C373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E7FD482" w14:textId="6A36FDE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Воспламеняемость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0865A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FCC854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E0B65B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64A4CE3" w14:textId="5AB89B2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Toксичность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7482D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E90428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2151A7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46463E" w14:textId="7725257E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Коррозионность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017272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0576B0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55EB79" w14:textId="77777777" w:rsidR="00C31D8C" w:rsidRPr="00C31D8C" w:rsidRDefault="00C31D8C" w:rsidP="006F4261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05.0-06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374909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2.1.1.1, 2.2.52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9D46E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396798EE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20167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C8AB0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органические пероксиды?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91333E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7AABD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662C04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57700CB" w14:textId="4585434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4.2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662A8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DE42FA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81F9B1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F8EAE54" w14:textId="24720DE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5.1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C2C3F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AF0C16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604BC3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B5336A" w14:textId="468CF37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5.2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82548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6EE57C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37DBB7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F4D2EC" w14:textId="28662408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6.2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C809A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10784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A96FB7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F88D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A14CE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DD07F46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45D98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E76377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8?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DF9E81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C419D1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2AF740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003E579" w14:textId="1490AB2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87292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3A41F9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C3588B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CCA1E29" w14:textId="0D03B25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F3CA4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9E964F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A5DED1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05CFBB3" w14:textId="61DCB20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30B70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13CEC7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2A059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5E5E5D" w14:textId="6AA62AD0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Инфекционные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6D52D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D846D4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7DC7C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2395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2.1.1.1, 2.2.62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BDCD94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В</w:t>
            </w:r>
          </w:p>
        </w:tc>
      </w:tr>
      <w:tr w:rsidR="00C31D8C" w:rsidRPr="00C31D8C" w14:paraId="24069D0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0ED58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E3DC9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6.2?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150250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825D61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CC36AA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FDEDF88" w14:textId="374ABDB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3248F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48A18D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E9215B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55777D4" w14:textId="495D17E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Инфекционные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9CC6F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2BE9C5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0E70C6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AD2A1C7" w14:textId="136BE85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95468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E5A74C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017B6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A68C0" w14:textId="3545A8A4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Вещества, выделяющие легковоспламеняющиеся газы</w:t>
            </w:r>
            <w:r w:rsidR="001B1BF4">
              <w:rPr>
                <w:szCs w:val="20"/>
              </w:rPr>
              <w:br/>
            </w:r>
            <w:r w:rsidRPr="00C31D8C">
              <w:rPr>
                <w:szCs w:val="20"/>
              </w:rPr>
              <w:t>при соприкосновении с водой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15A1B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2FFE66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FE91C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05.0-09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ED52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A31380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7B7CD0E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F8B4A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CF4FA7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Какова основная опасность жидкости класса 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F953B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E49DF2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E67DB6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159E1CD" w14:textId="2899A0C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Давление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38636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5CB045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3029D4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657A864" w14:textId="28B8FDB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Воспламеняемость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E4061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F9B83F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873335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6862683" w14:textId="5BE9CA5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Токсичность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80647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007F0F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1BCC4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53B3F3" w14:textId="33035CCB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Радиоактивность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B37C8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2FA4261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2F5A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05.0-10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64EE0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2.1.1.1, 2.2.61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CB4A0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56D550A4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15E6D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20579C" w14:textId="54BDCA35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Какова основная опасность легковоспламеняющейся жидкости</w:t>
            </w:r>
            <w:r w:rsidR="006F4261">
              <w:rPr>
                <w:szCs w:val="20"/>
              </w:rPr>
              <w:br/>
            </w:r>
            <w:r w:rsidRPr="00C31D8C">
              <w:rPr>
                <w:szCs w:val="20"/>
              </w:rPr>
              <w:t>класса 6.1?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CDD79C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4F024A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0837CA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F5284D6" w14:textId="230BA9A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Воспламеняемость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BEE1F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8EF1B1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BBB568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CF2C7BE" w14:textId="1177E6E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Токсичность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E58A1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E4D13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7EF754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8724377" w14:textId="3FE0E13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Коррозионность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92E19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C2D582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A2A42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3D75A" w14:textId="312DAE0A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Радиоактивность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98C6F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A122EF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9C14EE" w14:textId="77777777" w:rsidR="00C31D8C" w:rsidRPr="00C31D8C" w:rsidRDefault="00C31D8C" w:rsidP="00583821">
            <w:pPr>
              <w:pageBreakBefore/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05.0-11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BC7DA" w14:textId="77777777" w:rsidR="00C31D8C" w:rsidRPr="00C31D8C" w:rsidRDefault="00C31D8C" w:rsidP="0058382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2.1.2.1, таблица 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8EC46C" w14:textId="77777777" w:rsidR="00C31D8C" w:rsidRPr="00C31D8C" w:rsidRDefault="00C31D8C" w:rsidP="00583821">
            <w:pPr>
              <w:spacing w:before="80" w:after="80" w:line="23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12197A9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A16BE4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B4C480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Может ли согласно ВОПОГ опасный груз представлять несколько различных опасностей?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E31E98" w14:textId="77777777" w:rsidR="00C31D8C" w:rsidRPr="00C31D8C" w:rsidRDefault="00C31D8C" w:rsidP="006F4261">
            <w:pPr>
              <w:spacing w:before="12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3199D3A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681F196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21E00CC" w14:textId="1B3A3045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119550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21154A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558E92E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EF68929" w14:textId="225A7C7E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F8E90D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F2F354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DE8E4E9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AA27425" w14:textId="0466B4CF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Нет, в ВОПОГ не включены грузы с несколькими опасностями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4E7D72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5BB4A17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B23AE" w14:textId="77777777" w:rsidR="00C31D8C" w:rsidRPr="00C31D8C" w:rsidRDefault="00C31D8C" w:rsidP="006F4261">
            <w:pPr>
              <w:spacing w:before="60" w:after="12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34A9F8" w14:textId="7333242A" w:rsidR="00C31D8C" w:rsidRPr="00C31D8C" w:rsidRDefault="00C31D8C" w:rsidP="006F4261">
            <w:pPr>
              <w:spacing w:before="60" w:after="12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Нет, в ВОПОГ всегда исключительно упоминается основная опасность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696E2F" w14:textId="77777777" w:rsidR="00C31D8C" w:rsidRPr="00C31D8C" w:rsidRDefault="00C31D8C" w:rsidP="006F4261">
            <w:pPr>
              <w:spacing w:before="60" w:after="12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969E9B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257E0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110 05.0-12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1EE76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F606A5" w14:textId="77777777" w:rsidR="00C31D8C" w:rsidRPr="00C31D8C" w:rsidRDefault="00C31D8C" w:rsidP="006F4261">
            <w:pPr>
              <w:spacing w:before="80" w:after="80" w:line="23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268362A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380265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C0D2A2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Что такое температура самовоспламенения?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5D4095" w14:textId="77777777" w:rsidR="00C31D8C" w:rsidRPr="00C31D8C" w:rsidRDefault="00C31D8C" w:rsidP="006F4261">
            <w:pPr>
              <w:spacing w:before="12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798503B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96C9F4D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727FF65" w14:textId="0D000700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Температура, при которой жидкость может воспламениться при контакте с огнем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7DCF42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5044B4F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EEBB301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33F2A92" w14:textId="5519479E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Определенная на основе опыта наиболее низкая температура нагретой поверхности, при которой происходит воспламенение легковоспламеняющегося вещества в виде газовоздушной или паровоздушной смеси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50EA99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4781883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6DF4936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F088284" w14:textId="45DD5037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Температура, при которой вещество взрывается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84035B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195C59E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34467" w14:textId="77777777" w:rsidR="00C31D8C" w:rsidRPr="00C31D8C" w:rsidRDefault="00C31D8C" w:rsidP="006F4261">
            <w:pPr>
              <w:spacing w:before="60" w:after="12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73F384" w14:textId="565B2353" w:rsidR="00C31D8C" w:rsidRPr="00C31D8C" w:rsidRDefault="00C31D8C" w:rsidP="006F4261">
            <w:pPr>
              <w:spacing w:before="60" w:after="12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Наиболее низкая температура, при которой вещество воспламеняется в условиях значительного притока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1EF76" w14:textId="77777777" w:rsidR="00C31D8C" w:rsidRPr="00C31D8C" w:rsidRDefault="00C31D8C" w:rsidP="006F4261">
            <w:pPr>
              <w:spacing w:before="60" w:after="12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7ACCF9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F20389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110 05.0-13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7E419D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A7E945" w14:textId="77777777" w:rsidR="00C31D8C" w:rsidRPr="00C31D8C" w:rsidRDefault="00C31D8C" w:rsidP="006F4261">
            <w:pPr>
              <w:spacing w:before="80" w:after="80" w:line="23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52B89E1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A581D1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720938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Что такое температура вспышки?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D85819" w14:textId="77777777" w:rsidR="00C31D8C" w:rsidRPr="00C31D8C" w:rsidRDefault="00C31D8C" w:rsidP="006F4261">
            <w:pPr>
              <w:spacing w:before="12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D65A45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F9668A6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8395EEE" w14:textId="2144468A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Самая низкая температура жидкости, при которой ее пары образуют легковоспламеняющуюся смесь с воздухом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FB93E5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679B557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F5D6F19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E7BEA59" w14:textId="5352E077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Температура, при которой вещество самовозгорается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DA311F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6E850F1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D2AA2F3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7BA339E" w14:textId="2D7A283F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Температура, при которой вещество взрывается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D5B3174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5F2A85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A20C41" w14:textId="77777777" w:rsidR="00C31D8C" w:rsidRPr="00C31D8C" w:rsidRDefault="00C31D8C" w:rsidP="006F4261">
            <w:pPr>
              <w:spacing w:before="60" w:after="12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BCD3FC" w14:textId="4266CBC2" w:rsidR="00C31D8C" w:rsidRPr="00C31D8C" w:rsidRDefault="00C31D8C" w:rsidP="006F4261">
            <w:pPr>
              <w:spacing w:before="60" w:after="12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Самая низкая температура, при которой вещество воспламеняется в условиях значительного притока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D3122" w14:textId="77777777" w:rsidR="00C31D8C" w:rsidRPr="00C31D8C" w:rsidRDefault="00C31D8C" w:rsidP="006F4261">
            <w:pPr>
              <w:spacing w:before="60" w:after="12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776E852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30D3EA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110 05.0-14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EAEB3" w14:textId="77777777" w:rsidR="00C31D8C" w:rsidRPr="00C31D8C" w:rsidRDefault="00C31D8C" w:rsidP="006F4261">
            <w:pPr>
              <w:spacing w:before="80" w:after="8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3.2.1 таблица А, 2.2.9.1.7, 3.3.1, специальное положение 598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C0B1B7" w14:textId="77777777" w:rsidR="00C31D8C" w:rsidRPr="00C31D8C" w:rsidRDefault="00C31D8C" w:rsidP="006F4261">
            <w:pPr>
              <w:spacing w:before="80" w:after="80" w:line="23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6BA7FBC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F73AE7" w14:textId="77777777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9B94FF" w14:textId="70E0F13B" w:rsidR="00C31D8C" w:rsidRPr="00C31D8C" w:rsidRDefault="00C31D8C" w:rsidP="006F4261">
            <w:pPr>
              <w:spacing w:before="120" w:after="60" w:line="230" w:lineRule="exact"/>
              <w:rPr>
                <w:szCs w:val="20"/>
              </w:rPr>
            </w:pPr>
            <w:r w:rsidRPr="00C31D8C">
              <w:rPr>
                <w:szCs w:val="20"/>
              </w:rPr>
              <w:t>Является ли партия старых поврежденных автомобильных аккумуляторных батарей опасным грузом?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AFD5BF" w14:textId="77777777" w:rsidR="00C31D8C" w:rsidRPr="00C31D8C" w:rsidRDefault="00C31D8C" w:rsidP="006F4261">
            <w:pPr>
              <w:spacing w:before="12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5770872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6737ACE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73B0595" w14:textId="2B658661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Нет, автомобильные аккумуляторные батареи не являются опасным грузом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E51E950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42EDE8D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2FD4B45" w14:textId="77777777" w:rsidR="00C31D8C" w:rsidRPr="00C31D8C" w:rsidRDefault="00C31D8C" w:rsidP="006F4261">
            <w:pPr>
              <w:spacing w:before="60" w:after="6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A3D4BB8" w14:textId="009354E8" w:rsidR="00C31D8C" w:rsidRPr="00C31D8C" w:rsidRDefault="00C31D8C" w:rsidP="006F4261">
            <w:pPr>
              <w:spacing w:before="60" w:after="6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Да, поврежденные автомобильные аккумуляторные батареи являются опасным грузом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8E876B" w14:textId="77777777" w:rsidR="00C31D8C" w:rsidRPr="00C31D8C" w:rsidRDefault="00C31D8C" w:rsidP="006F4261">
            <w:pPr>
              <w:spacing w:before="60" w:after="6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7220EB5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C0A5932" w14:textId="77777777" w:rsidR="00C31D8C" w:rsidRPr="00C31D8C" w:rsidRDefault="00C31D8C" w:rsidP="006F4261">
            <w:pPr>
              <w:spacing w:before="60" w:after="12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40CABE0" w14:textId="4FB33598" w:rsidR="00C31D8C" w:rsidRPr="00C31D8C" w:rsidRDefault="00C31D8C" w:rsidP="006F4261">
            <w:pPr>
              <w:spacing w:before="60" w:after="12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Нет, поврежденные автомобильные аккумуляторные батареи</w:t>
            </w:r>
            <w:r w:rsidR="001B1BF4">
              <w:rPr>
                <w:szCs w:val="20"/>
              </w:rPr>
              <w:br/>
            </w:r>
            <w:r w:rsidRPr="00C31D8C">
              <w:rPr>
                <w:szCs w:val="20"/>
              </w:rPr>
              <w:t>не являются опасным грузом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2AB2FA" w14:textId="77777777" w:rsidR="00C31D8C" w:rsidRPr="00C31D8C" w:rsidRDefault="00C31D8C" w:rsidP="006F4261">
            <w:pPr>
              <w:spacing w:before="60" w:after="12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281F060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29172" w14:textId="77777777" w:rsidR="00C31D8C" w:rsidRPr="00C31D8C" w:rsidRDefault="00C31D8C" w:rsidP="006F4261">
            <w:pPr>
              <w:spacing w:before="60" w:after="120" w:line="23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C2BF05" w14:textId="291BEDAC" w:rsidR="00C31D8C" w:rsidRPr="00C31D8C" w:rsidRDefault="00C31D8C" w:rsidP="006F4261">
            <w:pPr>
              <w:spacing w:before="60" w:after="120" w:line="23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Нет, если поврежденные автомобильные аккумуляторные батареи упакованы в специальные контейнеры, они не являются опасным грузом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6FF5B" w14:textId="77777777" w:rsidR="00C31D8C" w:rsidRPr="00C31D8C" w:rsidRDefault="00C31D8C" w:rsidP="006F4261">
            <w:pPr>
              <w:spacing w:before="60" w:after="120" w:line="230" w:lineRule="exact"/>
              <w:jc w:val="center"/>
              <w:rPr>
                <w:szCs w:val="20"/>
              </w:rPr>
            </w:pPr>
          </w:p>
        </w:tc>
      </w:tr>
      <w:tr w:rsidR="00C31D8C" w:rsidRPr="00C31D8C" w14:paraId="7890A53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37D8D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05.0-15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86B22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6E7524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6B79DEF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201A15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57A76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Почему горючая пыль особенно опасна?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87CABF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AEAFA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D6BCB4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B622DF2" w14:textId="71E5ED5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Основная опасность заключается в токсичности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897DD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337248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99552C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094EC6A" w14:textId="1CCE4C3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При поднятии пыли в воздух может произойти ее взрыв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C3E75B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31595A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581459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B57263E" w14:textId="314EA35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Пыль вызывает повреждение системы кондиционирования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62EC7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899FB7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1BD389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8EDF66" w14:textId="30DCED6A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Пыль ведет себя как любое другое горючее вещество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1D2178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A8D1AB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51F73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05.0-16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544FC" w14:textId="268CC6D0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Исключен (08.12.2020)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B428C6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7C0999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47656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05.0-17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A08B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D4EB1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1710F694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12606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AC8ACB" w14:textId="77777777" w:rsidR="00C31D8C" w:rsidRPr="00C31D8C" w:rsidRDefault="00C31D8C" w:rsidP="006F426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 ведет себя № ООН 1203 БЕНЗИН МОТОРНЫЙ при нагревании?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558D0D" w14:textId="77777777" w:rsidR="00C31D8C" w:rsidRPr="00C31D8C" w:rsidRDefault="00C31D8C" w:rsidP="006F426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ACE92E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0D050D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2BA80CE" w14:textId="2221270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Затвердевает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7EC2ED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90E0AE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1E7623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4B0BDB1" w14:textId="6CE22CD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Нагревание не приводит к изменению объема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69E8A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D39B43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AC441E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6208DBC" w14:textId="3BDF78B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Расширяется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EA513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331ECA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C3A601" w14:textId="77777777" w:rsidR="00C31D8C" w:rsidRPr="00C31D8C" w:rsidRDefault="00C31D8C" w:rsidP="006F426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4504D" w14:textId="0726F64D" w:rsidR="00C31D8C" w:rsidRPr="00C31D8C" w:rsidRDefault="00C31D8C" w:rsidP="006F426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Сжимается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96EF0" w14:textId="77777777" w:rsidR="00C31D8C" w:rsidRPr="00C31D8C" w:rsidRDefault="00C31D8C" w:rsidP="006F426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21E3FD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50285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05.0-18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29815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2.2.2.1.3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54466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7288C3B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46509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24F81D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означают буквы TF в следующем названии: № ООН 1053 СЕРОВОДОРОД, класс 2, 2 TF?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4F5551" w14:textId="77777777" w:rsidR="00C31D8C" w:rsidRPr="00C31D8C" w:rsidRDefault="00C31D8C" w:rsidP="00AB5DC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3954FB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3CA162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C0D6F7" w14:textId="1741071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Химически нестабильный, токсичный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03CB2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17D77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220E4D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2F719FD" w14:textId="34BA1F9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Негорючий, токсичный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ACE69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CF3F87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DB3016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7496CDD" w14:textId="635A2DE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Токсичный, легковоспламеняющийся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E226B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C993E9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8F0FA6" w14:textId="77777777" w:rsidR="00C31D8C" w:rsidRPr="00C31D8C" w:rsidRDefault="00C31D8C" w:rsidP="00AB5DC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80BCE" w14:textId="159FFF84" w:rsidR="00C31D8C" w:rsidRPr="00C31D8C" w:rsidRDefault="00C31D8C" w:rsidP="00AB5DC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Не имеют никакого особого значения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C98FAB" w14:textId="77777777" w:rsidR="00C31D8C" w:rsidRPr="00C31D8C" w:rsidRDefault="00C31D8C" w:rsidP="00AB5DC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8AE60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29B1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05.0-19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4ADC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2.2.61.1.4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B7EC2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7FBF46A2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705F0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BA3E7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группа упаковки II для вещества класса 6.1?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B94FC" w14:textId="77777777" w:rsidR="00C31D8C" w:rsidRPr="00C31D8C" w:rsidRDefault="00C31D8C" w:rsidP="00AB5DC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19BB8A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805B2C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DA96FB7" w14:textId="4F4D5DE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Токсичное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2F820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985D60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E08D44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3C3DB25" w14:textId="6618C15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Вредное для здоровья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BAD4E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66579D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E70313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11CFC0B" w14:textId="5EBDC63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Очень токсичное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FE35D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91700D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0E2A3" w14:textId="77777777" w:rsidR="00C31D8C" w:rsidRPr="00C31D8C" w:rsidRDefault="00C31D8C" w:rsidP="00AB5DC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34867" w14:textId="316A6B93" w:rsidR="00C31D8C" w:rsidRPr="00C31D8C" w:rsidRDefault="00C31D8C" w:rsidP="00AB5DC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Коррозионное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D724E" w14:textId="77777777" w:rsidR="00C31D8C" w:rsidRPr="00C31D8C" w:rsidRDefault="00C31D8C" w:rsidP="00AB5DC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AE470B0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7FE2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E64C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2.2.3.1.3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DDFA9F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4D7006FE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C4025B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B1E8B" w14:textId="77777777" w:rsidR="00C31D8C" w:rsidRPr="00C31D8C" w:rsidRDefault="00C31D8C" w:rsidP="00AB5DC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означают группы упаковки I, II и III для вещества класса 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FB141" w14:textId="77777777" w:rsidR="00C31D8C" w:rsidRPr="00C31D8C" w:rsidRDefault="00C31D8C" w:rsidP="00AB5DC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5BC528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DC92C3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9B13F8D" w14:textId="3A36410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Они указывают на смешиваемость с водой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DFBF5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0F8C1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4B6204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009EDA" w14:textId="4E6A944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Они дают информацию о необходимых знаках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DAFC5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E09679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F7D48A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45A399E" w14:textId="69C7014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Они указывают на степень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461265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BB87EA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819B1" w14:textId="77777777" w:rsidR="00C31D8C" w:rsidRPr="00C31D8C" w:rsidRDefault="00C31D8C" w:rsidP="00AB5DC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5E95A8" w14:textId="1288849E" w:rsidR="00C31D8C" w:rsidRPr="00C31D8C" w:rsidRDefault="00C31D8C" w:rsidP="00AB5DC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Они дают информацию о подходящих средствах пожаротушения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03FB3" w14:textId="77777777" w:rsidR="00C31D8C" w:rsidRPr="00C31D8C" w:rsidRDefault="00C31D8C" w:rsidP="00AB5DC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A229613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DEE711" w14:textId="77777777" w:rsidR="00C31D8C" w:rsidRPr="00C31D8C" w:rsidRDefault="00C31D8C" w:rsidP="0058382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05.0-21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34553" w14:textId="77777777" w:rsidR="00C31D8C" w:rsidRPr="00C31D8C" w:rsidRDefault="00C31D8C" w:rsidP="0058382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1.2.1, 2.2.3.1.3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76C4D" w14:textId="77777777" w:rsidR="00C31D8C" w:rsidRPr="00C31D8C" w:rsidRDefault="00C31D8C" w:rsidP="0058382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6938198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E4110C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6ED167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группа упаковки I для веществ класса 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64204E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4CC148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838AEB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940F7B" w14:textId="44B2DC0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Вещество без дополнительной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22A97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A08FB9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43C076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DF6145A" w14:textId="1CB1043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Вещество с низкой степенью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77912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DC1F68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5A9531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BE61EEF" w14:textId="4DFC7B5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Вещество со средней степенью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3D6E6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9964A2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B9C52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8B242" w14:textId="6A158B81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Вещество с высокой степенью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EB57DC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80E26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A7424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5CF7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1.2.1, 2.1.1.1, 2.2.8.1.4.2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5F5BB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68DFC9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7B1AC1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BE4FED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группа упаковки III для веществ класса 8?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0D33EE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5D2AD9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020F3F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B3D32C4" w14:textId="59D489D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Слабокоррозионное вещество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5D1345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21953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E5B48C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F041E50" w14:textId="49B82A4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Вещество без дополнительной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C0BAE1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FDDBB6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E6582E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75B5BF7" w14:textId="393BFD8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Коррозионное вещество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E3E53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62F936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A8C3A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23694" w14:textId="4D7AF6CB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Сильнокоррозионное вещество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4BDBB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62218E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37133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9DAC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7C144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24F5FEF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21D8C5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5AD4B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Какая опасность возникает вследствие утечки следующих сильноохлажденных, сжиженных газов: геля, азота, диоксида углерода?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60B22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B63BA9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C439EA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92B353B" w14:textId="4D76829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Образование смесей газов, обладающих опасностью самовозгорания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A5DED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C06F70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BFA522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D2E8273" w14:textId="567D4D8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Опасность удушья для людей и животных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C4F5F4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4AE258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40291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274B436" w14:textId="20136A9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Увеличение опасности пожара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32748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503747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E1AF5D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15308" w14:textId="23EDE294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Образование легковоспламеняющихся газов в результате воздействия охлаждения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AB4859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19BA31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98F0D9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5C7E0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2.2.2.1.3, 3.2, таблица 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C0ADE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6EB2E88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08D7F2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51395A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Какой из следующих газов является легковоспламеняющимся?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1214C0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5C9645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08FA0F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1200638" w14:textId="5480693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№ ООН 1066 АЗОТ СЖАТЫЙ, класс 2, 1A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9B52E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A17C1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A1AD71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2BA4867" w14:textId="5D5229F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№ ООН 1006 АРГОН СЖАТЫЙ, класс 2, 1A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784FF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E893CA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F218C3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50DE7DD" w14:textId="3420DCA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№ ООН 1978 ПРОПАН, класс 2, 2F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184CBC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761781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8731D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4F76D" w14:textId="6BBD7FB4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№ ООН 2451 АЗОТА ТРИФТОРИД, класс 2, 2TO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E4ECE9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8C1DE9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8F53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F3A67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2.1.1.1, 2.2.51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46874F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608EB8F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5B25A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822ED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В чем заключается основная опасность вещества класса 5.1?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00BE3B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4C8725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E5BE72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6BEA453" w14:textId="2B438A2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Опасность радиоактивного излучения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AB2B4A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41DBCC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8D70BA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CE711A3" w14:textId="5918AB8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Опасность самовозгорания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9C596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E030D2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E0C0C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050E7C3" w14:textId="22782E7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Опасность отравления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D810A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CF1B66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1CD6D4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A634D" w14:textId="779B19FD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Окисляющее вещество (окислитель)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0441D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F46AB3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0155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05.0-26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E946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EF97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51D8A87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AE1829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E1D381" w14:textId="1F581452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Какой отличительной особенностью обладают ПРОПАН, АРГОН</w:t>
            </w:r>
            <w:r w:rsidR="0076783B">
              <w:rPr>
                <w:szCs w:val="20"/>
              </w:rPr>
              <w:br/>
            </w:r>
            <w:r w:rsidRPr="00C31D8C">
              <w:rPr>
                <w:szCs w:val="20"/>
              </w:rPr>
              <w:t>и ДИОКСИД УГЛЕРОДА?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BEA4E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025BBC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FC4FB2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2E32FE0" w14:textId="505059C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Тяжелее воздуха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B08D3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DB7773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A1FB3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B2E533B" w14:textId="359118A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Токсичные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3BBC6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7915C9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2652A8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E1C998B" w14:textId="1A6BDE6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Тяжелее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3B149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375FE6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ACDC6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4FD80" w14:textId="37406C3D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Легковоспламеняемые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DBF70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69836D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DCA00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B434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C00BF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1A63DF89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D62DF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6F3C1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В чем заключается основная опасность жидкости класса 8?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021ECA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FAF56A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4834E6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C64ACA0" w14:textId="25F90A1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Воспламеняемость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D3F47B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2EA0AD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49B30D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0AD4D32" w14:textId="5E05751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Коррозионность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3774DA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802EC4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7AF469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337F7E" w14:textId="1268DD0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Токсичность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AEFBE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BE3378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2FBA22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048FBA" w14:textId="5BF50753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Взрывоопасность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0AC98E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FE8A905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557DC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986065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2.1.1.1, 2.2.61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6FBD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D08FD8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A901F3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BCBF04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вещества, основная опасность которых заключается в токсичности?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F8BA1E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F7F87C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CF3A60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A34F691" w14:textId="2DDBA0E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E3F01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F6C0C3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A882E0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55A11B1" w14:textId="5DB8012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657CA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89C8FE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F1CF23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48430B3" w14:textId="7711031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E4CEFE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929E6A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EEC8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A4246" w14:textId="62B085F6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5.1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D6C8A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6A600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82DD6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05.0-29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4837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2.1.1.1, 2.2.51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57946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0816BFB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F3A2AC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B4730E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вещества, основная опасность которых заключается в окисляющем действии (окислители)?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AEC05E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1BC529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BC5F36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418608F" w14:textId="13EC038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3D1E3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2CF274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0B9FA7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9CAB897" w14:textId="605113E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5.1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118786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584B1E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022F3A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7E97F11" w14:textId="21769E4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BC9A9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F5ED77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90910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CD7C1C" w14:textId="5EA1E2B4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4.2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1F1B14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9C7B4E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C93D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3FC3E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2.1.1.1, 2.2.9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4BE61D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50AE459E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42856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3C2EFB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9?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E30E73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6F0A2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8B1915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F21B9BA" w14:textId="7A89F67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Радиоактивный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DF0FD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85A587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9E4BD8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748A617" w14:textId="19C18FA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1867F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EB851F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D01656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99B66BA" w14:textId="31B17BF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Прочие опасные вещества и изделия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C0A64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914289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2DCFA4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83AF07" w14:textId="00ECD12E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E8153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F6A00D1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50D3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05.0-31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B9600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502D1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48A73F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AE1330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22FA4B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8?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E8F1A0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846891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E90D48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5371A09" w14:textId="6C6D8AD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DEEABE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5ED286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5057FE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F08D79A" w14:textId="4173FE3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Токсичные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43ED2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606227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634360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C09D4B4" w14:textId="19EC997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Окисляющие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31EAB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2857E4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5A4C6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EFC79" w14:textId="24C82C05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87ECE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844202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4B252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DAA4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2.1.1.1, 2.2.7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94BF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417DDCED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2D882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88B740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7?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EB0078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D23583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491481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4867118" w14:textId="536A0ED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AD730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3274AE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FFC336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94D1F88" w14:textId="26C9120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EBF7CE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A41CEE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570BD4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11B4742" w14:textId="0AC52C9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Взрывчатые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E89745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D29C10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AB59D2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1A854" w14:textId="494BC650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Инфекционные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36C98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9D82CF0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F4A7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397D8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2.1.1.1, 2.2.62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2190F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4B62BA78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40E0E3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0014F2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6.2?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04F66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D40289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598733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4882AB1" w14:textId="5A631FD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DAA6D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E78F79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1627E4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924313" w14:textId="27C9514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Токсичные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242A5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A96CBB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1BF273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D50F873" w14:textId="713FBFE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Инфекционные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580A7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D6BEB7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27D81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659D06" w14:textId="77777777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5BCE2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24663CA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4108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A4FD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2.1.1.1, 2.2.61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62500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116C0F1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6F20B7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46C846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грузы относятся к классу 6.1?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7DFD53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A00E80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98C29E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12FFAAE" w14:textId="1F56CD3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8B0999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C0412F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FD355E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9933936" w14:textId="600A82A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06B2B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FCAD7FB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5875C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3AC4523" w14:textId="0E422C5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E53FB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8C911C6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C7300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4B765" w14:textId="1BAABA07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Токсичные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C62DB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06E5BD0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BBA4D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AF594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2.1.1.1, 2.2.52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16AE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6640B61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4E9C4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8EEAD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5.2?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94109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4758C8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B9720B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FCF16CC" w14:textId="36B4CED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AA75C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435CA3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C9C7E6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A9A562" w14:textId="5170FFA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Прочие опасные вещества и изделия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3A7F6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E958B7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E9A696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4C99531" w14:textId="770C7DC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6D424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5EE36FD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135779" w14:textId="77777777" w:rsidR="00C31D8C" w:rsidRPr="00C31D8C" w:rsidRDefault="00C31D8C" w:rsidP="0076783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FACAD" w14:textId="35436DBA" w:rsidR="00C31D8C" w:rsidRPr="00C31D8C" w:rsidRDefault="00C31D8C" w:rsidP="0076783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03C18" w14:textId="77777777" w:rsidR="00C31D8C" w:rsidRPr="00C31D8C" w:rsidRDefault="00C31D8C" w:rsidP="0076783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6EBF22E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C072AF" w14:textId="77777777" w:rsidR="00C31D8C" w:rsidRPr="00C31D8C" w:rsidRDefault="00C31D8C" w:rsidP="0076783B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05.0-36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FC773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2.1.1.1, 2.2.51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587EB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71B91AC6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B67DD8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06849D" w14:textId="77777777" w:rsidR="00C31D8C" w:rsidRPr="00C31D8C" w:rsidRDefault="00C31D8C" w:rsidP="0076783B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5.1?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1A36E6" w14:textId="77777777" w:rsidR="00C31D8C" w:rsidRPr="00C31D8C" w:rsidRDefault="00C31D8C" w:rsidP="0076783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A67881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5451CA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76852B0" w14:textId="508ECBA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38E9A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DC361E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0DD134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C396FB8" w14:textId="1127B37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Окисляющие вещества (окислители)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7FD96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5D72DF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B8F20C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CE92791" w14:textId="3B1BAD8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Легковоспламеняющиеся твердые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9FC53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199E67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0CAF14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A5527A" w14:textId="2FDBCADD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A05B5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370E202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2B4AD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E3956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2.1.1.1, 2.2.43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E7E60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7C658D8C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9B0812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16DD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4.3?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06A2A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D721687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EF41ED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650A015" w14:textId="7ECB9D7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E1A2E6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F47F39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CD72A6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582D13E" w14:textId="6464E50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Коррозионные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A1FBD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5B751F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658214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E01503A" w14:textId="6422E8F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Вещества, выделяющие легковоспламеняющиеся газы</w:t>
            </w:r>
            <w:r w:rsidR="00174A8F">
              <w:rPr>
                <w:szCs w:val="20"/>
              </w:rPr>
              <w:br/>
            </w:r>
            <w:r w:rsidRPr="00C31D8C">
              <w:rPr>
                <w:szCs w:val="20"/>
              </w:rPr>
              <w:t>при соприкосновении с водой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6F73B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BE4CAA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FDE00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84701A" w14:textId="29476B47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D87EF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1DC6796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EE83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F82E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2.1.1.1, 2.2.42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2D106F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1F539C3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EC9A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0B9FB5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4.2?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A9C85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0ECF24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59DCF2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2215386" w14:textId="2735935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8E30A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E0E3CD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D163F9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992627D" w14:textId="4D6181B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D94A8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1D6B28A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3401B4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D636E94" w14:textId="30BA038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Легковоспламеняющиеся твердые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95D9F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CAB2A0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C369F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8271C" w14:textId="6B27094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A14399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67148D3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872D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05.0-39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DB48C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2.1.1.1, 2.2.41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4A315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529A4313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3AB96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A404E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4.1?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E1CD9F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CB58FB8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30C027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C7BC3D" w14:textId="155F4E1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8D59A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30E07E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C57723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C48E74" w14:textId="0442797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99CB0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DDD86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C51421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4624AA5" w14:textId="053B29F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Окисляющие вещества (окислители)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D6934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AB8D84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2A7D5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D3866" w14:textId="49C5D11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Легковоспламеняющиеся твердые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59665E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FA55909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4EC5A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0B28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D438D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1CBEFB14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55575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C4345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D78C5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3905BB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5B2FC1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E7EDA2D" w14:textId="1FA4D48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Прочие опасные вещества и изделия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84AA9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7D418E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41A2EB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B7E78F9" w14:textId="1179E5A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F3AA2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BE7D7E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ECD05C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A6285CC" w14:textId="0C6B573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Радиоактивные материалы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B39DE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D4E22B4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10FEF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D1067" w14:textId="0CFE7B68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Органические пероксиды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B0B52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4E3282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62C08" w14:textId="77777777" w:rsidR="00C31D8C" w:rsidRPr="00C31D8C" w:rsidRDefault="00C31D8C" w:rsidP="00583821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05.0-41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24042E" w14:textId="77777777" w:rsidR="00C31D8C" w:rsidRPr="00C31D8C" w:rsidRDefault="00C31D8C" w:rsidP="0058382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100F2" w14:textId="77777777" w:rsidR="00C31D8C" w:rsidRPr="00C31D8C" w:rsidRDefault="00C31D8C" w:rsidP="0058382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7358387F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48E6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08C656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Какие опасные вещества относятся к классу 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ADA9CE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9D50C21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A7C594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F7A8783" w14:textId="02EE788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Вещества, способные к самовозгоранию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AD6A5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DB22EE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D3F323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C774FB6" w14:textId="1191E8F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Легковоспламеняющиеся твердые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39D52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97895E3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7BF0F1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7B1D86B" w14:textId="25A2697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CC8412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63EDF9C" w14:textId="77777777" w:rsidTr="00C31D8C">
        <w:trPr>
          <w:cantSplit/>
          <w:trHeight w:val="71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B1723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33BE1" w14:textId="62B4A161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Окисляющие вещества (окислители)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D2059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04B44A2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51F0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53B0E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6363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4C8A0AA7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4D48A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AA9C3B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должны относиться легковоспламеняющиеся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386510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928E515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6C77B7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DD8530F" w14:textId="350E0ED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F71D3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CD2814C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0E9142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8B6AE27" w14:textId="775C595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4.1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43D86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051D6C0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2B7273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7674078" w14:textId="2CDB96D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2101E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E366A62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A85EA3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4379B7" w14:textId="7F376616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A14DE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643529B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C3F25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F268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2.1.1.1, 2.2.7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E73E06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2FA6A58E" w14:textId="77777777" w:rsidTr="00C31D8C">
        <w:trPr>
          <w:cantSplit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C4E9C4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48B596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должны относиться радиоактивные материалы?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AE381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4B53E9" w14:textId="77777777" w:rsidTr="00C31D8C">
        <w:trPr>
          <w:cantSplit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729FC5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0C1B76D" w14:textId="41207ED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A677B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A15C92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FDF06E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A18D676" w14:textId="16AE95D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5E8411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62BC9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0D1AC3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6C785EE" w14:textId="42B7E2A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7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69C2C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7A66B6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9B457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82C05" w14:textId="237EF052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DA16C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B6DE9D8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73069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197B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B629C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63DD6220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B0FDE7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095944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должны относиться коррозионные вещества?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B25115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70A0BB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F0A5B1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B563A2F" w14:textId="0BF9149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9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02DDF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755BF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7716F0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5BC8AA5" w14:textId="6D96B6A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1FE3D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E12895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055116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8988FD" w14:textId="49E9CC1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5.2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59335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DE2DB4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C6D95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74BAD4" w14:textId="29470A16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4.3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03EB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427483B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41D9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F03D8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3.2, таблица A или C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75B180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5E33C22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AB2E9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7E6651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следует отнести № ООН 1134 ХЛОРБЕНЗОЛ?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80AD1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86D88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2AC1DE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004B2B7" w14:textId="78C5D5E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48D10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D55C04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B2D595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5C8E4C0" w14:textId="58ABD60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FC6FB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CD244A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DBD471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5E2B02" w14:textId="533FE0E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7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A4AEC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B1BE4B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0F9F6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221CA" w14:textId="54A2F300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F730E8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5D913F4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20F474" w14:textId="77777777" w:rsidR="00C31D8C" w:rsidRPr="00C31D8C" w:rsidRDefault="00C31D8C" w:rsidP="004F1717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05.0-46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4EC8A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57A1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4FB467B8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DF4471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183DB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По сравнению с плотностью атмосферного воздуха плотность паров жидкостей чаще всего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C5C79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13F48E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6FBEEE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A093E28" w14:textId="2997BAF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</w:r>
            <w:r w:rsidR="00D11DBD">
              <w:rPr>
                <w:szCs w:val="20"/>
              </w:rPr>
              <w:t>О</w:t>
            </w:r>
            <w:r w:rsidRPr="00C31D8C">
              <w:rPr>
                <w:szCs w:val="20"/>
              </w:rPr>
              <w:t>динакова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A2526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E3BE65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DB9A1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AB3EAC2" w14:textId="3CEC77D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</w:r>
            <w:r w:rsidR="00D11DBD">
              <w:rPr>
                <w:szCs w:val="20"/>
              </w:rPr>
              <w:t>В</w:t>
            </w:r>
            <w:r w:rsidRPr="00C31D8C">
              <w:rPr>
                <w:szCs w:val="20"/>
              </w:rPr>
              <w:t>ыше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41CC0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FC9C8B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B00058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AE1AE64" w14:textId="56BD377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</w:r>
            <w:r w:rsidR="00D11DBD">
              <w:rPr>
                <w:szCs w:val="20"/>
              </w:rPr>
              <w:t>Н</w:t>
            </w:r>
            <w:r w:rsidRPr="00C31D8C">
              <w:rPr>
                <w:szCs w:val="20"/>
              </w:rPr>
              <w:t>иже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EEC06B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1E6988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26A79D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931A3" w14:textId="3406707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Ни один из вышеприведенных ответов не является правильным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F220F2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66BC1E1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5C70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272C0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90399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0B01D15C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9782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845353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Каково латинское название кислорода?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D9675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779CB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FC97B8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F93EFD6" w14:textId="695B36F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Ferrum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64B4C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0D3E46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C5014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ACE31D1" w14:textId="6B57FE5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Hydrogenium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5A0DE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434E62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BEE37E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CE4909B" w14:textId="29C619D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Nitrogenium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8C80C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AF021B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E1ECF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0F7B1" w14:textId="2FD92D49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Oxygenium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B0AF4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C02118B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4917C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1378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B3B6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03FF6E9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67CD67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F9BF8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«N» в химических формулах?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F51BC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4C111C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9417F4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0BC8F06" w14:textId="380F2AB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Углерод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C7B6E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0DFF3D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DD34F1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8EED3D" w14:textId="38E64EC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3037F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B5EA2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A9A7BA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385F1DB" w14:textId="7668E6C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Водород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49C4FF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D2325A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42E55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2691D" w14:textId="316A733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Кислород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76FA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9185053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680BD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05.0-49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9A723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1DB79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32ECBA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E7CC2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4FAF0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Какой символ элемента у углерода?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6BA892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60C5D9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547544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C7911BE" w14:textId="0C1E12A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AA79B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48F324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36E2F5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51BB24A" w14:textId="78BED1D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H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93A0D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9217C9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488882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4DC79D8" w14:textId="4B84BC8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K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3B0AF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22937F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B600FA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05947" w14:textId="3E428E3E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O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DC632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0538A84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55DE3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AE71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C0CBB4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56938699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5A06C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185176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является «точкой кипения жидкости»?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9EA04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4EA942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49F920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8B29081" w14:textId="645EBF8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Давление жидкости при температуре 100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55E7CE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1EB95C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642FED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336D053" w14:textId="21E6FB4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Количество жидкости, достигшее температуры кипения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E2DAA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3B2A74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5DDF45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F2BF62" w14:textId="0D79A6A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Температура, при которой вещество переходит из жидкого</w:t>
            </w:r>
            <w:r w:rsidR="00D11DBD">
              <w:rPr>
                <w:szCs w:val="20"/>
              </w:rPr>
              <w:br/>
            </w:r>
            <w:r w:rsidRPr="00C31D8C">
              <w:rPr>
                <w:szCs w:val="20"/>
              </w:rPr>
              <w:t>в газообразное состояние при атмосферном давлении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A50B6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0299E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97371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E85B2" w14:textId="0EFBB96D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Температура жидкости, при которой на ее поверхности может образоваться легковоспламеняющаяся смесь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C011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A7EF3F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74F39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05.0-51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6ED6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CFB037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74D43E1C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1FF61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FF0E9E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От чего зависит агрегатное состояние вещества?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0B033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4D9459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D5FB11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B1A393E" w14:textId="2D3D8C1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Плотность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12D099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1E8E80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E4F7AA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A227AB1" w14:textId="2D3352F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Состав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C9C07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1F88BA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F1B005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9E88CE7" w14:textId="250207E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Давление и температура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72537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FF8EBF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2E2A1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D2D95" w14:textId="59F5D14E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Вязкость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A609A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A133880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1D59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B36A0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9B8A3E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5344885C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6B6762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69EF1E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является «точкой кипения жидкости»?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074DE8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5BB6C5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7300B6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9329AC0" w14:textId="274A139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Давление жидкости при температуре 100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67AF4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408AA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37242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8721BEC" w14:textId="5FDD5D8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Количество жидкости, достигшее температуры кипения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A5F1F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4F41FD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8137D5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BD0CB5" w14:textId="148E741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Температура, при которой вещество переходит из жидкого</w:t>
            </w:r>
            <w:r w:rsidR="00D11DBD">
              <w:rPr>
                <w:szCs w:val="20"/>
              </w:rPr>
              <w:br/>
            </w:r>
            <w:r w:rsidRPr="00C31D8C">
              <w:rPr>
                <w:szCs w:val="20"/>
              </w:rPr>
              <w:t>в газообразное состояние при нормальном атмосферном давлении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59D773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8B2BB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75B220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3F529D" w14:textId="3807BDDE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Объем жидкости при температуре 100 °C и давлении 100 кПа (нормальное давление)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511478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61951A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8E985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C34537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34E2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00CDF633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5D812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318692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 называется переход вещества из жидкого состояния в газообразное?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04661B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05A29B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86AB49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09E787F" w14:textId="2DBAD9F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Конденсация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81605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621D73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DFF6D8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B1AC823" w14:textId="7449C34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Плавление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7CC1C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C2AAEF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B49309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1DAF19E" w14:textId="4CD685F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Возгонка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7741A8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0F9DB8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73896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299E6" w14:textId="5CDE2DA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Испарение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6EA5E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E66266D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66EF6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A3E5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35A0C9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4EED23D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DCCA2F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455BD1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слово «окислять»?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04CC0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431060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A84AA8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E8EB217" w14:textId="4DA8720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Реакция вещества с кислородом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530D4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0FB187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7C02A7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2299908" w14:textId="522AF97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Выделение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E0892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46A6BC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BE6F9B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706521F" w14:textId="55B1274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Реакция вещества с водородом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89400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77A1A6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51784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41093" w14:textId="083D32A7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Реакция вещества с азотом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CA746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48D0D9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37919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976D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31103D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7D8674B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80E2C2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8802B9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часто вызывает реакцию полимеризации?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DD294E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06E6EB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A38997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863AC1D" w14:textId="33BA2C4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Ингибитор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CEBE7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055113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79B44B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AA91612" w14:textId="0840CEA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Избыток азота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3C0A3B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22DA32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A819F14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9C09C07" w14:textId="394474A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Повышение температуры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2EA99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16A76B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A0FED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A1C660" w14:textId="123BBC94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Падение температуры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40B18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6A599E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59A3B3" w14:textId="77777777" w:rsidR="00C31D8C" w:rsidRPr="00C31D8C" w:rsidRDefault="00C31D8C" w:rsidP="004F1717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05.0-56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9D39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67C962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E93872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0E22EF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F19DF" w14:textId="14C24672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del w:id="78" w:author="Yuri Boichuk" w:date="2022-11-21T09:34:00Z">
              <w:r w:rsidRPr="00C31D8C" w:rsidDel="005C0F5D">
                <w:rPr>
                  <w:szCs w:val="20"/>
                </w:rPr>
                <w:delText xml:space="preserve">Если </w:delText>
              </w:r>
            </w:del>
            <w:del w:id="79" w:author="Yuri Boichuk" w:date="2022-11-21T09:33:00Z">
              <w:r w:rsidRPr="00C31D8C" w:rsidDel="00D85075">
                <w:rPr>
                  <w:szCs w:val="20"/>
                </w:rPr>
                <w:delText xml:space="preserve">в цистерне </w:delText>
              </w:r>
            </w:del>
            <w:del w:id="80" w:author="Yuri Boichuk" w:date="2022-11-21T09:34:00Z">
              <w:r w:rsidRPr="00C31D8C" w:rsidDel="005C0F5D">
                <w:rPr>
                  <w:szCs w:val="20"/>
                </w:rPr>
                <w:delText>пар под жидкостью находится в состоянии равновесия</w:delText>
              </w:r>
            </w:del>
            <w:r w:rsidR="004F1717">
              <w:rPr>
                <w:szCs w:val="20"/>
              </w:rPr>
              <w:br/>
            </w:r>
            <w:del w:id="81" w:author="Yuri Boichuk" w:date="2022-11-21T09:34:00Z">
              <w:r w:rsidRPr="00C31D8C" w:rsidDel="005C0F5D">
                <w:rPr>
                  <w:szCs w:val="20"/>
                </w:rPr>
                <w:delText xml:space="preserve">с этой жидкостью, то говорят, что пар насыщен. </w:delText>
              </w:r>
            </w:del>
            <w:r w:rsidRPr="00C31D8C">
              <w:rPr>
                <w:szCs w:val="20"/>
              </w:rPr>
              <w:t>Что происходит</w:t>
            </w:r>
            <w:r w:rsidR="004F1717">
              <w:rPr>
                <w:szCs w:val="20"/>
              </w:rPr>
              <w:br/>
            </w:r>
            <w:ins w:id="82" w:author="Yuri Boichuk" w:date="2022-11-21T09:33:00Z">
              <w:r w:rsidRPr="00C31D8C">
                <w:rPr>
                  <w:szCs w:val="20"/>
                </w:rPr>
                <w:t>в цистерне с насыщенным паром</w:t>
              </w:r>
            </w:ins>
            <w:r w:rsidRPr="00C31D8C">
              <w:rPr>
                <w:szCs w:val="20"/>
              </w:rPr>
              <w:t>, когда температура понижается?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703AFB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0F38E6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CB4A01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86E3951" w14:textId="05D81F7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Часть пара конденсируется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99C3A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22DCC8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AA9AEE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A785F8" w14:textId="4F3CA89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Часть пара отвердевает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7CB6D5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8626F5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20BA2B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36F351B" w14:textId="651CB32C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Часть пара замерзает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C551DB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729DB0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73A4C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44495" w14:textId="191284AA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Часть пара испаряется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7F333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E2A6415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4337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F67415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0110A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256238D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E3CFE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F796E6" w14:textId="39A8185B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del w:id="83" w:author="Yuri Boichuk" w:date="2022-11-21T09:40:00Z">
              <w:r w:rsidRPr="00C31D8C" w:rsidDel="004B0BEB">
                <w:rPr>
                  <w:szCs w:val="20"/>
                </w:rPr>
                <w:delText xml:space="preserve">Легковоспламеняющиеся жидкости </w:delText>
              </w:r>
              <w:r w:rsidRPr="00C31D8C" w:rsidDel="00E455FD">
                <w:rPr>
                  <w:szCs w:val="20"/>
                </w:rPr>
                <w:delText xml:space="preserve">подразделяются, в частности, в зависимости от их температуры вспышки. </w:delText>
              </w:r>
            </w:del>
            <w:r w:rsidRPr="00C31D8C">
              <w:rPr>
                <w:szCs w:val="20"/>
              </w:rPr>
              <w:t xml:space="preserve">В каком диапазоне температуры вспышки </w:t>
            </w:r>
            <w:ins w:id="84" w:author="Yuri Boichuk" w:date="2022-11-21T09:40:00Z">
              <w:r w:rsidRPr="00C31D8C">
                <w:rPr>
                  <w:szCs w:val="20"/>
                </w:rPr>
                <w:t xml:space="preserve">легковоспламеняющаяся жидкость </w:t>
              </w:r>
            </w:ins>
            <w:del w:id="85" w:author="Yuri Boichuk" w:date="2022-11-21T09:40:00Z">
              <w:r w:rsidRPr="00C31D8C" w:rsidDel="004B0BEB">
                <w:rPr>
                  <w:szCs w:val="20"/>
                </w:rPr>
                <w:delText xml:space="preserve">вещество </w:delText>
              </w:r>
            </w:del>
            <w:r w:rsidRPr="00C31D8C">
              <w:rPr>
                <w:szCs w:val="20"/>
              </w:rPr>
              <w:t>воспламеняется наиболее легко?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64A030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8FB7A7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42B5D0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E9DD0D4" w14:textId="019E1BA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Ниже 23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6140B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3A95D7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29577C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B21CE23" w14:textId="174354B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</w:r>
            <w:del w:id="86" w:author="Yuri Boichuk" w:date="2022-11-21T09:43:00Z">
              <w:r w:rsidRPr="00C31D8C" w:rsidDel="00202516">
                <w:rPr>
                  <w:szCs w:val="20"/>
                </w:rPr>
                <w:delText xml:space="preserve">От </w:delText>
              </w:r>
            </w:del>
            <w:ins w:id="87" w:author="Yuri Boichuk" w:date="2022-11-21T09:43:00Z">
              <w:r w:rsidRPr="00C31D8C">
                <w:rPr>
                  <w:szCs w:val="20"/>
                </w:rPr>
                <w:t xml:space="preserve">Между </w:t>
              </w:r>
            </w:ins>
            <w:r w:rsidRPr="00C31D8C">
              <w:rPr>
                <w:szCs w:val="20"/>
              </w:rPr>
              <w:t xml:space="preserve">23 °C </w:t>
            </w:r>
            <w:ins w:id="88" w:author="Yuri Boichuk" w:date="2022-11-21T09:43:00Z">
              <w:r w:rsidRPr="00C31D8C">
                <w:rPr>
                  <w:szCs w:val="20"/>
                </w:rPr>
                <w:t>и</w:t>
              </w:r>
            </w:ins>
            <w:r w:rsidR="00A01AC6">
              <w:rPr>
                <w:szCs w:val="20"/>
              </w:rPr>
              <w:t xml:space="preserve"> </w:t>
            </w:r>
            <w:del w:id="89" w:author="Yuri Boichuk" w:date="2022-11-21T09:43:00Z">
              <w:r w:rsidRPr="00C31D8C" w:rsidDel="00E76CF3">
                <w:rPr>
                  <w:szCs w:val="20"/>
                </w:rPr>
                <w:delText>до</w:delText>
              </w:r>
            </w:del>
            <w:r w:rsidRPr="00C31D8C">
              <w:rPr>
                <w:szCs w:val="20"/>
              </w:rPr>
              <w:t xml:space="preserve"> 60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EDE65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D6556C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74306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B715E13" w14:textId="29602D4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</w:r>
            <w:del w:id="90" w:author="Yuri Boichuk" w:date="2022-11-21T09:43:00Z">
              <w:r w:rsidRPr="00C31D8C" w:rsidDel="00E76CF3">
                <w:rPr>
                  <w:szCs w:val="20"/>
                </w:rPr>
                <w:delText xml:space="preserve">От </w:delText>
              </w:r>
            </w:del>
            <w:ins w:id="91" w:author="Yuri Boichuk" w:date="2022-11-21T09:43:00Z">
              <w:r w:rsidRPr="00C31D8C">
                <w:rPr>
                  <w:szCs w:val="20"/>
                </w:rPr>
                <w:t xml:space="preserve">Между </w:t>
              </w:r>
            </w:ins>
            <w:r w:rsidRPr="00C31D8C">
              <w:rPr>
                <w:szCs w:val="20"/>
              </w:rPr>
              <w:t xml:space="preserve">60 °C </w:t>
            </w:r>
            <w:del w:id="92" w:author="Yuri Boichuk" w:date="2022-11-21T09:43:00Z">
              <w:r w:rsidRPr="00C31D8C" w:rsidDel="00E76CF3">
                <w:rPr>
                  <w:szCs w:val="20"/>
                </w:rPr>
                <w:delText xml:space="preserve">до </w:delText>
              </w:r>
            </w:del>
            <w:ins w:id="93" w:author="Yuri Boichuk" w:date="2022-11-21T09:43:00Z">
              <w:r w:rsidRPr="00C31D8C">
                <w:rPr>
                  <w:szCs w:val="20"/>
                </w:rPr>
                <w:t xml:space="preserve">и </w:t>
              </w:r>
            </w:ins>
            <w:r w:rsidRPr="00C31D8C">
              <w:rPr>
                <w:szCs w:val="20"/>
              </w:rPr>
              <w:t>100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32A80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A1843B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E2320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64384" w14:textId="69B58512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Выше 100 °C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68DDF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337CC6E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EAAE67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3186F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знания, 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3EB5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23B1659A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AA8CC7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E76897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 обозначается температура вспышки?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42878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094F28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7938EE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2DDF21C" w14:textId="2FF2881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79DECD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391073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D29759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A9028EC" w14:textId="065CC4F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g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7EB92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8F889E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DCDEBB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FD7E008" w14:textId="2FFBDD1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м</w:t>
            </w:r>
            <w:r w:rsidRPr="00C31D8C">
              <w:rPr>
                <w:szCs w:val="20"/>
                <w:vertAlign w:val="superscript"/>
              </w:rPr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BA811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8E0B3C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CE7441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E8A39" w14:textId="6C5D9425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%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1997C9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6438B29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E27F2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05.0-59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F478E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8E7DB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2C86F0A0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E6C20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C6E55C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коэффициент объемного расширения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59DD2D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279C4E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FC9E57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F75010B" w14:textId="3299D2B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Величина объемного расширения жидкости на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B5AB4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14FCDF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483852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498A5C0" w14:textId="5236735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Величина увеличения веса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1B9C8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D3542E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D9D530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787D6CA" w14:textId="0DF4239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Увеличение давления паров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47DEA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A41501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552FA0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10E982" w14:textId="6A06B7F7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Количество паров над жидкостью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DB1F02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636CB9E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AA5D52" w14:textId="77777777" w:rsidR="00C31D8C" w:rsidRPr="00C31D8C" w:rsidRDefault="00C31D8C" w:rsidP="004F1717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05.0-60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CAD9E5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60E7E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94B2D3A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2E500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C1F2E4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Где происходит испарение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8FEB85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55A42F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412D0B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0DE546D" w14:textId="2306AF7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Непосредственно на поверхности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599FF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A71770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2C8943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3EBC811" w14:textId="5285144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На высоте 20 см от поверхности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67213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9EEECE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DEFDE5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630D206" w14:textId="5667072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На высоте 30 см от поверхности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F5E8C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888DD4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37458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933BAB" w14:textId="4989976A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На высоте 40 см от поверхности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4F7F3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598454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CAE0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D0AD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60B9C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198C5658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673F4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BB5CA4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означает термин «вязкость» применительно к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DDC2F1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34C692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7D929B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2115DD" w14:textId="2D639C8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Плотность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50795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BCE674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56A055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F5C6340" w14:textId="6178ADD9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Цвет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587D5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1B96FB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85DBAE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ED735A3" w14:textId="6DB2509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Смешиваемость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31774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62AA6E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00E5C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33A674" w14:textId="6CCBC817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Внутреннее трение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859179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CDD290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28F04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4559C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921284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1F249BDA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7B8133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8804D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 называется внутреннее трение жидкости?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F1710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1DD37F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A7BC84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9BEE33F" w14:textId="5C3B65C1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Плотность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20BC1C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CDCC48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EB7F41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21CD508" w14:textId="6DBB915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Эластичность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254BE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EC09B5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C6BC46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D5ABC7E" w14:textId="4FC312CA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Однородность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FE319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229805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4F2CA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2E51C" w14:textId="09B4B01E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Вязкость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C1FB6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5AA844F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2CF00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22540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BCBE9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21D9CBFE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A29C4B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52E208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Что, как правило, происходит в случае повышения температуры вещества?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B61F40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9EA959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B739EE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DA4A0CB" w14:textId="0050E47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Скорость молекул уменьшается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FB97C84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EC9223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779A03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0034594" w14:textId="3A58AB0D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Скорость молекул остается постоянной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91071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0A2686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533832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43B7F2E" w14:textId="76A6F00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Скорость молекул увеличивается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98AE5E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293791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BBB3E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9AF71D" w14:textId="5C3A08FF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Скорость молекул то возрастает, то уменьшается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06F936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C75822C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9A27F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FC5E8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2A65F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126AE3B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0FAEF9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849E5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При какой температуре кинетическая энергия молекул равна нулю?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79BF4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6234EC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3F6ECB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2E510AA" w14:textId="7F865AB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−273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BD02D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F080F8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391B2C8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7848CFA" w14:textId="6052E86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212 K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21495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4BA82A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348CEB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B2E208F" w14:textId="0F53FD9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 xml:space="preserve">273 </w:t>
            </w:r>
            <w:r w:rsidR="00D11DBD">
              <w:rPr>
                <w:szCs w:val="20"/>
              </w:rPr>
              <w:t>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A3FA0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8AF654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22FE8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4B3D1" w14:textId="4076241B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−100 °C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533F47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79A69B4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3080" w14:textId="77777777" w:rsidR="00C31D8C" w:rsidRPr="00C31D8C" w:rsidRDefault="00C31D8C" w:rsidP="004F1717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05.0-65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CAAB4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1A1B69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19E6F969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D60113" w14:textId="77777777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1D14C" w14:textId="0B6FD5BB" w:rsidR="00C31D8C" w:rsidRPr="00C31D8C" w:rsidRDefault="00C31D8C" w:rsidP="004F1717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Чтобы избежать полимеризации некоторых продуктов, к ним добавляется соответствующее вещество.</w:t>
            </w:r>
            <w:r w:rsidR="00D11DBD">
              <w:rPr>
                <w:szCs w:val="20"/>
              </w:rPr>
              <w:t xml:space="preserve"> </w:t>
            </w:r>
            <w:r w:rsidRPr="00C31D8C">
              <w:rPr>
                <w:szCs w:val="20"/>
              </w:rPr>
              <w:t>Что это за вещество?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1724AE" w14:textId="77777777" w:rsidR="00C31D8C" w:rsidRPr="00C31D8C" w:rsidRDefault="00C31D8C" w:rsidP="004F171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36295A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CFAEE9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19FC83C" w14:textId="5C6711A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Основание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D1742B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E49905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814D1A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1BC02B5" w14:textId="791CAEF2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Стабилизатор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4C0AA13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63D877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7323F1A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DABB3D1" w14:textId="5C70691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Катализатор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1E3E0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ABC188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83285D" w14:textId="77777777" w:rsidR="00C31D8C" w:rsidRPr="00C31D8C" w:rsidRDefault="00C31D8C" w:rsidP="004F171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057D7" w14:textId="5F7D1FED" w:rsidR="00C31D8C" w:rsidRPr="00C31D8C" w:rsidRDefault="00C31D8C" w:rsidP="004F171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Пероксид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26CE10" w14:textId="77777777" w:rsidR="00C31D8C" w:rsidRPr="00C31D8C" w:rsidRDefault="00C31D8C" w:rsidP="004F171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CDB04EE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4B46C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A8FD7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D07A5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06D8A9AE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8FCF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CABA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Какова масса 1 м</w:t>
            </w:r>
            <w:r w:rsidRPr="00C31D8C">
              <w:rPr>
                <w:szCs w:val="20"/>
                <w:vertAlign w:val="superscript"/>
              </w:rPr>
              <w:t>3</w:t>
            </w:r>
            <w:r w:rsidRPr="00C31D8C">
              <w:rPr>
                <w:szCs w:val="20"/>
              </w:rPr>
              <w:t xml:space="preserve"> чистой воды при 4 °C?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80FF8E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C282FF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0F2297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52C947E" w14:textId="79F49E19" w:rsidR="00C31D8C" w:rsidRPr="00C31D8C" w:rsidRDefault="00C31D8C" w:rsidP="005C75CD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="004F1717">
              <w:rPr>
                <w:szCs w:val="20"/>
              </w:rPr>
              <w:tab/>
            </w:r>
            <w:r w:rsidRPr="00C31D8C">
              <w:rPr>
                <w:szCs w:val="20"/>
              </w:rPr>
              <w:t>900 кг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49615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572CF2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CC48C51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B47CFC0" w14:textId="72F075F1" w:rsidR="00C31D8C" w:rsidRPr="00C31D8C" w:rsidRDefault="00C31D8C" w:rsidP="005C75CD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="005C75CD">
              <w:rPr>
                <w:szCs w:val="20"/>
              </w:rPr>
              <w:tab/>
            </w:r>
            <w:r w:rsidRPr="00C31D8C">
              <w:rPr>
                <w:szCs w:val="20"/>
              </w:rPr>
              <w:t>1 000 кг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F9C7C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672C4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081D02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F1C335A" w14:textId="0DE98BBA" w:rsidR="00C31D8C" w:rsidRPr="00C31D8C" w:rsidRDefault="00C31D8C" w:rsidP="005C75CD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="004F1717">
              <w:rPr>
                <w:szCs w:val="20"/>
              </w:rPr>
              <w:tab/>
            </w:r>
            <w:r w:rsidRPr="00C31D8C">
              <w:rPr>
                <w:szCs w:val="20"/>
              </w:rPr>
              <w:t>1 100 кг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7EAD7D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A3DCBF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A32C0" w14:textId="77777777" w:rsidR="00C31D8C" w:rsidRPr="00C31D8C" w:rsidRDefault="00C31D8C" w:rsidP="00D3752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19C7DF" w14:textId="53A204B5" w:rsidR="00C31D8C" w:rsidRPr="00C31D8C" w:rsidRDefault="00C31D8C" w:rsidP="00D37521">
            <w:pPr>
              <w:tabs>
                <w:tab w:val="right" w:pos="1257"/>
              </w:tabs>
              <w:spacing w:before="60" w:after="12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="004F1717">
              <w:rPr>
                <w:szCs w:val="20"/>
              </w:rPr>
              <w:tab/>
            </w:r>
            <w:r w:rsidRPr="00C31D8C">
              <w:rPr>
                <w:szCs w:val="20"/>
              </w:rPr>
              <w:t>1 200 кг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55A80" w14:textId="2F815317" w:rsidR="00C31D8C" w:rsidRPr="00C31D8C" w:rsidRDefault="00C31D8C" w:rsidP="00D3752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D56849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5EF0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700A3A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54AE1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49882F4A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9491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E5754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При какой температуре 1 м</w:t>
            </w:r>
            <w:r w:rsidRPr="00C31D8C">
              <w:rPr>
                <w:szCs w:val="20"/>
                <w:vertAlign w:val="superscript"/>
              </w:rPr>
              <w:t>3</w:t>
            </w:r>
            <w:r w:rsidRPr="00C31D8C">
              <w:rPr>
                <w:szCs w:val="20"/>
              </w:rPr>
              <w:t xml:space="preserve"> чистой воды имеет массу 1 000 кг?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03B8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C2189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88AF8C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676F4C2" w14:textId="42964EF8" w:rsidR="00C31D8C" w:rsidRPr="00C31D8C" w:rsidRDefault="00C31D8C" w:rsidP="00944607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0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C98AA1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0563D9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C36F3D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3361B03" w14:textId="1B605B0F" w:rsidR="00C31D8C" w:rsidRPr="00C31D8C" w:rsidRDefault="00C31D8C" w:rsidP="00944607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4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B6FEB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65DAAD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784DF6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F7A882C" w14:textId="5A92158E" w:rsidR="00C31D8C" w:rsidRPr="00C31D8C" w:rsidRDefault="00C31D8C" w:rsidP="00944607">
            <w:pPr>
              <w:tabs>
                <w:tab w:val="right" w:pos="1257"/>
              </w:tabs>
              <w:spacing w:before="6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15 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C6C418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A43475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F6641" w14:textId="77777777" w:rsidR="00C31D8C" w:rsidRPr="00C31D8C" w:rsidRDefault="00C31D8C" w:rsidP="0094460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B279FF" w14:textId="3151D0E3" w:rsidR="00C31D8C" w:rsidRPr="00C31D8C" w:rsidRDefault="00C31D8C" w:rsidP="00944607">
            <w:pPr>
              <w:tabs>
                <w:tab w:val="right" w:pos="1257"/>
              </w:tabs>
              <w:spacing w:before="60" w:after="12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20 °C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FEEFD4" w14:textId="77777777" w:rsidR="00C31D8C" w:rsidRPr="00C31D8C" w:rsidRDefault="00C31D8C" w:rsidP="0094460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3CB0F9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57D9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F4B96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3BBDE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6B3F2B14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21C276" w14:textId="77777777" w:rsidR="00C31D8C" w:rsidRPr="00C31D8C" w:rsidRDefault="00C31D8C" w:rsidP="00D3752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E01F4" w14:textId="77777777" w:rsidR="00C31D8C" w:rsidRPr="00C31D8C" w:rsidRDefault="00C31D8C" w:rsidP="00D3752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Почему азот является проблематичным газом?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DECB9" w14:textId="77777777" w:rsidR="00C31D8C" w:rsidRPr="00C31D8C" w:rsidRDefault="00C31D8C" w:rsidP="00D3752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E78209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1648F1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9D304DB" w14:textId="050AA6DE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Он легко воспламеняется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6E1DBF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82E988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186685E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C5EA434" w14:textId="04B042E8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Он тяжелее воздуха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CE58B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8DD15E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E9E85C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27E099D" w14:textId="790370D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Он не имеет запаха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43B75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51FEA9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E8A46" w14:textId="77777777" w:rsidR="00C31D8C" w:rsidRPr="00C31D8C" w:rsidRDefault="00C31D8C" w:rsidP="00D3752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B7838" w14:textId="140D72B4" w:rsidR="00C31D8C" w:rsidRPr="00C31D8C" w:rsidRDefault="00C31D8C" w:rsidP="00D3752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Он едкий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FDF8D" w14:textId="77777777" w:rsidR="00C31D8C" w:rsidRPr="00C31D8C" w:rsidRDefault="00C31D8C" w:rsidP="00D3752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D506DD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71F1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05.0-69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F14BDD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F83D32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3ABDA90D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91F625" w14:textId="77777777" w:rsidR="00C31D8C" w:rsidRPr="00C31D8C" w:rsidRDefault="00C31D8C" w:rsidP="00D37521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9CAFA5" w14:textId="77777777" w:rsidR="00C31D8C" w:rsidRPr="00C31D8C" w:rsidRDefault="00C31D8C" w:rsidP="00D37521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Почему следует избегать газовых взвесей, выделяемых грузом?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0B54B6" w14:textId="77777777" w:rsidR="00C31D8C" w:rsidRPr="00C31D8C" w:rsidRDefault="00C31D8C" w:rsidP="00D37521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5F7F1D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90B36E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4549CD" w14:textId="252BF77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Они всегда содержат взрывчатую смесь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32D252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57FA3C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4047075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95B25AD" w14:textId="22C03B2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Они, в большинстве случаев, уменьшают содержание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C12A4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40FAB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CBA2BA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D28BDBE" w14:textId="43A97113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Они всегда являются легковоспламеняющимися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03FE5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06B91C7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DE1CDB" w14:textId="77777777" w:rsidR="00C31D8C" w:rsidRPr="00C31D8C" w:rsidRDefault="00C31D8C" w:rsidP="00D37521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6057A" w14:textId="5663CB0E" w:rsidR="00C31D8C" w:rsidRPr="00C31D8C" w:rsidRDefault="00C31D8C" w:rsidP="00D37521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Они всегда являются токсичными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D0657" w14:textId="77777777" w:rsidR="00C31D8C" w:rsidRPr="00C31D8C" w:rsidRDefault="00C31D8C" w:rsidP="00D37521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90C160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5A114" w14:textId="77777777" w:rsidR="00C31D8C" w:rsidRPr="00C31D8C" w:rsidRDefault="00C31D8C" w:rsidP="005A3654">
            <w:pPr>
              <w:pageBreakBefore/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05.0-70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1374F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33B0A3" w14:textId="77777777" w:rsidR="00C31D8C" w:rsidRPr="00C31D8C" w:rsidRDefault="00C31D8C" w:rsidP="005A3654">
            <w:pPr>
              <w:spacing w:before="80" w:after="80" w:line="238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19674B4B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53ECA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36B329" w14:textId="464E7920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Как</w:t>
            </w:r>
            <w:ins w:id="94" w:author="Yuri Boichuk" w:date="2022-11-21T10:23:00Z">
              <w:r w:rsidRPr="00C31D8C">
                <w:rPr>
                  <w:szCs w:val="20"/>
                </w:rPr>
                <w:t>и</w:t>
              </w:r>
            </w:ins>
            <w:del w:id="95" w:author="Yuri Boichuk" w:date="2022-11-21T10:23:00Z">
              <w:r w:rsidRPr="00C31D8C" w:rsidDel="009A6309">
                <w:rPr>
                  <w:szCs w:val="20"/>
                </w:rPr>
                <w:delText>о</w:delText>
              </w:r>
            </w:del>
            <w:r w:rsidRPr="00C31D8C">
              <w:rPr>
                <w:szCs w:val="20"/>
              </w:rPr>
              <w:t>е из нижеперечисленных веществ мо</w:t>
            </w:r>
            <w:ins w:id="96" w:author="Yuri Boichuk" w:date="2022-11-21T10:23:00Z">
              <w:r w:rsidRPr="00C31D8C">
                <w:rPr>
                  <w:szCs w:val="20"/>
                </w:rPr>
                <w:t>гу</w:t>
              </w:r>
            </w:ins>
            <w:del w:id="97" w:author="Yuri Boichuk" w:date="2022-11-21T10:23:00Z">
              <w:r w:rsidRPr="00C31D8C" w:rsidDel="009A6309">
                <w:rPr>
                  <w:szCs w:val="20"/>
                </w:rPr>
                <w:delText>же</w:delText>
              </w:r>
            </w:del>
            <w:r w:rsidRPr="00C31D8C">
              <w:rPr>
                <w:szCs w:val="20"/>
              </w:rPr>
              <w:t>т проникать сквозь кожу</w:t>
            </w:r>
            <w:r w:rsidR="00895987">
              <w:rPr>
                <w:szCs w:val="20"/>
              </w:rPr>
              <w:br/>
            </w:r>
            <w:r w:rsidRPr="00C31D8C">
              <w:rPr>
                <w:szCs w:val="20"/>
              </w:rPr>
              <w:t xml:space="preserve">и </w:t>
            </w:r>
            <w:ins w:id="98" w:author="Yuri Boichuk" w:date="2022-11-21T10:23:00Z">
              <w:r w:rsidRPr="00C31D8C">
                <w:rPr>
                  <w:szCs w:val="20"/>
                </w:rPr>
                <w:t xml:space="preserve">тем самым </w:t>
              </w:r>
            </w:ins>
            <w:r w:rsidRPr="00C31D8C">
              <w:rPr>
                <w:szCs w:val="20"/>
              </w:rPr>
              <w:t>создавать угрозу здоровью?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83F554" w14:textId="77777777" w:rsidR="00C31D8C" w:rsidRPr="00C31D8C" w:rsidRDefault="00C31D8C" w:rsidP="005A3654">
            <w:pPr>
              <w:spacing w:before="12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3618178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AC0436E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CE79BDE" w14:textId="6ADBD8BD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Бензол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53635F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4508D55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54BF5C7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20BBAB" w14:textId="0F16A986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Бутан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CC69F0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3A160E6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EEDF499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9CD8B0B" w14:textId="73722BA7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Касторовое масло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5BE968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13E709B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3542A" w14:textId="77777777" w:rsidR="00C31D8C" w:rsidRPr="00C31D8C" w:rsidRDefault="00C31D8C" w:rsidP="005A3654">
            <w:pPr>
              <w:spacing w:before="60" w:after="12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0CBC9" w14:textId="7E01ABC9" w:rsidR="00C31D8C" w:rsidRPr="00C31D8C" w:rsidRDefault="00C31D8C" w:rsidP="005A3654">
            <w:pPr>
              <w:spacing w:before="60" w:after="12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Вода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06DA07" w14:textId="77777777" w:rsidR="00C31D8C" w:rsidRPr="00C31D8C" w:rsidRDefault="00C31D8C" w:rsidP="005A3654">
            <w:pPr>
              <w:spacing w:before="60" w:after="12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34E9C06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6BD2A0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110 05.0-71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BF940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5DDC5" w14:textId="77777777" w:rsidR="00C31D8C" w:rsidRPr="00C31D8C" w:rsidRDefault="00C31D8C" w:rsidP="005A3654">
            <w:pPr>
              <w:spacing w:before="80" w:after="80" w:line="238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</w:p>
        </w:tc>
      </w:tr>
      <w:tr w:rsidR="00C31D8C" w:rsidRPr="00C31D8C" w14:paraId="567DB6B7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864626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B17069" w14:textId="24DE3818" w:rsidR="00C31D8C" w:rsidRPr="00C31D8C" w:rsidRDefault="00E84724" w:rsidP="005A3654">
            <w:pPr>
              <w:spacing w:before="120" w:after="60" w:line="238" w:lineRule="exact"/>
              <w:rPr>
                <w:szCs w:val="20"/>
              </w:rPr>
            </w:pPr>
            <w:ins w:id="99" w:author="Yuri Boichuk" w:date="2023-01-04T17:14:00Z">
              <w:r w:rsidRPr="00E84724">
                <w:rPr>
                  <w:rFonts w:eastAsia="Calibri" w:cs="Arial"/>
                </w:rPr>
                <w:t xml:space="preserve">Какое из </w:t>
              </w:r>
            </w:ins>
            <w:ins w:id="100" w:author="Yuri Boichuk" w:date="2023-01-04T17:10:00Z">
              <w:r w:rsidRPr="00E84724">
                <w:rPr>
                  <w:rFonts w:eastAsia="Calibri" w:cs="Arial"/>
                </w:rPr>
                <w:t xml:space="preserve">перечисленных ниже веществ </w:t>
              </w:r>
            </w:ins>
            <w:ins w:id="101" w:author="Yuri Boichuk" w:date="2023-01-04T17:15:00Z">
              <w:r w:rsidRPr="00E84724">
                <w:rPr>
                  <w:rFonts w:eastAsia="Calibri" w:cs="Arial"/>
                </w:rPr>
                <w:t xml:space="preserve">при </w:t>
              </w:r>
            </w:ins>
            <w:ins w:id="102" w:author="Yuri Boichuk" w:date="2023-01-04T17:14:00Z">
              <w:r w:rsidRPr="00E84724">
                <w:rPr>
                  <w:rFonts w:eastAsia="Calibri" w:cs="Arial"/>
                </w:rPr>
                <w:t xml:space="preserve">соприкосновении </w:t>
              </w:r>
            </w:ins>
            <w:ins w:id="103" w:author="Yuri Boichuk" w:date="2023-01-04T17:15:00Z">
              <w:r w:rsidRPr="00E84724">
                <w:rPr>
                  <w:rFonts w:eastAsia="Calibri" w:cs="Arial"/>
                </w:rPr>
                <w:t xml:space="preserve">с </w:t>
              </w:r>
            </w:ins>
            <w:ins w:id="104" w:author="Yuri Boichuk" w:date="2023-01-04T17:14:00Z">
              <w:r w:rsidRPr="00E84724">
                <w:rPr>
                  <w:rFonts w:eastAsia="Calibri" w:cs="Arial"/>
                </w:rPr>
                <w:t>кож</w:t>
              </w:r>
            </w:ins>
            <w:ins w:id="105" w:author="Yuri Boichuk" w:date="2023-01-04T17:15:00Z">
              <w:r w:rsidRPr="00E84724">
                <w:rPr>
                  <w:rFonts w:eastAsia="Calibri" w:cs="Arial"/>
                </w:rPr>
                <w:t>ей</w:t>
              </w:r>
            </w:ins>
            <w:ins w:id="106" w:author="Yuri Boichuk" w:date="2023-01-04T17:14:00Z">
              <w:r w:rsidRPr="00E84724">
                <w:rPr>
                  <w:rFonts w:eastAsia="Calibri" w:cs="Arial"/>
                </w:rPr>
                <w:t xml:space="preserve"> </w:t>
              </w:r>
            </w:ins>
            <w:ins w:id="107" w:author="Yuri Boichuk" w:date="2023-01-04T17:15:00Z">
              <w:r w:rsidRPr="00E84724">
                <w:rPr>
                  <w:rFonts w:eastAsia="Calibri" w:cs="Arial"/>
                </w:rPr>
                <w:t xml:space="preserve">вызывает </w:t>
              </w:r>
            </w:ins>
            <w:ins w:id="108" w:author="Yuri Boichuk" w:date="2023-01-04T17:12:00Z">
              <w:r w:rsidRPr="00E84724">
                <w:rPr>
                  <w:rFonts w:eastAsia="Calibri" w:cs="Arial"/>
                </w:rPr>
                <w:t>образ</w:t>
              </w:r>
            </w:ins>
            <w:ins w:id="109" w:author="Yuri Boichuk" w:date="2023-01-04T17:15:00Z">
              <w:r w:rsidRPr="00E84724">
                <w:rPr>
                  <w:rFonts w:eastAsia="Calibri" w:cs="Arial"/>
                </w:rPr>
                <w:t xml:space="preserve">ование </w:t>
              </w:r>
            </w:ins>
            <w:ins w:id="110" w:author="Yuri Boichuk" w:date="2023-01-04T17:10:00Z">
              <w:r w:rsidRPr="00E84724">
                <w:rPr>
                  <w:rFonts w:eastAsia="Calibri" w:cs="Arial"/>
                </w:rPr>
                <w:t>серьезны</w:t>
              </w:r>
            </w:ins>
            <w:ins w:id="111" w:author="Yuri Boichuk" w:date="2023-01-04T17:15:00Z">
              <w:r w:rsidRPr="00E84724">
                <w:rPr>
                  <w:rFonts w:eastAsia="Calibri" w:cs="Arial"/>
                </w:rPr>
                <w:t>х</w:t>
              </w:r>
            </w:ins>
            <w:ins w:id="112" w:author="Yuri Boichuk" w:date="2023-01-04T17:10:00Z">
              <w:r w:rsidRPr="00E84724">
                <w:rPr>
                  <w:rFonts w:eastAsia="Calibri" w:cs="Arial"/>
                </w:rPr>
                <w:t xml:space="preserve"> </w:t>
              </w:r>
            </w:ins>
            <w:ins w:id="113" w:author="Yuri Boichuk" w:date="2023-01-04T17:12:00Z">
              <w:r w:rsidRPr="00E84724">
                <w:rPr>
                  <w:rFonts w:eastAsia="Calibri" w:cs="Arial"/>
                </w:rPr>
                <w:t>ран</w:t>
              </w:r>
            </w:ins>
            <w:ins w:id="114" w:author="Yuri Boichuk" w:date="2023-01-04T17:10:00Z">
              <w:r w:rsidRPr="00E84724">
                <w:rPr>
                  <w:rFonts w:eastAsia="Calibri" w:cs="Arial"/>
                </w:rPr>
                <w:t>?</w:t>
              </w:r>
            </w:ins>
            <w:r>
              <w:rPr>
                <w:rFonts w:eastAsia="Calibri" w:cs="Arial"/>
              </w:rPr>
              <w:t xml:space="preserve"> </w:t>
            </w:r>
            <w:del w:id="115" w:author="Yuri Boichuk" w:date="2023-01-04T17:10:00Z">
              <w:r w:rsidRPr="00E84724" w:rsidDel="00CA52BD">
                <w:rPr>
                  <w:rFonts w:eastAsia="Calibri" w:cs="Arial"/>
                </w:rPr>
                <w:delText>Когда кожа входит</w:delText>
              </w:r>
            </w:del>
            <w:r>
              <w:rPr>
                <w:rFonts w:eastAsia="Calibri" w:cs="Arial"/>
              </w:rPr>
              <w:br/>
            </w:r>
            <w:del w:id="116" w:author="Yuri Boichuk" w:date="2023-01-04T17:10:00Z">
              <w:r w:rsidRPr="00E84724" w:rsidDel="00CA52BD">
                <w:rPr>
                  <w:rFonts w:eastAsia="Calibri" w:cs="Arial"/>
                </w:rPr>
                <w:delText>в соприкосновение с одним из нижеперечисленных веществ, образуются серьезные раны.</w:delText>
              </w:r>
            </w:del>
            <w:r>
              <w:rPr>
                <w:rFonts w:eastAsia="Calibri" w:cs="Arial"/>
              </w:rPr>
              <w:t xml:space="preserve"> </w:t>
            </w:r>
            <w:del w:id="117" w:author="Yuri Boichuk" w:date="2023-01-04T17:10:00Z">
              <w:r w:rsidRPr="00565F52" w:rsidDel="00CA52BD">
                <w:rPr>
                  <w:rFonts w:eastAsia="Calibri" w:cs="Arial"/>
                </w:rPr>
                <w:delText>Что это за вещество?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229E3" w14:textId="77777777" w:rsidR="00C31D8C" w:rsidRPr="00C31D8C" w:rsidRDefault="00C31D8C" w:rsidP="005A3654">
            <w:pPr>
              <w:spacing w:before="12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5DC7CD6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FD76EBC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6BFFD7B" w14:textId="2128439E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Газойль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6C5A0F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4B139A7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51F23EF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6B260EA" w14:textId="20B6D925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Бензин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3CC9BA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491B304D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4A18D1E4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53906CC" w14:textId="21B524A1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Толуол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C69A52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09703D8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8E51F" w14:textId="77777777" w:rsidR="00C31D8C" w:rsidRPr="00C31D8C" w:rsidRDefault="00C31D8C" w:rsidP="005A3654">
            <w:pPr>
              <w:spacing w:before="60" w:after="12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1AA65C" w14:textId="3D4AF334" w:rsidR="00C31D8C" w:rsidRPr="00C31D8C" w:rsidRDefault="00C31D8C" w:rsidP="005A3654">
            <w:pPr>
              <w:spacing w:before="60" w:after="12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Серная кислота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6CF7EE" w14:textId="77777777" w:rsidR="00C31D8C" w:rsidRPr="00C31D8C" w:rsidRDefault="00C31D8C" w:rsidP="005A3654">
            <w:pPr>
              <w:spacing w:before="60" w:after="12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277BC6B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441C0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110 05.0-72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B2BF6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21B3D" w14:textId="77777777" w:rsidR="00C31D8C" w:rsidRPr="00C31D8C" w:rsidRDefault="00C31D8C" w:rsidP="005A3654">
            <w:pPr>
              <w:spacing w:before="80" w:after="80" w:line="238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139F2EF4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2EC8A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93B5C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Какое из нижеперечисленных веществ является инертным газом?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6E800" w14:textId="77777777" w:rsidR="00C31D8C" w:rsidRPr="00C31D8C" w:rsidRDefault="00C31D8C" w:rsidP="005A3654">
            <w:pPr>
              <w:spacing w:before="12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08C84A3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CD9104B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E52FC4B" w14:textId="4128B9EA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Озон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A58411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140BE52F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6D3986B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8AE715" w14:textId="52712192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Воздух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D002E5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397230F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763F552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0C71BF0" w14:textId="5921B687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87952A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5B4939E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D6339" w14:textId="77777777" w:rsidR="00C31D8C" w:rsidRPr="00C31D8C" w:rsidRDefault="00C31D8C" w:rsidP="005A3654">
            <w:pPr>
              <w:spacing w:before="60" w:after="12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646657" w14:textId="7D6446BC" w:rsidR="00C31D8C" w:rsidRPr="00C31D8C" w:rsidRDefault="00C31D8C" w:rsidP="005A3654">
            <w:pPr>
              <w:spacing w:before="60" w:after="12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Кислород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6C8FD" w14:textId="77777777" w:rsidR="00C31D8C" w:rsidRPr="00C31D8C" w:rsidRDefault="00C31D8C" w:rsidP="005A3654">
            <w:pPr>
              <w:spacing w:before="60" w:after="12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51D01211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FEC6D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110 05.0-73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DD555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CDFF83" w14:textId="77777777" w:rsidR="00C31D8C" w:rsidRPr="00C31D8C" w:rsidRDefault="00C31D8C" w:rsidP="005A3654">
            <w:pPr>
              <w:spacing w:before="80" w:after="80" w:line="238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69098B2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1E8F9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36747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Что необходимо добавить при избежание полимеризации?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E124B" w14:textId="77777777" w:rsidR="00C31D8C" w:rsidRPr="00C31D8C" w:rsidRDefault="00C31D8C" w:rsidP="005A3654">
            <w:pPr>
              <w:spacing w:before="12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34997255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43EA926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2EBF164" w14:textId="032AAF9F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Стабилизатор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0987A52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48EEF9C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DC3F8D9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22E9218" w14:textId="17A021E2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Катализатор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A786E6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7A355A7A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2F10111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2C29E60" w14:textId="75409AA4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Пероксид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42A15E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440591D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CF786" w14:textId="77777777" w:rsidR="00C31D8C" w:rsidRPr="00C31D8C" w:rsidRDefault="00C31D8C" w:rsidP="005A3654">
            <w:pPr>
              <w:spacing w:before="60" w:after="12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0BD9A" w14:textId="4A79779E" w:rsidR="00C31D8C" w:rsidRPr="00C31D8C" w:rsidRDefault="00C31D8C" w:rsidP="005A3654">
            <w:pPr>
              <w:spacing w:before="60" w:after="12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Тепло и свет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468267" w14:textId="77777777" w:rsidR="00C31D8C" w:rsidRPr="00C31D8C" w:rsidRDefault="00C31D8C" w:rsidP="005A3654">
            <w:pPr>
              <w:spacing w:before="60" w:after="12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2D00B2F1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B9D395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110 05.0-74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6BE1E" w14:textId="77777777" w:rsidR="00C31D8C" w:rsidRPr="00C31D8C" w:rsidRDefault="00C31D8C" w:rsidP="005A3654">
            <w:pPr>
              <w:spacing w:before="80" w:after="8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E84736" w14:textId="77777777" w:rsidR="00C31D8C" w:rsidRPr="00C31D8C" w:rsidRDefault="00C31D8C" w:rsidP="005A3654">
            <w:pPr>
              <w:spacing w:before="80" w:after="80" w:line="238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2116655B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D969A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E75D9F" w14:textId="77777777" w:rsidR="00C31D8C" w:rsidRPr="00C31D8C" w:rsidRDefault="00C31D8C" w:rsidP="005A3654">
            <w:pPr>
              <w:spacing w:before="120" w:after="60" w:line="238" w:lineRule="exact"/>
              <w:rPr>
                <w:szCs w:val="20"/>
              </w:rPr>
            </w:pPr>
            <w:r w:rsidRPr="00C31D8C">
              <w:rPr>
                <w:szCs w:val="20"/>
              </w:rPr>
              <w:t>Какой pH имеет сильная кислота?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FF8822" w14:textId="77777777" w:rsidR="00C31D8C" w:rsidRPr="00C31D8C" w:rsidRDefault="00C31D8C" w:rsidP="005A3654">
            <w:pPr>
              <w:spacing w:before="12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7420C16C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33B2833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F822C0E" w14:textId="4C1EB5F7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0−3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E0F4EA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16F9253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7A9355C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70DE45" w14:textId="51379EA5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7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0BBA5D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6C19729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F15F8B0" w14:textId="77777777" w:rsidR="00C31D8C" w:rsidRPr="00C31D8C" w:rsidRDefault="00C31D8C" w:rsidP="005A3654">
            <w:pPr>
              <w:spacing w:before="60" w:after="6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8F267E2" w14:textId="5DCDF895" w:rsidR="00C31D8C" w:rsidRPr="00C31D8C" w:rsidRDefault="00C31D8C" w:rsidP="005A3654">
            <w:pPr>
              <w:spacing w:before="60" w:after="6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8−10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880AF7" w14:textId="77777777" w:rsidR="00C31D8C" w:rsidRPr="00C31D8C" w:rsidRDefault="00C31D8C" w:rsidP="005A3654">
            <w:pPr>
              <w:spacing w:before="60" w:after="6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024E11F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E8C16" w14:textId="77777777" w:rsidR="00C31D8C" w:rsidRPr="00C31D8C" w:rsidRDefault="00C31D8C" w:rsidP="005A3654">
            <w:pPr>
              <w:spacing w:before="60" w:after="120" w:line="238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0F180" w14:textId="41C64166" w:rsidR="00C31D8C" w:rsidRPr="00C31D8C" w:rsidRDefault="00C31D8C" w:rsidP="005A3654">
            <w:pPr>
              <w:spacing w:before="60" w:after="120" w:line="238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4−6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D763F" w14:textId="77777777" w:rsidR="00C31D8C" w:rsidRPr="00C31D8C" w:rsidRDefault="00C31D8C" w:rsidP="005A3654">
            <w:pPr>
              <w:spacing w:before="60" w:after="120" w:line="238" w:lineRule="exact"/>
              <w:jc w:val="center"/>
              <w:rPr>
                <w:szCs w:val="20"/>
              </w:rPr>
            </w:pPr>
          </w:p>
        </w:tc>
      </w:tr>
      <w:tr w:rsidR="00C31D8C" w:rsidRPr="00C31D8C" w14:paraId="7D38C0A8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136090" w14:textId="77777777" w:rsidR="00C31D8C" w:rsidRPr="00C31D8C" w:rsidRDefault="00C31D8C" w:rsidP="00D37521">
            <w:pPr>
              <w:pageBreakBefore/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lastRenderedPageBreak/>
              <w:t>110 05.0-75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C1A27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43096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0947FBE8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43E8E4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4A300C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Каковы свойства веществ класса 5.1?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21FF32" w14:textId="77777777" w:rsidR="00C31D8C" w:rsidRPr="00C31D8C" w:rsidRDefault="00C31D8C" w:rsidP="002B334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23FB9F0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2997A57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9B45459" w14:textId="237EEA4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Радиоактивные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14AD0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359116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1CD33D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8495D5A" w14:textId="56EF940B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Окисляющие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18EEE5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BC65694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AFDB246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1AD1786" w14:textId="400F4C14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Коррозионные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6C3F5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6AC25D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4362B" w14:textId="77777777" w:rsidR="00C31D8C" w:rsidRPr="00C31D8C" w:rsidRDefault="00C31D8C" w:rsidP="002B334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EF79F" w14:textId="25E66C31" w:rsidR="00C31D8C" w:rsidRPr="00C31D8C" w:rsidRDefault="00C31D8C" w:rsidP="002B334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Инфекционные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E6D18" w14:textId="77777777" w:rsidR="00C31D8C" w:rsidRPr="00C31D8C" w:rsidRDefault="00C31D8C" w:rsidP="002B334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8369C41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53161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05.0-76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B42298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FD838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</w:p>
        </w:tc>
      </w:tr>
      <w:tr w:rsidR="00C31D8C" w:rsidRPr="00C31D8C" w14:paraId="0848DE66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5677F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302C9B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Что такое полимеризация?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2C1C5D" w14:textId="77777777" w:rsidR="00C31D8C" w:rsidRPr="00C31D8C" w:rsidRDefault="00C31D8C" w:rsidP="002B334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BF649C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E88B4E3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D904D66" w14:textId="13D14DE0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Вид полиэфира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F5E8F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6529BC7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27A3F2C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6D664EF" w14:textId="5FA5351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Физическая реакция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EAF8AA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71E4846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A2EEB3F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503B471" w14:textId="5FF254FF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Химическая реакция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A2E23C0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57957B63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C7A93A" w14:textId="77777777" w:rsidR="00C31D8C" w:rsidRPr="00C31D8C" w:rsidRDefault="00C31D8C" w:rsidP="002B334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40365" w14:textId="6EB3A9D4" w:rsidR="00C31D8C" w:rsidRPr="00C31D8C" w:rsidRDefault="00C31D8C" w:rsidP="002B334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Катализатор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F2EDB1" w14:textId="77777777" w:rsidR="00C31D8C" w:rsidRPr="00C31D8C" w:rsidRDefault="00C31D8C" w:rsidP="002B334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272EE4F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AB67DF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05.0-77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BCA6D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3.2, таблица 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A1F63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</w:p>
        </w:tc>
      </w:tr>
      <w:tr w:rsidR="00C31D8C" w:rsidRPr="00C31D8C" w14:paraId="0A225755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D2245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41D75" w14:textId="4D46AA39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  <w:del w:id="118" w:author="Yuri Boichuk" w:date="2022-11-21T10:40:00Z">
              <w:r w:rsidRPr="00C31D8C" w:rsidDel="00583087">
                <w:rPr>
                  <w:szCs w:val="20"/>
                </w:rPr>
                <w:delText xml:space="preserve">№ ООН 1230 МЕТАНОЛ </w:delText>
              </w:r>
            </w:del>
            <w:del w:id="119" w:author="Yuri Boichuk" w:date="2022-11-21T10:41:00Z">
              <w:r w:rsidRPr="00C31D8C" w:rsidDel="0089672B">
                <w:rPr>
                  <w:szCs w:val="20"/>
                </w:rPr>
                <w:delText>является легковоспламеняющимся веществом, но обладает также дополнительной опасностью.</w:delText>
              </w:r>
            </w:del>
            <w:r w:rsidR="00385028">
              <w:rPr>
                <w:szCs w:val="20"/>
              </w:rPr>
              <w:t xml:space="preserve"> </w:t>
            </w:r>
            <w:r w:rsidRPr="00C31D8C">
              <w:rPr>
                <w:szCs w:val="20"/>
              </w:rPr>
              <w:t xml:space="preserve">К какому классу относится </w:t>
            </w:r>
            <w:del w:id="120" w:author="Yuri Boichuk" w:date="2022-11-21T10:40:00Z">
              <w:r w:rsidRPr="00C31D8C" w:rsidDel="00583087">
                <w:rPr>
                  <w:szCs w:val="20"/>
                </w:rPr>
                <w:delText xml:space="preserve">эта </w:delText>
              </w:r>
            </w:del>
            <w:r w:rsidRPr="00C31D8C">
              <w:rPr>
                <w:szCs w:val="20"/>
              </w:rPr>
              <w:t>дополнительная опасность</w:t>
            </w:r>
            <w:ins w:id="121" w:author="Yuri Boichuk" w:date="2022-11-21T10:40:00Z">
              <w:r w:rsidRPr="00C31D8C">
                <w:rPr>
                  <w:szCs w:val="20"/>
                </w:rPr>
                <w:t xml:space="preserve"> № ООН 1230 МЕТАНОЛ</w:t>
              </w:r>
            </w:ins>
            <w:r w:rsidRPr="00C31D8C">
              <w:rPr>
                <w:szCs w:val="20"/>
              </w:rPr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AF0BE" w14:textId="77777777" w:rsidR="00C31D8C" w:rsidRPr="00C31D8C" w:rsidRDefault="00C31D8C" w:rsidP="002B334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0E6622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27D1519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39F39E9" w14:textId="7FF79EC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5.2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7D8865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C5101DB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514F8B37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39CA74D" w14:textId="5992EC9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BCB2B82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36D93379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6AC0EA0D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5DFD71B" w14:textId="748B54F6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6.2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4BED3D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9DD161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87B9A" w14:textId="77777777" w:rsidR="00C31D8C" w:rsidRPr="00C31D8C" w:rsidRDefault="00C31D8C" w:rsidP="002B334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AAA33" w14:textId="20476817" w:rsidR="00C31D8C" w:rsidRPr="00C31D8C" w:rsidRDefault="00C31D8C" w:rsidP="002B334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0258B" w14:textId="77777777" w:rsidR="00C31D8C" w:rsidRPr="00C31D8C" w:rsidRDefault="00C31D8C" w:rsidP="002B334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7A356D69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667D3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110 05.0-78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9C4EB" w14:textId="77777777" w:rsidR="00C31D8C" w:rsidRPr="00C31D8C" w:rsidRDefault="00C31D8C" w:rsidP="006F4261">
            <w:pPr>
              <w:spacing w:before="80" w:after="8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2.1.1.1, 2.2.1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345F36" w14:textId="77777777" w:rsidR="00C31D8C" w:rsidRPr="00C31D8C" w:rsidRDefault="00C31D8C" w:rsidP="006F4261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</w:p>
        </w:tc>
      </w:tr>
      <w:tr w:rsidR="00C31D8C" w:rsidRPr="00C31D8C" w14:paraId="39E7407A" w14:textId="77777777" w:rsidTr="00C31D8C">
        <w:trPr>
          <w:cantSplit/>
          <w:trHeight w:val="117"/>
        </w:trPr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34A54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377C03" w14:textId="77777777" w:rsidR="00C31D8C" w:rsidRPr="00C31D8C" w:rsidRDefault="00C31D8C" w:rsidP="002B334E">
            <w:pPr>
              <w:spacing w:before="120" w:after="60" w:line="240" w:lineRule="exact"/>
              <w:rPr>
                <w:szCs w:val="20"/>
              </w:rPr>
            </w:pPr>
            <w:r w:rsidRPr="00C31D8C">
              <w:rPr>
                <w:szCs w:val="20"/>
              </w:rPr>
              <w:t>К какому классу относятся взрывчатые вещества и изделия?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D76E7" w14:textId="77777777" w:rsidR="00C31D8C" w:rsidRPr="00C31D8C" w:rsidRDefault="00C31D8C" w:rsidP="002B334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68865328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77A169E0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667A340" w14:textId="7A9E490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A</w:t>
            </w:r>
            <w:r w:rsidRPr="00C31D8C">
              <w:rPr>
                <w:szCs w:val="20"/>
              </w:rPr>
              <w:tab/>
              <w:t>Класс 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EE7EE1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18ACB7C2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04310212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7292C87" w14:textId="25644625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B</w:t>
            </w:r>
            <w:r w:rsidRPr="00C31D8C">
              <w:rPr>
                <w:szCs w:val="20"/>
              </w:rPr>
              <w:tab/>
              <w:t>Класс 4.1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9E1587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4577C26E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35124D8B" w14:textId="77777777" w:rsidR="00C31D8C" w:rsidRPr="00C31D8C" w:rsidRDefault="00C31D8C" w:rsidP="00340308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A358C97" w14:textId="12E3CC17" w:rsidR="00C31D8C" w:rsidRPr="00C31D8C" w:rsidRDefault="00C31D8C" w:rsidP="00340308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C</w:t>
            </w:r>
            <w:r w:rsidRPr="00C31D8C">
              <w:rPr>
                <w:szCs w:val="20"/>
              </w:rPr>
              <w:tab/>
              <w:t>Класс 5.2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5F2E16" w14:textId="77777777" w:rsidR="00C31D8C" w:rsidRPr="00C31D8C" w:rsidRDefault="00C31D8C" w:rsidP="00340308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C31D8C" w:rsidRPr="00C31D8C" w14:paraId="26C44881" w14:textId="77777777" w:rsidTr="00C31D8C">
        <w:trPr>
          <w:cantSplit/>
          <w:trHeight w:val="117"/>
        </w:trPr>
        <w:tc>
          <w:tcPr>
            <w:tcW w:w="15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6AD7E5" w14:textId="77777777" w:rsidR="00C31D8C" w:rsidRPr="00C31D8C" w:rsidRDefault="00C31D8C" w:rsidP="002B334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E92F2E" w14:textId="48194F3E" w:rsidR="00C31D8C" w:rsidRPr="00C31D8C" w:rsidRDefault="00C31D8C" w:rsidP="002B334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31D8C">
              <w:rPr>
                <w:szCs w:val="20"/>
              </w:rPr>
              <w:t>D</w:t>
            </w:r>
            <w:r w:rsidRPr="00C31D8C">
              <w:rPr>
                <w:szCs w:val="20"/>
              </w:rPr>
              <w:tab/>
              <w:t>Класс 6.1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C3BA06" w14:textId="77777777" w:rsidR="00C31D8C" w:rsidRPr="00C31D8C" w:rsidRDefault="00C31D8C" w:rsidP="002B334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</w:tbl>
    <w:p w14:paraId="221396A5" w14:textId="1C5FFB52" w:rsidR="00230330" w:rsidRDefault="00230330" w:rsidP="00C31D8C">
      <w:pPr>
        <w:spacing w:before="60" w:after="60" w:line="220" w:lineRule="exact"/>
        <w:rPr>
          <w:szCs w:val="20"/>
          <w:lang w:val="en-US" w:eastAsia="ru-RU"/>
        </w:rPr>
      </w:pPr>
    </w:p>
    <w:tbl>
      <w:tblPr>
        <w:tblStyle w:val="ad"/>
        <w:tblW w:w="0" w:type="auto"/>
        <w:tblInd w:w="28" w:type="dxa"/>
        <w:tblLook w:val="01E0" w:firstRow="1" w:lastRow="1" w:firstColumn="1" w:lastColumn="1" w:noHBand="0" w:noVBand="0"/>
      </w:tblPr>
      <w:tblGrid>
        <w:gridCol w:w="1569"/>
        <w:gridCol w:w="6410"/>
        <w:gridCol w:w="1631"/>
      </w:tblGrid>
      <w:tr w:rsidR="008A6782" w:rsidRPr="00813A89" w14:paraId="50C5AFFA" w14:textId="77777777" w:rsidTr="008A6782">
        <w:trPr>
          <w:cantSplit/>
          <w:tblHeader/>
        </w:trPr>
        <w:tc>
          <w:tcPr>
            <w:tcW w:w="96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578F6" w14:textId="77777777" w:rsidR="008A6782" w:rsidRPr="00813A89" w:rsidRDefault="008A6782" w:rsidP="008A6782">
            <w:pPr>
              <w:pStyle w:val="HChG"/>
              <w:pageBreakBefore/>
            </w:pPr>
            <w:r w:rsidRPr="00813A89">
              <w:lastRenderedPageBreak/>
              <w:br w:type="page"/>
              <w:t>Общие положения</w:t>
            </w:r>
          </w:p>
          <w:p w14:paraId="4D4E52A7" w14:textId="77777777" w:rsidR="008A6782" w:rsidRPr="00813A89" w:rsidRDefault="008A6782" w:rsidP="008A6782">
            <w:pPr>
              <w:pStyle w:val="H23G"/>
            </w:pPr>
            <w:r w:rsidRPr="00813A89">
              <w:t>Целевая тема 6: Погрузка, разгрузка и перевозка</w:t>
            </w:r>
          </w:p>
        </w:tc>
      </w:tr>
      <w:tr w:rsidR="008A6782" w:rsidRPr="00813A89" w14:paraId="3E6C3AC5" w14:textId="77777777" w:rsidTr="008A0CDF">
        <w:trPr>
          <w:cantSplit/>
          <w:tblHeader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FCE575" w14:textId="77777777" w:rsidR="008A6782" w:rsidRPr="00813A89" w:rsidRDefault="008A6782" w:rsidP="008A6782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2FB98F6" w14:textId="77777777" w:rsidR="008A6782" w:rsidRPr="00813A89" w:rsidRDefault="008A6782" w:rsidP="008A6782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6927FEF0" w14:textId="77777777" w:rsidR="008A6782" w:rsidRPr="00813A89" w:rsidRDefault="008A6782" w:rsidP="008A0CDF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8A6782" w:rsidRPr="00813A89" w14:paraId="79E8377F" w14:textId="77777777" w:rsidTr="008A6782">
        <w:trPr>
          <w:cantSplit/>
        </w:trPr>
        <w:tc>
          <w:tcPr>
            <w:tcW w:w="156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9175B8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06.0-01</w:t>
            </w:r>
          </w:p>
        </w:tc>
        <w:tc>
          <w:tcPr>
            <w:tcW w:w="6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01F1A37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1.1.3.3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43D9774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1B2DE6DB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5F4CD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D4B71" w14:textId="57439E98" w:rsidR="008A6782" w:rsidRPr="00813A89" w:rsidRDefault="008A6782" w:rsidP="00944607">
            <w:pPr>
              <w:spacing w:before="60" w:after="60" w:line="240" w:lineRule="exact"/>
            </w:pPr>
            <w:del w:id="122" w:author="Yuri Boichuk" w:date="2022-11-21T10:43:00Z">
              <w:r w:rsidRPr="00813A89" w:rsidDel="007D02CD">
                <w:delText>Содержимое</w:delText>
              </w:r>
              <w:r w:rsidRPr="00813A89" w:rsidDel="00111EAB">
                <w:delText xml:space="preserve"> топливных цистерн на судне составляет 42 000 л газойля</w:delText>
              </w:r>
            </w:del>
            <w:r w:rsidRPr="00813A89">
              <w:t xml:space="preserve">. Применимо ли ВОПОГ к </w:t>
            </w:r>
            <w:ins w:id="123" w:author="Yuri Boichuk" w:date="2022-11-21T10:44:00Z">
              <w:r>
                <w:rPr>
                  <w:lang w:val="en-US"/>
                </w:rPr>
                <w:t>c</w:t>
              </w:r>
            </w:ins>
            <w:ins w:id="124" w:author="Yuri Boichuk" w:date="2022-11-21T10:43:00Z">
              <w:r w:rsidRPr="00813A89">
                <w:t>одержимо</w:t>
              </w:r>
            </w:ins>
            <w:ins w:id="125" w:author="Yuri Boichuk" w:date="2022-11-21T10:44:00Z">
              <w:r>
                <w:t>му</w:t>
              </w:r>
            </w:ins>
            <w:ins w:id="126" w:author="Yuri Boichuk" w:date="2022-11-21T10:43:00Z">
              <w:r w:rsidRPr="00813A89">
                <w:t xml:space="preserve"> топливных цистерн</w:t>
              </w:r>
            </w:ins>
            <w:ins w:id="127" w:author="Yuri Boichuk" w:date="2022-11-21T10:46:00Z">
              <w:r>
                <w:t>,</w:t>
              </w:r>
            </w:ins>
            <w:ins w:id="128" w:author="Yuri Boichuk" w:date="2022-11-21T10:43:00Z">
              <w:r w:rsidRPr="00813A89">
                <w:t xml:space="preserve"> составля</w:t>
              </w:r>
            </w:ins>
            <w:ins w:id="129" w:author="Yuri Boichuk" w:date="2022-11-21T10:46:00Z">
              <w:r>
                <w:t>ющему</w:t>
              </w:r>
            </w:ins>
            <w:ins w:id="130" w:author="Yuri Boichuk" w:date="2022-11-21T10:43:00Z">
              <w:r w:rsidRPr="00813A89">
                <w:t xml:space="preserve"> 42 000 л газойля</w:t>
              </w:r>
            </w:ins>
            <w:del w:id="131" w:author="Yuri Boichuk" w:date="2022-11-21T10:46:00Z">
              <w:r w:rsidRPr="00813A89" w:rsidDel="00DE5271">
                <w:delText>этому количеству заправленного</w:delText>
              </w:r>
            </w:del>
            <w:r>
              <w:br/>
            </w:r>
            <w:del w:id="132" w:author="Yuri Boichuk" w:date="2022-11-21T10:46:00Z">
              <w:r w:rsidRPr="00813A89" w:rsidDel="00DE5271">
                <w:delText>топлива</w:delText>
              </w:r>
            </w:del>
            <w:r w:rsidRPr="00813A89"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340844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24A019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AFE245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2C51412" w14:textId="5828210F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9FB0AF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94C8D6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C2CCE4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DF28FB9" w14:textId="4999AAA2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газойль, перевозимый в топливных цистернах судна</w:t>
            </w:r>
            <w:r>
              <w:br/>
            </w:r>
            <w:r w:rsidRPr="00813A89">
              <w:t>и используемый для обеспечения движения судна, не подп</w:t>
            </w:r>
            <w:r w:rsidR="00944607">
              <w:t>а</w:t>
            </w:r>
            <w:r w:rsidRPr="00813A89">
              <w:t>дает</w:t>
            </w:r>
            <w:r>
              <w:br/>
            </w:r>
            <w:r w:rsidRPr="00813A89">
              <w:t>под действие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D8097CF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E9CCEF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8D8B06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BF379E5" w14:textId="404D8003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такие количества заправленного топлива распространяются</w:t>
            </w:r>
            <w:r>
              <w:br/>
            </w:r>
            <w:r w:rsidRPr="00813A89">
              <w:t>те же положения ВОПОГ, как и на упакованные грузы класса 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97F4F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C0408F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BC407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5BF752" w14:textId="7834CCD0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Все виды жидкого топлива и горючего целиком подпадают под действие ВОПОГ независимо от их использования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2BAFCB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68843CF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D9B0B1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C6DE2" w14:textId="1CA2484B" w:rsidR="008A6782" w:rsidRPr="00813A89" w:rsidRDefault="008A6782" w:rsidP="00944607">
            <w:pPr>
              <w:spacing w:before="80" w:after="80" w:line="240" w:lineRule="exact"/>
            </w:pPr>
            <w:r w:rsidRPr="00813A89">
              <w:t>Исключен (07.06.2005)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F07369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</w:p>
        </w:tc>
      </w:tr>
      <w:tr w:rsidR="008A6782" w:rsidRPr="00813A89" w14:paraId="0D76F07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9E2CAD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49F78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8.3.1.1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6A865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6782" w:rsidRPr="00813A89" w14:paraId="0D40FBF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F349BD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E9BEA" w14:textId="18BC1B1F" w:rsidR="008A6782" w:rsidRPr="00813A89" w:rsidRDefault="008A6782" w:rsidP="00944607">
            <w:pPr>
              <w:spacing w:before="120" w:after="60" w:line="240" w:lineRule="exact"/>
            </w:pPr>
            <w:del w:id="133" w:author="Yuri Boichuk" w:date="2022-11-21T10:50:00Z">
              <w:r w:rsidRPr="00813A89" w:rsidDel="002902C3">
                <w:delText xml:space="preserve">На судне перевозятся опасные грузы. </w:delText>
              </w:r>
            </w:del>
            <w:r w:rsidRPr="00813A89">
              <w:t xml:space="preserve">Разрешается ли </w:t>
            </w:r>
            <w:del w:id="134" w:author="Yuri Boichuk" w:date="2022-11-21T10:48:00Z">
              <w:r w:rsidRPr="00813A89" w:rsidDel="00887A9C">
                <w:delText xml:space="preserve">находиться на борту </w:delText>
              </w:r>
            </w:del>
            <w:r w:rsidRPr="00813A89">
              <w:t>лицам, которые не являются членами экипажа, не живут обычно на борту или находятся на борту не по служебным причинам</w:t>
            </w:r>
            <w:ins w:id="135" w:author="Yuri Boichuk" w:date="2022-11-21T10:49:00Z">
              <w:r>
                <w:t xml:space="preserve">, совершать </w:t>
              </w:r>
            </w:ins>
            <w:ins w:id="136" w:author="Yuri Boichuk" w:date="2022-11-21T10:50:00Z">
              <w:r w:rsidRPr="002902C3">
                <w:t>п</w:t>
              </w:r>
              <w:r>
                <w:t>о</w:t>
              </w:r>
              <w:r w:rsidRPr="002902C3">
                <w:t>ез</w:t>
              </w:r>
              <w:r>
                <w:t>дку</w:t>
              </w:r>
            </w:ins>
            <w:ins w:id="137" w:author="Yuri Boichuk" w:date="2022-11-21T10:49:00Z">
              <w:r>
                <w:t xml:space="preserve"> </w:t>
              </w:r>
              <w:r w:rsidRPr="002902C3">
                <w:t>на судне, перевозящем опасные грузы</w:t>
              </w:r>
            </w:ins>
            <w:r w:rsidRPr="00813A89"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F042D7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1AA3BA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10FD02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6B07D2C" w14:textId="77777777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ни при каких обстоятельствах.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BECC2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5DE44C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AC010F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557F1FA" w14:textId="77777777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до двух лиц.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9EAF5A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EE5BFE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B00987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0E542AD" w14:textId="77777777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при условии, что они не курят вне жилых помещений.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63BCAF4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A88662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F7215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C86AD2" w14:textId="3B2F45B4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но только на борту судов, для которых требуется</w:t>
            </w:r>
            <w:r>
              <w:br/>
            </w:r>
            <w:r w:rsidRPr="00813A89">
              <w:t>свидетельство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6AFF0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7FE457BE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2AE98" w14:textId="77777777" w:rsidR="008A6782" w:rsidRPr="00813A89" w:rsidRDefault="008A6782" w:rsidP="00944607">
            <w:pPr>
              <w:spacing w:before="60" w:after="60" w:line="240" w:lineRule="exact"/>
            </w:pPr>
            <w:r w:rsidRPr="00813A89">
              <w:t>110 06.0-04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B0D650" w14:textId="77777777" w:rsidR="008A6782" w:rsidRPr="00813A89" w:rsidRDefault="008A6782" w:rsidP="00944607">
            <w:pPr>
              <w:spacing w:before="60" w:after="60" w:line="240" w:lineRule="exact"/>
            </w:pPr>
            <w:r w:rsidRPr="00813A89">
              <w:t>1.1.4.6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A6D6A" w14:textId="77777777" w:rsidR="008A6782" w:rsidRPr="00AA1F8C" w:rsidRDefault="008A6782" w:rsidP="00944607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485F6AD1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0704DD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528168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Применяются ли во время погрузочно-разгрузочных работ какие-либо другие положения, кроме положений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3B34A5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1C50625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F91BBB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4DAB1D2" w14:textId="1F91D88B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все операции регулируются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E49F6E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4E68E2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E89825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C5A600E" w14:textId="392D1148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например правила внутреннего распорядка порта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23DD1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E7431D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BE9633C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390DD8C" w14:textId="3C20224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местные предписания, но только если это требует речная</w:t>
            </w:r>
            <w:r>
              <w:br/>
            </w:r>
            <w:r w:rsidRPr="00813A89">
              <w:t>или портовая полиция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7901B4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9788AB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8C8EB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30A19C" w14:textId="08CCAD36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положения правил внутреннего распорядка порта, если</w:t>
            </w:r>
            <w:r>
              <w:br/>
            </w:r>
            <w:r w:rsidRPr="00813A89">
              <w:t>они четко и разборчиво изложены при входе в порт на информационном стенде, предназначенном для прибывающих судов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4A706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042F2E4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6E59EF" w14:textId="77777777" w:rsidR="008A6782" w:rsidRPr="009419C2" w:rsidRDefault="008A6782" w:rsidP="00944607">
            <w:pPr>
              <w:pageBreakBefore/>
              <w:spacing w:before="80" w:after="80" w:line="240" w:lineRule="exact"/>
            </w:pPr>
            <w:r w:rsidRPr="00AA1F8C">
              <w:lastRenderedPageBreak/>
              <w:t>110 06.0-</w:t>
            </w:r>
            <w:r w:rsidRPr="00813A89">
              <w:t>05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7CFC4B" w14:textId="77777777" w:rsidR="008A6782" w:rsidRPr="008749D4" w:rsidRDefault="008A6782" w:rsidP="00944607">
            <w:pPr>
              <w:spacing w:before="80" w:after="80" w:line="240" w:lineRule="exact"/>
            </w:pPr>
            <w:r w:rsidRPr="009757AF">
              <w:t>7.1.4.9, 7.2.4.9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E79440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046E58E7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0EF0CC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3892E2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Может ли опасный груз перегружаться с одного судна на другое кроме как в предназначенном для этого месте перегрузки?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67BA98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97FE04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85536D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8249970" w14:textId="608429E9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F1F294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12C42C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9CC39A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ACC42C9" w14:textId="4948BB3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по разрешению местного компетентного органа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92AFCA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B96462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A0B970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9ADB83F" w14:textId="17DBAB15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но только если загружаемое судно уже не имеет на своем</w:t>
            </w:r>
            <w:r>
              <w:br/>
            </w:r>
            <w:r w:rsidRPr="00813A89">
              <w:t>борту какой-либо другой опасный груз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881EE0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2F0F7F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E59C7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96FAB0" w14:textId="1B88A3DB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если на это было дано явное разрешение как отправителем,</w:t>
            </w:r>
            <w:r>
              <w:br/>
            </w:r>
            <w:r w:rsidRPr="00813A89">
              <w:t>так и получателем опасного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C1225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752F3748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65DFD3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488FB9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1.1.4.1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E7F87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1022F50A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68ABCF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F858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 xml:space="preserve">Какие упаковки с опасными грузами </w:t>
            </w:r>
            <w:ins w:id="138" w:author="Yuri Boichuk" w:date="2022-11-21T12:29:00Z">
              <w:r w:rsidRPr="00515FC4">
                <w:t>запрещены к перевозке</w:t>
              </w:r>
            </w:ins>
            <w:del w:id="139" w:author="Yuri Boichuk" w:date="2022-11-21T12:29:00Z">
              <w:r w:rsidRPr="00813A89" w:rsidDel="00515FC4">
                <w:delText xml:space="preserve">не должны перевозиться </w:delText>
              </w:r>
            </w:del>
            <w:ins w:id="140" w:author="Yuri Boichuk" w:date="2022-11-21T12:29:00Z">
              <w:r w:rsidRPr="00E40EF3">
                <w:t xml:space="preserve"> </w:t>
              </w:r>
            </w:ins>
            <w:r w:rsidRPr="00813A89">
              <w:t>в соответствии с предписаниями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AB2123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6B7EB7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81F326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FDCCAD1" w14:textId="6402BF8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Упаковки, на перевозку которых не имеется разрешения компетентной полиции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45D9F5F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12B8EA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8D1C41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25BC013" w14:textId="587B90DD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Упаковки, которые не удовлетворяют международным правилам перевозки опасных грузов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4E49B6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26B4FD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F0B446D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E4CDB31" w14:textId="177145C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Упаковки с толщиной стенок менее 2 см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581DF9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065AD3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2B67C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F828B" w14:textId="6F8FA94E" w:rsidR="008A6782" w:rsidRPr="00AA1F8C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Пиротехнические средства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003FC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6AA78C4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B2180D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901A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Исключен (08.12.2020)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121474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</w:p>
        </w:tc>
      </w:tr>
      <w:tr w:rsidR="008A6782" w:rsidRPr="00813A89" w14:paraId="5B7BC021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CFCA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52E04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ЕПСВВП, статья 1.02, пункт 4, 1.4.2.2.1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334C2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6782" w:rsidRPr="00813A89" w14:paraId="5424401F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86A108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C9118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Кто на борту судна отвечает за выставление сигнализации в виде синих конусов/огней?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6E963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1B743B0A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DBCD83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0BF0ECC" w14:textId="2F1DAFB5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</w:r>
            <w:ins w:id="141" w:author="Yuri Boichuk" w:date="2022-11-21T12:31:00Z">
              <w:r>
                <w:t>П</w:t>
              </w:r>
              <w:r w:rsidRPr="00813A89">
                <w:t>еревозчик</w:t>
              </w:r>
              <w:r>
                <w:t>/</w:t>
              </w:r>
            </w:ins>
            <w:del w:id="142" w:author="Yuri Boichuk" w:date="2022-11-21T12:31:00Z">
              <w:r w:rsidRPr="00813A89" w:rsidDel="000947CE">
                <w:delText>С</w:delText>
              </w:r>
            </w:del>
            <w:ins w:id="143" w:author="Yuri Boichuk" w:date="2022-11-21T12:31:00Z">
              <w:r>
                <w:t>с</w:t>
              </w:r>
            </w:ins>
            <w:r w:rsidRPr="00813A89">
              <w:t>удоводитель</w:t>
            </w:r>
            <w:del w:id="144" w:author="Yuri Boichuk" w:date="2022-11-21T12:31:00Z">
              <w:r w:rsidRPr="00813A89" w:rsidDel="000947CE">
                <w:delText>/перевозчик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A75BA9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9E829C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5099D8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CED85BB" w14:textId="20EA8A59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Грузоотправитель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30458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751399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A979A2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5008781" w14:textId="60CA38C5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Предприятие, осуществляющее перегрузку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5B3D7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EC822E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B6DBD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4DA654" w14:textId="48F0BF7F" w:rsidR="008A6782" w:rsidRPr="00813A89" w:rsidRDefault="008A6782" w:rsidP="00944607">
            <w:pPr>
              <w:pageBreakBefore/>
              <w:spacing w:before="60" w:after="120" w:line="240" w:lineRule="exact"/>
            </w:pPr>
            <w:r w:rsidRPr="00813A89">
              <w:t>D</w:t>
            </w:r>
            <w:r w:rsidRPr="00813A89">
              <w:tab/>
              <w:t>Судоходная компания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2C6F9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002E2F25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11AEB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06.0-09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A27905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ЕПСВВП, статья 1.02, пункт 4, 1.4.2.2.1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0991E0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0617FE5B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36028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202FD" w14:textId="0C404F46" w:rsidR="008A6782" w:rsidRPr="00813A89" w:rsidRDefault="008A6782" w:rsidP="00944607">
            <w:pPr>
              <w:spacing w:before="120" w:after="60" w:line="240" w:lineRule="exact"/>
            </w:pPr>
            <w:del w:id="145" w:author="Yuri Boichuk" w:date="2022-11-21T12:33:00Z">
              <w:r w:rsidRPr="00813A89" w:rsidDel="0037482B">
                <w:delText>На судне выставлена сигнализация в виде одного синего конуса/огня</w:delText>
              </w:r>
            </w:del>
            <w:r w:rsidRPr="00813A89">
              <w:t>.</w:t>
            </w:r>
            <w:r>
              <w:br/>
            </w:r>
            <w:r w:rsidRPr="00813A89">
              <w:t xml:space="preserve">Кто отвечает за снятие </w:t>
            </w:r>
            <w:del w:id="146" w:author="Yuri Boichuk" w:date="2022-11-21T12:33:00Z">
              <w:r w:rsidRPr="00813A89" w:rsidDel="00660FA3">
                <w:delText xml:space="preserve">этой </w:delText>
              </w:r>
            </w:del>
            <w:r w:rsidRPr="00813A89">
              <w:t>сигнализации</w:t>
            </w:r>
            <w:ins w:id="147" w:author="Yuri Boichuk" w:date="2022-11-21T12:33:00Z">
              <w:r w:rsidRPr="00813A89">
                <w:t xml:space="preserve"> в виде одного синего конуса/</w:t>
              </w:r>
            </w:ins>
            <w:r w:rsidR="00944607" w:rsidRPr="00944607">
              <w:t xml:space="preserve"> </w:t>
            </w:r>
            <w:ins w:id="148" w:author="Yuri Boichuk" w:date="2022-11-21T12:33:00Z">
              <w:r w:rsidRPr="00813A89">
                <w:t>огня</w:t>
              </w:r>
            </w:ins>
            <w:r w:rsidRPr="00813A89"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C97EF4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58228E4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185A6D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F5FB398" w14:textId="76228215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Грузополучатель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579AE59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7C02383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0B8529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A464CAA" w14:textId="0034DBBA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</w:r>
            <w:ins w:id="149" w:author="Yuri Boichuk" w:date="2022-11-21T12:34:00Z">
              <w:r>
                <w:t>П</w:t>
              </w:r>
              <w:r w:rsidRPr="00813A89">
                <w:t>еревозчик</w:t>
              </w:r>
              <w:r>
                <w:t>/с</w:t>
              </w:r>
              <w:r w:rsidRPr="00813A89">
                <w:t>удоводитель</w:t>
              </w:r>
            </w:ins>
            <w:r>
              <w:rPr>
                <w:lang w:val="en-US"/>
              </w:rPr>
              <w:t xml:space="preserve"> </w:t>
            </w:r>
            <w:del w:id="150" w:author="Yuri Boichuk" w:date="2022-11-21T12:34:00Z">
              <w:r w:rsidRPr="00813A89" w:rsidDel="00066B65">
                <w:delText>Судоводитель/перевозчик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5F80AB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55EE55A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11F3D5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68224C1" w14:textId="0A86CF00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Эксперт, выдавший свидетельство об отсутствии газов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9C8BF4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5FFE13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19060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C952E" w14:textId="70BFE5CC" w:rsidR="008A6782" w:rsidRPr="00813A89" w:rsidRDefault="008A6782" w:rsidP="0094460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Судоходная компания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3EB89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516D4792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F5A1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FE1CD" w14:textId="06DE1A08" w:rsidR="008A6782" w:rsidRPr="00813A89" w:rsidRDefault="008A6782" w:rsidP="00944607">
            <w:pPr>
              <w:spacing w:before="80" w:after="80" w:line="240" w:lineRule="exact"/>
            </w:pPr>
            <w:r w:rsidRPr="00813A89">
              <w:t>Исключен (30.09.2014)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E626DB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</w:p>
        </w:tc>
      </w:tr>
      <w:tr w:rsidR="008A6782" w:rsidRPr="00813A89" w14:paraId="5E7D009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F85BA" w14:textId="77777777" w:rsidR="008A6782" w:rsidRPr="00AA1F8C" w:rsidRDefault="008A6782" w:rsidP="00944607">
            <w:pPr>
              <w:spacing w:before="80" w:after="80" w:line="240" w:lineRule="exact"/>
            </w:pPr>
            <w:r w:rsidRPr="00813A89">
              <w:lastRenderedPageBreak/>
              <w:t>110 06.0-11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A1AAB" w14:textId="119965E0" w:rsidR="008A6782" w:rsidRPr="009419C2" w:rsidRDefault="008A6782" w:rsidP="00944607">
            <w:pPr>
              <w:spacing w:before="80" w:after="80" w:line="240" w:lineRule="exact"/>
            </w:pPr>
            <w:r w:rsidRPr="00813A89">
              <w:t>Исключен (07.06.2005)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DF3C1" w14:textId="77777777" w:rsidR="008A6782" w:rsidRPr="009757AF" w:rsidRDefault="008A6782" w:rsidP="00944607">
            <w:pPr>
              <w:spacing w:before="80" w:after="80" w:line="240" w:lineRule="exact"/>
              <w:jc w:val="center"/>
            </w:pPr>
          </w:p>
        </w:tc>
      </w:tr>
      <w:tr w:rsidR="008A6782" w:rsidRPr="00813A89" w14:paraId="47773E0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8C73A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3D9C7E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3.2, таблицы A и C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96AE8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6782" w:rsidRPr="00813A89" w14:paraId="3691AD3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930355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F3B296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В каких правилах содержатся положения о сигнализации на судне, перевозящем опасные грузы?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7151C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7A1494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DAFBD6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A00D8E7" w14:textId="64ADE3BA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ЕПСВВП или национальные предписания, основанные</w:t>
            </w:r>
            <w:r>
              <w:br/>
            </w:r>
            <w:r w:rsidRPr="00813A89">
              <w:t>на ЕПСВВП и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D8DE54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C5D6D1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1841DA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4725DBF" w14:textId="4BF0BE1C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ЕПСВВП или национальные предписания, основанные</w:t>
            </w:r>
            <w:r>
              <w:br/>
            </w:r>
            <w:r w:rsidRPr="00813A89">
              <w:t>на ЕПСВВП и ДОПОГ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283263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BFA1A2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72FAB4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ACBC1E6" w14:textId="6DBA23EB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Судно не нуждается в сигнализации, но на упаковках должны иметься знаки опасности в соответствии с частью 5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5DA8A5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C4BD09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91464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02734" w14:textId="1900CFDB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Международные правила в соответствии с разделом 1.2.1 ВОПОГ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CDECB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7E36F519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ED9BA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35B29" w14:textId="4F32C42C" w:rsidR="008A6782" w:rsidRPr="00813A89" w:rsidRDefault="008A6782" w:rsidP="00944607">
            <w:pPr>
              <w:spacing w:before="80" w:after="80" w:line="240" w:lineRule="exact"/>
            </w:pPr>
            <w:r w:rsidRPr="00813A89">
              <w:t>Исключен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CFC47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</w:p>
        </w:tc>
      </w:tr>
      <w:tr w:rsidR="008A6782" w:rsidRPr="00813A89" w14:paraId="6D3CD6D9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5C0F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A86107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ЕПСВВП, статья 1.02, пункт 4, 1.4.2.2.1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F2435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8A6782" w:rsidRPr="00813A89" w14:paraId="22AC8EB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B3B9E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AEEBF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Кто на борту отвечает за применение предписаний ВОПОГ во время перевозки опасных грузов?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A5E0C4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CFC94E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0EB5E8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095C099" w14:textId="699CADFD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Полиция судоходства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C0A94D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F45FA4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0E966D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51B28F0" w14:textId="3ACBB33A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Грузополучатель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FE4911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2F924A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A9EBFD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732A3B4" w14:textId="33A79CA0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Служба движения судов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BEE8E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B137443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012DA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E01C85" w14:textId="403076D3" w:rsidR="008A6782" w:rsidRPr="00813A89" w:rsidRDefault="008A6782" w:rsidP="0094460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Судоводитель (перевозчик)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306AA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502FEBE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5FF346" w14:textId="77777777" w:rsidR="008A6782" w:rsidRPr="00813A89" w:rsidRDefault="008A6782" w:rsidP="00944607">
            <w:pPr>
              <w:spacing w:before="80" w:after="20" w:line="240" w:lineRule="exact"/>
            </w:pPr>
            <w:r w:rsidRPr="00813A89">
              <w:t>110 06.0-15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04A278" w14:textId="77777777" w:rsidR="008A6782" w:rsidRPr="00813A89" w:rsidRDefault="008A6782" w:rsidP="00944607">
            <w:pPr>
              <w:spacing w:before="80" w:after="20" w:line="240" w:lineRule="exact"/>
            </w:pPr>
            <w:r w:rsidRPr="00813A89">
              <w:t>3.2, таблица A и таблица C, 7.1.5.0, 7.2.5.0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9877F" w14:textId="77777777" w:rsidR="008A6782" w:rsidRPr="00AA1F8C" w:rsidRDefault="008A6782" w:rsidP="00944607">
            <w:pPr>
              <w:spacing w:before="80" w:after="2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71678B2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AD42A" w14:textId="77777777" w:rsidR="008A6782" w:rsidRPr="00813A89" w:rsidRDefault="008A6782" w:rsidP="00944607">
            <w:pPr>
              <w:spacing w:before="60" w:after="8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A2CC4" w14:textId="77777777" w:rsidR="008A6782" w:rsidRPr="00813A89" w:rsidRDefault="008A6782" w:rsidP="00944607">
            <w:pPr>
              <w:spacing w:before="60" w:after="80" w:line="240" w:lineRule="exact"/>
            </w:pPr>
            <w:r w:rsidRPr="00813A89">
              <w:t>ЕПСВВП, статья 3.14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044F6A" w14:textId="77777777" w:rsidR="008A6782" w:rsidRPr="00813A89" w:rsidRDefault="008A6782" w:rsidP="00944607">
            <w:pPr>
              <w:spacing w:before="60" w:after="80" w:line="240" w:lineRule="exact"/>
              <w:jc w:val="center"/>
            </w:pPr>
          </w:p>
        </w:tc>
      </w:tr>
      <w:tr w:rsidR="008A6782" w:rsidRPr="00813A89" w14:paraId="4C918D25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51EB07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B22443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Как установить, должно ли судно нести сигнализацию в виде синего конуса/синего огня?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260B70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CB1AA8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6E0ACE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455889B" w14:textId="1E4B482F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 помощью рисунка в пункте 9.3.1.15.2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66A41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426195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6E88C6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260546B" w14:textId="491CEA25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 помощью таблицы A и пункта 7.1.5.0.2 или с помощью таблицы С и подраздела 7.2.5.0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935B6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AA23CA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4A61A4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34B1E8A" w14:textId="754F7AAF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 помощью перечня обязательных проверок в разделе 8.6.3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3DF5A91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0BFEFC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FC98B2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AC4F2" w14:textId="05228556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 помощью свидетельства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2616A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09960021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DAD8F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816BF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7.1.4.9, 7.2.4.9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D8862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59A7C74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8FB460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79E2A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Когда груз может перегружаться на другое судно за пределами мест, разрешенных для этой цели?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4BA28C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2C4351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494B05C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73E6A6D" w14:textId="1861EE2A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На этот счет не имеется специальных предписаний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085A97F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73D855A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C34B56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D1FFD4C" w14:textId="7FFA8464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Когда это разрешил компетентный орган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F450E2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C5A53C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E319F97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0C45226" w14:textId="48B5E6F0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Во время перегрузки на рейде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90640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7B898C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4D076F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22F6C0" w14:textId="056973B6" w:rsidR="008A6782" w:rsidRPr="00813A89" w:rsidRDefault="008A6782" w:rsidP="0094460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За пределами жилых зон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12440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0122798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A9304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lastRenderedPageBreak/>
              <w:t>110 06.0-17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6D02D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1D3261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6782" w:rsidRPr="00813A89" w14:paraId="1085D7F7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9CCBB2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BFE392" w14:textId="788506B2" w:rsidR="008A6782" w:rsidRPr="00813A89" w:rsidRDefault="008A6782" w:rsidP="00944607">
            <w:pPr>
              <w:spacing w:before="120" w:after="60" w:line="240" w:lineRule="exact"/>
            </w:pPr>
            <w:r w:rsidRPr="00813A89">
              <w:t>Цистерна с 50 000 литров бензина имеет температуру 10 °C. Температура повышается до 20 °C. Коэффициент объемного расширения бензина составляет 0,001 на градус Цельсия. Сколько бензина находится теперь</w:t>
            </w:r>
            <w:r>
              <w:br/>
            </w:r>
            <w:r w:rsidRPr="00813A89">
              <w:t>в цистерне?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8A30FB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3D103B6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9BADCD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0B73A91" w14:textId="225EE642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50 005 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4E75F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753B1D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2C4B55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F6E98C9" w14:textId="2DB434BD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50 050 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E8355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1B26F2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0DA270D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C18DC10" w14:textId="75580A6D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50 500 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BF307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51993F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5E76DF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0304BC" w14:textId="4D94FAA6" w:rsidR="008A6782" w:rsidRPr="00813A89" w:rsidRDefault="008A6782" w:rsidP="0094460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50 000 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D94ADB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15AE8519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4F4858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467E" w14:textId="77777777" w:rsidR="008A6782" w:rsidRPr="00AA1F8C" w:rsidRDefault="008A6782" w:rsidP="00944607">
            <w:pPr>
              <w:spacing w:before="80" w:after="80" w:line="240" w:lineRule="exact"/>
            </w:pPr>
            <w:r w:rsidRPr="00813A89">
              <w:t>7.1.4.9, 7.2.4.9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780041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42343330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4CE7F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7C0F30" w14:textId="6760804E" w:rsidR="008A6782" w:rsidRPr="00813A89" w:rsidRDefault="008A6782" w:rsidP="00944607">
            <w:pPr>
              <w:spacing w:before="120" w:after="60" w:line="240" w:lineRule="exact"/>
            </w:pPr>
            <w:r w:rsidRPr="00813A89">
              <w:t>Судно с опасными грузами на борту не может продолжать рейс. Груз должен быть перегружен на борт другого судна за пределами перевалочного сооружения. Что в этом случае предписывает ВОПОГ?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5F8312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5252BAD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79C969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4B37F6" w14:textId="7C270D8B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Груз может быть перегружен на месте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9AECF4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59A1B2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AD5F6E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D6F1734" w14:textId="013F8C34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Перегрузку можно осуществить только по разрешению компетентного органа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9D9DA5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412AEC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40FFE5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49CDCF2" w14:textId="7DF2605B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Перегрузка абсолютно запрещается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0D4F04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E63466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70F96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ADAF80" w14:textId="56678F79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Перегрузка может осуществляться только в акватории порта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32C2AE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70B2921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FE7C7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BB6E7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48E44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6782" w:rsidRPr="00813A89" w14:paraId="4EA558DA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9AFF22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3A6431" w14:textId="77777777" w:rsidR="008A6782" w:rsidRPr="00813A89" w:rsidRDefault="008A6782" w:rsidP="00944607">
            <w:pPr>
              <w:spacing w:before="120" w:after="60" w:line="240" w:lineRule="exact"/>
            </w:pPr>
            <w:r w:rsidRPr="00813A89">
              <w:t>Как, согласно ЕПСВВП или национальным предписаниям, основанными на ЕПСВВП, подается сигнал «Держитесь в стороне от меня»?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225F0D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B81D53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84E890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7EB7F40" w14:textId="5DF80978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Лишь звуковой сигнал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7D8C7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04249D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EDD9D1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6E0235E" w14:textId="0F902BBF" w:rsidR="008A6782" w:rsidRPr="00813A89" w:rsidRDefault="008A6782" w:rsidP="0094460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Лишь световой сигнал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FB9A6D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F06D36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A179EBC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7318623" w14:textId="28EAE820" w:rsidR="008A6782" w:rsidRPr="00813A89" w:rsidRDefault="008A6782" w:rsidP="0094460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Комбинированный звуковой и световой сигнал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1F3BF8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ED27D43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966A4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39951" w14:textId="56D7CDC5" w:rsidR="008A6782" w:rsidRPr="00813A89" w:rsidRDefault="008A6782" w:rsidP="0094460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Круговое вращение красного флага (сигнал бедствия)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D75F1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65EF8352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1C3D98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3CA48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7.1.5.4.2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412BC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2C57342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8DD681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6AD40D" w14:textId="13E65128" w:rsidR="008A6782" w:rsidRPr="00813A89" w:rsidRDefault="008A6782" w:rsidP="00944607">
            <w:pPr>
              <w:spacing w:before="120" w:after="60" w:line="240" w:lineRule="exact"/>
            </w:pPr>
            <w:r w:rsidRPr="00813A89">
              <w:t>Что применимо к поставленным на стоянку судам, несущим сигнализацию в соответствии с таблицей А, колонка 12, главы 3.2</w:t>
            </w:r>
            <w:r>
              <w:br/>
            </w:r>
            <w:r w:rsidRPr="00813A89">
              <w:t>(если компетентным органом не предусмотрено соответствующее исключение)?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55D19D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3E6F730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879686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4A73140" w14:textId="2FFDD69C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Необходимо иметь гребную лодку, закрепленную вдоль борта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194B6E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90FD9B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49BE87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C322E23" w14:textId="05C430C5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борту судна должен находиться эксперт согласно подразделу 8.2.1.2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C21002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10151E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02043D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0D8047F" w14:textId="528FA2BF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Необходимо иметь вахту на берегу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A31511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1DA64A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FBD45" w14:textId="77777777" w:rsidR="008A6782" w:rsidRPr="00813A89" w:rsidRDefault="008A6782" w:rsidP="00944607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CDC4E" w14:textId="7212CFDB" w:rsidR="008A6782" w:rsidRPr="00813A89" w:rsidRDefault="008A6782" w:rsidP="0094460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Необходимо иметь связь с ближайшим пунктом надзора</w:t>
            </w:r>
            <w:r>
              <w:br/>
            </w:r>
            <w:r w:rsidRPr="00813A89">
              <w:t>за движением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9C7251" w14:textId="77777777" w:rsidR="008A6782" w:rsidRPr="00813A89" w:rsidRDefault="008A6782" w:rsidP="00944607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025281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5541D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lastRenderedPageBreak/>
              <w:t>110 06.0-21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B9012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7.1.5.4.3, 7.2.5.4.3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300DE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8A6782" w:rsidRPr="00813A89" w14:paraId="74722CFA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F6288" w14:textId="77777777" w:rsidR="008A6782" w:rsidRPr="00813A89" w:rsidRDefault="008A6782" w:rsidP="00944607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F3B806" w14:textId="77777777" w:rsidR="008A6782" w:rsidRPr="00813A89" w:rsidRDefault="008A6782" w:rsidP="00944607">
            <w:pPr>
              <w:spacing w:before="120" w:after="60" w:line="240" w:lineRule="exact"/>
            </w:pPr>
            <w:del w:id="151" w:author="Yuri Boichuk" w:date="2022-11-21T12:40:00Z">
              <w:r w:rsidRPr="00813A89" w:rsidDel="00DA78A8">
                <w:delText xml:space="preserve">На судне </w:delText>
              </w:r>
            </w:del>
            <w:del w:id="152" w:author="Yuri Boichuk" w:date="2022-11-21T12:39:00Z">
              <w:r w:rsidRPr="00813A89" w:rsidDel="00DA78A8">
                <w:delText xml:space="preserve">выставлен </w:delText>
              </w:r>
            </w:del>
            <w:del w:id="153" w:author="Yuri Boichuk" w:date="2022-11-21T12:40:00Z">
              <w:r w:rsidRPr="00813A89" w:rsidDel="00DA78A8">
                <w:delText xml:space="preserve">синий конус. </w:delText>
              </w:r>
            </w:del>
            <w:r w:rsidRPr="00813A89">
              <w:t xml:space="preserve">Какое </w:t>
            </w:r>
            <w:ins w:id="154" w:author="Yuri Boichuk" w:date="2022-11-21T12:38:00Z">
              <w:r w:rsidRPr="00E54DBD">
                <w:t xml:space="preserve">минимальное </w:t>
              </w:r>
            </w:ins>
            <w:r w:rsidRPr="00813A89">
              <w:t xml:space="preserve">расстояние </w:t>
            </w:r>
            <w:ins w:id="155" w:author="Yuri Boichuk" w:date="2022-11-21T12:39:00Z">
              <w:r w:rsidRPr="00B9659E">
                <w:t>должно соблюдать судно</w:t>
              </w:r>
              <w:r>
                <w:t>, на котором</w:t>
              </w:r>
              <w:r w:rsidRPr="00B9659E">
                <w:t xml:space="preserve"> </w:t>
              </w:r>
              <w:r w:rsidRPr="00813A89">
                <w:t>выставлен</w:t>
              </w:r>
              <w:r w:rsidRPr="00B9659E">
                <w:t xml:space="preserve"> сини</w:t>
              </w:r>
              <w:r>
                <w:t>й</w:t>
              </w:r>
              <w:r w:rsidRPr="00B9659E">
                <w:t xml:space="preserve"> конус/сини</w:t>
              </w:r>
            </w:ins>
            <w:ins w:id="156" w:author="Yuri Boichuk" w:date="2022-11-21T12:40:00Z">
              <w:r>
                <w:t>й</w:t>
              </w:r>
            </w:ins>
            <w:ins w:id="157" w:author="Yuri Boichuk" w:date="2022-11-21T12:39:00Z">
              <w:r w:rsidRPr="00B9659E">
                <w:t xml:space="preserve"> </w:t>
              </w:r>
            </w:ins>
            <w:ins w:id="158" w:author="Yuri Boichuk" w:date="2022-11-21T12:40:00Z">
              <w:r>
                <w:t xml:space="preserve">огонь </w:t>
              </w:r>
            </w:ins>
            <w:del w:id="159" w:author="Yuri Boichuk" w:date="2022-11-21T12:39:00Z">
              <w:r w:rsidRPr="00813A89" w:rsidDel="00B9659E">
                <w:delText>необходимо соблюдать</w:delText>
              </w:r>
            </w:del>
            <w:r w:rsidRPr="00813A89">
              <w:t>, когда оно ожидает прохода перед шлюзом или мостом?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E795FE" w14:textId="77777777" w:rsidR="008A6782" w:rsidRPr="00813A89" w:rsidRDefault="008A6782" w:rsidP="00944607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E9122F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B346EC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89A660" w14:textId="1A2A1DB4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A</w:t>
            </w:r>
            <w:r w:rsidRPr="008F2915">
              <w:rPr>
                <w:szCs w:val="20"/>
              </w:rPr>
              <w:tab/>
              <w:t>50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C0769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D6876B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0F64CF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3F3A2A1" w14:textId="5CC24659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B</w:t>
            </w:r>
            <w:r w:rsidRPr="008F2915">
              <w:rPr>
                <w:szCs w:val="20"/>
              </w:rPr>
              <w:tab/>
              <w:t>100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4B2E0D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7EA6AD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BA01A4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81E26E2" w14:textId="2411BADF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C</w:t>
            </w:r>
            <w:r w:rsidRPr="008F2915">
              <w:rPr>
                <w:szCs w:val="20"/>
              </w:rPr>
              <w:tab/>
              <w:t>150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7C69261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E412AF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12DD1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78CDB" w14:textId="573ABE20" w:rsidR="008A6782" w:rsidRPr="008F2915" w:rsidRDefault="008A6782" w:rsidP="008F2915">
            <w:pPr>
              <w:tabs>
                <w:tab w:val="right" w:pos="1033"/>
              </w:tabs>
              <w:spacing w:before="60" w:after="12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D</w:t>
            </w:r>
            <w:r w:rsidRPr="008F2915">
              <w:rPr>
                <w:szCs w:val="20"/>
              </w:rPr>
              <w:tab/>
              <w:t>200 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396E9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01935012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19C954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D6A90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7.1.5.4.3, 7.2.5.4.3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E085A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8A6782" w:rsidRPr="00813A89" w14:paraId="26119401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73812F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2F95DB" w14:textId="77777777" w:rsidR="008A6782" w:rsidRPr="00813A89" w:rsidRDefault="008A6782" w:rsidP="008F2915">
            <w:pPr>
              <w:spacing w:before="120" w:after="60" w:line="240" w:lineRule="exact"/>
            </w:pPr>
            <w:del w:id="160" w:author="Yuri Boichuk" w:date="2022-11-21T12:44:00Z">
              <w:r w:rsidRPr="00813A89" w:rsidDel="00A763EB">
                <w:delText>На судне выставлены два синих конуса.</w:delText>
              </w:r>
            </w:del>
            <w:del w:id="161" w:author="Yuri Boichuk" w:date="2022-11-21T12:43:00Z">
              <w:r w:rsidRPr="00813A89" w:rsidDel="00342475">
                <w:delText xml:space="preserve"> Какое расстояние необходимо обычно соблюдать</w:delText>
              </w:r>
            </w:del>
            <w:r w:rsidRPr="00813A89">
              <w:t xml:space="preserve">, </w:t>
            </w:r>
            <w:del w:id="162" w:author="Yuri Boichuk" w:date="2022-11-21T12:43:00Z">
              <w:r w:rsidRPr="00813A89" w:rsidDel="00342475">
                <w:delText>когда оно ожидает прохода перед шлюзом или мостом?</w:delText>
              </w:r>
            </w:del>
            <w:ins w:id="163" w:author="Yuri Boichuk" w:date="2022-11-21T12:42:00Z">
              <w:r w:rsidRPr="00B0661E">
                <w:t xml:space="preserve"> </w:t>
              </w:r>
            </w:ins>
            <w:ins w:id="164" w:author="Yuri Boichuk" w:date="2022-11-21T12:43:00Z">
              <w:r w:rsidRPr="00813A89">
                <w:t xml:space="preserve">Какое </w:t>
              </w:r>
            </w:ins>
            <w:ins w:id="165" w:author="Yuri Boichuk" w:date="2022-11-21T12:46:00Z">
              <w:r w:rsidRPr="00B0661E">
                <w:t>минимально</w:t>
              </w:r>
              <w:r>
                <w:t>е</w:t>
              </w:r>
              <w:r w:rsidRPr="00B0661E">
                <w:t xml:space="preserve"> </w:t>
              </w:r>
            </w:ins>
            <w:ins w:id="166" w:author="Yuri Boichuk" w:date="2022-11-21T12:43:00Z">
              <w:r w:rsidRPr="00813A89">
                <w:t xml:space="preserve">расстояние </w:t>
              </w:r>
            </w:ins>
            <w:ins w:id="167" w:author="Yuri Boichuk" w:date="2022-11-21T12:46:00Z">
              <w:r w:rsidRPr="00B0661E">
                <w:t xml:space="preserve">должно </w:t>
              </w:r>
            </w:ins>
            <w:ins w:id="168" w:author="Yuri Boichuk" w:date="2022-11-21T12:43:00Z">
              <w:r w:rsidRPr="00813A89">
                <w:t>обычно соблюдать</w:t>
              </w:r>
              <w:r w:rsidRPr="00B0661E">
                <w:t xml:space="preserve"> </w:t>
              </w:r>
            </w:ins>
            <w:ins w:id="169" w:author="Yuri Boichuk" w:date="2022-11-21T12:42:00Z">
              <w:r w:rsidRPr="00B0661E">
                <w:t>судно</w:t>
              </w:r>
            </w:ins>
            <w:ins w:id="170" w:author="Yuri Boichuk" w:date="2022-11-21T12:44:00Z">
              <w:r>
                <w:t>, на котором выст</w:t>
              </w:r>
            </w:ins>
            <w:ins w:id="171" w:author="Yuri Boichuk" w:date="2022-11-21T12:46:00Z">
              <w:r>
                <w:t>а</w:t>
              </w:r>
            </w:ins>
            <w:ins w:id="172" w:author="Yuri Boichuk" w:date="2022-11-21T12:44:00Z">
              <w:r>
                <w:t>влены</w:t>
              </w:r>
            </w:ins>
            <w:ins w:id="173" w:author="Yuri Boichuk" w:date="2022-11-21T12:42:00Z">
              <w:r w:rsidRPr="00B0661E">
                <w:t xml:space="preserve"> дв</w:t>
              </w:r>
            </w:ins>
            <w:ins w:id="174" w:author="Yuri Boichuk" w:date="2022-11-21T12:44:00Z">
              <w:r>
                <w:t>а</w:t>
              </w:r>
            </w:ins>
            <w:ins w:id="175" w:author="Yuri Boichuk" w:date="2022-11-21T12:42:00Z">
              <w:r w:rsidRPr="00B0661E">
                <w:t xml:space="preserve"> сини</w:t>
              </w:r>
            </w:ins>
            <w:ins w:id="176" w:author="Yuri Boichuk" w:date="2022-11-21T12:44:00Z">
              <w:r>
                <w:t>х</w:t>
              </w:r>
            </w:ins>
            <w:ins w:id="177" w:author="Yuri Boichuk" w:date="2022-11-21T12:42:00Z">
              <w:r w:rsidRPr="00B0661E">
                <w:t xml:space="preserve"> конуса/дв</w:t>
              </w:r>
            </w:ins>
            <w:ins w:id="178" w:author="Yuri Boichuk" w:date="2022-11-21T12:44:00Z">
              <w:r>
                <w:t>а</w:t>
              </w:r>
            </w:ins>
            <w:ins w:id="179" w:author="Yuri Boichuk" w:date="2022-11-21T12:42:00Z">
              <w:r w:rsidRPr="00B0661E">
                <w:t xml:space="preserve"> сини</w:t>
              </w:r>
            </w:ins>
            <w:ins w:id="180" w:author="Yuri Boichuk" w:date="2022-11-21T12:44:00Z">
              <w:r>
                <w:t>х</w:t>
              </w:r>
            </w:ins>
            <w:ins w:id="181" w:author="Yuri Boichuk" w:date="2022-11-21T12:42:00Z">
              <w:r w:rsidRPr="00B0661E">
                <w:t xml:space="preserve"> огня</w:t>
              </w:r>
            </w:ins>
            <w:ins w:id="182" w:author="Yuri Boichuk" w:date="2022-11-21T12:43:00Z">
              <w:r>
                <w:t>,</w:t>
              </w:r>
            </w:ins>
            <w:ins w:id="183" w:author="Yuri Boichuk" w:date="2022-11-21T12:42:00Z">
              <w:r w:rsidRPr="00B0661E">
                <w:t xml:space="preserve"> </w:t>
              </w:r>
            </w:ins>
            <w:ins w:id="184" w:author="Yuri Boichuk" w:date="2022-11-21T12:43:00Z">
              <w:r w:rsidRPr="00813A89">
                <w:t>когда оно ожидает прохода перед шлюзом или мостом?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4D739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27F46FB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B67AC3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346F9F3" w14:textId="039CA58C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A</w:t>
            </w:r>
            <w:r w:rsidRPr="008F2915">
              <w:rPr>
                <w:szCs w:val="20"/>
              </w:rPr>
              <w:tab/>
              <w:t>50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4EFA0B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9672A4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76F331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0072716" w14:textId="2B87B01F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B</w:t>
            </w:r>
            <w:r w:rsidRPr="008F2915">
              <w:rPr>
                <w:szCs w:val="20"/>
              </w:rPr>
              <w:tab/>
              <w:t>150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D733FE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BF9255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5CDC9D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2C469F0" w14:textId="0F7C5AF3" w:rsidR="008A6782" w:rsidRPr="008F2915" w:rsidRDefault="008A6782" w:rsidP="008F2915">
            <w:pPr>
              <w:tabs>
                <w:tab w:val="right" w:pos="1033"/>
              </w:tabs>
              <w:spacing w:before="60" w:after="6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C</w:t>
            </w:r>
            <w:r w:rsidRPr="008F2915">
              <w:rPr>
                <w:szCs w:val="20"/>
              </w:rPr>
              <w:tab/>
              <w:t>100 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20DE3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38E2B2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A5A23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0E156" w14:textId="30B9CCE8" w:rsidR="008A6782" w:rsidRPr="008F2915" w:rsidRDefault="008A6782" w:rsidP="008F2915">
            <w:pPr>
              <w:tabs>
                <w:tab w:val="right" w:pos="1033"/>
              </w:tabs>
              <w:spacing w:before="60" w:after="120" w:line="240" w:lineRule="exact"/>
              <w:rPr>
                <w:szCs w:val="20"/>
              </w:rPr>
            </w:pPr>
            <w:r w:rsidRPr="008F2915">
              <w:rPr>
                <w:szCs w:val="20"/>
              </w:rPr>
              <w:t>D</w:t>
            </w:r>
            <w:r w:rsidRPr="008F2915">
              <w:rPr>
                <w:szCs w:val="20"/>
              </w:rPr>
              <w:tab/>
              <w:t>200 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153F2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4AE45F11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195E05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88ECE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7.2.5.4.2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CB3605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8A6782" w:rsidRPr="00813A89" w14:paraId="41D12B27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1FF5C1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23BA25" w14:textId="77777777" w:rsidR="008A6782" w:rsidRPr="00813A89" w:rsidRDefault="008A6782" w:rsidP="008F2915">
            <w:pPr>
              <w:spacing w:before="120" w:after="60" w:line="240" w:lineRule="exact"/>
            </w:pPr>
            <w:r w:rsidRPr="00813A89">
              <w:t>Что должно находиться постоянно на танкерах с опасными грузами, когда они находятся на стоянке (если компетентным органом не предусмотрено соответствующее исключение)?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A8C66E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1C9F982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07142B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4182816" w14:textId="62F6B5B3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Необходимо иметь вахту на берегу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DC6BF2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5FFAE9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19DD6D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F48679A" w14:textId="2DA57091" w:rsidR="008A6782" w:rsidRPr="009419C2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 xml:space="preserve">Необходимо иметь связь с ближайшим </w:t>
            </w:r>
            <w:hyperlink r:id="rId9" w:history="1">
              <w:r w:rsidRPr="009419C2">
                <w:t>постом регулирования движения</w:t>
              </w:r>
            </w:hyperlink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7BB42D4" w14:textId="77777777" w:rsidR="008A6782" w:rsidRPr="009757AF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F942F7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CD975B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D86341E" w14:textId="3EDC2AAA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Необходимо иметь гребную лодку, причаленную вдоль борта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8A2AA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0B7997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EF16B1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6725F" w14:textId="1F5D9A3F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борту судна должен находиться эксперт согласно разделу 8.2.1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E79E7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412C665F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8832F1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</w:t>
            </w:r>
            <w:r w:rsidRPr="00AA1F8C"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171BEC" w14:textId="77777777" w:rsidR="008A6782" w:rsidRPr="00813A89" w:rsidRDefault="008A6782" w:rsidP="00944607">
            <w:pPr>
              <w:spacing w:before="80" w:after="80" w:line="240" w:lineRule="exact"/>
            </w:pPr>
            <w:r w:rsidRPr="009419C2">
              <w:t xml:space="preserve">1.2.1, </w:t>
            </w:r>
            <w:r w:rsidRPr="009757AF">
              <w:t>7.1.4.7.1, 7.2.4.10.1, 8.6.3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96F471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633FBFBC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6023C0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486368" w14:textId="43C1E7F7" w:rsidR="008A6782" w:rsidRPr="00813A89" w:rsidRDefault="008A6782" w:rsidP="008F2915">
            <w:pPr>
              <w:spacing w:before="120" w:after="60" w:line="240" w:lineRule="exact"/>
            </w:pPr>
            <w:r w:rsidRPr="00813A89">
              <w:t>Для каких целей служат упомянутые в ВОПОГ средства для эвакуации</w:t>
            </w:r>
            <w:r w:rsidR="008F2915">
              <w:br/>
            </w:r>
            <w:r w:rsidRPr="00813A89">
              <w:t>в пунктах погрузки и разгрузки опасных грузов?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1A3A6A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168D876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FAB773A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0099D14" w14:textId="64F3183C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Они позволяют сотрудникам полиции подняться на борт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DBB3C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47497D3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E9062A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42520D2" w14:textId="5CF59C39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Они позволяют лицам, находящимся на борту, выйти из опасной зоны в безопасное место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68D9B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489260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7F12D6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A689C24" w14:textId="55771C29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Они позволяют уменьшить утечку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3B0059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364C3C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5CB1E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E042F" w14:textId="5580287C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Они позволяют работникам, занимающимся обработкой груза, в случае инцидента выйти из опасной зоны в безопасное место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34116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13460164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B8955F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lastRenderedPageBreak/>
              <w:t>110 06.0-2</w:t>
            </w:r>
            <w:r w:rsidRPr="00AA1F8C"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727B2" w14:textId="77777777" w:rsidR="008A6782" w:rsidRPr="00813A89" w:rsidRDefault="008A6782" w:rsidP="00944607">
            <w:pPr>
              <w:spacing w:before="80" w:after="80" w:line="240" w:lineRule="exact"/>
            </w:pPr>
            <w:r w:rsidRPr="009419C2">
              <w:t xml:space="preserve">1.2.1, </w:t>
            </w:r>
            <w:r w:rsidRPr="009757AF">
              <w:t>7.1.4.7.1, 7.2.4.10.1, 8.6.3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CA8466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6782" w:rsidRPr="00813A89" w14:paraId="68976F7E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025FA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ADE10E" w14:textId="77777777" w:rsidR="008A6782" w:rsidRPr="00813A89" w:rsidRDefault="008A6782" w:rsidP="008F2915">
            <w:pPr>
              <w:spacing w:before="120" w:after="60" w:line="240" w:lineRule="exact"/>
            </w:pPr>
            <w:r w:rsidRPr="00813A89">
              <w:t xml:space="preserve">Почему в пунктах погрузки и разгрузки опасных грузов должны иметься </w:t>
            </w:r>
            <w:r w:rsidRPr="00813A89">
              <w:br/>
              <w:t>в наличии средства для эвакуации?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FAC07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21B4485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49D24A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B9388AF" w14:textId="309E03DA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того чтобы иметь возможность покинуть судно в случае возникновения чрезвычайной ситуации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5EF8B0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076420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C489E3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8EB08BD" w14:textId="0DCF991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Для того чтобы сотрудники речной полиции могли подняться</w:t>
            </w:r>
            <w:r>
              <w:br/>
            </w:r>
            <w:r w:rsidRPr="00813A89">
              <w:t>на борт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BB033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755901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3D098A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47C4343" w14:textId="7031BDDB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Для того чтобы судно могло быть быстрее разгружено в случае возникновения инцидента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E2D34F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2CDD55A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86A511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7752AC" w14:textId="3F4D6FF9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Для того чтобы возникающий пожар можно было вовремя предотвратить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AB4DA1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2D1B127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EE2EB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</w:t>
            </w:r>
            <w:r w:rsidRPr="00AA1F8C"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429B6" w14:textId="77777777" w:rsidR="008A6782" w:rsidRPr="00813A89" w:rsidRDefault="008A6782" w:rsidP="00944607">
            <w:pPr>
              <w:spacing w:before="80" w:after="80" w:line="240" w:lineRule="exact"/>
            </w:pPr>
            <w:r w:rsidRPr="009419C2">
              <w:t xml:space="preserve">1.4.2.2.1 d), </w:t>
            </w:r>
            <w:r w:rsidRPr="009757AF">
              <w:t>1.4.3.1.1 f), 1.4.3.3 q)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10AE0" w14:textId="77777777" w:rsidR="008A6782" w:rsidRPr="00AA1F8C" w:rsidRDefault="008A6782" w:rsidP="0094460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6782" w:rsidRPr="00813A89" w14:paraId="10163470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FFF9B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1D7C67" w14:textId="77777777" w:rsidR="008A6782" w:rsidRPr="00813A89" w:rsidRDefault="008A6782" w:rsidP="008F2915">
            <w:pPr>
              <w:spacing w:before="120" w:after="60" w:line="240" w:lineRule="exact"/>
            </w:pPr>
            <w:r w:rsidRPr="00813A89">
              <w:t>Кто обязан следить за тем, чтобы предусмотренные средства для эвакуации имелись в наличии в пункте погрузки опасных грузов?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3A63DF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C9C982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EE658AC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5E489DD" w14:textId="18CD6F36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Собственник портовых сооружений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89B2C9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5A9E46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E859617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DBB152" w14:textId="45AD27F7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Погрузчик или ответственный за наполнение, совместно</w:t>
            </w:r>
            <w:r>
              <w:br/>
            </w:r>
            <w:r w:rsidRPr="00813A89">
              <w:t>с перевозчиком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82E5CC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7A333DA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1AD3B4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DC73103" w14:textId="1EE30461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Речная полиция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DB0185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D1B918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8EF1C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9F8DC" w14:textId="062BAD6C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Грузоотправитель или грузополучатель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5CFB24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ADAD53B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A04C4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859331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1.4.2.2.1 d), 1.4.3.1.1 f), 1.4.3.3 q)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6C9D49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8A6782" w:rsidRPr="00813A89" w14:paraId="173FA8C7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331EDC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33C360" w14:textId="77777777" w:rsidR="008A6782" w:rsidRPr="00813A89" w:rsidRDefault="008A6782" w:rsidP="008F2915">
            <w:pPr>
              <w:spacing w:before="120" w:after="60" w:line="240" w:lineRule="exact"/>
            </w:pPr>
            <w:r w:rsidRPr="00813A89">
              <w:t>Кто отвечает за предоставление средств для эвакуации в пункте погрузки или разгрузки опасных грузов?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DB119E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24DA566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03A8DA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157D07F" w14:textId="54A8B3D7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Судоходное управление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0E679C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1B6D4D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73287F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896D115" w14:textId="6708345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Собственник портовых сооружений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DFD33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0903CD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E106A0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6BFE57C" w14:textId="40CDDE41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Только ответственный за наполнение или погрузчик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AD38B34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F73583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A8348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B3B12" w14:textId="34D430DE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первую очередь ответственный за наполнение или погрузчик, наряду с перевозчиком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605A4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21D50845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B3422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06.0-28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DBB824" w14:textId="77777777" w:rsidR="008A6782" w:rsidRPr="00813A89" w:rsidRDefault="008A6782" w:rsidP="00944607">
            <w:pPr>
              <w:spacing w:before="80" w:after="80" w:line="240" w:lineRule="exact"/>
            </w:pPr>
            <w:r w:rsidRPr="00AA1F8C">
              <w:t>1.4.2.2.1 d), 1.4.3.7.1 g)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343B55" w14:textId="77777777" w:rsidR="008A6782" w:rsidRPr="009757AF" w:rsidRDefault="008A6782" w:rsidP="00944607">
            <w:pPr>
              <w:spacing w:before="80" w:after="80" w:line="240" w:lineRule="exact"/>
              <w:jc w:val="center"/>
            </w:pPr>
            <w:r w:rsidRPr="009419C2">
              <w:t>D</w:t>
            </w:r>
          </w:p>
        </w:tc>
      </w:tr>
      <w:tr w:rsidR="008A6782" w:rsidRPr="00813A89" w14:paraId="28E79C77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AAF11F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0F2A0" w14:textId="77777777" w:rsidR="008A6782" w:rsidRPr="00813A89" w:rsidRDefault="008A6782" w:rsidP="008F2915">
            <w:pPr>
              <w:spacing w:before="120" w:after="60" w:line="240" w:lineRule="exact"/>
            </w:pPr>
            <w:r w:rsidRPr="00813A89">
              <w:t>Когда перевозчик должен предоставлять второе средство для эвакуации при разгрузке № ООН 1203?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98BF17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325226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86A432B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F9F9C76" w14:textId="4B63728A" w:rsidR="008A6782" w:rsidRPr="00813A89" w:rsidRDefault="008A6782" w:rsidP="0094460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Всегда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94264E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90D1BE1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2A6476C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00EF171" w14:textId="412DF352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Никогда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8517BF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24184E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6F3513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F7F99F2" w14:textId="1ADC6CCE" w:rsidR="008A6782" w:rsidRPr="00813A89" w:rsidRDefault="008A6782" w:rsidP="0094460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При наличии спасательной шлюпки всегда обеспечено дополнительное средство для эвакуации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D41D97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9274C5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953CE1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D7A34" w14:textId="5E212EA0" w:rsidR="008A6782" w:rsidRPr="00813A89" w:rsidRDefault="008A6782" w:rsidP="008F291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том случае, если разгрузчик предоставил лишь одно средство</w:t>
            </w:r>
            <w:r>
              <w:br/>
            </w:r>
            <w:r w:rsidRPr="00813A89">
              <w:t>для эвакуации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5D708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5C4426B3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A75CF2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lastRenderedPageBreak/>
              <w:t>110 06.0-29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A59F7C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7.1.4.7.1, 7.1.4.77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41D48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A</w:t>
            </w:r>
          </w:p>
        </w:tc>
      </w:tr>
      <w:tr w:rsidR="008A6782" w:rsidRPr="00813A89" w14:paraId="3CB0F8E3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8D8F2C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A6545" w14:textId="27BC7C58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del w:id="185" w:author="Yuri Boichuk" w:date="2022-11-21T12:49:00Z">
              <w:r w:rsidRPr="005714DC" w:rsidDel="005E61C6">
                <w:rPr>
                  <w:lang w:val="ru-RU"/>
                </w:rPr>
                <w:delText xml:space="preserve">Опасный груз </w:delText>
              </w:r>
            </w:del>
            <w:del w:id="186" w:author="Yuri Boichuk" w:date="2022-11-21T12:50:00Z">
              <w:r w:rsidRPr="005714DC" w:rsidDel="00FA31FE">
                <w:rPr>
                  <w:lang w:val="ru-RU"/>
                </w:rPr>
                <w:delText>№ ООН 1208 в контейнерах-цистернах должен быть разгружен</w:delText>
              </w:r>
              <w:r w:rsidRPr="005714DC" w:rsidDel="005E61C6">
                <w:rPr>
                  <w:lang w:val="ru-RU"/>
                </w:rPr>
                <w:delText xml:space="preserve"> в пункте разгрузки, не имеющем средств для эвакуации</w:delText>
              </w:r>
              <w:r w:rsidRPr="005714DC" w:rsidDel="00FA31FE">
                <w:rPr>
                  <w:lang w:val="ru-RU"/>
                </w:rPr>
                <w:delText>.</w:delText>
              </w:r>
            </w:del>
            <w:r>
              <w:rPr>
                <w:lang w:val="ru-RU"/>
              </w:rPr>
              <w:br/>
            </w:r>
            <w:r w:rsidRPr="00813A89">
              <w:rPr>
                <w:lang w:val="ru-RU"/>
              </w:rPr>
              <w:t>Что необходимо сделать перед началом разгрузки</w:t>
            </w:r>
            <w:ins w:id="187" w:author="Yuri Boichuk" w:date="2022-11-21T12:49:00Z">
              <w:r w:rsidRPr="005714DC">
                <w:rPr>
                  <w:lang w:val="ru-RU"/>
                </w:rPr>
                <w:t xml:space="preserve"> </w:t>
              </w:r>
            </w:ins>
            <w:ins w:id="188" w:author="Yuri Boichuk" w:date="2022-11-21T12:50:00Z">
              <w:r>
                <w:rPr>
                  <w:lang w:val="ru-RU"/>
                </w:rPr>
                <w:t>о</w:t>
              </w:r>
            </w:ins>
            <w:ins w:id="189" w:author="Yuri Boichuk" w:date="2022-11-21T12:49:00Z">
              <w:r w:rsidRPr="005714DC">
                <w:rPr>
                  <w:lang w:val="ru-RU"/>
                </w:rPr>
                <w:t>пасн</w:t>
              </w:r>
            </w:ins>
            <w:ins w:id="190" w:author="Yuri Boichuk" w:date="2022-11-21T12:50:00Z">
              <w:r>
                <w:rPr>
                  <w:lang w:val="ru-RU"/>
                </w:rPr>
                <w:t>ого</w:t>
              </w:r>
            </w:ins>
            <w:ins w:id="191" w:author="Yuri Boichuk" w:date="2022-11-21T12:49:00Z">
              <w:r w:rsidRPr="005714DC">
                <w:rPr>
                  <w:lang w:val="ru-RU"/>
                </w:rPr>
                <w:t xml:space="preserve"> груз</w:t>
              </w:r>
            </w:ins>
            <w:ins w:id="192" w:author="Yuri Boichuk" w:date="2022-11-21T12:50:00Z">
              <w:r>
                <w:rPr>
                  <w:lang w:val="ru-RU"/>
                </w:rPr>
                <w:t>а</w:t>
              </w:r>
              <w:r w:rsidRPr="005714DC">
                <w:rPr>
                  <w:lang w:val="ru-RU"/>
                </w:rPr>
                <w:t xml:space="preserve"> в контейнерах-цистернах в пункте разгрузки, не имеющем средств для эвакуации</w:t>
              </w:r>
            </w:ins>
            <w:r w:rsidRPr="00813A89">
              <w:rPr>
                <w:lang w:val="ru-RU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CC038C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0210B1A7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C48ECE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4B6902C" w14:textId="04FB0674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12"/>
              </w:tabs>
              <w:suppressAutoHyphens/>
              <w:spacing w:before="60" w:after="60" w:line="240" w:lineRule="exact"/>
              <w:ind w:left="612" w:hanging="612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Перед разгрузкой необходимо получить разрешение компетентного органа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AC5D1D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A1FBFA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57C072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22AE81E" w14:textId="2D333262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12"/>
              </w:tabs>
              <w:suppressAutoHyphens/>
              <w:spacing w:before="60" w:after="60" w:line="240" w:lineRule="exact"/>
              <w:ind w:left="612" w:hanging="612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Никаких дополнительных действий не требуется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31790EE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5764A9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F07035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B17EC82" w14:textId="2020B3D1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12"/>
              </w:tabs>
              <w:suppressAutoHyphens/>
              <w:spacing w:before="60" w:after="60" w:line="240" w:lineRule="exact"/>
              <w:ind w:left="612" w:hanging="612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Во время рейса необходимо снабдить спасательными жилетами всех членов экипажа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D9113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B7A2D9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6185400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E5B7969" w14:textId="219F2714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02"/>
              </w:tabs>
              <w:suppressAutoHyphens/>
              <w:spacing w:before="60" w:after="120" w:line="240" w:lineRule="exact"/>
              <w:ind w:left="602" w:hanging="602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>D</w:t>
            </w:r>
            <w:r w:rsidRPr="00AA1F8C">
              <w:rPr>
                <w:lang w:val="ru-RU"/>
              </w:rPr>
              <w:tab/>
            </w:r>
            <w:r w:rsidRPr="00813A89">
              <w:rPr>
                <w:lang w:val="ru-RU"/>
              </w:rPr>
              <w:t>Н</w:t>
            </w:r>
            <w:r w:rsidRPr="009419C2">
              <w:rPr>
                <w:lang w:val="ru-RU"/>
              </w:rPr>
              <w:t>еобходимо</w:t>
            </w:r>
            <w:r w:rsidRPr="009757AF">
              <w:rPr>
                <w:lang w:val="ru-RU"/>
              </w:rPr>
              <w:t xml:space="preserve"> информировать</w:t>
            </w:r>
            <w:r w:rsidRPr="00813A89">
              <w:rPr>
                <w:lang w:val="ru-RU"/>
              </w:rPr>
              <w:t xml:space="preserve"> соответствующую пожарную бригаду о процедуре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64DA330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4EC6C9D2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341328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06.0-30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FD7CC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7.2.4.10.1, 7.2.4.77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68705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8A6782" w:rsidRPr="00813A89" w14:paraId="5D619AE0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9528F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21068D" w14:textId="21EB08FA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На пункте разгрузки нефтепродуктов отсутствуют средства</w:t>
            </w:r>
            <w:r w:rsidR="008F2915">
              <w:rPr>
                <w:lang w:val="ru-RU"/>
              </w:rPr>
              <w:br/>
            </w:r>
            <w:r w:rsidRPr="00813A89">
              <w:rPr>
                <w:lang w:val="ru-RU"/>
              </w:rPr>
              <w:t>для эвакуации. В каком случае можно начать разгрузку танкера</w:t>
            </w:r>
            <w:r w:rsidR="008F2915">
              <w:rPr>
                <w:lang w:val="ru-RU"/>
              </w:rPr>
              <w:br/>
            </w:r>
            <w:r w:rsidRPr="00813A89">
              <w:rPr>
                <w:lang w:val="ru-RU"/>
              </w:rPr>
              <w:t>без получения одобрения компетентного органа?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51775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5E4B4DC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47F662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67DE944" w14:textId="71AAEF0C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После получения одобрения грузополучателя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76A910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4F02DC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9F4A68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9A4BECB" w14:textId="45A195D2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Начинать разгрузку нельзя ни в коем случае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38250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9377E0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D189DF5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4708D1B" w14:textId="62FD79DF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После спуска на воду спасательной шлюпки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CE21B1F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C8E444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BBA6D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BAB2E" w14:textId="31393F06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630" w:hanging="630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>D</w:t>
            </w:r>
            <w:r w:rsidRPr="00AA1F8C">
              <w:rPr>
                <w:lang w:val="ru-RU"/>
              </w:rPr>
              <w:tab/>
              <w:t xml:space="preserve">После </w:t>
            </w:r>
            <w:r w:rsidRPr="00813A89">
              <w:rPr>
                <w:lang w:val="ru-RU"/>
              </w:rPr>
              <w:t xml:space="preserve">получения </w:t>
            </w:r>
            <w:r w:rsidRPr="00AA1F8C">
              <w:rPr>
                <w:lang w:val="ru-RU"/>
              </w:rPr>
              <w:t>разрешени</w:t>
            </w:r>
            <w:r w:rsidRPr="00813A89">
              <w:rPr>
                <w:lang w:val="ru-RU"/>
              </w:rPr>
              <w:t>я</w:t>
            </w:r>
            <w:r w:rsidRPr="00AA1F8C">
              <w:rPr>
                <w:lang w:val="ru-RU"/>
              </w:rPr>
              <w:t xml:space="preserve"> от уполномоченного лица берегового сооружения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2FDC4" w14:textId="77777777" w:rsidR="008A6782" w:rsidRPr="009419C2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6410FE4F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E7691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06.0-31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776E8B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8AA7C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8A6782" w:rsidRPr="00813A89" w14:paraId="18D66EB2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8FD6E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1F51E8" w14:textId="77777777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Чем образуется безопасная зона на борту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960F50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347E079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561553D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20FF64E" w14:textId="7C3388F1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Ограждением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968CC9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691C51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1F6D97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00A1DC" w14:textId="6019757E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Водораспылительной системой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14E5EA5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4B84279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1430BF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42E4824" w14:textId="4BBD4B00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Переносными переборками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923EE7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9F32F4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006F4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478779" w14:textId="37F30BE1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0" w:firstLine="0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>D</w:t>
            </w:r>
            <w:r w:rsidRPr="00AA1F8C">
              <w:rPr>
                <w:lang w:val="ru-RU"/>
              </w:rPr>
              <w:tab/>
              <w:t>Укрытием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24F5B6" w14:textId="77777777" w:rsidR="008A6782" w:rsidRPr="009419C2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737BEE8C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692FFB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06.0-32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624F6E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DFEFC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8A6782" w:rsidRPr="00813A89" w14:paraId="70BC6B43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7B6B5D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D2CE63" w14:textId="77777777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В течение какого времени защищенная зона на борту должна обеспечивать защиту от рисков, связанных с грузом?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492B1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010E7A85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076BD6D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F1CAB93" w14:textId="021B7828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В течение 15 минут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9EF013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ADB584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37EE42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02BF72" w14:textId="72DD3998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В течение 30 минут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2776E9D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590C179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BD73E97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B88FEC0" w14:textId="2BF77CBA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В течение одного часа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1A1C1B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475458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5B29E0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27E4C" w14:textId="5078A364" w:rsidR="008A6782" w:rsidRPr="009757AF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0" w:firstLine="0"/>
              <w:jc w:val="left"/>
              <w:rPr>
                <w:lang w:val="ru-RU"/>
              </w:rPr>
            </w:pPr>
            <w:r w:rsidRPr="00AA1F8C">
              <w:rPr>
                <w:lang w:val="ru-RU"/>
              </w:rPr>
              <w:t>D</w:t>
            </w:r>
            <w:r w:rsidRPr="00AA1F8C">
              <w:rPr>
                <w:lang w:val="ru-RU"/>
              </w:rPr>
              <w:tab/>
            </w:r>
            <w:r w:rsidRPr="00813A89">
              <w:rPr>
                <w:lang w:val="ru-RU"/>
              </w:rPr>
              <w:t xml:space="preserve">До тех пор, пока груз не </w:t>
            </w:r>
            <w:r w:rsidRPr="009419C2">
              <w:rPr>
                <w:lang w:val="ru-RU"/>
              </w:rPr>
              <w:t>израсходован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3F045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BD2C96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FA4529" w14:textId="77777777" w:rsidR="008A6782" w:rsidRPr="00813A89" w:rsidRDefault="008A6782" w:rsidP="008F2915">
            <w:pPr>
              <w:pageBreakBefore/>
              <w:spacing w:before="80" w:after="80" w:line="240" w:lineRule="exact"/>
            </w:pPr>
            <w:r w:rsidRPr="00813A89">
              <w:lastRenderedPageBreak/>
              <w:t>110 06.0-33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3BF0EF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1.2.1, 7.1.4.77, 7.2.4.77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70621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A</w:t>
            </w:r>
          </w:p>
        </w:tc>
      </w:tr>
      <w:tr w:rsidR="008A6782" w:rsidRPr="00813A89" w14:paraId="24B71868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861F3C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6902F5" w14:textId="77777777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Когда спасательная шлюпка является достаточной в качестве единственного средства для эвакуации во время погрузки или разгрузки опасных грузов?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A359C1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1CCCE15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F3018B6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330CA2C" w14:textId="3F211988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Никогда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1C8BB79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270F2A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AEE3613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F9D64D3" w14:textId="73DD46F4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Всегда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431B81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738579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2189FB2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5B332A6" w14:textId="0AF7E299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Только в случае опасных грузов класса 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6AAF2F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8473E62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84C538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8EEA3B" w14:textId="62BCC70B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D</w:t>
            </w:r>
            <w:r w:rsidRPr="00813A89">
              <w:rPr>
                <w:lang w:val="ru-RU"/>
              </w:rPr>
              <w:tab/>
              <w:t>В случае огнестойкого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CC10F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636A42F6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0F897" w14:textId="77777777" w:rsidR="008A6782" w:rsidRPr="00813A89" w:rsidRDefault="008A6782" w:rsidP="00944607">
            <w:pPr>
              <w:spacing w:before="60" w:after="60" w:line="240" w:lineRule="exact"/>
            </w:pPr>
            <w:r w:rsidRPr="00813A89">
              <w:t>110 06.0-34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D7B2C" w14:textId="77777777" w:rsidR="008A6782" w:rsidRPr="00813A89" w:rsidRDefault="008A6782" w:rsidP="00944607">
            <w:pPr>
              <w:spacing w:before="60" w:after="60" w:line="240" w:lineRule="exact"/>
            </w:pPr>
            <w:r w:rsidRPr="00813A89">
              <w:t>7.2.4.77, 3.2.3.2 Таблица C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AF0F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  <w:r w:rsidRPr="00813A89">
              <w:t>C</w:t>
            </w:r>
          </w:p>
        </w:tc>
      </w:tr>
      <w:tr w:rsidR="008A6782" w:rsidRPr="00813A89" w14:paraId="06CE740C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97C968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256B40" w14:textId="7E18A7E7" w:rsidR="008A6782" w:rsidRPr="00AA1F8C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 xml:space="preserve">В пункте погрузки танкер должен произвести погрузку опасного </w:t>
            </w:r>
            <w:r w:rsidRPr="00813A89">
              <w:rPr>
                <w:lang w:val="ru-RU"/>
              </w:rPr>
              <w:br/>
              <w:t>груза № ООН 1830 КИСЛОТА СЕРНАЯ, содержащего более</w:t>
            </w:r>
            <w:r w:rsidR="002941BA">
              <w:rPr>
                <w:lang w:val="ru-RU"/>
              </w:rPr>
              <w:br/>
            </w:r>
            <w:r w:rsidRPr="00813A89">
              <w:rPr>
                <w:lang w:val="ru-RU"/>
              </w:rPr>
              <w:t>51</w:t>
            </w:r>
            <w:r w:rsidR="002941BA" w:rsidRPr="002941BA">
              <w:rPr>
                <w:lang w:val="ru-RU"/>
              </w:rPr>
              <w:t xml:space="preserve"> </w:t>
            </w:r>
            <w:r w:rsidRPr="00813A89">
              <w:rPr>
                <w:lang w:val="ru-RU"/>
              </w:rPr>
              <w:t>%</w:t>
            </w:r>
            <w:r>
              <w:rPr>
                <w:lang w:val="en-US"/>
              </w:rPr>
              <w:t> </w:t>
            </w:r>
            <w:r w:rsidRPr="00813A89">
              <w:rPr>
                <w:lang w:val="ru-RU"/>
              </w:rPr>
              <w:t>кислоты. Снаружи грузового пространства имеется один путь эвакуации. Необходимо ли дополнительное средство для эвакуации?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902B01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7AD9F9C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3946AA0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6F6AFAE" w14:textId="7950AD27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0BE82D3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062988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AD0FE08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EAE7B5B" w14:textId="270FBB6A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Да, при соответствующих метеорологических условиях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6BF350A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34453AE4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18228F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96B69B9" w14:textId="219589EE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Нет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8C3A2B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005ABC8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F10775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B7EA0B" w14:textId="00D940B0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D</w:t>
            </w:r>
            <w:r w:rsidRPr="00813A89">
              <w:rPr>
                <w:lang w:val="ru-RU"/>
              </w:rPr>
              <w:tab/>
              <w:t>Нет, при соответствующем количестве людей на борту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AA055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CC7AF0B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BD566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110 06.0-35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56774E" w14:textId="77777777" w:rsidR="008A6782" w:rsidRPr="00813A89" w:rsidRDefault="008A6782" w:rsidP="00944607">
            <w:pPr>
              <w:spacing w:before="80" w:after="80" w:line="240" w:lineRule="exact"/>
            </w:pPr>
            <w:r w:rsidRPr="00813A89">
              <w:t>7.2.4.77, 3.2.1 Таблица A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BCF97" w14:textId="77777777" w:rsidR="008A6782" w:rsidRPr="00813A89" w:rsidRDefault="008A6782" w:rsidP="00944607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8A6782" w:rsidRPr="00813A89" w14:paraId="1DF32F1D" w14:textId="77777777" w:rsidTr="008A6782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931502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DA53BA" w14:textId="4DCF9E46" w:rsidR="008A6782" w:rsidRPr="00813A89" w:rsidRDefault="008A6782" w:rsidP="008F2915">
            <w:pPr>
              <w:pStyle w:val="Plattetekstinspringen31"/>
              <w:keepNext/>
              <w:keepLines/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Сухогрузное судно перевозит № ООН 1365 ХЛОПОК ВЛАЖНЫЙ.</w:t>
            </w:r>
            <w:r>
              <w:rPr>
                <w:lang w:val="ru-RU"/>
              </w:rPr>
              <w:br/>
            </w:r>
            <w:r w:rsidRPr="00813A89">
              <w:rPr>
                <w:lang w:val="ru-RU"/>
              </w:rPr>
              <w:t>Какие средства для эвакуации не разрешены?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CADFA9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E5A352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5632169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70583A0" w14:textId="30F7CD44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A</w:t>
            </w:r>
            <w:r w:rsidRPr="00813A89">
              <w:rPr>
                <w:lang w:val="ru-RU"/>
              </w:rPr>
              <w:tab/>
              <w:t>Один путь эвакуации снаружи защищенной зоны и одно укрытие на судне в противоположном конце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99759BB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01F02F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5B5C0F4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8B83BC9" w14:textId="4A08EE2F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B</w:t>
            </w:r>
            <w:r w:rsidRPr="00813A89">
              <w:rPr>
                <w:lang w:val="ru-RU"/>
              </w:rPr>
              <w:tab/>
              <w:t>Один путь эвакуации внутри защищенной зоны и одно укрытие</w:t>
            </w:r>
            <w:r>
              <w:rPr>
                <w:lang w:val="ru-RU"/>
              </w:rPr>
              <w:br/>
            </w:r>
            <w:r w:rsidRPr="00813A89">
              <w:rPr>
                <w:lang w:val="ru-RU"/>
              </w:rPr>
              <w:t>на судне в противоположном конце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DA84A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EC007C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10C05AA0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E6170C2" w14:textId="53A65C69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C</w:t>
            </w:r>
            <w:r w:rsidRPr="00813A89">
              <w:rPr>
                <w:lang w:val="ru-RU"/>
              </w:rPr>
              <w:tab/>
              <w:t>Одно или более спасательное (эвакуационное) судно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B2FAB01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5D9461A7" w14:textId="77777777" w:rsidTr="00D3322C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6280B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AF8EC" w14:textId="30341218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630" w:hanging="630"/>
              <w:jc w:val="left"/>
              <w:rPr>
                <w:lang w:val="ru-RU"/>
              </w:rPr>
            </w:pPr>
            <w:r w:rsidRPr="00813A89">
              <w:rPr>
                <w:lang w:val="ru-RU"/>
              </w:rPr>
              <w:t>D</w:t>
            </w:r>
            <w:r w:rsidRPr="00813A89">
              <w:rPr>
                <w:lang w:val="ru-RU"/>
              </w:rPr>
              <w:tab/>
              <w:t>Одно аварийно-спасательное судно и одна спасательная (эвакуационная) шлюпка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C6826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3EFB558C" w14:textId="77777777" w:rsidTr="00D3322C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2B31C4" w14:textId="3DADB98C" w:rsidR="008A6782" w:rsidRPr="00813A89" w:rsidRDefault="008A6782" w:rsidP="001F3FA3">
            <w:pPr>
              <w:pageBreakBefore/>
              <w:spacing w:before="80" w:after="80" w:line="240" w:lineRule="exact"/>
            </w:pPr>
            <w:ins w:id="193" w:author="Yuri Boichuk" w:date="2022-11-21T12:54:00Z">
              <w:r w:rsidRPr="00BF717B">
                <w:rPr>
                  <w:lang w:val="fr-FR"/>
                </w:rPr>
                <w:lastRenderedPageBreak/>
                <w:t>110 06.0-36</w:t>
              </w:r>
            </w:ins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210C2F" w14:textId="4CB3F59E" w:rsidR="008A6782" w:rsidRPr="00813A89" w:rsidRDefault="008A6782" w:rsidP="001F3FA3">
            <w:pPr>
              <w:pStyle w:val="Plattetekstinspringen31"/>
              <w:tabs>
                <w:tab w:val="clear" w:pos="284"/>
                <w:tab w:val="left" w:pos="630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ins w:id="194" w:author="Yuri Boichuk" w:date="2022-11-21T12:54:00Z">
              <w:r w:rsidRPr="00BF717B">
                <w:rPr>
                  <w:lang w:val="fr-FR"/>
                </w:rPr>
                <w:t>7.2.4.21.3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D5B10" w14:textId="2EE28C5C" w:rsidR="008A6782" w:rsidRPr="00813A89" w:rsidRDefault="008A6782" w:rsidP="001F3FA3">
            <w:pPr>
              <w:spacing w:before="80" w:after="80" w:line="240" w:lineRule="exact"/>
              <w:jc w:val="center"/>
            </w:pPr>
            <w:ins w:id="195" w:author="Yuri Boichuk" w:date="2022-11-21T12:54:00Z">
              <w:r w:rsidRPr="00BF717B">
                <w:rPr>
                  <w:lang w:val="fr-FR"/>
                </w:rPr>
                <w:t>C</w:t>
              </w:r>
            </w:ins>
          </w:p>
        </w:tc>
      </w:tr>
      <w:tr w:rsidR="008A6782" w:rsidRPr="00813A89" w14:paraId="1DF54F08" w14:textId="77777777" w:rsidTr="00D3322C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21BFC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087501" w14:textId="61CEF47D" w:rsidR="008A6782" w:rsidRPr="00813A89" w:rsidRDefault="008A6782" w:rsidP="00B74CD8">
            <w:pPr>
              <w:pStyle w:val="Plattetekstinspringen31"/>
              <w:keepNext/>
              <w:keepLines/>
              <w:tabs>
                <w:tab w:val="clear" w:pos="284"/>
              </w:tabs>
              <w:suppressAutoHyphens/>
              <w:spacing w:before="120" w:after="60" w:line="240" w:lineRule="exact"/>
              <w:ind w:left="0" w:right="113" w:firstLine="0"/>
              <w:jc w:val="left"/>
              <w:rPr>
                <w:lang w:val="ru-RU"/>
              </w:rPr>
            </w:pPr>
            <w:ins w:id="196" w:author="Yuri Boichuk" w:date="2022-11-21T13:28:00Z">
              <w:r>
                <w:rPr>
                  <w:lang w:val="ru-RU"/>
                </w:rPr>
                <w:t>Судно имеет 4 грузовых танка. Относительная плотность подлежащего закачке груза составляет 2. Максимально допустимая относительная плотность согласно свидетельству о допущении составляет 1. Однако это вещество указывается в перечне веществ судна. Каковы могут быть допустимые степени наполнения?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7D74C4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7AD3E3D6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5775FAE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F9E4CAE" w14:textId="021BED49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197" w:author="Yuri Boichuk" w:date="2022-11-21T13:28:00Z">
              <w:r>
                <w:rPr>
                  <w:lang w:val="ru-RU"/>
                </w:rPr>
                <w:t>A</w:t>
              </w:r>
              <w:r>
                <w:rPr>
                  <w:lang w:val="ru-RU"/>
                </w:rPr>
                <w:tab/>
                <w:t xml:space="preserve">У всех грузовых танков </w:t>
              </w:r>
            </w:ins>
            <w:r w:rsidRPr="008A6782">
              <w:rPr>
                <w:color w:val="00B0F0"/>
                <w:lang w:val="ru-RU"/>
              </w:rPr>
              <w:t>‒‒</w:t>
            </w:r>
            <w:ins w:id="198" w:author="Yuri Boichuk" w:date="2022-11-21T13:28:00Z">
              <w:r>
                <w:rPr>
                  <w:lang w:val="ru-RU"/>
                </w:rPr>
                <w:t xml:space="preserve"> 95</w:t>
              </w:r>
            </w:ins>
            <w:r w:rsidRPr="008A6782">
              <w:rPr>
                <w:lang w:val="ru-RU"/>
              </w:rPr>
              <w:t xml:space="preserve"> </w:t>
            </w:r>
            <w:ins w:id="199" w:author="Yuri Boichuk" w:date="2022-11-21T13:28:00Z">
              <w:r>
                <w:rPr>
                  <w:lang w:val="ru-RU"/>
                </w:rPr>
                <w:t>%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6F0B170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09FCA24B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5BA3C32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481B3FD" w14:textId="79F49D8C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200" w:author="Yuri Boichuk" w:date="2022-11-21T13:28:00Z">
              <w:r>
                <w:rPr>
                  <w:lang w:val="ru-RU"/>
                </w:rPr>
                <w:t>B</w:t>
              </w:r>
              <w:r>
                <w:rPr>
                  <w:lang w:val="ru-RU"/>
                </w:rPr>
                <w:tab/>
                <w:t xml:space="preserve">У грузовых танков 1 и 3 </w:t>
              </w:r>
            </w:ins>
            <w:r w:rsidRPr="008A6782">
              <w:rPr>
                <w:color w:val="00B0F0"/>
                <w:lang w:val="ru-RU"/>
              </w:rPr>
              <w:t>‒‒</w:t>
            </w:r>
            <w:ins w:id="201" w:author="Yuri Boichuk" w:date="2022-11-21T13:28:00Z">
              <w:r>
                <w:rPr>
                  <w:lang w:val="ru-RU"/>
                </w:rPr>
                <w:t xml:space="preserve"> 95</w:t>
              </w:r>
            </w:ins>
            <w:r w:rsidRPr="008A6782">
              <w:rPr>
                <w:lang w:val="ru-RU"/>
              </w:rPr>
              <w:t xml:space="preserve"> </w:t>
            </w:r>
            <w:ins w:id="202" w:author="Yuri Boichuk" w:date="2022-11-21T13:28:00Z">
              <w:r>
                <w:rPr>
                  <w:lang w:val="ru-RU"/>
                </w:rPr>
                <w:t>%, грузовые танки 2 и 4: порожние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E2B312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25FC1F5F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4914B2BA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A1952ED" w14:textId="2BFC8F48" w:rsidR="008A6782" w:rsidRPr="00813A89" w:rsidRDefault="008A6782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203" w:author="Yuri Boichuk" w:date="2022-11-21T13:28:00Z">
              <w:r>
                <w:rPr>
                  <w:lang w:val="ru-RU"/>
                </w:rPr>
                <w:t>C</w:t>
              </w:r>
              <w:r>
                <w:rPr>
                  <w:lang w:val="ru-RU"/>
                </w:rPr>
                <w:tab/>
                <w:t xml:space="preserve">У всех грузовых танков </w:t>
              </w:r>
            </w:ins>
            <w:r w:rsidRPr="008A6782">
              <w:rPr>
                <w:color w:val="00B0F0"/>
                <w:lang w:val="ru-RU"/>
              </w:rPr>
              <w:t>‒‒</w:t>
            </w:r>
            <w:ins w:id="204" w:author="Yuri Boichuk" w:date="2022-11-21T13:28:00Z">
              <w:r>
                <w:rPr>
                  <w:lang w:val="ru-RU"/>
                </w:rPr>
                <w:t xml:space="preserve"> 50</w:t>
              </w:r>
            </w:ins>
            <w:r w:rsidRPr="008A6782">
              <w:rPr>
                <w:lang w:val="ru-RU"/>
              </w:rPr>
              <w:t xml:space="preserve"> </w:t>
            </w:r>
            <w:ins w:id="205" w:author="Yuri Boichuk" w:date="2022-11-21T13:28:00Z">
              <w:r>
                <w:rPr>
                  <w:lang w:val="ru-RU"/>
                </w:rPr>
                <w:t>%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88F2144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7EFE3E82" w14:textId="77777777" w:rsidTr="00D3322C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73BBA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AF84D" w14:textId="207EBE99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630" w:hanging="630"/>
              <w:jc w:val="left"/>
              <w:rPr>
                <w:lang w:val="ru-RU"/>
              </w:rPr>
            </w:pPr>
            <w:ins w:id="206" w:author="Yuri Boichuk" w:date="2022-11-21T13:28:00Z">
              <w:r>
                <w:rPr>
                  <w:lang w:val="ru-RU"/>
                </w:rPr>
                <w:t>D</w:t>
              </w:r>
              <w:r>
                <w:rPr>
                  <w:lang w:val="ru-RU"/>
                </w:rPr>
                <w:tab/>
                <w:t>Все грузовые танки порожние, так как вещество не должно перевозиться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4A8D9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  <w:tr w:rsidR="008A6782" w:rsidRPr="00813A89" w14:paraId="24A1457D" w14:textId="77777777" w:rsidTr="00D3322C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CAD9C" w14:textId="4EB8D574" w:rsidR="008A6782" w:rsidRPr="00813A89" w:rsidRDefault="008A6782" w:rsidP="001F3FA3">
            <w:pPr>
              <w:spacing w:before="80" w:after="80" w:line="240" w:lineRule="exact"/>
            </w:pPr>
            <w:ins w:id="207" w:author="Yuri Boichuk" w:date="2022-11-21T12:54:00Z">
              <w:r w:rsidRPr="00BF717B">
                <w:rPr>
                  <w:lang w:val="fr-FR"/>
                </w:rPr>
                <w:t>110 06.0-37</w:t>
              </w:r>
            </w:ins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2D049B" w14:textId="23E1B050" w:rsidR="008A6782" w:rsidRPr="00813A89" w:rsidRDefault="008A6782" w:rsidP="001F3FA3">
            <w:pPr>
              <w:pStyle w:val="Plattetekstinspringen31"/>
              <w:tabs>
                <w:tab w:val="clear" w:pos="284"/>
                <w:tab w:val="left" w:pos="630"/>
              </w:tabs>
              <w:suppressAutoHyphens/>
              <w:overflowPunct/>
              <w:autoSpaceDE/>
              <w:autoSpaceDN/>
              <w:adjustRightInd/>
              <w:spacing w:before="80" w:after="80" w:line="240" w:lineRule="exact"/>
              <w:ind w:left="0" w:firstLine="0"/>
              <w:jc w:val="left"/>
              <w:textAlignment w:val="auto"/>
              <w:rPr>
                <w:lang w:val="ru-RU"/>
              </w:rPr>
            </w:pPr>
            <w:ins w:id="208" w:author="Yuri Boichuk" w:date="2022-11-21T12:54:00Z">
              <w:r w:rsidRPr="00BF717B">
                <w:rPr>
                  <w:lang w:val="fr-FR"/>
                </w:rPr>
                <w:t>7.2.3.15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653FF" w14:textId="2435B97E" w:rsidR="008A6782" w:rsidRPr="00813A89" w:rsidRDefault="008A6782" w:rsidP="001F3FA3">
            <w:pPr>
              <w:spacing w:before="80" w:after="80" w:line="240" w:lineRule="exact"/>
              <w:jc w:val="center"/>
            </w:pPr>
            <w:ins w:id="209" w:author="Yuri Boichuk" w:date="2022-11-21T12:54:00Z">
              <w:r w:rsidRPr="00BF717B">
                <w:rPr>
                  <w:lang w:val="fr-FR"/>
                </w:rPr>
                <w:t>D</w:t>
              </w:r>
            </w:ins>
          </w:p>
        </w:tc>
      </w:tr>
      <w:tr w:rsidR="008A6782" w:rsidRPr="00813A89" w14:paraId="3A08013D" w14:textId="77777777" w:rsidTr="00D3322C">
        <w:trPr>
          <w:cantSplit/>
        </w:trPr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020160" w14:textId="77777777" w:rsidR="008A6782" w:rsidRPr="00813A89" w:rsidRDefault="008A6782" w:rsidP="008F2915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FBA853" w14:textId="78125C68" w:rsidR="008A6782" w:rsidRPr="00813A89" w:rsidRDefault="008A6782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120" w:after="60" w:line="240" w:lineRule="exact"/>
              <w:ind w:left="0" w:firstLine="0"/>
              <w:jc w:val="left"/>
              <w:rPr>
                <w:lang w:val="ru-RU"/>
              </w:rPr>
            </w:pPr>
            <w:ins w:id="210" w:author="Yuri Boichuk" w:date="2022-11-21T13:08:00Z">
              <w:r w:rsidRPr="00813A89">
                <w:t>Судоводитель состава, несущий главную ответственность, является единственным экспертом на борту. Самоходный танкер уже разгружен,</w:t>
              </w:r>
            </w:ins>
            <w:r>
              <w:br/>
            </w:r>
            <w:ins w:id="211" w:author="Yuri Boichuk" w:date="2022-11-21T13:08:00Z">
              <w:r w:rsidRPr="00813A89">
                <w:t>но еще не дегазирован. Предусмотрена разгрузка наливной толкаемой баржи на месте перегрузки. Разрешается ли самоходному танкеру отойти?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559F0" w14:textId="77777777" w:rsidR="008A6782" w:rsidRPr="00813A89" w:rsidRDefault="008A6782" w:rsidP="008F2915">
            <w:pPr>
              <w:spacing w:before="120" w:after="60" w:line="240" w:lineRule="exact"/>
              <w:jc w:val="center"/>
            </w:pPr>
          </w:p>
        </w:tc>
      </w:tr>
      <w:tr w:rsidR="008A6782" w:rsidRPr="00813A89" w14:paraId="4F131BF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7E2B194F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76DA4B" w14:textId="6BED516E" w:rsidR="008A6782" w:rsidRPr="00813A89" w:rsidRDefault="008A0CDF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212" w:author="Yuri Boichuk" w:date="2022-11-21T13:08:00Z">
              <w:r w:rsidRPr="00813A89">
                <w:t>A</w:t>
              </w:r>
              <w:r w:rsidRPr="00813A89">
                <w:tab/>
                <w:t>Да, если только у наливной толкаемой баржи остается соответственно обученный член экипажа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A14CFC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16A8F8C0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64125D81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F9A136D" w14:textId="6FFF8937" w:rsidR="008A6782" w:rsidRPr="00813A89" w:rsidRDefault="008A0CDF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213" w:author="Yuri Boichuk" w:date="2022-11-21T13:08:00Z">
              <w:r w:rsidRPr="00813A89">
                <w:t>B</w:t>
              </w:r>
              <w:r w:rsidRPr="00813A89">
                <w:tab/>
                <w:t>Да, если судоводитель, несущий главную ответственность, остается в качестве эксперта на толкаемой барже и один из других судоводителей на борту берет на себя самоходный танкер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4E81636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144DE1E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</w:tcPr>
          <w:p w14:paraId="292C0B3D" w14:textId="77777777" w:rsidR="008A6782" w:rsidRPr="00813A89" w:rsidRDefault="008A6782" w:rsidP="00944607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9B7F49C" w14:textId="4E4E486D" w:rsidR="008A6782" w:rsidRPr="00813A89" w:rsidRDefault="008A0CDF" w:rsidP="00944607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60" w:line="240" w:lineRule="exact"/>
              <w:ind w:left="630" w:hanging="630"/>
              <w:jc w:val="left"/>
              <w:rPr>
                <w:lang w:val="ru-RU"/>
              </w:rPr>
            </w:pPr>
            <w:ins w:id="214" w:author="Yuri Boichuk" w:date="2022-11-21T13:08:00Z">
              <w:r w:rsidRPr="00813A89">
                <w:t>C</w:t>
              </w:r>
              <w:r w:rsidRPr="00813A89">
                <w:tab/>
                <w:t>Нет, на обоих судах должны находиться судоводители, которые являются также экспертами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2FC928" w14:textId="77777777" w:rsidR="008A6782" w:rsidRPr="00813A89" w:rsidRDefault="008A6782" w:rsidP="00944607">
            <w:pPr>
              <w:spacing w:before="60" w:after="60" w:line="240" w:lineRule="exact"/>
              <w:jc w:val="center"/>
            </w:pPr>
          </w:p>
        </w:tc>
      </w:tr>
      <w:tr w:rsidR="008A6782" w:rsidRPr="00813A89" w14:paraId="6A03686D" w14:textId="77777777" w:rsidTr="008A6782">
        <w:trPr>
          <w:cantSplit/>
        </w:trPr>
        <w:tc>
          <w:tcPr>
            <w:tcW w:w="15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46ABF2" w14:textId="77777777" w:rsidR="008A6782" w:rsidRPr="00813A89" w:rsidRDefault="008A6782" w:rsidP="008F2915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3F4704" w14:textId="5376F966" w:rsidR="008A6782" w:rsidRPr="00813A89" w:rsidRDefault="008A0CDF" w:rsidP="008F2915">
            <w:pPr>
              <w:pStyle w:val="Plattetekstinspringen31"/>
              <w:keepNext/>
              <w:keepLines/>
              <w:tabs>
                <w:tab w:val="clear" w:pos="284"/>
                <w:tab w:val="left" w:pos="630"/>
              </w:tabs>
              <w:suppressAutoHyphens/>
              <w:spacing w:before="60" w:after="120" w:line="240" w:lineRule="exact"/>
              <w:ind w:left="629" w:hanging="629"/>
              <w:jc w:val="left"/>
              <w:rPr>
                <w:lang w:val="ru-RU"/>
              </w:rPr>
            </w:pPr>
            <w:ins w:id="215" w:author="Yuri Boichuk" w:date="2022-11-21T13:08:00Z">
              <w:r w:rsidRPr="00813A89">
                <w:t>D</w:t>
              </w:r>
              <w:r w:rsidRPr="00813A89">
                <w:tab/>
                <w:t xml:space="preserve">Да, но только если для толкаемой баржи </w:t>
              </w:r>
              <w:r w:rsidRPr="00813A89" w:rsidDel="009A007E">
                <w:t xml:space="preserve">с берега </w:t>
              </w:r>
              <w:r w:rsidRPr="00813A89">
                <w:t>может</w:t>
              </w:r>
            </w:ins>
            <w:r w:rsidR="008F2915">
              <w:br/>
            </w:r>
            <w:ins w:id="216" w:author="Yuri Boichuk" w:date="2022-11-21T13:08:00Z">
              <w:r w:rsidRPr="00813A89">
                <w:t>быть предоставлен другой эксперт, несущий ответственность</w:t>
              </w:r>
            </w:ins>
            <w:r w:rsidR="008F2915">
              <w:br/>
            </w:r>
            <w:ins w:id="217" w:author="Yuri Boichuk" w:date="2022-11-21T13:08:00Z">
              <w:r w:rsidRPr="00813A89">
                <w:t>за загрузку и разгрузку, а также за прием балласта на наливной толкаемой барже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4945812" w14:textId="77777777" w:rsidR="008A6782" w:rsidRPr="00813A89" w:rsidRDefault="008A6782" w:rsidP="008F2915">
            <w:pPr>
              <w:spacing w:before="60" w:after="120" w:line="240" w:lineRule="exact"/>
              <w:jc w:val="center"/>
            </w:pPr>
          </w:p>
        </w:tc>
      </w:tr>
    </w:tbl>
    <w:p w14:paraId="29394B96" w14:textId="732C2BF0" w:rsidR="00046605" w:rsidRDefault="00046605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2"/>
        <w:gridCol w:w="6412"/>
        <w:gridCol w:w="1630"/>
      </w:tblGrid>
      <w:tr w:rsidR="008A0CDF" w:rsidRPr="00813A89" w14:paraId="72C40871" w14:textId="77777777" w:rsidTr="008A0CDF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FEC590" w14:textId="77777777" w:rsidR="008A0CDF" w:rsidRPr="00813A89" w:rsidRDefault="008A0CDF" w:rsidP="008A0CDF">
            <w:pPr>
              <w:pStyle w:val="HChG"/>
              <w:pageBreakBefore/>
            </w:pPr>
            <w:r w:rsidRPr="00156CF1">
              <w:lastRenderedPageBreak/>
              <w:br w:type="page"/>
            </w:r>
            <w:r w:rsidRPr="00813A89">
              <w:t>Общие положения</w:t>
            </w:r>
          </w:p>
          <w:p w14:paraId="11EE01B4" w14:textId="77777777" w:rsidR="008A0CDF" w:rsidRPr="00813A89" w:rsidRDefault="008A0CDF" w:rsidP="008A0CDF">
            <w:pPr>
              <w:pStyle w:val="H23G"/>
            </w:pPr>
            <w:r w:rsidRPr="00813A89">
              <w:t xml:space="preserve">Целевая тема 7: </w:t>
            </w:r>
            <w:r w:rsidRPr="00813A89">
              <w:rPr>
                <w:szCs w:val="24"/>
              </w:rPr>
              <w:t>Документы</w:t>
            </w:r>
          </w:p>
        </w:tc>
      </w:tr>
      <w:tr w:rsidR="008A0CDF" w:rsidRPr="00813A89" w14:paraId="1D6F1CD2" w14:textId="77777777" w:rsidTr="008A0CDF">
        <w:trPr>
          <w:tblHeader/>
        </w:trPr>
        <w:tc>
          <w:tcPr>
            <w:tcW w:w="15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84BDC7" w14:textId="77777777" w:rsidR="008A0CDF" w:rsidRPr="00813A89" w:rsidRDefault="008A0CDF" w:rsidP="008A0CDF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0715655" w14:textId="77777777" w:rsidR="008A0CDF" w:rsidRPr="00813A89" w:rsidRDefault="008A0CDF" w:rsidP="008A0CDF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709C8F5" w14:textId="77777777" w:rsidR="008A0CDF" w:rsidRPr="00813A89" w:rsidRDefault="008A0CDF" w:rsidP="008A0CDF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8A0CDF" w:rsidRPr="00813A89" w14:paraId="0005FB0B" w14:textId="77777777" w:rsidTr="008A0CDF">
        <w:tc>
          <w:tcPr>
            <w:tcW w:w="158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AB1788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07.0-01</w:t>
            </w:r>
          </w:p>
        </w:tc>
        <w:tc>
          <w:tcPr>
            <w:tcW w:w="641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568F35D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5.4.1.1, 8.1.2.1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64CEBFB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66BF2824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7C760B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C93B72" w14:textId="77777777" w:rsidR="008A0CDF" w:rsidRPr="00813A89" w:rsidDel="0022584A" w:rsidRDefault="008A0CDF" w:rsidP="00BF24F7">
            <w:pPr>
              <w:spacing w:before="120" w:line="240" w:lineRule="exact"/>
              <w:rPr>
                <w:del w:id="218" w:author="Yuri Boichuk" w:date="2022-11-23T09:52:00Z"/>
              </w:rPr>
            </w:pPr>
            <w:ins w:id="219" w:author="Yuri Boichuk" w:date="2022-11-23T09:44:00Z">
              <w:r w:rsidRPr="00BC37EC">
                <w:t xml:space="preserve">Как называется документ, </w:t>
              </w:r>
            </w:ins>
            <w:ins w:id="220" w:author="Yuri Boichuk" w:date="2022-11-23T09:50:00Z">
              <w:r>
                <w:t xml:space="preserve">который </w:t>
              </w:r>
            </w:ins>
            <w:ins w:id="221" w:author="Yuri Boichuk" w:date="2022-11-23T09:44:00Z">
              <w:r w:rsidRPr="00BC37EC">
                <w:t xml:space="preserve">выдан </w:t>
              </w:r>
            </w:ins>
            <w:ins w:id="222" w:author="Yuri Boichuk" w:date="2022-11-23T09:45:00Z">
              <w:r w:rsidRPr="00813A89">
                <w:t xml:space="preserve">грузоотправителем </w:t>
              </w:r>
            </w:ins>
            <w:ins w:id="223" w:author="Yuri Boichuk" w:date="2022-11-23T09:44:00Z">
              <w:r w:rsidRPr="00BC37EC">
                <w:t xml:space="preserve">и </w:t>
              </w:r>
            </w:ins>
            <w:ins w:id="224" w:author="Yuri Boichuk" w:date="2022-11-23T09:50:00Z">
              <w:r>
                <w:t xml:space="preserve">должен находиться </w:t>
              </w:r>
            </w:ins>
            <w:ins w:id="225" w:author="Yuri Boichuk" w:date="2022-11-23T09:44:00Z">
              <w:r w:rsidRPr="00BC37EC">
                <w:t xml:space="preserve">на борту </w:t>
              </w:r>
            </w:ins>
            <w:ins w:id="226" w:author="Yuri Boichuk" w:date="2022-11-23T09:51:00Z">
              <w:r w:rsidRPr="00813A89">
                <w:t xml:space="preserve">судна </w:t>
              </w:r>
            </w:ins>
            <w:ins w:id="227" w:author="Yuri Boichuk" w:date="2022-11-23T09:44:00Z">
              <w:r w:rsidRPr="00BC37EC">
                <w:t xml:space="preserve">в соответствии с ВОПОГ для </w:t>
              </w:r>
            </w:ins>
            <w:ins w:id="228" w:author="Yuri Boichuk" w:date="2022-11-23T09:45:00Z">
              <w:r w:rsidRPr="00813A89">
                <w:t>кажд</w:t>
              </w:r>
              <w:r>
                <w:t xml:space="preserve">ого </w:t>
              </w:r>
            </w:ins>
            <w:ins w:id="229" w:author="Yuri Boichuk" w:date="2022-11-23T09:44:00Z">
              <w:r w:rsidRPr="00BC37EC">
                <w:t>перевозимого опасного груза?</w:t>
              </w:r>
            </w:ins>
            <w:del w:id="230" w:author="Yuri Boichuk" w:date="2022-11-23T09:52:00Z">
              <w:r w:rsidRPr="00813A89" w:rsidDel="0022584A">
                <w:delText xml:space="preserve">Согласно ВОПОГ на борту </w:delText>
              </w:r>
            </w:del>
            <w:del w:id="231" w:author="Yuri Boichuk" w:date="2022-11-23T09:51:00Z">
              <w:r w:rsidRPr="00813A89" w:rsidDel="004D3348">
                <w:delText xml:space="preserve">судна </w:delText>
              </w:r>
            </w:del>
            <w:del w:id="232" w:author="Yuri Boichuk" w:date="2022-11-23T09:52:00Z">
              <w:r w:rsidRPr="00813A89" w:rsidDel="0022584A">
                <w:delText xml:space="preserve">должен находиться выданный </w:delText>
              </w:r>
            </w:del>
            <w:del w:id="233" w:author="Yuri Boichuk" w:date="2022-11-23T09:45:00Z">
              <w:r w:rsidRPr="00813A89" w:rsidDel="008A0A46">
                <w:delText xml:space="preserve">грузоотправителем </w:delText>
              </w:r>
            </w:del>
            <w:del w:id="234" w:author="Yuri Boichuk" w:date="2022-11-23T09:52:00Z">
              <w:r w:rsidRPr="00813A89" w:rsidDel="0022584A">
                <w:delText xml:space="preserve">документ </w:delText>
              </w:r>
            </w:del>
            <w:del w:id="235" w:author="Yuri Boichuk" w:date="2022-11-23T09:45:00Z">
              <w:r w:rsidRPr="00813A89" w:rsidDel="0003276F">
                <w:delText xml:space="preserve">на каждый </w:delText>
              </w:r>
            </w:del>
            <w:del w:id="236" w:author="Yuri Boichuk" w:date="2022-11-23T09:52:00Z">
              <w:r w:rsidRPr="00813A89" w:rsidDel="0022584A">
                <w:delText>опасный груз, в котором указаны, например, официальное название вещества и № ООН/идентификационный номер вещества.</w:delText>
              </w:r>
            </w:del>
          </w:p>
          <w:p w14:paraId="5FFA556E" w14:textId="77777777" w:rsidR="008A0CDF" w:rsidRPr="00813A89" w:rsidRDefault="008A0CDF" w:rsidP="00BF24F7">
            <w:pPr>
              <w:spacing w:before="60" w:after="60" w:line="240" w:lineRule="exact"/>
            </w:pPr>
            <w:del w:id="237" w:author="Yuri Boichuk" w:date="2022-11-23T09:52:00Z">
              <w:r w:rsidRPr="00813A89" w:rsidDel="0022584A">
                <w:delText>Как называется этот документ?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C36CD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4E5F3CC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E73ECD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051759A" w14:textId="4C3BFC57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Коносамент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19870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94DCED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6ABF24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D79EF38" w14:textId="344C6F12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Транспортный документ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9DB335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4103A02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9053BCA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8D39006" w14:textId="734DDABB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Письменная инструкция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748EF4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5993F85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8E0F94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F88B16" w14:textId="3534E7D0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Манифест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CC188" w14:textId="77777777" w:rsidR="008A0CDF" w:rsidRPr="00AA1F8C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3913F33C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26A53C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9DD96C" w14:textId="598728FA" w:rsidR="008A0CDF" w:rsidRPr="00813A89" w:rsidRDefault="008A0CDF" w:rsidP="00BF24F7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AC9FE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  <w:tr w:rsidR="008A0CDF" w:rsidRPr="00813A89" w14:paraId="557D75AB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67161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C773A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5.4.1.1, 8.1.2.1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BCA52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055EFC8C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7FEB5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33A93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Для чего служит транспортный документ согласно ВОПОГ?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AE48F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A11FEF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80B3BFD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2091B10" w14:textId="49ADF3EC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идентификации опасных грузов, перевозимых согласно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2600E51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358D24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F6EEC6D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D70C8F7" w14:textId="31738B03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Для подтверждения выполнения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ADAB4D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399BE1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186F75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1CB4B0D" w14:textId="38A8C99B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Для подтверждения допущения судна к перевозке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0AFD0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574B58A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1DB225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82E13" w14:textId="62F68E21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Как основа для расчета доплат за провоз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C79AD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1AA05D21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56B37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CEEF07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4B569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7D3FB2B0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21889E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82CFC5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Какие сведения о перевозимых опасных грузах должны содержаться в транспортных документах?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697F26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05A3B47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FB6FAA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9B9D384" w14:textId="27B770F7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Сведения, предписанные в разделе 5.4.1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F477C5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1ACD9E2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44FAC7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F97827B" w14:textId="43757990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Указания, упомянутые в ЕПСВВП или национальные предписания, основанные на ЕПСВВП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758644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113042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F2FA49E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1CB225C" w14:textId="0CC56E3F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Только данные о правилах поведения в случае пожара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8F1D8B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EFB15B0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9202D6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3A2F6" w14:textId="0D230DB4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Данные о физических и химических свойствах опасного груза, предоставленные изготовителем груза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F7B53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7D10684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7BE86A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FFE80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36618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18E5EC8B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D6985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60BBA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Какие из следующих сведений, согласно ВОПОГ, должны содержаться в транспортном документе?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3CB484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D98331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7B05A0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379931B" w14:textId="14D16951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Адрес изготовителя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0D5C3B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6BF5086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2EC529F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F2A54D6" w14:textId="40C2015F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Европейский номер судна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055CA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06DD4E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480FBD3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3498AA5" w14:textId="6DBB7526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Фамилия и адрес грузополучателя(ей)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58B03D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85BC815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8D52FF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5D981" w14:textId="4B8A1243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Дата истечения срока действия свидетельства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5EDAC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06CBC26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7BD5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lastRenderedPageBreak/>
              <w:t>110 07.0-06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7D281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36A2A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1E702FE0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AF76A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726FC7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Согласно ВОПОГ, какие из следующих сведений должны, в частности, содержаться в транспортном документе?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71011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2A707B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0E953B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23DFEFB" w14:textId="25A7B5D0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Адрес изготовителя груза, а также предоставленные им данные</w:t>
            </w:r>
            <w:r>
              <w:br/>
            </w:r>
            <w:r w:rsidRPr="00813A89">
              <w:t>о физических и химических свойствах этого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6BB90D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5D5616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CDF786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41A01F9" w14:textId="642E25C1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Европейский номер судна, номер свидетельства об осмотре судна</w:t>
            </w:r>
            <w:r>
              <w:br/>
            </w:r>
            <w:r w:rsidRPr="00813A89">
              <w:t>и номер свидетельства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4CA741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39C1E5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605FF89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F290C2D" w14:textId="596B4BA2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Официальное название вещества, номер ООН или идентификационный номер вещества и, в случае необходимости, группа упаковки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C4F94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ECF0B14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3D721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A0CE53" w14:textId="04415C9F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Дата истечения срока действия свидетельства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82EFA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9FECA55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E8EB70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CF430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0C0BC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2C1B42F0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A4F726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AA1F3B" w14:textId="7F6069D5" w:rsidR="008A0CDF" w:rsidRPr="00813A89" w:rsidRDefault="008A0CDF" w:rsidP="00BF24F7">
            <w:pPr>
              <w:spacing w:before="120" w:after="60" w:line="240" w:lineRule="exact"/>
            </w:pPr>
            <w:r w:rsidRPr="00813A89">
              <w:t>Должен ли судоводитель обеспечить, чтобы все соответствующие члены экипажа были проинформированы о письменных инструкциях</w:t>
            </w:r>
            <w:ins w:id="238" w:author="Yuri Boichuk" w:date="2022-11-23T09:54:00Z">
              <w:r>
                <w:t xml:space="preserve"> и могли</w:t>
              </w:r>
            </w:ins>
            <w:r w:rsidR="00BF24F7">
              <w:br/>
            </w:r>
            <w:ins w:id="239" w:author="Yuri Boichuk" w:date="2022-11-23T09:55:00Z">
              <w:r>
                <w:t xml:space="preserve">их </w:t>
              </w:r>
            </w:ins>
            <w:ins w:id="240" w:author="Yuri Boichuk" w:date="2022-11-23T09:54:00Z">
              <w:r>
                <w:t>выполнить</w:t>
              </w:r>
            </w:ins>
            <w:r w:rsidRPr="00813A89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7CFDA3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1F02D1D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CE3BA2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769DA50" w14:textId="5A8B0046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поскольку каждый член экипажа должен перед погрузкой самостоятельно ознакомиться с содержанием письменных инструкций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E90EF8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F92BC5F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5FF9677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93C207B" w14:textId="21966655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общие принципы, касающиеся опасностей, которые могут возникнуть, должны быть изложены перед погрузкой представителем берегового сооружения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B6F2E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5A38F0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B518AF6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24CE259" w14:textId="21E089BF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так как в противном случае находящиеся на борту лица будут не в состоянии правильно действовать в случае инцидента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94483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AA2242D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B28443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8E931" w14:textId="3E112713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но только в том случае, если письменные инструкции должны быть возвращены представителю берегового сооружения после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6B106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190A270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528E1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07.0-08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0F31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8.1.2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AE683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10D632A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87FFB3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94CCB" w14:textId="0BD1F415" w:rsidR="008A0CDF" w:rsidRPr="00813A89" w:rsidRDefault="008A0CDF" w:rsidP="00BF24F7">
            <w:pPr>
              <w:spacing w:before="120" w:after="60" w:line="240" w:lineRule="exact"/>
            </w:pPr>
            <w:del w:id="241" w:author="Yuri Boichuk" w:date="2022-11-23T09:56:00Z">
              <w:r w:rsidRPr="00813A89" w:rsidDel="00851EBE">
                <w:delText xml:space="preserve">Во время перевозки опасных грузов на борту судна должны находиться различные документы. </w:delText>
              </w:r>
            </w:del>
            <w:r w:rsidRPr="00813A89">
              <w:t>Какие из следующих документов должны,</w:t>
            </w:r>
            <w:r>
              <w:br/>
            </w:r>
            <w:r w:rsidRPr="00813A89">
              <w:t>в частности, находиться на борту судна согласно ВОПОГ?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3EEA0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C036E9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46262A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D6E56D0" w14:textId="3314D0B4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Общие технические предписания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05365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881EF8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AB68AC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7F68168" w14:textId="108D7D08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Транспортный документ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6CF4474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7122B66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BCF02A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FA4CC9B" w14:textId="1F02669D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Патентный регламент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04A224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B54167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7E2F1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9E6D5" w14:textId="3A274C2F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Обновленная карта маршрута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94475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939A36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FBF63" w14:textId="77777777" w:rsidR="008A0CDF" w:rsidRPr="00813A89" w:rsidRDefault="008A0CDF" w:rsidP="00BF24F7">
            <w:pPr>
              <w:pageBreakBefore/>
              <w:spacing w:before="80" w:after="80" w:line="240" w:lineRule="exact"/>
            </w:pPr>
            <w:r w:rsidRPr="00813A89">
              <w:lastRenderedPageBreak/>
              <w:t>110 07.0-09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8DE3BF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70BBA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0B5A8C1B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3F8A08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F0AEF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 xml:space="preserve">Кто должен </w:t>
            </w:r>
            <w:ins w:id="242" w:author="Yuri Boichuk" w:date="2022-11-23T09:57:00Z">
              <w:r w:rsidRPr="002E1B3C">
                <w:t>предостав</w:t>
              </w:r>
            </w:ins>
            <w:ins w:id="243" w:author="Yuri Boichuk" w:date="2022-11-23T10:21:00Z">
              <w:r>
                <w:t>ля</w:t>
              </w:r>
            </w:ins>
            <w:ins w:id="244" w:author="Yuri Boichuk" w:date="2022-11-23T09:57:00Z">
              <w:r w:rsidRPr="002E1B3C">
                <w:t xml:space="preserve">ть </w:t>
              </w:r>
            </w:ins>
            <w:del w:id="245" w:author="Yuri Boichuk" w:date="2022-11-23T09:57:00Z">
              <w:r w:rsidRPr="00813A89" w:rsidDel="002E1B3C">
                <w:delText xml:space="preserve">передать </w:delText>
              </w:r>
            </w:del>
            <w:r w:rsidRPr="00813A89">
              <w:t>судоводителю письменные инструкции, которые должны находиться на борту во время перевозки опасных грузов по внутренним водным путям?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7324DF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0224F4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BBD9C7C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4290F20" w14:textId="10A274EE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Таможня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35FC71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82D89E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F47EA3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4F0822A" w14:textId="436C775F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Перевозчик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BE64C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ACA380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6111C3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9736E80" w14:textId="332C5818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Отправитель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C62F126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E35F06C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4AD94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13C75B" w14:textId="473C6FBA" w:rsidR="008A0CDF" w:rsidRPr="00AA1F8C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Изготовитель груза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3B790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E77F354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5224C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07.0-10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1186E3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1.16.2.1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0A508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6D6D605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ECC09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A64C09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Кто отвечает за выдачу свидетельства о допущении?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FDC26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1D7258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815CED6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7ACAA82" w14:textId="749718B2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Компетентные органы полиции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15EAA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26CD06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5C7ED0F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1DE2EB0" w14:textId="639B549B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Классификационное общество, признанное всеми Договаривающимися сторонами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B218C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883C8D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382BD2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99E750D" w14:textId="5909A688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Компетентный орган Договаривающейся стороны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EFD5A73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6084E97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BBC801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48C2F" w14:textId="6246A2A5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Портовый орган, отвечающий за загрузку судна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294ED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8A7B5A6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BF8DB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07.0-11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6C91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1.16.1.1.2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9D67E6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60A608F2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08C01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7CF05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Каков максимальный срок действия свидетельства о допущении, без учета продления?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D9F52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33DFE5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CB2050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476D014" w14:textId="4ADA7BB7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Два года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196B8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F347402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C533E93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094679F" w14:textId="3AC90B46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Три года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57E68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96D2D19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A534C4A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8A28B5F" w14:textId="4DC25691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Пять лет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C9A936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6B09388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7DF91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87C18" w14:textId="337FE639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Десять лет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D63F6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3C8F580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18A6F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CA4B6A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BBFABF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8A0CDF" w:rsidRPr="00813A89" w14:paraId="20DD8B8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14BC7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34EA76" w14:textId="0F3F3FC3" w:rsidR="008A0CDF" w:rsidRPr="00813A89" w:rsidRDefault="008A0CDF" w:rsidP="00BF24F7">
            <w:pPr>
              <w:spacing w:before="120" w:after="60" w:line="240" w:lineRule="exact"/>
            </w:pPr>
            <w:ins w:id="246" w:author="Yuri Boichuk" w:date="2022-11-23T10:16:00Z">
              <w:r w:rsidRPr="00E2624E">
                <w:t>Как называется документ, содержащий информацию о мерах, прин</w:t>
              </w:r>
            </w:ins>
            <w:ins w:id="247" w:author="Yuri Boichuk" w:date="2022-11-23T10:38:00Z">
              <w:r>
                <w:t xml:space="preserve">имаемых </w:t>
              </w:r>
            </w:ins>
            <w:ins w:id="248" w:author="Yuri Boichuk" w:date="2022-11-23T10:16:00Z">
              <w:r w:rsidRPr="00E2624E">
                <w:t xml:space="preserve">в случае аварии или </w:t>
              </w:r>
            </w:ins>
            <w:ins w:id="249" w:author="Yuri Boichuk" w:date="2022-11-23T10:38:00Z">
              <w:r w:rsidRPr="00813A89">
                <w:t>инцидента</w:t>
              </w:r>
            </w:ins>
            <w:ins w:id="250" w:author="Yuri Boichuk" w:date="2022-11-23T10:41:00Z">
              <w:r>
                <w:t>,</w:t>
              </w:r>
              <w:r w:rsidRPr="00813A89">
                <w:t xml:space="preserve"> связанными с перевозкой опасных грузов</w:t>
              </w:r>
            </w:ins>
            <w:ins w:id="251" w:author="Yuri Boichuk" w:date="2022-11-23T10:16:00Z">
              <w:r w:rsidRPr="00E2624E">
                <w:t>?</w:t>
              </w:r>
            </w:ins>
            <w:del w:id="252" w:author="Yuri Boichuk" w:date="2022-11-23T10:19:00Z">
              <w:r w:rsidRPr="00813A89" w:rsidDel="00474E89">
                <w:delText>На случай</w:delText>
              </w:r>
            </w:del>
            <w:del w:id="253" w:author="Yuri Boichuk" w:date="2022-11-23T10:18:00Z">
              <w:r w:rsidRPr="00813A89" w:rsidDel="00670CA1">
                <w:delText xml:space="preserve"> чрезвычайной ситуации</w:delText>
              </w:r>
            </w:del>
            <w:del w:id="254" w:author="Yuri Boichuk" w:date="2022-11-23T10:19:00Z">
              <w:r w:rsidRPr="00813A89" w:rsidDel="00474E89">
                <w:delText>, которая может возникнуть в результате аварии во время перевозки, перевозчик до погрузки должен передать судоводителю соответствующий документ.</w:delText>
              </w:r>
            </w:del>
            <w:r>
              <w:br/>
            </w:r>
            <w:del w:id="255" w:author="Yuri Boichuk" w:date="2022-11-23T10:19:00Z">
              <w:r w:rsidRPr="00813A89" w:rsidDel="00474E89">
                <w:delText>Как называется этот документ?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36A30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4FE9CE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E3F917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7BB6123" w14:textId="4CAFE19D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Манифест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8A417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DFDD06F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6D6B4A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5DDE11B" w14:textId="126F13C3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11B29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D0B1BC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D31E9E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EE7D408" w14:textId="4A55DD81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Транспортный документ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EBE13D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41CC132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4AB6F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17F85" w14:textId="5B1F8A82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5BBA6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4296565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2C789A" w14:textId="77777777" w:rsidR="008A0CDF" w:rsidRPr="00813A89" w:rsidRDefault="008A0CDF" w:rsidP="00BF24F7">
            <w:pPr>
              <w:pageBreakBefore/>
              <w:spacing w:before="80" w:after="80" w:line="240" w:lineRule="exact"/>
            </w:pPr>
            <w:r w:rsidRPr="00813A89">
              <w:lastRenderedPageBreak/>
              <w:t>110 07.0-13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B72D4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10269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482181CC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B9D3A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4B8E70" w14:textId="62019029" w:rsidR="008A0CDF" w:rsidRPr="00813A89" w:rsidRDefault="008A0CDF" w:rsidP="00BF24F7">
            <w:pPr>
              <w:spacing w:before="120" w:after="60" w:line="240" w:lineRule="exact"/>
            </w:pPr>
            <w:r w:rsidRPr="00813A89">
              <w:t>В каком документе изложены меры, принимаемые в случае аварии</w:t>
            </w:r>
            <w:r>
              <w:br/>
            </w:r>
            <w:r w:rsidRPr="00813A89">
              <w:t>или инцидента?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A44CC1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0B83FEB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87D4859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94D64FD" w14:textId="087DD504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 свидетельстве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27EB8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1BCBF09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1CFE72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FE2DAB7" w14:textId="167E3BF6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ЕПСВВП или в национальных предписаниях, основанных</w:t>
            </w:r>
            <w:r>
              <w:br/>
            </w:r>
            <w:r w:rsidRPr="00813A89">
              <w:t>на ЕПСВВП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ED96B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F8DFC9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0F95EBD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9B4416B" w14:textId="03CF02C5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3E7EA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21E2FC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0664E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018750" w14:textId="37A9EE19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B1051E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44C391E3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CDEDB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E5C6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1.4.2.2.1, 5.4.3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C14B8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315431FD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C09067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707836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Кто должен предоставлять письменные инструкции судоводителю?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0A3AF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5183731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60E805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55E63BE" w14:textId="0D200735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Портовый орган, отвечающий за загрузку судна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255D9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EA60DB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AE33D6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AB68E07" w14:textId="20C132BB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Перевозчик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736994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FF67A36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369BD43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A8E969F" w14:textId="2EC3E56F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Отправитель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351F16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D237F72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B671F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6FF3B0" w14:textId="2C45A153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Изготовитель груза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4A890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51CA729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CF7CD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1B66F0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48DB94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0EFD8CD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45CD67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E5A568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Для чего служат письменные инструкции, предусмотренные в подразделе 5.4.3.1 ВОПОГ?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078170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53CE7C9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011D8B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7B2F969" w14:textId="4B56ED62" w:rsidR="008A0CDF" w:rsidRPr="009419C2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замены транспортных документов, предписанных</w:t>
            </w:r>
            <w:r>
              <w:br/>
            </w:r>
            <w:r w:rsidRPr="00813A89">
              <w:t>в разделе</w:t>
            </w:r>
            <w:r w:rsidRPr="00AA1F8C">
              <w:t> </w:t>
            </w:r>
            <w:r w:rsidRPr="00813A89">
              <w:t>5.4.1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16F554" w14:textId="77777777" w:rsidR="008A0CDF" w:rsidRPr="009757AF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E98A85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38EAE5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3C2C7ED" w14:textId="60DDA7D5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них изложены правила поведения в случае аварий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7C88C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6967C5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17EEE3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D85A14E" w14:textId="327C916A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 них изложены инструкции по укладке и креплению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A89E156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845A9EA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C856C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075116" w14:textId="6FE34CB9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них изложены инструкции для полиции и таможни, которые контролируют судно во время перевозки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BE6C19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0DF3191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43DA4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D88EF" w14:textId="7E033E67" w:rsidR="008A0CDF" w:rsidRPr="00813A89" w:rsidRDefault="008A0CDF" w:rsidP="00BF24F7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AEFD3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  <w:tr w:rsidR="008A0CDF" w:rsidRPr="00813A89" w14:paraId="17606CD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D5F31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9BAA1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39BEFA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247212E5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3C3CC9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F4CC34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В каком документе изложены меры, которые надлежит незамедлительно принять</w:t>
            </w:r>
            <w:r w:rsidRPr="00AA1F8C">
              <w:t xml:space="preserve"> </w:t>
            </w:r>
            <w:r w:rsidRPr="00813A89">
              <w:t>в сл</w:t>
            </w:r>
            <w:r w:rsidRPr="009419C2">
              <w:t>учае аварии</w:t>
            </w:r>
            <w:r w:rsidRPr="009757AF">
              <w:t xml:space="preserve">, при условии, что такие меры могут быть </w:t>
            </w:r>
            <w:r w:rsidRPr="00813A89">
              <w:t>приняты в условиях безопасности на практике?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AB0EC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DEA90DE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74BA7C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C6FFC78" w14:textId="5D7DF685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свидетельстве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35618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62CEFAB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AC469E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C202AF8" w14:textId="446724F5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1D5AA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C7C569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4F37C5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BF4F960" w14:textId="4401A046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части 1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0FE2C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14AD9C3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2DEAF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5C28D" w14:textId="0D6E6C08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59967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1970B650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0E368" w14:textId="77777777" w:rsidR="008A0CDF" w:rsidRPr="00813A89" w:rsidRDefault="008A0CDF" w:rsidP="00BF24F7">
            <w:pPr>
              <w:pageBreakBefore/>
              <w:spacing w:before="80" w:after="80" w:line="240" w:lineRule="exact"/>
            </w:pPr>
            <w:r w:rsidRPr="00813A89">
              <w:lastRenderedPageBreak/>
              <w:t>110 07.0-18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70F74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A56CD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7F3AA2F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0EEB9D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71A3A1" w14:textId="11353DD2" w:rsidR="008A0CDF" w:rsidRPr="00813A89" w:rsidRDefault="008A0CDF" w:rsidP="00BF24F7">
            <w:pPr>
              <w:spacing w:before="120" w:after="60" w:line="240" w:lineRule="exact"/>
            </w:pPr>
            <w:r w:rsidRPr="00813A89">
              <w:t>В каком документе описаны виды опасности, которые могут возникнуть</w:t>
            </w:r>
            <w:r>
              <w:br/>
            </w:r>
            <w:r w:rsidRPr="00813A89">
              <w:t>в случае аварии в</w:t>
            </w:r>
            <w:r>
              <w:t xml:space="preserve">о время </w:t>
            </w:r>
            <w:r w:rsidRPr="00813A89">
              <w:t>перевозки некоторых опасных грузов?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9F16CD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1EC34EF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78ADE89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587EA89" w14:textId="60333723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судовом свидетельстве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3D6F85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577093B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DB772C9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1BB918B" w14:textId="429166E6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CB332D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091A3E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2AA230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40DBFE6" w14:textId="5F255594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свидетельстве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8788A3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1D58125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493106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AB328" w14:textId="3650E84E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части 2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7E8A9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529EC5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85BE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07.0-19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AA99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93602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3E5B796B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5D1BD4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15367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На каких языках должны составляться письменные инструкции?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E989E1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4F62BC1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64DE14D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4C9223D" w14:textId="58ECD47F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На немецком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333AC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CBA7F9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9D7538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4ABC485" w14:textId="10A0F603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английском, немецком, нидерландском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C9F0CC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9CA5CB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9BCC3F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9B63F3B" w14:textId="26EBAEC4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языке(ах), на котором(ых) судоводитель и эксперт могут</w:t>
            </w:r>
            <w:r>
              <w:br/>
            </w:r>
            <w:r w:rsidRPr="00813A89">
              <w:t>читать и который(ые) они понимают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A4A13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04EB87F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5434EB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F040D" w14:textId="545534C4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официальном языке по меньшей мере одной Договаривающейся стороны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CB10C2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385B0814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8B33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07.0-20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CF593D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F24FF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3A8B5373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51BF02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197E1A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Где и как должны храниться письменные инструкции на борту судна, перевозящего опасный груз?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78523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9056FC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E0D446A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E063D9F" w14:textId="3A9C636E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 жилом помещении вместе с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076CF8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219285F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09DDC1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310498C" w14:textId="1C9F3EB7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доступном месте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E263BD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2F9793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A2E8EC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727CF45" w14:textId="2435BE76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 виде наклейки на трюм или грузовой танк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474A4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056E915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ACF6D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449CA" w14:textId="3CD86F63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специально помеченном конверте в машинном отделении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F95EA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942EEA5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89184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07.0-21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321FC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ABA0C1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03DBAD94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CA044F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1438C5" w14:textId="77777777" w:rsidR="008A0CDF" w:rsidRPr="00813A89" w:rsidRDefault="008A0CDF" w:rsidP="00BF24F7">
            <w:pPr>
              <w:spacing w:before="120" w:after="60" w:line="240" w:lineRule="exact"/>
            </w:pPr>
            <w:r w:rsidRPr="00813A89">
              <w:t>Кто должен следить за тем, чтобы экипаж понимал письменные инструкции и правильно их применял?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2B0F6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5375A66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D9EC2EF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EA91F31" w14:textId="5635FD7C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Эксперт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1E88D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A29C91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37DC3FD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AD4A370" w14:textId="5634CD4C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Администрация пункта погрузки соответствующего опасного</w:t>
            </w:r>
            <w:r>
              <w:br/>
            </w:r>
            <w:r w:rsidRPr="00813A89">
              <w:t>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8EFA6B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40735EE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01458B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79B2FE6" w14:textId="42B4B121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Судоводитель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899433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46C880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ACB749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0064D4" w14:textId="28FC14A2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Грузоотправитель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8F5DA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17721203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C7573" w14:textId="77777777" w:rsidR="008A0CDF" w:rsidRPr="00813A89" w:rsidRDefault="008A0CDF" w:rsidP="00BF24F7">
            <w:pPr>
              <w:pageBreakBefore/>
              <w:spacing w:before="80" w:after="80" w:line="240" w:lineRule="exact"/>
            </w:pPr>
            <w:r w:rsidRPr="00813A89">
              <w:lastRenderedPageBreak/>
              <w:t>110 07.0-22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2299FE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A5740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39058FD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9B5D0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B3011" w14:textId="7572C31C" w:rsidR="008A0CDF" w:rsidRPr="00813A89" w:rsidRDefault="008A0CDF" w:rsidP="00BF24F7">
            <w:pPr>
              <w:spacing w:before="120" w:after="60" w:line="240" w:lineRule="exact"/>
              <w:rPr>
                <w:szCs w:val="24"/>
              </w:rPr>
            </w:pPr>
            <w:r w:rsidRPr="00813A89">
              <w:t>Судоводитель должен обеспечить, чтобы соответствующий персонал понимал письменные инструкции и мог их правильно применить.</w:t>
            </w:r>
            <w:r>
              <w:br/>
            </w:r>
            <w:r w:rsidRPr="00813A89">
              <w:t>Что это за персонал?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4FE4B3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D1417BD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56C7C7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DEF5B50" w14:textId="69B055ED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Персонал разгрузочного пункта, который находится на суше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8ED87D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89061B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6DF8FE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99FFCC3" w14:textId="4EB3FE82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Персонал получателя опасного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9B0A40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70A125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600F7BA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E2C8366" w14:textId="3F77D0DB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</w:r>
            <w:ins w:id="256" w:author="Yuri Boichuk" w:date="2022-11-23T10:24:00Z">
              <w:r>
                <w:t>В</w:t>
              </w:r>
              <w:r w:rsidRPr="00487FAB">
                <w:t>се лиц</w:t>
              </w:r>
              <w:r>
                <w:t>а</w:t>
              </w:r>
              <w:r w:rsidRPr="00487FAB">
                <w:t>, находящи</w:t>
              </w:r>
              <w:r>
                <w:t>е</w:t>
              </w:r>
              <w:r w:rsidRPr="00487FAB">
                <w:t>ся на борту судна</w:t>
              </w:r>
              <w:r>
                <w:t>.</w:t>
              </w:r>
            </w:ins>
            <w:del w:id="257" w:author="Yuri Boichuk" w:date="2022-11-23T10:24:00Z">
              <w:r w:rsidRPr="00813A89" w:rsidDel="00487FAB">
                <w:delText>Соответствующие члены экипажа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CB9980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3E9185F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D9C19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A296B" w14:textId="72943A0C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Персонал погрузочного пункта, который находится на суше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3F2DE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750E1F9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58D9AB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330D6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57908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4616067F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FA04E5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27A65C" w14:textId="3B83CC0E" w:rsidR="008A0CDF" w:rsidRPr="00813A89" w:rsidRDefault="008A0CDF" w:rsidP="00BF24F7">
            <w:pPr>
              <w:spacing w:before="120" w:after="60" w:line="240" w:lineRule="exact"/>
            </w:pPr>
            <w:ins w:id="258" w:author="Yuri Boichuk" w:date="2022-11-23T10:31:00Z">
              <w:r w:rsidRPr="00813A89">
                <w:t xml:space="preserve">Что </w:t>
              </w:r>
              <w:r>
                <w:t>д</w:t>
              </w:r>
              <w:r w:rsidRPr="00813A89">
                <w:t>о</w:t>
              </w:r>
              <w:r>
                <w:t>лже</w:t>
              </w:r>
              <w:r w:rsidRPr="00813A89">
                <w:t>н обеспечить судоводитель</w:t>
              </w:r>
            </w:ins>
            <w:ins w:id="259" w:author="Yuri Boichuk" w:date="2022-11-23T10:25:00Z">
              <w:r w:rsidRPr="001305CE">
                <w:t>, если он перевозит опасные грузы на борту своего судна?</w:t>
              </w:r>
            </w:ins>
            <w:del w:id="260" w:author="Yuri Boichuk" w:date="2022-11-23T10:32:00Z">
              <w:r w:rsidRPr="00813A89" w:rsidDel="0059504B">
                <w:delText xml:space="preserve">Судно перевозит опасный груз. </w:delText>
              </w:r>
            </w:del>
            <w:del w:id="261" w:author="Yuri Boichuk" w:date="2022-11-23T10:31:00Z">
              <w:r w:rsidRPr="00813A89" w:rsidDel="007C7C5F">
                <w:delText>Что обязан обеспечить его судоводитель</w:delText>
              </w:r>
            </w:del>
            <w:r w:rsidRPr="00813A89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25E02E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3F1FED7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604226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7A8DBAD" w14:textId="4A380BED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Он должен обеспечить, чтобы </w:t>
            </w:r>
            <w:ins w:id="262" w:author="Yuri Boichuk" w:date="2022-11-23T10:33:00Z">
              <w:r>
                <w:t>в</w:t>
              </w:r>
              <w:r w:rsidRPr="00487FAB">
                <w:t>се лиц</w:t>
              </w:r>
              <w:r>
                <w:t>а</w:t>
              </w:r>
              <w:r w:rsidRPr="00487FAB">
                <w:t>, находящи</w:t>
              </w:r>
              <w:r>
                <w:t>е</w:t>
              </w:r>
              <w:r w:rsidRPr="00487FAB">
                <w:t>ся на борту судна</w:t>
              </w:r>
              <w:r>
                <w:t>,</w:t>
              </w:r>
              <w:r w:rsidRPr="00813A89" w:rsidDel="009D2446">
                <w:t xml:space="preserve"> </w:t>
              </w:r>
            </w:ins>
            <w:del w:id="263" w:author="Yuri Boichuk" w:date="2022-11-23T10:33:00Z">
              <w:r w:rsidRPr="00813A89" w:rsidDel="009D2446">
                <w:delText xml:space="preserve">соответствующие члены экипажа </w:delText>
              </w:r>
            </w:del>
            <w:r w:rsidRPr="00813A89">
              <w:t>понимали письменные инструкции и были в состоянии надлежащим образом выполнять их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006B45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7E4A55D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6E4C47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1510C53" w14:textId="7A59261D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связи с перевозкой опасных грузов на судоводителя</w:t>
            </w:r>
            <w:r>
              <w:br/>
            </w:r>
            <w:r w:rsidRPr="00813A89">
              <w:t>не возлагается особых обязанностей согласно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52ADD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75E7A3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9A8D5D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D1FCEDA" w14:textId="4918326D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судоводителе не лежит никаких обязанностей, так как члены экипажа должны самостоятельно ознакомиться с содержимым письменных инструкций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4F5AE3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DFF5287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2D829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B6A60" w14:textId="40535E3B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судоводителе не лежит особой обязанности по информированию его экипажа, если судно специально оборудовано для перевозки данных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C914F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456871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DBBD2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EB124D" w14:textId="50486A9E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29D17D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  <w:tr w:rsidR="008A0CDF" w:rsidRPr="00813A89" w14:paraId="703313E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8A7A83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8AF404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C02408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2C78514C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0872C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E8A9D" w14:textId="77777777" w:rsidR="008A0CDF" w:rsidRPr="00813A89" w:rsidRDefault="008A0CDF" w:rsidP="00BF24F7">
            <w:pPr>
              <w:spacing w:before="120" w:after="60" w:line="240" w:lineRule="exact"/>
              <w:rPr>
                <w:szCs w:val="24"/>
              </w:rPr>
            </w:pPr>
            <w:r w:rsidRPr="00813A89">
              <w:t>Когда необходимо ознакомиться с письменными инструкциями?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38649B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2A8082E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ED392EC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5B8380F" w14:textId="5C77EED0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Перед началом загрузки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4B667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CC52C6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34E91DF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83EE497" w14:textId="001187C5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При первом удобном случае после отчаливания судна в порту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D440C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362EB3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344D0F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2118F5D" w14:textId="3B923AC0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Сразу после аварии или инцидента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6B5B163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13C4B34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E5BAE6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FEC62" w14:textId="73E4BBB4" w:rsidR="008A0CDF" w:rsidRPr="00813A89" w:rsidRDefault="008A0CDF" w:rsidP="00BF24F7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Непосредственно перед выгрузкой соответствующего опасного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C5BD8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08935E9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DECB9" w14:textId="77777777" w:rsidR="008A0CDF" w:rsidRPr="00813A89" w:rsidRDefault="008A0CDF" w:rsidP="00BF24F7">
            <w:pPr>
              <w:pageBreakBefore/>
              <w:spacing w:before="80" w:after="80" w:line="240" w:lineRule="exact"/>
            </w:pPr>
            <w:r w:rsidRPr="00813A89">
              <w:lastRenderedPageBreak/>
              <w:t>110 07.0-26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0F3F16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F40C95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7A839F84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06BA6" w14:textId="77777777" w:rsidR="008A0CDF" w:rsidRPr="00813A89" w:rsidRDefault="008A0CDF" w:rsidP="00BF24F7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E79E6" w14:textId="77777777" w:rsidR="008A0CDF" w:rsidRPr="00813A89" w:rsidRDefault="008A0CDF" w:rsidP="00BF24F7">
            <w:pPr>
              <w:spacing w:before="120" w:after="60" w:line="240" w:lineRule="exact"/>
              <w:rPr>
                <w:szCs w:val="24"/>
              </w:rPr>
            </w:pPr>
            <w:r w:rsidRPr="00813A89">
              <w:t>В каком сопроводительном документе описываются опасности, которые могут возникать в связи с перевозимыми опасными грузами?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A7480B" w14:textId="77777777" w:rsidR="008A0CDF" w:rsidRPr="00813A89" w:rsidRDefault="008A0CDF" w:rsidP="00BF24F7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2A0765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68B7CC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03E681C" w14:textId="2901DBB5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свидетельстве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2CCC26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EA70A2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0E8CBB7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DDBD25D" w14:textId="47567736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свидетельстве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522446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72BA34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93D087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57B24C3" w14:textId="5B281EE5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3E0AA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2FB3817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22AE63" w14:textId="77777777" w:rsidR="008A0CDF" w:rsidRPr="00813A89" w:rsidRDefault="008A0CDF" w:rsidP="00BF24F7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8CF8D" w14:textId="2D360D96" w:rsidR="008A0CDF" w:rsidRPr="00813A89" w:rsidRDefault="008A0CDF" w:rsidP="00BF24F7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свидетельстве об осмотре судна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8F27EB" w14:textId="77777777" w:rsidR="008A0CDF" w:rsidRPr="00813A89" w:rsidRDefault="008A0CDF" w:rsidP="00BF24F7">
            <w:pPr>
              <w:spacing w:before="60" w:after="120" w:line="240" w:lineRule="exact"/>
              <w:jc w:val="center"/>
            </w:pPr>
          </w:p>
        </w:tc>
      </w:tr>
      <w:tr w:rsidR="008A0CDF" w:rsidRPr="00813A89" w14:paraId="09DBEB7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39C6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3F14A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5.4.1.4.1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C5D81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25A9D382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E5FB24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E08107" w14:textId="77777777" w:rsidR="008A0CDF" w:rsidRPr="00813A89" w:rsidRDefault="008A0CDF" w:rsidP="00E44ABC">
            <w:pPr>
              <w:spacing w:before="120" w:after="60" w:line="240" w:lineRule="exact"/>
            </w:pPr>
            <w:r w:rsidRPr="00813A89">
              <w:t>На каком языке или на каких языках по крайней мере должны быть составлены записи в передаваемом грузоотправителем транспортном документе, если опасные грузы перевозятся из Нидерландов в Австрию?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2A110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20D4DB5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F23DCE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DDE1FA6" w14:textId="0DB3F788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На нидерландском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70F0D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2194002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0EECA0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3C873D0" w14:textId="4C2BCD2F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немецком, нидерландском и русском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0FB82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B3F439F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DB9664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C951ADE" w14:textId="476B676E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нидерландском языке и, кроме того, на немецком, французском или английском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347A28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60DA29C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12049A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7599E" w14:textId="7E6BBB40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На немецком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5DBC9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5AD6140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4066D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07.0-28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74F94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49B49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10374B9D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CB9946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C403DF" w14:textId="77777777" w:rsidR="008A0CDF" w:rsidRPr="00813A89" w:rsidRDefault="008A0CDF" w:rsidP="00E44ABC">
            <w:pPr>
              <w:spacing w:before="120" w:after="60" w:line="240" w:lineRule="exact"/>
              <w:rPr>
                <w:szCs w:val="24"/>
              </w:rPr>
            </w:pPr>
            <w:r w:rsidRPr="00813A89">
              <w:t>Что нужно делать с письменными инструкциями?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D55C01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74E9BA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45C70D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960F743" w14:textId="05FB93B8" w:rsidR="008A0CDF" w:rsidRPr="00813A89" w:rsidRDefault="008A0CDF" w:rsidP="00BF24F7">
            <w:pPr>
              <w:spacing w:before="60" w:after="60" w:line="240" w:lineRule="exact"/>
              <w:ind w:left="567" w:hanging="567"/>
              <w:rPr>
                <w:szCs w:val="24"/>
              </w:rPr>
            </w:pPr>
            <w:r w:rsidRPr="00813A89">
              <w:t>A</w:t>
            </w:r>
            <w:r w:rsidRPr="00813A89">
              <w:tab/>
              <w:t>Они должны быть возвращены после разгрузки опасного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FAB06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86B3712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DB5A0D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BE85622" w14:textId="1F5EAAED" w:rsidR="008A0CDF" w:rsidRPr="00813A89" w:rsidRDefault="008A0CDF" w:rsidP="00BF24F7">
            <w:pPr>
              <w:spacing w:before="60" w:after="60" w:line="240" w:lineRule="exact"/>
              <w:ind w:left="567" w:hanging="567"/>
              <w:rPr>
                <w:szCs w:val="24"/>
              </w:rPr>
            </w:pPr>
            <w:r w:rsidRPr="00813A89">
              <w:t>B</w:t>
            </w:r>
            <w:r w:rsidRPr="00813A89">
              <w:tab/>
              <w:t>Во время перевозки они должны храниться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3D442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0FAD34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42C9743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DB3CA7E" w14:textId="29E69050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После ознакомления с ними их необходимо сдать</w:t>
            </w:r>
            <w:r>
              <w:br/>
            </w:r>
            <w:r w:rsidRPr="00813A89">
              <w:t>на перегрузочном пункте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6C260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949A81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88E9C4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CF845" w14:textId="0D3B1599" w:rsidR="008A0CDF" w:rsidRPr="00813A89" w:rsidRDefault="008A0CDF" w:rsidP="00E44AB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Их следует быстро, если это возможно, передать грузополучателю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D307A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26E9A04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33AAD" w14:textId="77777777" w:rsidR="008A0CDF" w:rsidRPr="00813A89" w:rsidRDefault="008A0CDF" w:rsidP="00E44ABC">
            <w:pPr>
              <w:spacing w:before="80" w:after="80" w:line="240" w:lineRule="exact"/>
            </w:pPr>
            <w:r w:rsidRPr="00813A89">
              <w:t>110 07.0-29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AEC608" w14:textId="77777777" w:rsidR="008A0CDF" w:rsidRPr="00813A89" w:rsidRDefault="008A0CDF" w:rsidP="00BF24F7">
            <w:pPr>
              <w:spacing w:before="80" w:after="80" w:line="240" w:lineRule="exact"/>
              <w:rPr>
                <w:szCs w:val="24"/>
              </w:rPr>
            </w:pPr>
            <w:r w:rsidRPr="00813A89">
              <w:t>5.4.3.1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EFE9CF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8A0CDF" w:rsidRPr="00813A89" w14:paraId="123C0AB8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6F48C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D08B81" w14:textId="77777777" w:rsidR="008A0CDF" w:rsidRPr="00813A89" w:rsidRDefault="008A0CDF" w:rsidP="00E44ABC">
            <w:pPr>
              <w:spacing w:before="120" w:after="60" w:line="240" w:lineRule="exact"/>
            </w:pPr>
            <w:r w:rsidRPr="00813A89">
              <w:t>Где должны храниться письменные инструкции?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84BC64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D642E4E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473E5C6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D42A7DD" w14:textId="2EB85278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рулевой рубке и в жилом помещении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12E6EF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D54FCA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7515D1A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76D5E2C" w14:textId="70408ECC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жилом помещении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C2B2E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A9FD091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06CDB13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B1D23EC" w14:textId="77B313B4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F7DB2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E1ED06C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1143AF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E77E7" w14:textId="2C07DA4D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грузовом пространстве и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A9EE6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376F89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E843E" w14:textId="77777777" w:rsidR="008A0CDF" w:rsidRPr="009419C2" w:rsidRDefault="008A0CDF" w:rsidP="00E44ABC">
            <w:pPr>
              <w:pageBreakBefore/>
              <w:spacing w:before="80" w:after="80" w:line="240" w:lineRule="exact"/>
            </w:pPr>
            <w:r w:rsidRPr="00AA1F8C">
              <w:lastRenderedPageBreak/>
              <w:t>1</w:t>
            </w:r>
            <w:r w:rsidRPr="00813A89">
              <w:t>10 07.0-30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42386" w14:textId="77777777" w:rsidR="008A0CDF" w:rsidRPr="009757AF" w:rsidRDefault="008A0CDF" w:rsidP="00BF24F7">
            <w:pPr>
              <w:spacing w:before="80" w:after="80" w:line="240" w:lineRule="exact"/>
            </w:pPr>
            <w:r w:rsidRPr="009757AF">
              <w:t>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23C630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6B79D05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2C0BA0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C6F79B" w14:textId="77777777" w:rsidR="008A0CDF" w:rsidRPr="00813A89" w:rsidRDefault="008A0CDF" w:rsidP="00E44ABC">
            <w:pPr>
              <w:spacing w:before="120" w:after="60" w:line="240" w:lineRule="exact"/>
            </w:pPr>
            <w:r w:rsidRPr="00813A89">
              <w:t>В каком документе предписываются правила поведения в случае аварии или инцидента?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5C029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33E2C7C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B3A859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F234EDD" w14:textId="444E83D4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9554C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2A420B4E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E17544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008A447" w14:textId="13243D47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грузовом плане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92D6A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873958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2B884C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BC9BCA6" w14:textId="704F776D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55712A8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44B76A2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3BC4AA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49430" w14:textId="33A57800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перечне обязательных проверок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5B486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35FBB023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130BA8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07.0-31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B2E79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BC1EE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8A0CDF" w:rsidRPr="00813A89" w14:paraId="56D36C22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A0FF1E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DEFC25" w14:textId="69B16A69" w:rsidR="008A0CDF" w:rsidRPr="00813A89" w:rsidRDefault="008A0CDF" w:rsidP="00E44ABC">
            <w:pPr>
              <w:spacing w:before="120" w:after="60" w:line="240" w:lineRule="exact"/>
            </w:pPr>
            <w:ins w:id="264" w:author="Yuri Boichuk" w:date="2022-11-23T10:35:00Z">
              <w:r w:rsidRPr="007252EF">
                <w:t xml:space="preserve">В каком документе </w:t>
              </w:r>
              <w:r w:rsidRPr="00813A89">
                <w:t xml:space="preserve">предписываются </w:t>
              </w:r>
              <w:r w:rsidRPr="007252EF">
                <w:t xml:space="preserve">меры, </w:t>
              </w:r>
            </w:ins>
            <w:ins w:id="265" w:author="Yuri Boichuk" w:date="2022-11-23T10:36:00Z">
              <w:r w:rsidRPr="00813A89">
                <w:t>принимаемы</w:t>
              </w:r>
            </w:ins>
            <w:ins w:id="266" w:author="Yuri Boichuk" w:date="2022-11-23T10:42:00Z">
              <w:r>
                <w:t>е</w:t>
              </w:r>
            </w:ins>
            <w:ins w:id="267" w:author="Yuri Boichuk" w:date="2022-11-23T10:36:00Z">
              <w:r w:rsidRPr="007252EF">
                <w:t xml:space="preserve"> </w:t>
              </w:r>
            </w:ins>
            <w:ins w:id="268" w:author="Yuri Boichuk" w:date="2022-11-23T10:35:00Z">
              <w:r w:rsidRPr="007252EF">
                <w:t>в случае аварии</w:t>
              </w:r>
            </w:ins>
            <w:ins w:id="269" w:author="Yuri Boichuk" w:date="2022-11-23T10:43:00Z">
              <w:r w:rsidRPr="00813A89">
                <w:t>, связанн</w:t>
              </w:r>
              <w:r>
                <w:t>ой</w:t>
              </w:r>
              <w:r w:rsidRPr="00813A89">
                <w:t xml:space="preserve"> с перевозкой опасных грузов</w:t>
              </w:r>
              <w:r>
                <w:t>?</w:t>
              </w:r>
            </w:ins>
            <w:del w:id="270" w:author="Yuri Boichuk" w:date="2022-11-23T10:40:00Z">
              <w:r w:rsidRPr="00813A89" w:rsidDel="00116C04">
                <w:delText xml:space="preserve">Члены экипажа должны ознакомиться с мерами, </w:delText>
              </w:r>
            </w:del>
            <w:del w:id="271" w:author="Yuri Boichuk" w:date="2022-11-23T10:36:00Z">
              <w:r w:rsidRPr="00813A89" w:rsidDel="00293315">
                <w:delText xml:space="preserve">принимаемыми </w:delText>
              </w:r>
            </w:del>
            <w:del w:id="272" w:author="Yuri Boichuk" w:date="2022-11-23T10:40:00Z">
              <w:r w:rsidRPr="00813A89" w:rsidDel="00116C04">
                <w:delText>в случае аварии или инцидента</w:delText>
              </w:r>
            </w:del>
            <w:del w:id="273" w:author="Yuri Boichuk" w:date="2022-11-23T10:43:00Z">
              <w:r w:rsidRPr="00813A89" w:rsidDel="00255659">
                <w:delText>, связанн</w:delText>
              </w:r>
            </w:del>
            <w:del w:id="274" w:author="Yuri Boichuk" w:date="2022-11-23T10:40:00Z">
              <w:r w:rsidRPr="00813A89" w:rsidDel="00990522">
                <w:delText>ыми</w:delText>
              </w:r>
            </w:del>
            <w:del w:id="275" w:author="Yuri Boichuk" w:date="2022-11-23T10:43:00Z">
              <w:r w:rsidRPr="00813A89" w:rsidDel="00255659">
                <w:delText xml:space="preserve"> с перевозкой опасных грузов.</w:delText>
              </w:r>
            </w:del>
            <w:del w:id="276" w:author="Yuri Boichuk" w:date="2022-11-23T10:41:00Z">
              <w:r w:rsidRPr="00813A89" w:rsidDel="00990522">
                <w:delText xml:space="preserve"> В каком документе </w:delText>
              </w:r>
            </w:del>
            <w:del w:id="277" w:author="Yuri Boichuk" w:date="2022-11-23T10:35:00Z">
              <w:r w:rsidRPr="00813A89" w:rsidDel="007252EF">
                <w:delText xml:space="preserve">предписываются </w:delText>
              </w:r>
            </w:del>
            <w:del w:id="278" w:author="Yuri Boichuk" w:date="2022-11-23T10:41:00Z">
              <w:r w:rsidRPr="00813A89" w:rsidDel="00990522">
                <w:delText>эти меры?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BDCD4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532DDB5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7E83A42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30FAAA6" w14:textId="564C3415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1296B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59DA85C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144EDD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C659C15" w14:textId="4476DFB9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перечне обязательных проверок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21D44F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8B8431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F4B3481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32A1373" w14:textId="1F718ABC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3913C5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0777D3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35B24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C6957" w14:textId="61E40F8F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накладной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212C9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1FED8FA3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C6D4B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07.0-32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9B1D0" w14:textId="0535C2CF" w:rsidR="008A0CDF" w:rsidRPr="00813A89" w:rsidRDefault="008A0CDF" w:rsidP="00BF24F7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72AB1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  <w:tr w:rsidR="008A0CDF" w:rsidRPr="00813A89" w14:paraId="1EE81DB1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AC10B1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07.0-33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094426" w14:textId="7A7F3B37" w:rsidR="008A0CDF" w:rsidRPr="00813A89" w:rsidRDefault="008A0CDF" w:rsidP="00BF24F7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88245F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  <w:tr w:rsidR="008A0CDF" w:rsidRPr="00813A89" w14:paraId="4CFAEAD0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C7C639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110 07.0-34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0C5805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5.4.3.3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996D17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8A0CDF" w:rsidRPr="00813A89" w14:paraId="4BBFA331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0F1723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770EE" w14:textId="378B373E" w:rsidR="008A0CDF" w:rsidRPr="00813A89" w:rsidRDefault="008A0CDF" w:rsidP="00E44ABC">
            <w:pPr>
              <w:spacing w:before="120" w:after="60" w:line="240" w:lineRule="exact"/>
            </w:pPr>
            <w:r w:rsidRPr="00813A89">
              <w:t>Где члены экипажа могут прочитать, какие меры должны приниматься</w:t>
            </w:r>
            <w:r w:rsidR="00A235E9">
              <w:br/>
            </w:r>
            <w:r w:rsidRPr="00813A89">
              <w:t>в случае аварии или инцидента?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B444CA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68D06BB4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1E4764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49A55B7" w14:textId="72D3182B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D711B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411C4EDD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EC0D5BF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6D4D5CE" w14:textId="275310E0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судовом свидетельстве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E1B1C60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2452ECB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60A52C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5162B48" w14:textId="38BB208A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перечне обязательных проверок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872938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4B05757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11FB4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C9FCD3" w14:textId="7DDC2CB0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532F2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47B8D738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36DF6" w14:textId="77777777" w:rsidR="008A0CDF" w:rsidRPr="00813A89" w:rsidRDefault="008A0CDF" w:rsidP="00E44ABC">
            <w:pPr>
              <w:spacing w:before="80" w:after="80" w:line="240" w:lineRule="exact"/>
            </w:pPr>
            <w:r w:rsidRPr="00813A89">
              <w:t>110 07.0-35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E498A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1.16.13.2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07FE70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8A0CDF" w:rsidRPr="00813A89" w14:paraId="0CC9FE9A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255297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DBDF66" w14:textId="02AB64FC" w:rsidR="008A0CDF" w:rsidRPr="00813A89" w:rsidRDefault="008A0CDF" w:rsidP="00E44ABC">
            <w:pPr>
              <w:spacing w:before="120" w:after="60" w:line="240" w:lineRule="exact"/>
            </w:pPr>
            <w:del w:id="279" w:author="Yuri Boichuk" w:date="2022-11-23T10:43:00Z">
              <w:r w:rsidRPr="00813A89" w:rsidDel="00F90CB1">
                <w:delText xml:space="preserve">Судно потерпело аварию. </w:delText>
              </w:r>
            </w:del>
            <w:r w:rsidRPr="00813A89">
              <w:t>Каким органом может быть окончательно изъято свидетельство о допущении?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61FAD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142F84C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C3909C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337E03E" w14:textId="044DD392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Полици</w:t>
            </w:r>
            <w:r>
              <w:t>ей</w:t>
            </w:r>
            <w:r w:rsidRPr="00813A89">
              <w:t xml:space="preserve"> судоходства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A28E0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09C561E8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E057EC9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3DDE393" w14:textId="38BA281D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Орган</w:t>
            </w:r>
            <w:r>
              <w:t>ом</w:t>
            </w:r>
            <w:r w:rsidRPr="00813A89">
              <w:t>, выдавши</w:t>
            </w:r>
            <w:r>
              <w:t>м</w:t>
            </w:r>
            <w:r w:rsidRPr="00813A89">
              <w:t xml:space="preserve">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70504C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DFD3A10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449C324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CD02F51" w14:textId="58A1A11D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Портовы</w:t>
            </w:r>
            <w:r>
              <w:t>ми</w:t>
            </w:r>
            <w:r w:rsidRPr="00813A89">
              <w:t xml:space="preserve"> власт</w:t>
            </w:r>
            <w:r>
              <w:t>ям</w:t>
            </w:r>
            <w:r w:rsidRPr="00813A89">
              <w:t>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B41E5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252165E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949B6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D930D" w14:textId="4BAEB61E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Пожарн</w:t>
            </w:r>
            <w:r>
              <w:t>ой</w:t>
            </w:r>
            <w:r w:rsidRPr="00813A89">
              <w:t xml:space="preserve"> команд</w:t>
            </w:r>
            <w:r>
              <w:t>ой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7F1B96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024F3927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30FBEC" w14:textId="77777777" w:rsidR="008A0CDF" w:rsidRPr="00813A89" w:rsidRDefault="008A0CDF" w:rsidP="00E44ABC">
            <w:pPr>
              <w:pageBreakBefore/>
              <w:spacing w:before="80" w:after="80" w:line="240" w:lineRule="exact"/>
            </w:pPr>
            <w:r w:rsidRPr="00813A89">
              <w:lastRenderedPageBreak/>
              <w:t>110 07.0-36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D7C9A" w14:textId="77777777" w:rsidR="008A0CDF" w:rsidRPr="00813A89" w:rsidRDefault="008A0CDF" w:rsidP="00BF24F7">
            <w:pPr>
              <w:spacing w:before="80" w:after="80" w:line="240" w:lineRule="exact"/>
            </w:pPr>
            <w:r w:rsidRPr="00813A89">
              <w:t>1.16.1.3.1 с)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E2010E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8A0CDF" w:rsidRPr="00813A89" w14:paraId="04929F4C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503016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E2CC97" w14:textId="5CFDAB7B" w:rsidR="008A0CDF" w:rsidRPr="00813A89" w:rsidRDefault="008A0CDF" w:rsidP="00E44ABC">
            <w:pPr>
              <w:spacing w:before="120" w:after="60" w:line="240" w:lineRule="exact"/>
            </w:pPr>
            <w:ins w:id="280" w:author="Yuri Boichuk" w:date="2022-11-23T10:48:00Z">
              <w:r w:rsidRPr="00AB306B">
                <w:t xml:space="preserve">Как долго действует временное свидетельство об официальном утверждении, выданное судну, которое </w:t>
              </w:r>
              <w:r>
                <w:t>н</w:t>
              </w:r>
              <w:r w:rsidRPr="00813A89">
                <w:t>епосредственно после получения</w:t>
              </w:r>
              <w:r w:rsidRPr="00AB306B">
                <w:t xml:space="preserve"> повреждения </w:t>
              </w:r>
            </w:ins>
            <w:ins w:id="281" w:author="Yuri Boichuk" w:date="2022-11-23T10:49:00Z">
              <w:r w:rsidRPr="00813A89">
                <w:t>больше не удовлетворяет</w:t>
              </w:r>
              <w:r>
                <w:t xml:space="preserve"> </w:t>
              </w:r>
            </w:ins>
            <w:ins w:id="282" w:author="Yuri Boichuk" w:date="2022-11-23T10:48:00Z">
              <w:r w:rsidRPr="00AB306B">
                <w:t xml:space="preserve">всем требованиям </w:t>
              </w:r>
            </w:ins>
            <w:ins w:id="283" w:author="Yuri Boichuk" w:date="2022-11-23T10:49:00Z">
              <w:r w:rsidRPr="00813A89">
                <w:t xml:space="preserve">предписаниям </w:t>
              </w:r>
            </w:ins>
            <w:ins w:id="284" w:author="Yuri Boichuk" w:date="2022-11-23T10:48:00Z">
              <w:r w:rsidRPr="00AB306B">
                <w:t>ВОПОГ?</w:t>
              </w:r>
            </w:ins>
            <w:del w:id="285" w:author="Yuri Boichuk" w:date="2022-11-23T10:48:00Z">
              <w:r w:rsidRPr="00813A89" w:rsidDel="00AB306B">
                <w:delText>Непосредственно после получения</w:delText>
              </w:r>
            </w:del>
            <w:del w:id="286" w:author="Yuri Boichuk" w:date="2022-11-23T10:51:00Z">
              <w:r w:rsidRPr="00813A89" w:rsidDel="005D5746">
                <w:delText xml:space="preserve"> повреждения судно </w:delText>
              </w:r>
            </w:del>
            <w:del w:id="287" w:author="Yuri Boichuk" w:date="2022-11-23T10:49:00Z">
              <w:r w:rsidRPr="00813A89" w:rsidDel="007B2533">
                <w:delText>больше</w:delText>
              </w:r>
            </w:del>
            <w:r w:rsidR="00E44ABC">
              <w:br/>
            </w:r>
            <w:del w:id="288" w:author="Yuri Boichuk" w:date="2022-11-23T10:49:00Z">
              <w:r w:rsidRPr="00813A89" w:rsidDel="007B2533">
                <w:delText xml:space="preserve">не удовлетворяет </w:delText>
              </w:r>
            </w:del>
            <w:del w:id="289" w:author="Yuri Boichuk" w:date="2022-11-23T10:51:00Z">
              <w:r w:rsidRPr="00813A89" w:rsidDel="005D5746">
                <w:delText xml:space="preserve">всем применимым </w:delText>
              </w:r>
            </w:del>
            <w:del w:id="290" w:author="Yuri Boichuk" w:date="2022-11-23T10:49:00Z">
              <w:r w:rsidRPr="00813A89" w:rsidDel="007B2533">
                <w:delText xml:space="preserve">предписаниям </w:delText>
              </w:r>
            </w:del>
            <w:del w:id="291" w:author="Yuri Boichuk" w:date="2022-11-23T10:51:00Z">
              <w:r w:rsidRPr="00813A89" w:rsidDel="005D5746">
                <w:delText>ВОПОГ и ему выдается временное свидетельство о допущении. В течение какого времени действительно это свидетельство?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CFA250" w14:textId="77777777" w:rsidR="008A0CDF" w:rsidRPr="00813A89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03FDF8A7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7F5DDFC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E51C8F0" w14:textId="36D75969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Один год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968877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637D295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138D3B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C1F0466" w14:textId="7E8DDAB8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Полгода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F88CA2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643C04D3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6966CA8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3D32A4C" w14:textId="230CD349" w:rsidR="008A0CDF" w:rsidRPr="00813A89" w:rsidRDefault="008A0CDF" w:rsidP="00BF24F7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Три месяца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0A6119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145ADD91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91FF85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48E99" w14:textId="3E125689" w:rsidR="008A0CDF" w:rsidRPr="00813A89" w:rsidRDefault="008A0CDF" w:rsidP="00E44AB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Оно действительно лишь на один рейс и в отношении конкретно указанного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DF5208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4C0F685B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F2C370" w14:textId="77777777" w:rsidR="008A0CDF" w:rsidRPr="009419C2" w:rsidRDefault="008A0CDF" w:rsidP="00BF24F7">
            <w:pPr>
              <w:spacing w:before="80" w:after="80" w:line="240" w:lineRule="exact"/>
            </w:pPr>
            <w:r w:rsidRPr="00AA1F8C">
              <w:t>110 07.0-3</w:t>
            </w:r>
            <w:r w:rsidRPr="00813A89">
              <w:t>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408FA2" w14:textId="77777777" w:rsidR="008A0CDF" w:rsidRPr="00813A89" w:rsidRDefault="008A0CDF" w:rsidP="00BF24F7">
            <w:pPr>
              <w:spacing w:before="80" w:after="80" w:line="240" w:lineRule="exact"/>
            </w:pPr>
            <w:r w:rsidRPr="009757AF">
              <w:t>5.4.</w:t>
            </w:r>
            <w:r w:rsidRPr="00813A89">
              <w:t>1.1.18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2FBB7" w14:textId="77777777" w:rsidR="008A0CDF" w:rsidRPr="00AA1F8C" w:rsidRDefault="008A0CDF" w:rsidP="00BF24F7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8A0CDF" w:rsidRPr="00813A89" w14:paraId="79B589CE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2352D7" w14:textId="77777777" w:rsidR="008A0CDF" w:rsidRPr="00813A89" w:rsidRDefault="008A0CDF" w:rsidP="00E44ABC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2DA52D" w14:textId="77777777" w:rsidR="008A0CDF" w:rsidRPr="009419C2" w:rsidRDefault="008A0CDF" w:rsidP="00E44ABC">
            <w:pPr>
              <w:spacing w:before="120" w:after="60" w:line="240" w:lineRule="exact"/>
            </w:pPr>
            <w:r w:rsidRPr="00813A89">
              <w:t xml:space="preserve">В каком документе следует отразить, что перевозимое вещество является </w:t>
            </w:r>
            <w:hyperlink r:id="rId10" w:history="1">
              <w:r w:rsidRPr="009419C2">
                <w:t>опасным для ок</w:t>
              </w:r>
              <w:r w:rsidRPr="009757AF">
                <w:t>ружающей сред</w:t>
              </w:r>
            </w:hyperlink>
            <w:r w:rsidRPr="00813A89">
              <w:t>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266320" w14:textId="77777777" w:rsidR="008A0CDF" w:rsidRPr="009757AF" w:rsidRDefault="008A0CDF" w:rsidP="00E44ABC">
            <w:pPr>
              <w:spacing w:before="120" w:after="60" w:line="240" w:lineRule="exact"/>
              <w:jc w:val="center"/>
            </w:pPr>
          </w:p>
        </w:tc>
      </w:tr>
      <w:tr w:rsidR="008A0CDF" w:rsidRPr="00813A89" w14:paraId="7DC1DBD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474931B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73C429B" w14:textId="608E9664" w:rsidR="008A0CDF" w:rsidRPr="00813A89" w:rsidRDefault="008A0CDF" w:rsidP="00BF24F7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свидетельстве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D41F4E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DF189DA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11C6FC0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AF7D0BA" w14:textId="592C6540" w:rsidR="008A0CDF" w:rsidRPr="00813A89" w:rsidRDefault="008A0CDF" w:rsidP="00BF24F7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свидетельстве классификационного общества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0F16FB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3EF7030C" w14:textId="77777777" w:rsidTr="008A0CDF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64254E5" w14:textId="77777777" w:rsidR="008A0CDF" w:rsidRPr="00813A89" w:rsidRDefault="008A0CDF" w:rsidP="00BF24F7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9BFDA30" w14:textId="173529CF" w:rsidR="008A0CDF" w:rsidRPr="00813A89" w:rsidRDefault="008A0CDF" w:rsidP="00BF24F7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224D2A" w14:textId="77777777" w:rsidR="008A0CDF" w:rsidRPr="00813A89" w:rsidRDefault="008A0CDF" w:rsidP="00BF24F7">
            <w:pPr>
              <w:spacing w:before="60" w:after="60" w:line="240" w:lineRule="exact"/>
              <w:jc w:val="center"/>
            </w:pPr>
          </w:p>
        </w:tc>
      </w:tr>
      <w:tr w:rsidR="008A0CDF" w:rsidRPr="00813A89" w14:paraId="78CFA6E8" w14:textId="77777777" w:rsidTr="008A0CDF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CC572" w14:textId="77777777" w:rsidR="008A0CDF" w:rsidRPr="00813A89" w:rsidRDefault="008A0CDF" w:rsidP="00E44ABC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F5F5D" w14:textId="6D91B0B4" w:rsidR="008A0CDF" w:rsidRPr="00813A89" w:rsidRDefault="008A0CDF" w:rsidP="00E44AB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A280E" w14:textId="77777777" w:rsidR="008A0CDF" w:rsidRPr="00813A89" w:rsidRDefault="008A0CDF" w:rsidP="00E44ABC">
            <w:pPr>
              <w:spacing w:before="60" w:after="120" w:line="240" w:lineRule="exact"/>
              <w:jc w:val="center"/>
            </w:pPr>
          </w:p>
        </w:tc>
      </w:tr>
      <w:tr w:rsidR="008A0CDF" w:rsidRPr="00813A89" w14:paraId="6FF9E515" w14:textId="77777777" w:rsidTr="008A0CDF">
        <w:tc>
          <w:tcPr>
            <w:tcW w:w="15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5142FC01" w14:textId="77777777" w:rsidR="008A0CDF" w:rsidRPr="00813A89" w:rsidRDefault="008A0CDF" w:rsidP="00BF24F7">
            <w:pPr>
              <w:spacing w:before="80" w:after="80" w:line="240" w:lineRule="exact"/>
            </w:pPr>
            <w:r w:rsidRPr="00AA1F8C">
              <w:t>110 07.0-38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1CA9798" w14:textId="35CC75B8" w:rsidR="008A0CDF" w:rsidRPr="009757AF" w:rsidRDefault="008A0CDF" w:rsidP="00BF24F7">
            <w:pPr>
              <w:spacing w:before="80" w:after="80" w:line="240" w:lineRule="exact"/>
            </w:pPr>
            <w:r w:rsidRPr="009419C2">
              <w:t>Исключен (20.03.2013)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42664E8" w14:textId="77777777" w:rsidR="008A0CDF" w:rsidRPr="00813A89" w:rsidRDefault="008A0CDF" w:rsidP="00BF24F7">
            <w:pPr>
              <w:spacing w:before="80" w:after="80" w:line="240" w:lineRule="exact"/>
              <w:jc w:val="center"/>
            </w:pPr>
          </w:p>
        </w:tc>
      </w:tr>
    </w:tbl>
    <w:p w14:paraId="009E7E0B" w14:textId="72F8958A" w:rsidR="008A0CDF" w:rsidRDefault="008A0CDF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1"/>
        <w:gridCol w:w="1630"/>
      </w:tblGrid>
      <w:tr w:rsidR="0082025C" w:rsidRPr="0082025C" w14:paraId="48B3BC15" w14:textId="77777777" w:rsidTr="0082025C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55667F" w14:textId="77777777" w:rsidR="0082025C" w:rsidRPr="0082025C" w:rsidRDefault="0082025C" w:rsidP="0082025C">
            <w:pPr>
              <w:pStyle w:val="HChG"/>
              <w:pageBreakBefore/>
            </w:pPr>
            <w:r w:rsidRPr="0082025C">
              <w:lastRenderedPageBreak/>
              <w:br w:type="page"/>
              <w:t>Общие положения</w:t>
            </w:r>
          </w:p>
          <w:p w14:paraId="4C49DD18" w14:textId="77777777" w:rsidR="0082025C" w:rsidRPr="0082025C" w:rsidRDefault="0082025C" w:rsidP="0082025C">
            <w:pPr>
              <w:pStyle w:val="H23G"/>
            </w:pPr>
            <w:r w:rsidRPr="0082025C">
              <w:t>Целевая тема 8: Виды опасности и профилактические мероприятия</w:t>
            </w:r>
          </w:p>
        </w:tc>
      </w:tr>
      <w:tr w:rsidR="0082025C" w:rsidRPr="0082025C" w14:paraId="1B4CDB08" w14:textId="77777777" w:rsidTr="0082025C">
        <w:trPr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2434DB8" w14:textId="77777777" w:rsidR="0082025C" w:rsidRPr="0082025C" w:rsidRDefault="0082025C" w:rsidP="0082025C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2025C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B094862" w14:textId="77777777" w:rsidR="0082025C" w:rsidRPr="0082025C" w:rsidRDefault="0082025C" w:rsidP="0082025C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2025C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0E2ACED1" w14:textId="77777777" w:rsidR="0082025C" w:rsidRPr="0082025C" w:rsidRDefault="0082025C" w:rsidP="0082025C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2025C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82025C" w:rsidRPr="0082025C" w14:paraId="7D95A9F0" w14:textId="77777777" w:rsidTr="0082025C"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E7B70B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08.0-01</w:t>
            </w:r>
          </w:p>
        </w:tc>
        <w:tc>
          <w:tcPr>
            <w:tcW w:w="64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0A0CA4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37D6B9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4CE2398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A568D3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3649B" w14:textId="77777777" w:rsidR="0082025C" w:rsidRPr="0082025C" w:rsidRDefault="0082025C" w:rsidP="00632951">
            <w:pPr>
              <w:spacing w:before="120" w:after="60" w:line="240" w:lineRule="exact"/>
            </w:pPr>
            <w:r w:rsidRPr="0082025C">
              <w:t>Для перевозки некоторых опасных грузов недостаточно иметь защитное оборудование, перечисленное в подразделе 8.1.5.1.</w:t>
            </w:r>
          </w:p>
          <w:p w14:paraId="0A277530" w14:textId="3A6F2D45" w:rsidR="0082025C" w:rsidRPr="0082025C" w:rsidRDefault="0082025C" w:rsidP="00632951">
            <w:pPr>
              <w:spacing w:after="60" w:line="240" w:lineRule="exact"/>
            </w:pPr>
            <w:r w:rsidRPr="0082025C">
              <w:t>Как судоводитель узнает, какие дополнительные средства защиты</w:t>
            </w:r>
            <w:r w:rsidR="00632951">
              <w:br/>
            </w:r>
            <w:r w:rsidRPr="0082025C">
              <w:t>должны находиться на борту судна?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C7750D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0289F1D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C6E18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1C65220" w14:textId="7FCCE091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Соответствующие указания присутствуют в мерительном свидетельстве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49994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20E762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10E9B2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8639BF6" w14:textId="71D01AE0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Судоводитель получает эти указания в дополнительной информации грузоотправителя (например, в виде карточки с данными по безопасности)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6306F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C43587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D683A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3856D8B" w14:textId="57A3FB7C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Точный набор соответствующих средств устанавливает судоводитель на основе указаний, содержащихся в транспортном документе, и с учетом собственных знаний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C8391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1B77F66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6762C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049C1" w14:textId="4683343F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Эта информация содержится в свидетельстве о допущении</w:t>
            </w:r>
            <w:r w:rsidR="00632951">
              <w:br/>
            </w:r>
            <w:r w:rsidRPr="0082025C">
              <w:t>под рубрикой «Разное»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EA4DCC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2454775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F424D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BF3A1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23A3EC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1263BB0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731FF1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FE433" w14:textId="70E8927E" w:rsidR="0082025C" w:rsidRPr="0082025C" w:rsidRDefault="0082025C" w:rsidP="00632951">
            <w:pPr>
              <w:spacing w:before="120" w:after="60" w:line="240" w:lineRule="exact"/>
            </w:pPr>
            <w:ins w:id="292" w:author="Yuri Boichuk" w:date="2022-11-24T09:23:00Z">
              <w:r w:rsidRPr="0082025C">
                <w:t>Что необходимо делать в первую очередь, если кому-либо на руку попало коррозионное вещество попало в глаза химическое вещество?</w:t>
              </w:r>
            </w:ins>
            <w:r>
              <w:br/>
            </w:r>
            <w:del w:id="293" w:author="Yuri Boichuk" w:date="2022-11-24T09:24:00Z">
              <w:r w:rsidRPr="0082025C" w:rsidDel="00B21BB5">
                <w:delText>Вам</w:delText>
              </w:r>
            </w:del>
            <w:del w:id="294" w:author="Yuri Boichuk" w:date="2022-11-24T09:23:00Z">
              <w:r w:rsidRPr="0082025C" w:rsidDel="004C38A2">
                <w:delText xml:space="preserve"> на руку попало коррозионное вещество</w:delText>
              </w:r>
            </w:del>
            <w:del w:id="295" w:author="Yuri Boichuk" w:date="2022-11-24T09:24:00Z">
              <w:r w:rsidRPr="0082025C" w:rsidDel="00B21BB5">
                <w:delText>. Что вы должны сделать</w:delText>
              </w:r>
            </w:del>
            <w:r>
              <w:br/>
            </w:r>
            <w:del w:id="296" w:author="Yuri Boichuk" w:date="2022-11-24T09:24:00Z">
              <w:r w:rsidRPr="0082025C" w:rsidDel="00B21BB5">
                <w:delText>в первую очередь?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2227F5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226B50F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70A809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8F2F4AD" w14:textId="2548D400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Вызвать врача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A1349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F5C479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A0E9C0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D839EA3" w14:textId="75F9D0F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Тщательно промыть руку водой, снять одежду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69CFF8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4DE64F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3263D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22DD520" w14:textId="0BD1E906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Установить, краснеет ли рука, и затем принять соответствующее решение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55FD2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1B18D2E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33104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C3A86" w14:textId="0EE550A4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Наложить на руку охлаждающий компресс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DF8E0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A01336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1F57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B2318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26EC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2AABCA1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E6943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E46F6E" w14:textId="4A886F0E" w:rsidR="0082025C" w:rsidRPr="0082025C" w:rsidRDefault="0082025C" w:rsidP="00632951">
            <w:pPr>
              <w:spacing w:before="120" w:after="60" w:line="240" w:lineRule="exact"/>
            </w:pPr>
            <w:ins w:id="297" w:author="Yuri Boichuk" w:date="2022-11-24T09:25:00Z">
              <w:r w:rsidRPr="0082025C">
                <w:t xml:space="preserve">Что </w:t>
              </w:r>
            </w:ins>
            <w:ins w:id="298" w:author="Yuri Boichuk" w:date="2022-11-24T09:31:00Z">
              <w:r w:rsidRPr="0082025C">
                <w:t>необходимо делать</w:t>
              </w:r>
            </w:ins>
            <w:ins w:id="299" w:author="Yuri Boichuk" w:date="2022-11-24T09:25:00Z">
              <w:r w:rsidRPr="0082025C">
                <w:t xml:space="preserve">, если </w:t>
              </w:r>
            </w:ins>
            <w:ins w:id="300" w:author="Yuri Boichuk" w:date="2022-11-24T09:26:00Z">
              <w:r w:rsidRPr="0082025C">
                <w:t xml:space="preserve">при отсоединении заправочного трубопровода </w:t>
              </w:r>
            </w:ins>
            <w:ins w:id="301" w:author="Yuri Boichuk" w:date="2022-11-24T09:27:00Z">
              <w:r w:rsidRPr="0082025C">
                <w:t>на руки попало дизельное топливо?</w:t>
              </w:r>
            </w:ins>
            <w:r>
              <w:t xml:space="preserve"> </w:t>
            </w:r>
            <w:del w:id="302" w:author="Yuri Boichuk" w:date="2022-11-24T09:26:00Z">
              <w:r w:rsidRPr="0082025C" w:rsidDel="00502ECE">
                <w:delText>При отсоединении заправочного трубопровода</w:delText>
              </w:r>
            </w:del>
            <w:del w:id="303" w:author="Yuri Boichuk" w:date="2022-11-24T09:27:00Z">
              <w:r w:rsidRPr="0082025C" w:rsidDel="00902B90">
                <w:delText xml:space="preserve"> вам на руки попало дизельное топливо.</w:delText>
              </w:r>
            </w:del>
            <w:r w:rsidR="00632951">
              <w:br/>
            </w:r>
            <w:del w:id="304" w:author="Yuri Boichuk" w:date="2022-11-24T09:27:00Z">
              <w:r w:rsidRPr="0082025C" w:rsidDel="00902B90">
                <w:delText>Что вы должны сделать?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939AF1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0D756D1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73E91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8C0BA18" w14:textId="30700C8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Дать остаткам топлива на руках высохнуть на воздухе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AFF5C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92C94C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CE737B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505272" w14:textId="559DE58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Снять одежду, вымыть руки водой с мылом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77D4D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60D371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E54158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CB5662" w14:textId="257BF66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Ничего не делать, так как дизельное топливо безопасно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5BD9BC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B70362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086B58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0AC298" w14:textId="1FA91015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Вызвать врача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D820D5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EB1221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AB83B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lastRenderedPageBreak/>
              <w:t>110 08.0-04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AB18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8AEA7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49AE7FF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6D6DA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95AB83" w14:textId="55277FAB" w:rsidR="0082025C" w:rsidRPr="0082025C" w:rsidRDefault="0082025C" w:rsidP="00632951">
            <w:pPr>
              <w:spacing w:before="120" w:after="60" w:line="240" w:lineRule="exact"/>
            </w:pPr>
            <w:ins w:id="305" w:author="Yuri Boichuk" w:date="2022-11-24T09:29:00Z">
              <w:r w:rsidRPr="0082025C">
                <w:t xml:space="preserve">Что </w:t>
              </w:r>
            </w:ins>
            <w:ins w:id="306" w:author="Yuri Boichuk" w:date="2022-11-24T09:31:00Z">
              <w:r w:rsidRPr="0082025C">
                <w:t xml:space="preserve">необходимо делать </w:t>
              </w:r>
            </w:ins>
            <w:ins w:id="307" w:author="Yuri Boichuk" w:date="2022-11-24T09:29:00Z">
              <w:r w:rsidRPr="0082025C">
                <w:t xml:space="preserve">в первую очередь, если </w:t>
              </w:r>
            </w:ins>
            <w:ins w:id="308" w:author="Yuri Boichuk" w:date="2022-11-24T09:34:00Z">
              <w:r w:rsidRPr="0082025C">
                <w:t>в результате происшедшей на палубе судна, перевозящего опасные грузы</w:t>
              </w:r>
            </w:ins>
            <w:ins w:id="309" w:author="Yuri Boichuk" w:date="2022-11-24T09:35:00Z">
              <w:r w:rsidRPr="0082025C">
                <w:t>,</w:t>
              </w:r>
            </w:ins>
            <w:ins w:id="310" w:author="Yuri Boichuk" w:date="2022-11-24T09:34:00Z">
              <w:r w:rsidRPr="0082025C">
                <w:t xml:space="preserve"> </w:t>
              </w:r>
            </w:ins>
            <w:ins w:id="311" w:author="Yuri Boichuk" w:date="2022-11-24T09:29:00Z">
              <w:r w:rsidRPr="0082025C">
                <w:t xml:space="preserve">пострадал </w:t>
              </w:r>
            </w:ins>
            <w:ins w:id="312" w:author="Yuri Boichuk" w:date="2022-11-24T09:35:00Z">
              <w:r w:rsidRPr="0082025C">
                <w:t>человек</w:t>
              </w:r>
            </w:ins>
            <w:ins w:id="313" w:author="Yuri Boichuk" w:date="2022-11-24T09:29:00Z">
              <w:r w:rsidRPr="0082025C">
                <w:t>?</w:t>
              </w:r>
            </w:ins>
            <w:r>
              <w:br/>
            </w:r>
            <w:del w:id="314" w:author="Yuri Boichuk" w:date="2022-11-24T09:35:00Z">
              <w:r w:rsidRPr="0082025C" w:rsidDel="00260CAF">
                <w:delText>На судне перевозятся опасные грузы. В </w:delText>
              </w:r>
            </w:del>
            <w:del w:id="315" w:author="Yuri Boichuk" w:date="2022-11-24T09:34:00Z">
              <w:r w:rsidRPr="0082025C" w:rsidDel="00BA4AC9">
                <w:delText>результате происшедшей на палубе</w:delText>
              </w:r>
            </w:del>
            <w:del w:id="316" w:author="Yuri Boichuk" w:date="2022-11-24T09:35:00Z">
              <w:r w:rsidRPr="0082025C" w:rsidDel="00260CAF">
                <w:delText xml:space="preserve"> аварии пострадал человек. Что вы должны сделать в первую очередь?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E1ACCA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5B3B95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66F5A7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8EE086E" w14:textId="6BC646BB" w:rsidR="0082025C" w:rsidRPr="0082025C" w:rsidRDefault="0082025C" w:rsidP="00AD55EA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Уведомить судоходную компанию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C63A35" w14:textId="77777777" w:rsidR="0082025C" w:rsidRPr="0082025C" w:rsidRDefault="0082025C" w:rsidP="00AD55EA">
            <w:pPr>
              <w:spacing w:before="60" w:after="60" w:line="240" w:lineRule="exact"/>
              <w:jc w:val="center"/>
            </w:pPr>
          </w:p>
        </w:tc>
      </w:tr>
      <w:tr w:rsidR="0082025C" w:rsidRPr="0082025C" w14:paraId="6B6F2C4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ADA911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DFC8EDF" w14:textId="30945B90" w:rsidR="0082025C" w:rsidRPr="0082025C" w:rsidRDefault="0082025C" w:rsidP="00AD55EA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Закрыть доступ к месту аварии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01DC5A" w14:textId="77777777" w:rsidR="0082025C" w:rsidRPr="0082025C" w:rsidRDefault="0082025C" w:rsidP="00AD55EA">
            <w:pPr>
              <w:spacing w:before="60" w:after="60" w:line="240" w:lineRule="exact"/>
              <w:jc w:val="center"/>
            </w:pPr>
          </w:p>
        </w:tc>
      </w:tr>
      <w:tr w:rsidR="0082025C" w:rsidRPr="0082025C" w14:paraId="453B4CD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0299D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5D515FD" w14:textId="46895EE1" w:rsidR="0082025C" w:rsidRPr="0082025C" w:rsidRDefault="0082025C" w:rsidP="00AD55EA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</w:r>
            <w:del w:id="317" w:author="Yuri Boichuk" w:date="2022-11-24T09:37:00Z">
              <w:r w:rsidRPr="0082025C" w:rsidDel="002331CF">
                <w:delText xml:space="preserve">Сохранять спокойствие и оценить общую ситуацию. </w:delText>
              </w:r>
            </w:del>
            <w:r w:rsidRPr="0082025C">
              <w:t>Оказать первую помощь, соблюдая при этом требования личной безопасности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B963ED" w14:textId="77777777" w:rsidR="0082025C" w:rsidRPr="0082025C" w:rsidRDefault="0082025C" w:rsidP="00AD55EA">
            <w:pPr>
              <w:spacing w:before="60" w:after="60" w:line="240" w:lineRule="exact"/>
              <w:jc w:val="center"/>
            </w:pPr>
          </w:p>
        </w:tc>
      </w:tr>
      <w:tr w:rsidR="0082025C" w:rsidRPr="0082025C" w14:paraId="4F165AC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FDAD4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7AC120" w14:textId="1F09C717" w:rsidR="0082025C" w:rsidRPr="0082025C" w:rsidRDefault="0082025C" w:rsidP="00632951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Уведомить полицию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F8E63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844BD3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59D4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0430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74167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522BD25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1B0A84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6F649D" w14:textId="77777777" w:rsidR="0082025C" w:rsidRPr="0082025C" w:rsidRDefault="0082025C" w:rsidP="00632951">
            <w:pPr>
              <w:spacing w:before="120" w:after="60" w:line="240" w:lineRule="exact"/>
            </w:pPr>
            <w:ins w:id="318" w:author="Yuri Boichuk" w:date="2022-11-24T09:38:00Z">
              <w:r w:rsidRPr="0082025C">
                <w:t xml:space="preserve">Что необходимо делать в первую очередь в </w:t>
              </w:r>
            </w:ins>
            <w:ins w:id="319" w:author="Yuri Boichuk" w:date="2022-11-24T09:41:00Z">
              <w:r w:rsidRPr="0082025C">
                <w:t xml:space="preserve">случае </w:t>
              </w:r>
            </w:ins>
            <w:ins w:id="320" w:author="Yuri Boichuk" w:date="2022-11-24T09:39:00Z">
              <w:r w:rsidRPr="0082025C">
                <w:t xml:space="preserve">происшедшей на палубе аварии с </w:t>
              </w:r>
            </w:ins>
            <w:ins w:id="321" w:author="Yuri Boichuk" w:date="2022-11-24T09:40:00Z">
              <w:r w:rsidRPr="0082025C">
                <w:t>токсичными веществами</w:t>
              </w:r>
            </w:ins>
            <w:ins w:id="322" w:author="Yuri Boichuk" w:date="2022-11-24T09:43:00Z">
              <w:r w:rsidRPr="0082025C">
                <w:t>, в результате которой были получены телесные повреждения</w:t>
              </w:r>
            </w:ins>
            <w:ins w:id="323" w:author="Yuri Boichuk" w:date="2022-11-24T09:38:00Z">
              <w:r w:rsidRPr="0082025C">
                <w:t>?</w:t>
              </w:r>
            </w:ins>
            <w:del w:id="324" w:author="Yuri Boichuk" w:date="2022-11-24T09:41:00Z">
              <w:r w:rsidRPr="0082025C" w:rsidDel="00D56E18">
                <w:delText>На судне перевозятся</w:delText>
              </w:r>
            </w:del>
            <w:del w:id="325" w:author="Yuri Boichuk" w:date="2022-11-24T09:40:00Z">
              <w:r w:rsidRPr="0082025C" w:rsidDel="006765DD">
                <w:delText xml:space="preserve"> токсичные вещества</w:delText>
              </w:r>
            </w:del>
            <w:del w:id="326" w:author="Yuri Boichuk" w:date="2022-11-24T09:41:00Z">
              <w:r w:rsidRPr="0082025C" w:rsidDel="00D56E18">
                <w:delText>. В</w:delText>
              </w:r>
            </w:del>
            <w:del w:id="327" w:author="Yuri Boichuk" w:date="2022-11-24T09:39:00Z">
              <w:r w:rsidRPr="0082025C" w:rsidDel="00281467">
                <w:delText xml:space="preserve"> результате происшедшей на палубе аварии с этими веществами были получены телесные повреждения</w:delText>
              </w:r>
            </w:del>
            <w:del w:id="328" w:author="Yuri Boichuk" w:date="2022-11-24T09:41:00Z">
              <w:r w:rsidRPr="0082025C" w:rsidDel="00D56E18">
                <w:delText>. Что необходимо делать в первую очередь?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739BC6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7C03A9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6325F6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581D00D" w14:textId="67599371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Надеть средства индивидуальной защиты и вывести/вынести потерпевших из опасной зоны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174508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5AEBFB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494A84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6082AD1" w14:textId="727A4B76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В случае необходимости заделать брешь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5F864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B6C887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FE71C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B5EC684" w14:textId="58ADDFE8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Выставить сигнал «Держитесь в стороне от меня»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F281D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377F53B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BC629A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F5CEE" w14:textId="2173B2CE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Раздать письменные инструкции членам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CC5AB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94A428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07B68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2D1B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7.1.3.41.1, 7.2.3.41.1, 8.3.4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4C79B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3612E7C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E6F7E1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C04D7A" w14:textId="77777777" w:rsidR="0082025C" w:rsidRPr="0082025C" w:rsidRDefault="0082025C" w:rsidP="00632951">
            <w:pPr>
              <w:spacing w:before="120" w:after="60" w:line="240" w:lineRule="exact"/>
            </w:pPr>
            <w:ins w:id="329" w:author="Yuri Boichuk" w:date="2022-11-24T09:58:00Z">
              <w:r w:rsidRPr="0082025C">
                <w:t xml:space="preserve">Разрешено ли во время перевозки опасных грузов </w:t>
              </w:r>
            </w:ins>
            <w:ins w:id="330" w:author="Yuri Boichuk" w:date="2022-11-24T10:05:00Z">
              <w:r w:rsidRPr="0082025C">
                <w:t xml:space="preserve">использование электронных сигарет </w:t>
              </w:r>
            </w:ins>
            <w:ins w:id="331" w:author="Yuri Boichuk" w:date="2022-11-24T09:58:00Z">
              <w:r w:rsidRPr="0082025C">
                <w:t>вне рулевой рубки и жилых помещений?</w:t>
              </w:r>
            </w:ins>
            <w:del w:id="332" w:author="Yuri Boichuk" w:date="2022-11-24T10:04:00Z">
              <w:r w:rsidRPr="0082025C" w:rsidDel="00302C0A">
                <w:delText>На судне перевозятся опасные грузы. Разрешено ли использование электронных сигарет вне рулевой рубки и жилых помещений?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76919E3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9AFC4B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21CE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C77F3" w14:textId="1E36892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Только на борту контейнеровозов и танкеров открытого типа</w:t>
            </w:r>
            <w:r w:rsidRPr="0082025C">
              <w:rPr>
                <w:lang w:val="en-US"/>
              </w:rPr>
              <w:t> </w:t>
            </w:r>
            <w:r w:rsidRPr="0082025C">
              <w:t>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2ACE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ABFEA3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9FC5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F366DC" w14:textId="2D37BD09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Нет, запрещение курения также распространяется</w:t>
            </w:r>
            <w:r>
              <w:br/>
            </w:r>
            <w:r w:rsidRPr="0082025C">
              <w:t>на использование электронных сигарет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DCF2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C534B4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9604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E6566" w14:textId="4E5BDA62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Да, электронные сигареты не создают огня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C4ADF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FC773E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7CB000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78C08D" w14:textId="1127337D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Использование запрещено во время погрузки и разгрузки,</w:t>
            </w:r>
            <w:r>
              <w:br/>
            </w:r>
            <w:r w:rsidRPr="0082025C">
              <w:t>но разрешено во время перевозки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7F9ED0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2435B1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74BA8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lastRenderedPageBreak/>
              <w:t>110 08.0-07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E4679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24CA7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3579211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0A5295" w14:textId="77777777" w:rsidR="0082025C" w:rsidRPr="0082025C" w:rsidRDefault="0082025C" w:rsidP="0063295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F67FB5" w14:textId="27EEEC12" w:rsidR="0082025C" w:rsidRPr="0082025C" w:rsidRDefault="0082025C" w:rsidP="00632951">
            <w:pPr>
              <w:spacing w:before="120" w:after="60" w:line="240" w:lineRule="exact"/>
            </w:pPr>
            <w:del w:id="333" w:author="Yuri Boichuk" w:date="2022-11-24T10:07:00Z">
              <w:r w:rsidRPr="0082025C" w:rsidDel="00055210">
                <w:delText xml:space="preserve">В </w:delText>
              </w:r>
              <w:r w:rsidRPr="0082025C" w:rsidDel="00F921D2">
                <w:delText xml:space="preserve">результате аварии в воду </w:delText>
              </w:r>
            </w:del>
            <w:ins w:id="334" w:author="Yuri Boichuk" w:date="2022-11-24T10:07:00Z">
              <w:r w:rsidRPr="0082025C">
                <w:t xml:space="preserve">Создает ли опасную ситуацию </w:t>
              </w:r>
            </w:ins>
            <w:r w:rsidRPr="0082025C">
              <w:t>попа</w:t>
            </w:r>
            <w:ins w:id="335" w:author="Yuri Boichuk" w:date="2022-11-24T10:07:00Z">
              <w:r w:rsidRPr="0082025C">
                <w:t xml:space="preserve">дание </w:t>
              </w:r>
            </w:ins>
            <w:ins w:id="336" w:author="Yuri Boichuk" w:date="2022-11-24T10:08:00Z">
              <w:r w:rsidRPr="0082025C">
                <w:t xml:space="preserve">в </w:t>
              </w:r>
            </w:ins>
            <w:ins w:id="337" w:author="Yuri Boichuk" w:date="2022-11-24T10:07:00Z">
              <w:r w:rsidRPr="0082025C">
                <w:t xml:space="preserve">результате аварии в воду </w:t>
              </w:r>
            </w:ins>
            <w:del w:id="338" w:author="Yuri Boichuk" w:date="2022-11-24T10:07:00Z">
              <w:r w:rsidRPr="0082025C" w:rsidDel="00F921D2">
                <w:delText xml:space="preserve">ло </w:delText>
              </w:r>
            </w:del>
            <w:r w:rsidRPr="0082025C">
              <w:t>большо</w:t>
            </w:r>
            <w:ins w:id="339" w:author="Yuri Boichuk" w:date="2022-11-24T10:07:00Z">
              <w:r w:rsidRPr="0082025C">
                <w:t>го</w:t>
              </w:r>
            </w:ins>
            <w:del w:id="340" w:author="Yuri Boichuk" w:date="2022-11-24T10:07:00Z">
              <w:r w:rsidRPr="0082025C" w:rsidDel="00F921D2">
                <w:delText>е</w:delText>
              </w:r>
            </w:del>
            <w:r w:rsidRPr="0082025C">
              <w:t xml:space="preserve"> количеств</w:t>
            </w:r>
            <w:ins w:id="341" w:author="Yuri Boichuk" w:date="2022-11-24T10:07:00Z">
              <w:r w:rsidRPr="0082025C">
                <w:t>а</w:t>
              </w:r>
            </w:ins>
            <w:del w:id="342" w:author="Yuri Boichuk" w:date="2022-11-24T10:07:00Z">
              <w:r w:rsidRPr="0082025C" w:rsidDel="00F921D2">
                <w:delText>о</w:delText>
              </w:r>
            </w:del>
            <w:r w:rsidRPr="0082025C">
              <w:t xml:space="preserve"> легковоспламеняющейся жидкости</w:t>
            </w:r>
            <w:ins w:id="343" w:author="Yuri Boichuk" w:date="2022-11-24T10:07:00Z">
              <w:r w:rsidRPr="0082025C">
                <w:t>?</w:t>
              </w:r>
            </w:ins>
            <w:del w:id="344" w:author="Yuri Boichuk" w:date="2022-11-24T10:07:00Z">
              <w:r w:rsidRPr="0082025C" w:rsidDel="00F921D2">
                <w:delText>.</w:delText>
              </w:r>
              <w:r w:rsidRPr="0082025C" w:rsidDel="00055210">
                <w:delText xml:space="preserve"> </w:delText>
              </w:r>
              <w:r w:rsidRPr="0082025C" w:rsidDel="008B7CC9">
                <w:delText>Создает ли это опасную ситуацию</w:delText>
              </w:r>
              <w:r w:rsidRPr="0082025C" w:rsidDel="00F921D2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8E0C43" w14:textId="77777777" w:rsidR="0082025C" w:rsidRPr="0082025C" w:rsidRDefault="0082025C" w:rsidP="00632951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F272B1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F70C0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963E5D" w14:textId="6BFD5678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</w:r>
            <w:ins w:id="345" w:author="Yuri Boichuk" w:date="2022-11-24T10:10:00Z">
              <w:r w:rsidRPr="0082025C">
                <w:t xml:space="preserve">Да, над водной поверхностью могут образовываться газовоздушные смеси, которые потенциально могут воспламениться </w:t>
              </w:r>
            </w:ins>
            <w:del w:id="346" w:author="Yuri Boichuk" w:date="2022-11-24T10:12:00Z">
              <w:r w:rsidRPr="0082025C" w:rsidDel="007B0CFF">
                <w:delText xml:space="preserve">Да, </w:delText>
              </w:r>
            </w:del>
            <w:del w:id="347" w:author="Yuri Boichuk" w:date="2022-11-24T10:10:00Z">
              <w:r w:rsidRPr="0082025C" w:rsidDel="00F2597A">
                <w:delText xml:space="preserve">над водной поверхностью </w:delText>
              </w:r>
            </w:del>
            <w:del w:id="348" w:author="Yuri Boichuk" w:date="2022-11-24T10:12:00Z">
              <w:r w:rsidRPr="0082025C" w:rsidDel="007B0CFF">
                <w:delText>могут образоваться газо-воздушные смеси, которые могут при известных обстоятельствах воспламениться</w:delText>
              </w:r>
            </w:del>
            <w:r>
              <w:br/>
            </w:r>
            <w:r w:rsidRPr="0082025C">
              <w:t xml:space="preserve">и </w:t>
            </w:r>
            <w:del w:id="349" w:author="Yuri Boichuk" w:date="2022-11-24T10:12:00Z">
              <w:r w:rsidRPr="0082025C" w:rsidDel="008110C7">
                <w:delText xml:space="preserve">привести </w:delText>
              </w:r>
            </w:del>
            <w:ins w:id="350" w:author="Yuri Boichuk" w:date="2022-11-24T10:12:00Z">
              <w:r w:rsidRPr="0082025C">
                <w:t>вызвать</w:t>
              </w:r>
            </w:ins>
            <w:del w:id="351" w:author="Yuri Boichuk" w:date="2022-11-24T10:12:00Z">
              <w:r w:rsidRPr="0082025C" w:rsidDel="008110C7">
                <w:delText>к</w:delText>
              </w:r>
            </w:del>
            <w:r w:rsidRPr="0082025C">
              <w:t xml:space="preserve"> взрыв</w:t>
            </w:r>
            <w:del w:id="352" w:author="Yuri Boichuk" w:date="2022-11-24T10:12:00Z">
              <w:r w:rsidRPr="0082025C" w:rsidDel="008110C7">
                <w:delText>у</w:delText>
              </w:r>
            </w:del>
            <w:r w:rsidRPr="0082025C">
              <w:t xml:space="preserve"> даже в очень удаленных местах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E3685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3BAB18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CAE29B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0832913" w14:textId="70EB2CAE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Нет, так как вытекшая жидкость тут же испаряется, то жидкость, попавшая в воду, не создает никакой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CB7E5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9005E9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C39BE1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E3F6D92" w14:textId="091E0F6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Нет, опасный груз смешивается с водой, так что исключается всякая опасность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25B70B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33D5727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AC570" w14:textId="77777777" w:rsidR="0082025C" w:rsidRPr="0082025C" w:rsidRDefault="0082025C" w:rsidP="0063295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54510" w14:textId="61422741" w:rsidR="0082025C" w:rsidRPr="0082025C" w:rsidRDefault="0082025C" w:rsidP="00632951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Нет, в самом начале вода загрязняется. Однако она вновь очищается в результате отделения легковоспламеняющейся жидкости от воды путем испарения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73587" w14:textId="77777777" w:rsidR="0082025C" w:rsidRPr="0082025C" w:rsidRDefault="0082025C" w:rsidP="00632951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F2A115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56E9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08.0-08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FDD8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2AC56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76EDB50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E930D8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E9B58C" w14:textId="1A72C290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ins w:id="353" w:author="Yuri Boichuk" w:date="2022-11-24T10:13:00Z">
              <w:r w:rsidRPr="0082025C">
                <w:t xml:space="preserve">Что </w:t>
              </w:r>
            </w:ins>
            <w:ins w:id="354" w:author="Yuri Boichuk" w:date="2022-11-24T10:14:00Z">
              <w:r w:rsidRPr="0082025C">
                <w:t xml:space="preserve">нужно делать </w:t>
              </w:r>
            </w:ins>
            <w:ins w:id="355" w:author="Yuri Boichuk" w:date="2022-11-24T10:13:00Z">
              <w:r w:rsidRPr="0082025C">
                <w:t xml:space="preserve">с огнетушителем, если у него </w:t>
              </w:r>
            </w:ins>
            <w:ins w:id="356" w:author="Yuri Boichuk" w:date="2022-11-24T10:14:00Z">
              <w:r w:rsidRPr="0082025C">
                <w:t xml:space="preserve">отсутствует </w:t>
              </w:r>
              <w:r w:rsidRPr="0082025C">
                <w:fldChar w:fldCharType="begin"/>
              </w:r>
              <w:r w:rsidRPr="0082025C">
                <w:instrText xml:space="preserve"> HYPERLINK "http://www.multitran.ru/c/m.exe?t=361954_2_4" </w:instrText>
              </w:r>
              <w:r w:rsidRPr="0082025C">
                <w:fldChar w:fldCharType="separate"/>
              </w:r>
              <w:r w:rsidRPr="0082025C">
                <w:t>предохранительная чека</w:t>
              </w:r>
              <w:r w:rsidRPr="0082025C">
                <w:fldChar w:fldCharType="end"/>
              </w:r>
            </w:ins>
            <w:ins w:id="357" w:author="Yuri Boichuk" w:date="2022-11-24T10:13:00Z">
              <w:r w:rsidRPr="0082025C">
                <w:t>?</w:t>
              </w:r>
            </w:ins>
            <w:del w:id="358" w:author="Yuri Boichuk" w:date="2022-11-24T10:14:00Z">
              <w:r w:rsidRPr="0082025C" w:rsidDel="0056101F">
                <w:delText xml:space="preserve">У ручного огнетушителя отсутствует </w:delText>
              </w:r>
              <w:r w:rsidRPr="0082025C" w:rsidDel="0056101F">
                <w:fldChar w:fldCharType="begin"/>
              </w:r>
              <w:r w:rsidRPr="0082025C" w:rsidDel="0056101F">
                <w:delInstrText xml:space="preserve"> HYPERLINK "http://www.multitran.ru/c/m.exe?t=361954_2_4" </w:delInstrText>
              </w:r>
              <w:r w:rsidRPr="0082025C" w:rsidDel="0056101F">
                <w:fldChar w:fldCharType="separate"/>
              </w:r>
              <w:r w:rsidRPr="0082025C" w:rsidDel="0056101F">
                <w:delText>предохранительная чека</w:delText>
              </w:r>
              <w:r w:rsidRPr="0082025C" w:rsidDel="0056101F">
                <w:fldChar w:fldCharType="end"/>
              </w:r>
              <w:r w:rsidRPr="0082025C" w:rsidDel="0056101F">
                <w:delText>.</w:delText>
              </w:r>
            </w:del>
            <w:r>
              <w:t xml:space="preserve"> </w:t>
            </w:r>
            <w:del w:id="359" w:author="Yuri Boichuk" w:date="2022-11-24T10:15:00Z">
              <w:r w:rsidRPr="0082025C" w:rsidDel="0056101F">
                <w:delText xml:space="preserve">Что </w:delText>
              </w:r>
            </w:del>
            <w:del w:id="360" w:author="Yuri Boichuk" w:date="2022-11-24T10:14:00Z">
              <w:r w:rsidRPr="0082025C" w:rsidDel="00490DD0">
                <w:delText xml:space="preserve">нужно делать </w:delText>
              </w:r>
            </w:del>
            <w:del w:id="361" w:author="Yuri Boichuk" w:date="2022-11-24T10:15:00Z">
              <w:r w:rsidRPr="0082025C" w:rsidDel="0056101F">
                <w:delText>с этим огнетушителем?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E67A45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1980C20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846D970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11055F5" w14:textId="3F9EDA71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Никакие меры не нужны, так как огнетушащая способность огнетушителя сохраняется после краткого использования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ABE81A8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6DA3ADD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9F6E23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E512363" w14:textId="1BDACF6D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Ничего, давление в баллоне с углекислым газом сохраняется,</w:t>
            </w:r>
            <w:r w:rsidR="0049416C">
              <w:br/>
            </w:r>
            <w:r w:rsidRPr="0082025C">
              <w:t>даже если рычаг был один раз нажат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C74B60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248C2BD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50F6A2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C12837D" w14:textId="0A3DE742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На ручной огнетушитель наносится наклейка с надписью «Может использоваться только для тушения небольших пожаров»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4B15B2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23B6419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B0A09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CCBD0" w14:textId="22968847" w:rsidR="0082025C" w:rsidRPr="0082025C" w:rsidRDefault="0082025C" w:rsidP="0049416C">
            <w:pPr>
              <w:keepNext/>
              <w:keepLines/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Ручной огнетушитель должен быть немедленно заменен</w:t>
            </w:r>
            <w:r w:rsidR="0049416C">
              <w:br/>
            </w:r>
            <w:del w:id="362" w:author="Yuri Boichuk" w:date="2022-11-24T10:15:00Z">
              <w:r w:rsidRPr="0082025C" w:rsidDel="002F5804">
                <w:delText>или проверен лицом, допущенным компетентным органом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3F4E1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18AB3391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FE2BBF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t>110 08.0-09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E11096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знания, 5.4.3.4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4607F0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675DD60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E6100C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29C69" w14:textId="2F226890" w:rsidR="0082025C" w:rsidRPr="0082025C" w:rsidRDefault="0082025C" w:rsidP="0049416C">
            <w:pPr>
              <w:spacing w:before="120" w:after="60" w:line="240" w:lineRule="exact"/>
            </w:pPr>
            <w:r w:rsidRPr="0082025C">
              <w:t>Что должен сделать судоводитель непосредственно после аварии</w:t>
            </w:r>
            <w:r w:rsidR="0049416C">
              <w:br/>
            </w:r>
            <w:r w:rsidRPr="0082025C">
              <w:t>или инцидента с опасным грузом?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75251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35614E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E893E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67EB1BA" w14:textId="665DB13B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Принять меры согласно письменным инструкциям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574F7E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2474C5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6CDB8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32E9C50" w14:textId="336507CA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Известить грузополучателя или грузоотправителя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E2F93D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DC2D9B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4495A8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D230FF0" w14:textId="45E8A4AD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Известить прессу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273FA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38854CE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723B6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91DC0D" w14:textId="090267F4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Сделать отметку в служебной книжке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B3BDE1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1D070E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A2440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lastRenderedPageBreak/>
              <w:t>110 08.0-10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D74AE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8.1.4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32115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1F1CCDF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730A5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61F9AB" w14:textId="77777777" w:rsidR="0082025C" w:rsidRPr="0082025C" w:rsidRDefault="0082025C" w:rsidP="0049416C">
            <w:pPr>
              <w:spacing w:before="120" w:after="60" w:line="240" w:lineRule="exact"/>
            </w:pPr>
            <w:del w:id="363" w:author="Yuri Boichuk" w:date="2022-11-24T10:18:00Z">
              <w:r w:rsidRPr="0082025C" w:rsidDel="00131F8B">
                <w:delText>На судне перевозятся опасные грузы.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B3E9CA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310CE3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163F91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391786B" w14:textId="36CDF443" w:rsidR="0082025C" w:rsidRPr="0082025C" w:rsidRDefault="0082025C" w:rsidP="0049416C">
            <w:pPr>
              <w:spacing w:after="120" w:line="240" w:lineRule="exact"/>
            </w:pPr>
            <w:r w:rsidRPr="0082025C">
              <w:t>Каким количеством дополнительных ручных огнетушителей</w:t>
            </w:r>
            <w:del w:id="364" w:author="Yuri Boichuk" w:date="2022-11-24T10:20:00Z">
              <w:r w:rsidRPr="0082025C" w:rsidDel="008057A1">
                <w:delText xml:space="preserve">, содержащих огнетушащее вещество, пригодное для тушения пожаров, которыми могут быть охвачены перевозимые опасные грузы, </w:delText>
              </w:r>
            </w:del>
            <w:r w:rsidRPr="0082025C">
              <w:t xml:space="preserve">должно быть </w:t>
            </w:r>
            <w:del w:id="365" w:author="Yuri Boichuk" w:date="2022-11-24T10:21:00Z">
              <w:r w:rsidRPr="0082025C" w:rsidDel="005721DB">
                <w:delText xml:space="preserve">по меньшей мере </w:delText>
              </w:r>
            </w:del>
            <w:r w:rsidRPr="0082025C">
              <w:t>снабжено судно</w:t>
            </w:r>
            <w:ins w:id="366" w:author="Yuri Boichuk" w:date="2022-11-24T10:20:00Z">
              <w:r w:rsidRPr="0082025C">
                <w:t xml:space="preserve"> согл</w:t>
              </w:r>
            </w:ins>
            <w:ins w:id="367" w:author="Yuri Boichuk" w:date="2022-11-24T10:21:00Z">
              <w:r w:rsidRPr="0082025C">
                <w:t>асно ВОПОГ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EC55312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3442B01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6C373A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39F5D6" w14:textId="0794DDA4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</w:r>
            <w:del w:id="368" w:author="Yuri Boichuk" w:date="2022-11-24T10:22:00Z">
              <w:r w:rsidRPr="0082025C" w:rsidDel="00A420AD">
                <w:delText>От одного до восьми</w:delText>
              </w:r>
            </w:del>
            <w:ins w:id="369" w:author="Yuri Boichuk" w:date="2022-11-24T10:22:00Z">
              <w:r w:rsidRPr="0082025C">
                <w:t xml:space="preserve">По </w:t>
              </w:r>
            </w:ins>
            <w:ins w:id="370" w:author="Yuri Boichuk" w:date="2022-11-24T10:23:00Z">
              <w:r w:rsidRPr="0082025C">
                <w:t>меньшей</w:t>
              </w:r>
            </w:ins>
            <w:ins w:id="371" w:author="Yuri Boichuk" w:date="2022-11-24T10:22:00Z">
              <w:r w:rsidRPr="0082025C">
                <w:t xml:space="preserve"> мере одним</w:t>
              </w:r>
            </w:ins>
            <w:r w:rsidRPr="0082025C">
              <w:t xml:space="preserve"> дополнительны</w:t>
            </w:r>
            <w:ins w:id="372" w:author="Yuri Boichuk" w:date="2022-11-24T10:22:00Z">
              <w:r w:rsidRPr="0082025C">
                <w:t>м</w:t>
              </w:r>
            </w:ins>
            <w:del w:id="373" w:author="Yuri Boichuk" w:date="2022-11-24T10:22:00Z">
              <w:r w:rsidRPr="0082025C" w:rsidDel="00A420AD">
                <w:delText>х</w:delText>
              </w:r>
            </w:del>
            <w:r w:rsidRPr="0082025C">
              <w:t xml:space="preserve"> ручным огнетушителе</w:t>
            </w:r>
            <w:ins w:id="374" w:author="Yuri Boichuk" w:date="2022-11-24T10:23:00Z">
              <w:r w:rsidRPr="0082025C">
                <w:t>м</w:t>
              </w:r>
            </w:ins>
            <w:del w:id="375" w:author="Yuri Boichuk" w:date="2022-11-24T10:23:00Z">
              <w:r w:rsidRPr="0082025C" w:rsidDel="00163784">
                <w:delText>й</w:delText>
              </w:r>
            </w:del>
            <w:r w:rsidRPr="0082025C">
              <w:t xml:space="preserve"> </w:t>
            </w:r>
            <w:r w:rsidRPr="00B76E19">
              <w:rPr>
                <w:rFonts w:cs="Times New Roman"/>
              </w:rPr>
              <w:t>‒</w:t>
            </w:r>
            <w:r w:rsidRPr="0082025C">
              <w:rPr>
                <w:rFonts w:cs="Times New Roman"/>
              </w:rPr>
              <w:t>‒</w:t>
            </w:r>
            <w:r w:rsidRPr="0082025C">
              <w:t xml:space="preserve"> в зависимости от видов опасности, представляемых перевозимыми опасными грузами. Нужное количество указано 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98F6D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6AF14F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69F9E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A42E4A" w14:textId="75079D7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По меньшей мере двумя дополнительными ручными огнетушителями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90A8F8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270017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C571D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AD6B4C" w14:textId="4030C39C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Одним дополнительным ручным огнетушителем, который должен находиться в заметном и легкодоступном месте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FA17C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F328B45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F524F2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973547" w14:textId="29CD085F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Тремя дополнительными ручными огнетушителями, которые должны быть равным образом распределены в грузовом пространстве или в защищенной зоне судна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E3A4B5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117FB5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5B5E7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01E9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1.3.2.2.4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30948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049F797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290A1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43174E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  <w:r w:rsidRPr="0082025C">
              <w:t>Кто из лиц, входящих в трюмы или, в случае танкеров, в некоторые помещения под палубой, имеет право пользоваться при этом автономным дыхательным аппаратом со встроенным источником сжатого воздуха?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E1CDC3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668CEF6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02735F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A10F61C" w14:textId="362F3DEB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 xml:space="preserve">Лица, </w:t>
            </w:r>
            <w:ins w:id="376" w:author="Yuri Boichuk" w:date="2022-11-24T11:45:00Z">
              <w:r w:rsidRPr="0082025C">
                <w:t xml:space="preserve">которые были </w:t>
              </w:r>
            </w:ins>
            <w:del w:id="377" w:author="Yuri Boichuk" w:date="2022-11-24T11:46:00Z">
              <w:r w:rsidRPr="0082025C" w:rsidDel="00AA6CE2">
                <w:delText xml:space="preserve">обученные </w:delText>
              </w:r>
            </w:del>
            <w:ins w:id="378" w:author="Yuri Boichuk" w:date="2022-11-24T11:46:00Z">
              <w:r w:rsidRPr="0082025C">
                <w:t xml:space="preserve">обучены приемам обращения с </w:t>
              </w:r>
              <w:proofErr w:type="spellStart"/>
              <w:r w:rsidRPr="0082025C">
                <w:t>такими</w:t>
              </w:r>
            </w:ins>
            <w:del w:id="379" w:author="Yuri Boichuk" w:date="2022-11-24T11:46:00Z">
              <w:r w:rsidRPr="0082025C" w:rsidDel="001D5CDB">
                <w:delText xml:space="preserve">пользованию этими </w:delText>
              </w:r>
            </w:del>
            <w:r w:rsidRPr="0082025C">
              <w:t>аппаратами</w:t>
            </w:r>
            <w:proofErr w:type="spellEnd"/>
            <w:r w:rsidRPr="0082025C">
              <w:t xml:space="preserve"> и </w:t>
            </w:r>
            <w:ins w:id="380" w:author="Yuri Boichuk" w:date="2022-11-24T11:48:00Z">
              <w:r w:rsidRPr="0082025C">
                <w:t xml:space="preserve">которые </w:t>
              </w:r>
            </w:ins>
            <w:r w:rsidRPr="0082025C">
              <w:t xml:space="preserve">способны </w:t>
            </w:r>
            <w:r w:rsidRPr="00B76E19">
              <w:rPr>
                <w:rFonts w:cs="Times New Roman"/>
              </w:rPr>
              <w:t>‒</w:t>
            </w:r>
            <w:r w:rsidRPr="0082025C">
              <w:rPr>
                <w:rFonts w:cs="Times New Roman"/>
              </w:rPr>
              <w:t>‒</w:t>
            </w:r>
            <w:r>
              <w:br/>
            </w:r>
            <w:r w:rsidRPr="0082025C">
              <w:t xml:space="preserve">по состоянию их здоровья </w:t>
            </w:r>
            <w:r w:rsidR="00AD55EA" w:rsidRPr="00B76E19">
              <w:rPr>
                <w:rFonts w:cs="Times New Roman"/>
              </w:rPr>
              <w:t>‒</w:t>
            </w:r>
            <w:r w:rsidR="00AD55EA" w:rsidRPr="00AD55EA">
              <w:rPr>
                <w:rFonts w:cs="Times New Roman"/>
              </w:rPr>
              <w:t>‒</w:t>
            </w:r>
            <w:r w:rsidRPr="0082025C">
              <w:t xml:space="preserve"> выдерживать дополнительные нагрузки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BE9CA9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177E221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7C97E43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7FDB87E" w14:textId="25D9B550" w:rsidR="0082025C" w:rsidRPr="0082025C" w:rsidRDefault="0082025C" w:rsidP="00632951">
            <w:pPr>
              <w:keepNext/>
              <w:keepLines/>
              <w:tabs>
                <w:tab w:val="left" w:pos="567"/>
                <w:tab w:val="left" w:pos="1134"/>
                <w:tab w:val="left" w:pos="1701"/>
                <w:tab w:val="left" w:pos="2268"/>
                <w:tab w:val="center" w:pos="3205"/>
              </w:tabs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Все члены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9B7FAE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043F643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CEF553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4A56FBB" w14:textId="2C0D7C08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Только владельцы свидетельства о специальных знаниях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BC34B9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28D729F4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5597F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770EBC" w14:textId="1C5BFAB4" w:rsidR="0082025C" w:rsidRPr="0082025C" w:rsidRDefault="0082025C" w:rsidP="0049416C">
            <w:pPr>
              <w:keepNext/>
              <w:keepLines/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Любой член экипажа, прошедший подготовку по ядерной, биологической и химической (ЯБХ) защите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7D4BF0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246A9B4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1418B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t>110 08.0-12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EC4B69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8.3.4, 7.1.3.41.1, 7.2.3.41.1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5D3C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24A4724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D4347C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B1E88" w14:textId="2B0A185D" w:rsidR="0082025C" w:rsidRPr="0082025C" w:rsidRDefault="0082025C" w:rsidP="0049416C">
            <w:pPr>
              <w:spacing w:before="120" w:after="60" w:line="240" w:lineRule="exact"/>
            </w:pPr>
            <w:del w:id="381" w:author="Yuri Boichuk" w:date="2022-11-24T11:50:00Z">
              <w:r w:rsidRPr="0082025C" w:rsidDel="00F125C5">
                <w:delText xml:space="preserve">На судне перевозятся опасные грузы. </w:delText>
              </w:r>
            </w:del>
            <w:r w:rsidRPr="0082025C">
              <w:t>Можно ли курить на борту судна</w:t>
            </w:r>
            <w:ins w:id="382" w:author="Yuri Boichuk" w:date="2022-11-24T11:50:00Z">
              <w:r w:rsidRPr="0082025C">
                <w:t>, перевозящего опасные грузы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DF03E0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1938D0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3C0053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8944A5A" w14:textId="3D5580F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Только на борту контейнеровозов и танкеров открытого типа 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F5037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032DE2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4953AD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FF8EB7" w14:textId="1440C9F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Только на борту порожних судов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12F44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B5B724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81502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EC4420" w14:textId="1490BA7C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В жилых помещениях или рулевой рубке при условии, что их окна, двери, световые и прочие люки закрыты или система вентиляции отрегулирована так, чтобы обеспечивать избыточное давление не менее 0,1 кПа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FE71A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0FE95F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3C00CF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7D811" w14:textId="0F4EF1E7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Только во время рейса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90056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F88F93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CC23D0" w14:textId="77777777" w:rsidR="0082025C" w:rsidRPr="0082025C" w:rsidRDefault="0082025C" w:rsidP="00632951">
            <w:pPr>
              <w:pageBreakBefore/>
              <w:spacing w:before="80" w:after="80" w:line="240" w:lineRule="exact"/>
            </w:pPr>
            <w:r w:rsidRPr="0082025C">
              <w:lastRenderedPageBreak/>
              <w:t>110 08.0-13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86986F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8.3.4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92CB2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27A9D42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E0048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EDBEAB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 уведомляют о запрещении курения на борту?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B89145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6D9D734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93D2FC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5E4A3E" w14:textId="62A2F000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Судоводитель устно уведомляет об этом всех лиц на борту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5316C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06ACA7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C5C8AC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544538D" w14:textId="1FDE1BF9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Никак, так как соответствующая информация содержится в 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46139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9611D1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E5469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5D2CEA6" w14:textId="26E3EF7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Путем соответствующего распоряжения местного компетентного органа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4E997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EA0FBA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5555E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8CD77" w14:textId="11671B3A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Путем установки щитов с уведомлением в соответствующих местах на борту судна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F31A9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29DEB9B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E33F0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52DE9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8.1.6.1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EF2A0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6A305101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6A5C6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870DDF" w14:textId="7A726CD0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  <w:ins w:id="383" w:author="Yuri Boichuk" w:date="2022-11-24T11:51:00Z">
              <w:r w:rsidRPr="0082025C">
                <w:t xml:space="preserve">Какие из </w:t>
              </w:r>
            </w:ins>
            <w:ins w:id="384" w:author="Yuri Boichuk" w:date="2022-11-24T11:54:00Z">
              <w:r w:rsidRPr="0082025C">
                <w:t xml:space="preserve">перечисленных ниже </w:t>
              </w:r>
            </w:ins>
            <w:ins w:id="385" w:author="Yuri Boichuk" w:date="2022-11-24T11:51:00Z">
              <w:r w:rsidRPr="0082025C">
                <w:t>действий следует предпринять, если последняя проверка огнетушителей проводилась более двух лет назад?</w:t>
              </w:r>
            </w:ins>
            <w:r w:rsidR="0049416C">
              <w:br/>
            </w:r>
            <w:del w:id="386" w:author="Yuri Boichuk" w:date="2022-11-24T11:54:00Z">
              <w:r w:rsidRPr="0082025C" w:rsidDel="0003346A">
                <w:delText>Вы обнаружили, что огнетушители на борту вашего судна проверялись последний раз более двух лет назад. Что вы должны предпринять в этой связи?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2BD251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0698373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AA07C90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9D77B0D" w14:textId="0CFB6F87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Немедленно обеспечить проверку огнетушителей или их замену огнетушителями, у которых еще не истек срок действия свидетельств об осмотре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987A4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5459A80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889D8CC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4ED1F6" w14:textId="24F23469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Просрочка осмотра не является проблемой до окончания рейса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D9D1FD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0AC944A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91166D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F16184E" w14:textId="4D8C97DD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Ждать, пока товарный склад судоходной компании предоставит</w:t>
            </w:r>
            <w:r w:rsidR="005E0E7E">
              <w:br/>
            </w:r>
            <w:r w:rsidRPr="0082025C">
              <w:t>в Ваше распоряжение другой огнетушитель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DAF57D4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503CCCA0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B459B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8A3914" w14:textId="25AAD573" w:rsidR="0082025C" w:rsidRPr="0082025C" w:rsidRDefault="0082025C" w:rsidP="0049416C">
            <w:pPr>
              <w:keepNext/>
              <w:keepLines/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Осмотр может быть осуществлен в течение шести месяцев после наступления его очередного срока. За этот промежуток времени можно заменить или проверить огнетушители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C9214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55CD320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2FB47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EB4E1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8.1.6.1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9DC64D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707A150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5A112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0F78C" w14:textId="77777777" w:rsidR="0082025C" w:rsidRPr="0082025C" w:rsidRDefault="0082025C" w:rsidP="0049416C">
            <w:pPr>
              <w:spacing w:before="120" w:after="60" w:line="240" w:lineRule="exact"/>
            </w:pPr>
            <w:ins w:id="387" w:author="Yuri Boichuk" w:date="2022-11-24T11:55:00Z">
              <w:r w:rsidRPr="0082025C">
                <w:t>Как часто следует проверять огнетушители на борту судна, перевозящего опасные грузы?</w:t>
              </w:r>
            </w:ins>
            <w:del w:id="388" w:author="Yuri Boichuk" w:date="2022-11-24T11:56:00Z">
              <w:r w:rsidRPr="0082025C" w:rsidDel="00725FDC">
                <w:delText>Как часто надлежит проверять огнетушители на судне?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57EB1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532F1B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686A23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60AC438" w14:textId="25CB604A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По меньшей мере один раз в год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166BD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CFBF77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E70BE1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6388D48" w14:textId="71121182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По меньшей мере один раз в течение трехлетнего периода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290EDB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52A193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5191B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94FA1CD" w14:textId="5D36A04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По меньшей мере один раз в течение двухлетнего периода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FEEF2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3BDC334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62F98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2CA12E" w14:textId="13AF03E2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При каждом продлении свидетельства о допущении или, если необходимости в таком продлении нет, при каждом продлении свидетельства об осмотре судна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3015B7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EDAA6C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684CB" w14:textId="77777777" w:rsidR="0082025C" w:rsidRPr="0082025C" w:rsidRDefault="0082025C" w:rsidP="0049416C">
            <w:pPr>
              <w:pageBreakBefore/>
              <w:spacing w:before="80" w:after="80" w:line="240" w:lineRule="exact"/>
            </w:pPr>
            <w:r w:rsidRPr="0082025C">
              <w:lastRenderedPageBreak/>
              <w:t>110 08.0-16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156F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8.1.6.1,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81CE78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3E3FC471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3D5B04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D974CE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 можно узнать, проверялся ли огнетушитель?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2E031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D99E5F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5FFAA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1F4C62" w14:textId="3C34AAE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 помощью манометра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C2072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44A6E4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41843C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ECACF8" w14:textId="4B8D236E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С помощью данных на внутреннем патроне со сжатым газом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B455B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2C15D1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676A91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141897B" w14:textId="0094FFB1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С помощью цвета пластинки с данными о проверке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44216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48C3436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CB62F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614D2" w14:textId="2F95DB11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С помощью нанесенной на огнетушитель надписи, подтверждающей проведение осмотра, и при наличии пломбы</w:t>
            </w:r>
            <w:r w:rsidR="0049416C">
              <w:br/>
            </w:r>
            <w:r w:rsidRPr="0082025C">
              <w:t>на рукоятке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D99DEC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30572D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BCE6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A8756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6A504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5324E2B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1309E8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FC96B" w14:textId="77777777" w:rsidR="0082025C" w:rsidRPr="0082025C" w:rsidRDefault="0082025C" w:rsidP="0049416C">
            <w:pPr>
              <w:spacing w:before="120" w:after="60" w:line="240" w:lineRule="exact"/>
              <w:rPr>
                <w:szCs w:val="24"/>
              </w:rPr>
            </w:pPr>
            <w:r w:rsidRPr="0082025C">
              <w:t xml:space="preserve">Где </w:t>
            </w:r>
            <w:del w:id="389" w:author="Yuri Boichuk" w:date="2022-11-24T11:58:00Z">
              <w:r w:rsidRPr="0082025C" w:rsidDel="00235C64">
                <w:delText xml:space="preserve">вам </w:delText>
              </w:r>
            </w:del>
            <w:r w:rsidRPr="0082025C">
              <w:t>следует стоять с огнетушителем</w:t>
            </w:r>
            <w:ins w:id="390" w:author="Yuri Boichuk" w:date="2022-11-24T11:59:00Z">
              <w:r w:rsidRPr="0082025C">
                <w:t xml:space="preserve"> </w:t>
              </w:r>
            </w:ins>
            <w:del w:id="391" w:author="Yuri Boichuk" w:date="2022-11-24T11:58:00Z">
              <w:r w:rsidRPr="0082025C" w:rsidDel="001C7F76">
                <w:delText>, если вам придется бороться с огнем</w:delText>
              </w:r>
            </w:del>
            <w:ins w:id="392" w:author="Yuri Boichuk" w:date="2022-11-24T11:58:00Z">
              <w:r w:rsidRPr="0082025C">
                <w:t>п</w:t>
              </w:r>
            </w:ins>
            <w:ins w:id="393" w:author="Yuri Boichuk" w:date="2022-11-24T11:59:00Z">
              <w:r w:rsidRPr="0082025C">
                <w:t>ри тушении пожара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8EFA4B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6596F14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1A6DA8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5EDA472" w14:textId="011F8FF8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 наветренной стороны от огня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CA57C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8B99E7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B3AF5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59DE45" w14:textId="32E2DBA9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С подветренной стороны от огня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B0ABB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4C5299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400500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B0A396A" w14:textId="4411AF92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На расстоянии не менее семи метров от огня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49656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9DE028D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D87C37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209F7" w14:textId="75895CD3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Сбоку от огня, чтобы можно было наблюдать за его распространением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54D93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9535A0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4C8B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641699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9.1.0.53.4, 9.3.1.53.3, 9.3.2.53.3, 9.3.3.53.3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3E5C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4A79528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B1FB6F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825F47" w14:textId="31BAF8A6" w:rsidR="0082025C" w:rsidRPr="0082025C" w:rsidRDefault="0082025C" w:rsidP="0049416C">
            <w:pPr>
              <w:keepNext/>
              <w:keepLines/>
              <w:spacing w:before="120" w:after="60" w:line="240" w:lineRule="exact"/>
              <w:rPr>
                <w:szCs w:val="24"/>
              </w:rPr>
            </w:pPr>
            <w:ins w:id="394" w:author="Yuri Boichuk" w:date="2022-11-24T16:41:00Z">
              <w:r w:rsidRPr="0082025C">
                <w:t xml:space="preserve">Разрешается </w:t>
              </w:r>
            </w:ins>
            <w:ins w:id="395" w:author="Yuri Boichuk" w:date="2022-11-24T16:40:00Z">
              <w:r w:rsidRPr="0082025C">
                <w:t xml:space="preserve">ли </w:t>
              </w:r>
            </w:ins>
            <w:ins w:id="396" w:author="Yuri Boichuk" w:date="2022-11-24T16:41:00Z">
              <w:r w:rsidRPr="0082025C">
                <w:t xml:space="preserve">применять </w:t>
              </w:r>
            </w:ins>
            <w:ins w:id="397" w:author="Yuri Boichuk" w:date="2022-11-24T16:40:00Z">
              <w:r w:rsidRPr="0082025C">
                <w:t xml:space="preserve">освещение </w:t>
              </w:r>
            </w:ins>
            <w:ins w:id="398" w:author="Yuri Boichuk" w:date="2022-11-24T16:42:00Z">
              <w:r w:rsidRPr="0082025C">
                <w:t xml:space="preserve">сходного трапа </w:t>
              </w:r>
            </w:ins>
            <w:ins w:id="399" w:author="Yuri Boichuk" w:date="2022-11-24T16:40:00Z">
              <w:r w:rsidRPr="0082025C">
                <w:t xml:space="preserve">в </w:t>
              </w:r>
            </w:ins>
            <w:ins w:id="400" w:author="Yuri Boichuk" w:date="2022-11-24T16:42:00Z">
              <w:r w:rsidRPr="0082025C">
                <w:t xml:space="preserve">защищенной </w:t>
              </w:r>
            </w:ins>
            <w:ins w:id="401" w:author="Yuri Boichuk" w:date="2022-11-24T16:40:00Z">
              <w:r w:rsidRPr="0082025C">
                <w:t xml:space="preserve">зоне или в грузовом </w:t>
              </w:r>
            </w:ins>
            <w:ins w:id="402" w:author="Yuri Boichuk" w:date="2022-11-24T16:43:00Z">
              <w:r w:rsidRPr="0082025C">
                <w:t>пространстве</w:t>
              </w:r>
            </w:ins>
            <w:ins w:id="403" w:author="Yuri Boichuk" w:date="2022-11-24T16:40:00Z">
              <w:r w:rsidRPr="0082025C">
                <w:t xml:space="preserve">, где </w:t>
              </w:r>
            </w:ins>
            <w:ins w:id="404" w:author="Yuri Boichuk" w:date="2022-11-24T16:43:00Z">
              <w:r w:rsidRPr="0082025C">
                <w:t>запрещается использовать переносные электрические кабели?</w:t>
              </w:r>
            </w:ins>
            <w:del w:id="405" w:author="Yuri Boichuk" w:date="2022-11-24T16:43:00Z">
              <w:r w:rsidRPr="0082025C" w:rsidDel="0048047D">
                <w:delText xml:space="preserve">В </w:delText>
              </w:r>
            </w:del>
            <w:del w:id="406" w:author="Yuri Boichuk" w:date="2022-11-24T16:42:00Z">
              <w:r w:rsidRPr="0082025C" w:rsidDel="000609B8">
                <w:delText xml:space="preserve">защищенной </w:delText>
              </w:r>
            </w:del>
            <w:del w:id="407" w:author="Yuri Boichuk" w:date="2022-11-24T16:43:00Z">
              <w:r w:rsidRPr="0082025C" w:rsidDel="0048047D">
                <w:delText>зоне, соответственно в грузовом</w:delText>
              </w:r>
              <w:r w:rsidRPr="0082025C" w:rsidDel="000609B8">
                <w:delText xml:space="preserve"> пространстве</w:delText>
              </w:r>
              <w:r w:rsidRPr="0082025C" w:rsidDel="0048047D">
                <w:delText xml:space="preserve">, запрещается использовать переносные электрические кабели. </w:delText>
              </w:r>
            </w:del>
            <w:del w:id="408" w:author="Yuri Boichuk" w:date="2022-11-24T16:41:00Z">
              <w:r w:rsidRPr="0082025C" w:rsidDel="00976ACC">
                <w:delText xml:space="preserve">Разрешается </w:delText>
              </w:r>
            </w:del>
            <w:del w:id="409" w:author="Yuri Boichuk" w:date="2022-11-24T16:43:00Z">
              <w:r w:rsidRPr="0082025C" w:rsidDel="0048047D">
                <w:delText xml:space="preserve">ли </w:delText>
              </w:r>
            </w:del>
            <w:del w:id="410" w:author="Yuri Boichuk" w:date="2022-11-24T16:41:00Z">
              <w:r w:rsidRPr="0082025C" w:rsidDel="003E5D03">
                <w:delText xml:space="preserve">применять </w:delText>
              </w:r>
            </w:del>
            <w:del w:id="411" w:author="Yuri Boichuk" w:date="2022-11-24T16:43:00Z">
              <w:r w:rsidRPr="0082025C" w:rsidDel="0048047D">
                <w:delText>в этой зоне освещение</w:delText>
              </w:r>
            </w:del>
            <w:del w:id="412" w:author="Yuri Boichuk" w:date="2022-11-24T16:42:00Z">
              <w:r w:rsidRPr="0082025C" w:rsidDel="003E5D03">
                <w:delText xml:space="preserve"> сходного трапа</w:delText>
              </w:r>
            </w:del>
            <w:del w:id="413" w:author="Yuri Boichuk" w:date="2022-11-24T16:43:00Z">
              <w:r w:rsidRPr="0082025C" w:rsidDel="00501097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DF192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6E674AF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B5F821F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0FB5E2" w14:textId="62D32744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Да, этот запрет не применяется к электрическим кабелям, предназначенным для подсоединения сигнальных огней и ламп</w:t>
            </w:r>
            <w:r w:rsidR="005E0E7E">
              <w:br/>
            </w:r>
            <w:r w:rsidRPr="0082025C">
              <w:t>для освещения сходного трапа, если штепсельная розетка постоянно установлена на судне вблизи сигнальной мачты</w:t>
            </w:r>
            <w:r w:rsidR="005E0E7E">
              <w:br/>
            </w:r>
            <w:r w:rsidRPr="0082025C">
              <w:t>или сходного трапа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C151AE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120D5F0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B4B064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DDFB622" w14:textId="59964281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Нет, этот запрет не допускает никаких исключений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5B0CF7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4FFB01A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603A720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52F3BB5" w14:textId="74823C41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Да, этот запрет применяется только к кабелям длиной менее 5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127AB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09D56053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BDDA0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F24188" w14:textId="434E914F" w:rsidR="0082025C" w:rsidRPr="0082025C" w:rsidRDefault="0082025C" w:rsidP="0049416C">
            <w:pPr>
              <w:keepNext/>
              <w:keepLines/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Нет, этот запрет применяется только к напряжениям выше 24 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8C25E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24481AA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D114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08.0-19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EC31A0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88B62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63D5189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33294B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C41E07" w14:textId="108EA003" w:rsidR="0082025C" w:rsidRPr="0082025C" w:rsidRDefault="0082025C" w:rsidP="0049416C">
            <w:pPr>
              <w:spacing w:before="120" w:after="60" w:line="240" w:lineRule="exact"/>
              <w:rPr>
                <w:szCs w:val="24"/>
              </w:rPr>
            </w:pPr>
            <w:r w:rsidRPr="0082025C">
              <w:t>Для чего нужно подсоединять кабель заземления к резервуару</w:t>
            </w:r>
            <w:r w:rsidR="005E0E7E">
              <w:br/>
            </w:r>
            <w:r w:rsidRPr="0082025C">
              <w:t>при заполнении?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0CF15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4EE97D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11E43E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1F10D1" w14:textId="38295BBE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Для соединения с массой в целях предотвращения переполнения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D4E1F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604D19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044C88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9CD868F" w14:textId="25B14BE9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В дополнение к заземлению аккумуляторной батареи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AFF98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207EA5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E9590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0882B0" w14:textId="1DB9F2D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Для отведения электростатического заряда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8A4F1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C153815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5B0B2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487321" w14:textId="01A65A6F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Для уменьшения трения между стенкой цистерны и жидкостью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5AA5B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E8EA3E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153AFF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lastRenderedPageBreak/>
              <w:t>110 08.0-20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851969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8.1.6.1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CA3A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0369B37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324F74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EBEA6" w14:textId="77777777" w:rsidR="0082025C" w:rsidRPr="0082025C" w:rsidRDefault="0082025C" w:rsidP="0049416C">
            <w:pPr>
              <w:spacing w:before="120" w:after="60" w:line="240" w:lineRule="exact"/>
              <w:rPr>
                <w:szCs w:val="24"/>
              </w:rPr>
            </w:pPr>
            <w:r w:rsidRPr="0082025C">
              <w:t>Когда должны проверяться огнетушители?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84D846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C7770B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16EBB9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F5DD11C" w14:textId="4A9D527B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Только после их применения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2C02E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DCFA95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2CFE4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245200" w14:textId="107205CA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Ежегодно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6A79C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973C87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29FDF0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A3BA50B" w14:textId="0154C657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Один раз в течение двухлетнего периода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379C4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651003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EEB5B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F7BF46" w14:textId="2C49B4AC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При обновлении свидетельства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1C9A2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FC67A7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8289A3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110 08.0-21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E700AA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8.1.4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15A6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7BD01AB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53AF7D1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241D23C" w14:textId="41129B4A" w:rsidR="0082025C" w:rsidRPr="0082025C" w:rsidRDefault="0082025C" w:rsidP="0049416C">
            <w:pPr>
              <w:spacing w:before="120" w:after="60" w:line="240" w:lineRule="exact"/>
            </w:pPr>
            <w:r w:rsidRPr="0082025C">
              <w:t>Где содержатся предписания, касающиеся по меньшей мере</w:t>
            </w:r>
            <w:r w:rsidR="005E0E7E">
              <w:br/>
            </w:r>
            <w:r w:rsidRPr="0082025C">
              <w:t>двух дополнительных ручных огнетушителей?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2B224F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8F5C10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99E05F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E56ED8E" w14:textId="22A505C0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В разделе 1.2.1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E435E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FF2D36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6FB140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93BBBA3" w14:textId="2FDA5EDF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 разделе 5.1.4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9A426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83F678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A593D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824EB55" w14:textId="01DC4EA3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В подразделе 9.2.0.40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64E20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847D3F5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3891A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F62DE" w14:textId="47917A5F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 разделе 8.1.4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0AFDF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A687E7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9B1E9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08.0-22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176B9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8.3.4</w:t>
            </w:r>
            <w:ins w:id="414" w:author="Yuri Boichuk" w:date="2022-11-24T16:44:00Z">
              <w:r w:rsidRPr="0082025C">
                <w:t>, 7.1.3.41.1, 7.2.3.41.1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47851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3F44C70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C94AB1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433481" w14:textId="18E48655" w:rsidR="0082025C" w:rsidRPr="0082025C" w:rsidRDefault="0082025C" w:rsidP="0049416C">
            <w:pPr>
              <w:keepNext/>
              <w:keepLines/>
              <w:spacing w:before="120" w:after="60" w:line="240" w:lineRule="exact"/>
              <w:rPr>
                <w:szCs w:val="24"/>
              </w:rPr>
            </w:pPr>
            <w:r w:rsidRPr="0082025C">
              <w:t>Где в ВОПОГ содержится положение об обязательной установке щитов</w:t>
            </w:r>
            <w:r w:rsidR="005E0E7E">
              <w:br/>
            </w:r>
            <w:r w:rsidRPr="0082025C">
              <w:t>с уведомлением о запрещении курения на борту судна?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20849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2A1521A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C94A166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00ACEE" w14:textId="120237FC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A</w:t>
            </w:r>
            <w:r w:rsidRPr="0082025C">
              <w:tab/>
              <w:t>В разделе 8.3.4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F70F5D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18E0507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7B8C65C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69E5DDC" w14:textId="7A2A6E7F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B</w:t>
            </w:r>
            <w:r w:rsidRPr="0082025C">
              <w:tab/>
              <w:t>В разделе 1.2.1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483A1BB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018C9DC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7C7ECF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19BC43" w14:textId="48DE07EE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C</w:t>
            </w:r>
            <w:r w:rsidRPr="0082025C">
              <w:tab/>
              <w:t>В разделе 5.1.4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D585A4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517F4C9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DAD6B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429858" w14:textId="0A084C10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  <w:r w:rsidRPr="0082025C">
              <w:t>D</w:t>
            </w:r>
            <w:r w:rsidRPr="0082025C">
              <w:tab/>
              <w:t>В таблице А главы 3.2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B4F55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2EC87DF1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9249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08.0-23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EDFE30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7.1.3.1/7.2.3.1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D53E6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1C0D7D7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9442CB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34116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Что необходимо сделать, если требуется немедленно войти в закрытое помещение, в котором имеется недостаток кислорода?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4AC94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20AB20F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C92ED9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BB1658A" w14:textId="7B5AAF24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Иметь при себе спасательное устройство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91350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1B6B57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01D312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F445B7" w14:textId="60FDF428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Включить осушительные насосы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236A6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3CCA91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5D206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4AFE3E9" w14:textId="098C9AF2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Открыть крышку люка в течение 1 мин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C71DB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B2F54F2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E96A3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5E486" w14:textId="7220E56A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Использовать автономный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FCC571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82FE77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A9A0A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08.0-24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54281B" w14:textId="77777777" w:rsidR="0082025C" w:rsidRPr="0082025C" w:rsidRDefault="0082025C" w:rsidP="00632951">
            <w:pPr>
              <w:spacing w:before="80" w:after="80" w:line="240" w:lineRule="exact"/>
              <w:rPr>
                <w:szCs w:val="24"/>
              </w:rPr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36FAB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2EFB6E2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05D42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68552" w14:textId="77777777" w:rsidR="0082025C" w:rsidRPr="0082025C" w:rsidRDefault="0082025C" w:rsidP="0049416C">
            <w:pPr>
              <w:spacing w:before="120" w:after="60" w:line="240" w:lineRule="exact"/>
              <w:rPr>
                <w:szCs w:val="24"/>
              </w:rPr>
            </w:pPr>
            <w:r w:rsidRPr="0082025C">
              <w:t>Как может происходить механическое возникновение искры?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85542F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8524FC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BDE1B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58882D1" w14:textId="730E19DA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Вследствие статического электричества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0F704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35CBCC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8CB109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148F4A1" w14:textId="7F02B441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Вследствие короткого замыкания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DDBB0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82500A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C40CB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727C4AF" w14:textId="25CA2FC1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Вследствие удара металла о металл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B1340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833960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7BF6B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74C27" w14:textId="5896C89E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Вследствие повышения температуры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15DAC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9C3444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3CB99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lastRenderedPageBreak/>
              <w:t>110 08.0-25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8CC0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A7A074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092A8B0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026B9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A5E80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Что не увеличивает опасность электростатического заряда?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881F6E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41ABD2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23D9F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A6CC2F3" w14:textId="2B9B3682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Пузырьки воздуха в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7FBA4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58E065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0D7E01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4BC47B6" w14:textId="7C86DC49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Свободно падающая жидкость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18194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71EA06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49714B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301D49F" w14:textId="5CBDCC29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Нагревание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46971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2C83D74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C437E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61BE8" w14:textId="784E339B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Перемешивание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952BE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39DCA1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A83DB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110 08.0-26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D10DA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9.1.0.74, 9.3.1.74, 9.3.2.74, 9.3.3.74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056FC7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4664A63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E6896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DF1DFB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Где должны устанавливаться пепельницы?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8DF7B5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3935FF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E4915B9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4D32535" w14:textId="6B1EC508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Только в жилых помещениях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475BA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6EC3ED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7D497B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CC0D70" w14:textId="1679AA56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Только в спальнях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2C34A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CF7B05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0337E9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8D0053" w14:textId="54886468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Вблизи каждого выхода из жилых помещений и рулевой рубки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52439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5AEBFD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544E2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A08A49" w14:textId="0F80C858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Устанавливать пепельницы необязательно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5F9D8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0D301BD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01819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08.0-27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D4DDA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8.1.4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478C01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69C0F14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6A7C6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891E33" w14:textId="6D764A4F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  <w:r w:rsidRPr="0082025C">
              <w:t>Каким количеством дополнительных ручных огнетушителей должны</w:t>
            </w:r>
            <w:r w:rsidR="005E0E7E">
              <w:br/>
            </w:r>
            <w:r w:rsidRPr="0082025C">
              <w:t>быть снабжены суда, на которые распространяется действие ВОПОГ,</w:t>
            </w:r>
            <w:r w:rsidR="005E0E7E">
              <w:br/>
            </w:r>
            <w:r w:rsidRPr="0082025C">
              <w:t>в дополнение к общим техническим предписаниям?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587D04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0982347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F4D6C9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0E09405" w14:textId="6E0D9C80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A</w:t>
            </w:r>
            <w:r w:rsidRPr="0082025C">
              <w:tab/>
              <w:t>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9B43BB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45F29BE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22FF9C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0B4E9B9" w14:textId="1B39D89B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B</w:t>
            </w:r>
            <w:r w:rsidRPr="0082025C">
              <w:tab/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77472E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58BC733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753F837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B65FCCB" w14:textId="153780C3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C</w:t>
            </w:r>
            <w:r w:rsidRPr="0082025C">
              <w:tab/>
              <w:t>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29FD508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458F2A9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CE09E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1ECDC" w14:textId="0D537323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  <w:r w:rsidRPr="0082025C">
              <w:t>D</w:t>
            </w:r>
            <w:r w:rsidRPr="0082025C">
              <w:tab/>
              <w:t>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C87723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740978C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0E700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08.0-28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8ABB2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3B6E76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39D3875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6BA1A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4FCB2" w14:textId="77777777" w:rsidR="0082025C" w:rsidRPr="0082025C" w:rsidRDefault="0082025C" w:rsidP="00632951">
            <w:pPr>
              <w:spacing w:before="60" w:after="60" w:line="240" w:lineRule="exact"/>
            </w:pPr>
            <w:r w:rsidRPr="0082025C">
              <w:t>Какое огнетушащее средство называется также «сухим льдом»?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FF3CF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9D1185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FC98F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F85B6BE" w14:textId="5574C554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СО</w:t>
            </w:r>
            <w:r w:rsidRPr="0082025C">
              <w:rPr>
                <w:vertAlign w:val="subscript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7C05D8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C6F960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9F13E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CB400A" w14:textId="7BC30985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AFFF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A647F2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23E09B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DB324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723CBCC" w14:textId="045123A3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Галон 1301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4DFF0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C9F6EAF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848B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DB539A" w14:textId="37D0E27B" w:rsidR="0082025C" w:rsidRPr="0082025C" w:rsidRDefault="0082025C" w:rsidP="00632951">
            <w:pPr>
              <w:spacing w:before="60" w:after="60" w:line="240" w:lineRule="exact"/>
            </w:pPr>
            <w:r w:rsidRPr="0082025C">
              <w:t>D</w:t>
            </w:r>
            <w:r w:rsidRPr="0082025C">
              <w:tab/>
              <w:t>Распыляемая пена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305B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46D46E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661FAC" w14:textId="77777777" w:rsidR="0082025C" w:rsidRPr="0082025C" w:rsidRDefault="0082025C" w:rsidP="0049416C">
            <w:pPr>
              <w:pageBreakBefore/>
              <w:spacing w:before="80" w:after="80" w:line="240" w:lineRule="exact"/>
            </w:pPr>
            <w:r w:rsidRPr="0082025C">
              <w:lastRenderedPageBreak/>
              <w:t>110 08.0-29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D9B2C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C0CA1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0A69272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4580D3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6C235A" w14:textId="41B6241A" w:rsidR="0082025C" w:rsidRPr="0082025C" w:rsidRDefault="0082025C" w:rsidP="0049416C">
            <w:pPr>
              <w:spacing w:before="120" w:after="60" w:line="240" w:lineRule="exact"/>
            </w:pPr>
            <w:r w:rsidRPr="0082025C">
              <w:t>Почему никогда нельзя использовать фильтрующие противогазы</w:t>
            </w:r>
            <w:r w:rsidR="005E0E7E">
              <w:br/>
            </w:r>
            <w:r w:rsidRPr="0082025C">
              <w:t>в закрытых помещениях?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95018B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247E47C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0F23E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2E266D6" w14:textId="0393D742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Фильтрующие противогазы не обеспечивают полной защиты лица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28FDF8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9B6AAC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95A8E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77DF53E" w14:textId="59B5C256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Фильтрующие противогазы не обеспечивают защиты от токсичных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363C5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C5146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C1885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E97CCAB" w14:textId="4AF2C2D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Фильтрующие противогазы не обеспечивают защиты</w:t>
            </w:r>
            <w:r w:rsidR="005E0E7E">
              <w:br/>
            </w:r>
            <w:r w:rsidRPr="0082025C">
              <w:t>от взрывоопасных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9380E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315E0FD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ABADBE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5506D" w14:textId="5E2A05A0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Фильтрующие противогазы зависят от содержания кислорода в окружающем воздухе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5B4FED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D80BEC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4EBA0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04F4A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DEA586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5B09A90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39B82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117B15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Какое действие оказывает порошковый огнетушитель?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AB9897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6258496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CA6590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4B1E8BD" w14:textId="0D26C290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Главным образом отрицательно каталитическое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3A5EE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4FC8A7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0564D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9FB47B5" w14:textId="2302D652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Главным образом устранение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7FAA0E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20F2E5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583C4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0CB20C" w14:textId="3EE4D09F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Главным образом охлаждение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17832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EC617EB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15170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E185D" w14:textId="6B242C84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Главным образом блокирование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09B087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3CCAE8E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9042ED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644C8D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D9778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1970873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6D477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21C98C" w14:textId="4BFF111E" w:rsidR="0082025C" w:rsidRPr="0082025C" w:rsidRDefault="0082025C" w:rsidP="0049416C">
            <w:pPr>
              <w:keepNext/>
              <w:keepLines/>
              <w:spacing w:before="120" w:after="60" w:line="240" w:lineRule="exact"/>
            </w:pPr>
            <w:r w:rsidRPr="0082025C">
              <w:t>Какие индивидуальные средства защиты необходимо использовать</w:t>
            </w:r>
            <w:r w:rsidR="005E0E7E">
              <w:br/>
            </w:r>
            <w:r w:rsidRPr="0082025C">
              <w:t>для входа в задымленное помещение?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3DE46A" w14:textId="77777777" w:rsidR="0082025C" w:rsidRPr="0082025C" w:rsidRDefault="0082025C" w:rsidP="0049416C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1647535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CFFC7C9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BA02117" w14:textId="65CCAC1A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A</w:t>
            </w:r>
            <w:r w:rsidRPr="0082025C">
              <w:tab/>
              <w:t>Влажные полотенца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9225C9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414C211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5510D0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F72DE17" w14:textId="1340933A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B</w:t>
            </w:r>
            <w:r w:rsidRPr="0082025C">
              <w:tab/>
              <w:t>Дыхательный аппарат (зависящий от окружающего воздуха)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BF1316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0357A13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9D3623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A328F97" w14:textId="2F5CDE0E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  <w:r w:rsidRPr="0082025C">
              <w:t>C</w:t>
            </w:r>
            <w:r w:rsidRPr="0082025C">
              <w:tab/>
              <w:t>Автономный дыхательный аппарат (изолирующего типа)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BB7A83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1CB9EBCC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D0D2EF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902C1" w14:textId="18BF8B97" w:rsidR="0082025C" w:rsidRPr="0082025C" w:rsidRDefault="0082025C" w:rsidP="0049416C">
            <w:pPr>
              <w:keepNext/>
              <w:keepLines/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Противопылевой респиратор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2B571D" w14:textId="77777777" w:rsidR="0082025C" w:rsidRPr="0082025C" w:rsidRDefault="0082025C" w:rsidP="0049416C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34BC29E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7B90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A29CDD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870CD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6DE25FB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9FB2E5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9ED554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Какое средство защиты подразумевается под термином «подходящая защита глаз?»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6AE510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27E756A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7EE59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F39CFB5" w14:textId="075AE4CB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Обычные очки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E2190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98F870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F3D2C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4E915A5" w14:textId="4507F76B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Защитные очки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F04B9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E258F9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23B64A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B91C13A" w14:textId="5DAB9C23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Полумаска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AE7E0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4BABB3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032F03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2F49AD" w14:textId="1B91C382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Противопылевой респиратор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2A458A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8F7D89D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ACFF07" w14:textId="77777777" w:rsidR="0082025C" w:rsidRPr="0082025C" w:rsidRDefault="0082025C" w:rsidP="0049416C">
            <w:pPr>
              <w:pageBreakBefore/>
              <w:spacing w:before="80" w:after="80" w:line="240" w:lineRule="exact"/>
            </w:pPr>
            <w:r w:rsidRPr="0082025C">
              <w:lastRenderedPageBreak/>
              <w:t>110 08.0-33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C08569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CAED21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3BDE4AB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DDFC5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BE4F26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Куда должен как можно быстрее отправиться экипаж, находящийся на палубе, в случае утечки газовой взвеси?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F42B0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5B7F644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9E4C37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82B9189" w14:textId="42060F12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В какое-либо место по направлению ветра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7AFE6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A5B381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136D92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0347897" w14:textId="7D7CEBE5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 какое-либо место против направления ветра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031C2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9E0C16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884A2B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3638C84" w14:textId="3C729F89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В машинное отделение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1280B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E6C8F2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751FE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18079" w14:textId="145F219D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 жилое помещение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A7DE6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CB1B23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BCF0F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5CC4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2A0293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1304E501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0FE3A5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9CF2BB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Для чего можно использовать фильтрующие противогазы?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18B5D8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5CCEA43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DD2206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1328688" w14:textId="20994B85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Для работ на палубе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5FEB3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9ABB3A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7DF37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0F3271A" w14:textId="33F2EBBC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Для работ в грузовом танке, когда концентрация газов составляет менее 50 объемных процентов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B2FF3E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284EA9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17573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978F0FA" w14:textId="094A4A8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Для вхождения в балластные цистерны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C1A28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E684F2C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294D25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1628E" w14:textId="021A4F4D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Для работ в закрытых помещениях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E9A75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B16861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22E91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110 08.0-35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B13383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20355" w14:textId="77777777" w:rsidR="0082025C" w:rsidRPr="0082025C" w:rsidRDefault="0082025C" w:rsidP="0049416C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2E601FB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2A1EE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AAFA2E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Для выполнения каких работ можно использовать фильтрующие противогазы без предварительного измерения концентрации кислорода?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CA4EF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5D5366A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8ADA6D8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E68482" w14:textId="2626F46A" w:rsidR="0082025C" w:rsidRPr="0082025C" w:rsidRDefault="0082025C" w:rsidP="0049416C">
            <w:pPr>
              <w:spacing w:before="60" w:after="60" w:line="240" w:lineRule="exact"/>
              <w:ind w:left="567" w:hanging="567"/>
            </w:pPr>
            <w:proofErr w:type="gramStart"/>
            <w:r w:rsidRPr="0082025C">
              <w:t>A</w:t>
            </w:r>
            <w:r w:rsidRPr="0082025C">
              <w:tab/>
              <w:t>Для</w:t>
            </w:r>
            <w:proofErr w:type="gramEnd"/>
            <w:r w:rsidRPr="0082025C">
              <w:t xml:space="preserve"> работ в грузовых танках, если концентрация газов составляет менее 50 объемных процентов нижнего предела взрываемости</w:t>
            </w:r>
            <w:r w:rsidR="005E0E7E">
              <w:br/>
            </w:r>
            <w:r w:rsidRPr="0082025C">
              <w:t>и в грузовом танке имеется достаточно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76597A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D100F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96CE04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B6A611F" w14:textId="71976447" w:rsidR="0082025C" w:rsidRPr="0082025C" w:rsidRDefault="0082025C" w:rsidP="0049416C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Для работ на палубе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1CAACB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007ED1B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1FE28C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842D944" w14:textId="57EEFAEB" w:rsidR="0082025C" w:rsidRPr="0082025C" w:rsidRDefault="0082025C" w:rsidP="0049416C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Для работ в коффердамах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95FFAF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63D757A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F231C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2984E" w14:textId="061CDE6B" w:rsidR="0082025C" w:rsidRPr="0082025C" w:rsidRDefault="0082025C" w:rsidP="0049416C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Для работ в междубортовых пространствах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9B0FA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2965E0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4ADD5D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110 08.0-36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B12FF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4B527" w14:textId="77777777" w:rsidR="0082025C" w:rsidRPr="0082025C" w:rsidRDefault="0082025C" w:rsidP="0049416C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634F45C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2099D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78236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В каком случае категорически нельзя использовать фильтрующие противогазы с абсорбирующим материалом?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2B119B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9F5D17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3355875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08F66EE" w14:textId="1C8D6892" w:rsidR="0082025C" w:rsidRPr="0082025C" w:rsidRDefault="0082025C" w:rsidP="0049416C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На палубе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86C9DFC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25D5C1F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671CB6C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95DE8E" w14:textId="77F15744" w:rsidR="0082025C" w:rsidRPr="0082025C" w:rsidRDefault="0082025C" w:rsidP="0049416C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Как спасательное средство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E87ABC7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33307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47FF8CE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C78ADE9" w14:textId="00ADCEAF" w:rsidR="0082025C" w:rsidRPr="0082025C" w:rsidRDefault="0082025C" w:rsidP="0049416C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В закрытых помещениях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B48A88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3D70B17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618E6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5EBBA" w14:textId="26DEB02B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 качестве средства защиты при спасании бегством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0EC94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2CEBC5F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554247" w14:textId="77777777" w:rsidR="0082025C" w:rsidRPr="0082025C" w:rsidRDefault="0082025C" w:rsidP="0049416C">
            <w:pPr>
              <w:pageBreakBefore/>
              <w:spacing w:before="80" w:after="80" w:line="240" w:lineRule="exact"/>
            </w:pPr>
            <w:r w:rsidRPr="0082025C">
              <w:lastRenderedPageBreak/>
              <w:t>110 08.0-37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C7709" w14:textId="77777777" w:rsidR="0082025C" w:rsidRPr="0082025C" w:rsidRDefault="0082025C" w:rsidP="0049416C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F5490" w14:textId="77777777" w:rsidR="0082025C" w:rsidRPr="0082025C" w:rsidRDefault="0082025C" w:rsidP="0049416C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144F23D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5A024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D7882" w14:textId="0B1F1A24" w:rsidR="0082025C" w:rsidRPr="0082025C" w:rsidRDefault="0082025C" w:rsidP="0049416C">
            <w:pPr>
              <w:spacing w:before="120" w:after="60" w:line="240" w:lineRule="exact"/>
            </w:pPr>
            <w:r w:rsidRPr="0082025C">
              <w:t>Исключительно с каким прибором можно входить в помещение с содержанием кислорода менее 20</w:t>
            </w:r>
            <w:r w:rsidR="005E0E7E">
              <w:t xml:space="preserve"> </w:t>
            </w:r>
            <w:r w:rsidRPr="0082025C">
              <w:t>%?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F4D2FD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EBEF64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1F4A45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A711E5F" w14:textId="48193BFC" w:rsidR="0082025C" w:rsidRPr="0082025C" w:rsidRDefault="0082025C" w:rsidP="0049416C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Автономный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A6EC2B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0229388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FBC928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C60CD8F" w14:textId="433A7BF1" w:rsidR="0082025C" w:rsidRPr="0082025C" w:rsidRDefault="0082025C" w:rsidP="0049416C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Фильтрующий противогаз ABEK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BAD27A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2CD8C03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6AABAD" w14:textId="77777777" w:rsidR="0082025C" w:rsidRPr="0082025C" w:rsidRDefault="0082025C" w:rsidP="0049416C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148BF66" w14:textId="35B1B47A" w:rsidR="0082025C" w:rsidRPr="0082025C" w:rsidRDefault="0082025C" w:rsidP="0049416C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Фильтр РЗ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EE39BB1" w14:textId="77777777" w:rsidR="0082025C" w:rsidRPr="0082025C" w:rsidRDefault="0082025C" w:rsidP="0049416C">
            <w:pPr>
              <w:spacing w:before="60" w:after="60" w:line="240" w:lineRule="exact"/>
              <w:jc w:val="center"/>
            </w:pPr>
          </w:p>
        </w:tc>
      </w:tr>
      <w:tr w:rsidR="0082025C" w:rsidRPr="0082025C" w14:paraId="2CBEE76C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532C57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8D315" w14:textId="7D6583AF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Полумаска с фильтром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269F6C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3367A0E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C0F75F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EC8E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CD69FC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0A47C89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943B72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95E7B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Какое средство огнетушения лучше всего подходит для подавления пожара, возникшего в результате возгорания бензина?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A54E7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4BF3B4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E6CB7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18FA5F" w14:textId="3A79C8D6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Одеяло для пожаротушения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449F81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E19E20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7522A7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63349D4" w14:textId="6D1A81BF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Песок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A431D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432DA6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01BC6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A49CCB" w14:textId="2CF06B95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Огнетушащий порошок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120037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421F343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19541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F7E33C" w14:textId="1E5BFBE3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5621E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53B699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7E2D6E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08.0-39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A1918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7D2B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5D7552A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E4E54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2043E" w14:textId="49DAF540" w:rsidR="0082025C" w:rsidRPr="0082025C" w:rsidRDefault="0082025C" w:rsidP="0049416C">
            <w:pPr>
              <w:spacing w:before="120" w:after="60" w:line="240" w:lineRule="exact"/>
            </w:pPr>
            <w:del w:id="415" w:author="Yuri Boichuk" w:date="2022-11-24T16:52:00Z">
              <w:r w:rsidRPr="0082025C" w:rsidDel="00A87918">
                <w:delText xml:space="preserve">На ручном огнетушителе для обозначения </w:delText>
              </w:r>
            </w:del>
            <w:del w:id="416" w:author="Yuri Boichuk" w:date="2022-11-24T16:51:00Z">
              <w:r w:rsidRPr="0082025C" w:rsidDel="00B8652D">
                <w:delText xml:space="preserve">класса пожара </w:delText>
              </w:r>
            </w:del>
            <w:del w:id="417" w:author="Yuri Boichuk" w:date="2022-11-24T16:52:00Z">
              <w:r w:rsidRPr="0082025C" w:rsidDel="00A87918">
                <w:delText>проставлена буква </w:delText>
              </w:r>
            </w:del>
            <w:del w:id="418" w:author="Yuri Boichuk" w:date="2022-11-24T16:51:00Z">
              <w:r w:rsidRPr="0082025C" w:rsidDel="00B8652D">
                <w:delText>«С»</w:delText>
              </w:r>
            </w:del>
            <w:del w:id="419" w:author="Yuri Boichuk" w:date="2022-11-24T16:52:00Z">
              <w:r w:rsidRPr="0082025C" w:rsidDel="00A87918">
                <w:delText xml:space="preserve">. </w:delText>
              </w:r>
            </w:del>
            <w:r w:rsidRPr="0082025C">
              <w:t xml:space="preserve">Для борьбы с каким пожаром специально предназначен </w:t>
            </w:r>
            <w:del w:id="420" w:author="Yuri Boichuk" w:date="2022-11-24T16:51:00Z">
              <w:r w:rsidRPr="0082025C" w:rsidDel="00B8652D">
                <w:delText xml:space="preserve">этот </w:delText>
              </w:r>
            </w:del>
            <w:ins w:id="421" w:author="Yuri Boichuk" w:date="2022-11-24T16:52:00Z">
              <w:r w:rsidRPr="0082025C">
                <w:t xml:space="preserve">ручной </w:t>
              </w:r>
            </w:ins>
            <w:r w:rsidRPr="0082025C">
              <w:t>огнетушитель</w:t>
            </w:r>
            <w:ins w:id="422" w:author="Yuri Boichuk" w:date="2022-11-24T16:51:00Z">
              <w:r w:rsidRPr="0082025C">
                <w:t xml:space="preserve"> класса пожара «С»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B9AED7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81EB70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8F0EE1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DEADA3F" w14:textId="388BCE37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От возгорания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5C3805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4CDFA9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60A7A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0D050B" w14:textId="6672DD09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От возгорания легких металлов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E873A2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66CA25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D13AE0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7081258" w14:textId="5F967FEE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От возгорания горящих углей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B47EA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5211C06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9CC83D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A7D77" w14:textId="2BB6A940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От возгорания жидкостей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6C05A3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9132AB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3CFBE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08.0-40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8B21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F43E9F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6E40489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595C03" w14:textId="77777777" w:rsidR="0082025C" w:rsidRPr="0082025C" w:rsidRDefault="0082025C" w:rsidP="0049416C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2B89CC" w14:textId="77777777" w:rsidR="0082025C" w:rsidRPr="0082025C" w:rsidRDefault="0082025C" w:rsidP="0049416C">
            <w:pPr>
              <w:spacing w:before="120" w:after="60" w:line="240" w:lineRule="exact"/>
            </w:pPr>
            <w:r w:rsidRPr="0082025C">
              <w:t>Какое средство огнетушения лучше всего подходит для подавления пожара, возникшего на электрических установках под напряжением?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2457B" w14:textId="77777777" w:rsidR="0082025C" w:rsidRPr="0082025C" w:rsidRDefault="0082025C" w:rsidP="0049416C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0A42DD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32D989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4349CB" w14:textId="1987C349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СО</w:t>
            </w:r>
            <w:r w:rsidRPr="0082025C">
              <w:rPr>
                <w:vertAlign w:val="subscript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72DD6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82D425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57FED0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7B4B714" w14:textId="085B827E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Пена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AE0411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AFA8D8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5674D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ECD64B3" w14:textId="39A9CD60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Покрывало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9D05F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1ACFA0F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441BF" w14:textId="77777777" w:rsidR="0082025C" w:rsidRPr="0082025C" w:rsidRDefault="0082025C" w:rsidP="0049416C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AFDCE" w14:textId="4238BF28" w:rsidR="0082025C" w:rsidRPr="0082025C" w:rsidRDefault="0082025C" w:rsidP="0049416C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76AE7" w14:textId="77777777" w:rsidR="0082025C" w:rsidRPr="0082025C" w:rsidRDefault="0082025C" w:rsidP="0049416C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ACCA18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01D8A3" w14:textId="77777777" w:rsidR="0082025C" w:rsidRPr="0082025C" w:rsidRDefault="0082025C" w:rsidP="000E3B45">
            <w:pPr>
              <w:pageBreakBefore/>
              <w:spacing w:before="80" w:after="80" w:line="236" w:lineRule="exact"/>
            </w:pPr>
            <w:r w:rsidRPr="0082025C">
              <w:lastRenderedPageBreak/>
              <w:t>110 08.0-41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087C1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4ED34" w14:textId="3F7B48F8" w:rsidR="0082025C" w:rsidRPr="00D3322C" w:rsidRDefault="00D3322C" w:rsidP="000E3B45">
            <w:pPr>
              <w:spacing w:before="80" w:after="80" w:line="236" w:lineRule="exact"/>
              <w:jc w:val="center"/>
              <w:rPr>
                <w:lang w:val="fr-CH"/>
              </w:rPr>
            </w:pPr>
            <w:r>
              <w:rPr>
                <w:lang w:val="fr-CH"/>
              </w:rPr>
              <w:t>D</w:t>
            </w:r>
          </w:p>
        </w:tc>
      </w:tr>
      <w:tr w:rsidR="0082025C" w:rsidRPr="0082025C" w14:paraId="42751EA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EB13C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C20CCF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</w:pPr>
            <w:r w:rsidRPr="0082025C">
              <w:t>Какое утверждение верно?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23C04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  <w:jc w:val="center"/>
            </w:pPr>
          </w:p>
        </w:tc>
      </w:tr>
      <w:tr w:rsidR="0082025C" w:rsidRPr="0082025C" w14:paraId="5B755B0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224AA4E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A6456E" w14:textId="160A2EDC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A</w:t>
            </w:r>
            <w:r w:rsidRPr="0082025C">
              <w:tab/>
              <w:t>Кислород легковоспламеняем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C277A9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3F0A7AB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32AE3B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52E339" w14:textId="1FB472C9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B</w:t>
            </w:r>
            <w:r w:rsidRPr="0082025C">
              <w:tab/>
              <w:t>Кислород взрывоопасен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E40116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43D1F5B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0138505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7E2DAEB" w14:textId="68A439B9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C</w:t>
            </w:r>
            <w:r w:rsidRPr="0082025C">
              <w:tab/>
              <w:t>Кислород токсичен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F55BDD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71E6D237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D464C" w14:textId="77777777" w:rsidR="0082025C" w:rsidRPr="0082025C" w:rsidRDefault="0082025C" w:rsidP="000E3B45">
            <w:pPr>
              <w:keepNext/>
              <w:keepLines/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ECE5E" w14:textId="7F474A97" w:rsidR="0082025C" w:rsidRPr="0082025C" w:rsidRDefault="0082025C" w:rsidP="000E3B45">
            <w:pPr>
              <w:keepNext/>
              <w:keepLines/>
              <w:spacing w:before="60" w:after="120" w:line="236" w:lineRule="exact"/>
            </w:pPr>
            <w:r w:rsidRPr="0082025C">
              <w:t>D</w:t>
            </w:r>
            <w:r w:rsidRPr="0082025C">
              <w:tab/>
              <w:t>Кислород способствует горению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FB02F" w14:textId="77777777" w:rsidR="0082025C" w:rsidRPr="0082025C" w:rsidRDefault="0082025C" w:rsidP="000E3B45">
            <w:pPr>
              <w:keepNext/>
              <w:keepLines/>
              <w:spacing w:before="60" w:after="120" w:line="236" w:lineRule="exact"/>
              <w:jc w:val="center"/>
            </w:pPr>
          </w:p>
        </w:tc>
      </w:tr>
      <w:tr w:rsidR="0082025C" w:rsidRPr="0082025C" w14:paraId="6DA0D23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1B6B56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F196B0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EAC9C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C</w:t>
            </w:r>
          </w:p>
        </w:tc>
      </w:tr>
      <w:tr w:rsidR="0082025C" w:rsidRPr="0082025C" w14:paraId="5503D3A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AE2169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2C0F2E" w14:textId="074B0A95" w:rsidR="0082025C" w:rsidRPr="0082025C" w:rsidRDefault="0082025C" w:rsidP="000E3B45">
            <w:pPr>
              <w:spacing w:before="120" w:after="60" w:line="236" w:lineRule="exact"/>
            </w:pPr>
            <w:r w:rsidRPr="0082025C">
              <w:t xml:space="preserve">Для возникновения пожара необходимы три фактора. </w:t>
            </w:r>
            <w:r w:rsidR="005E0E7E">
              <w:br/>
            </w:r>
            <w:r w:rsidRPr="0082025C">
              <w:t>Какой из нижеследующих факторов не входит в их число?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4F4B2D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5A83C28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DC0431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99980B4" w14:textId="64E1AACD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Горючее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EB3603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31BCB26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CB23D8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B2AD024" w14:textId="40626EE9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Источник воспламенения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7FB12D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6BC756B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144BCB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8AC7DB1" w14:textId="1B45C4D4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5ECC10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0EDECCB0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62FE0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778136" w14:textId="5E9CA6DF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Кислород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4D07B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39DC11C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F32CA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C215D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08A62D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D</w:t>
            </w:r>
          </w:p>
        </w:tc>
      </w:tr>
      <w:tr w:rsidR="0082025C" w:rsidRPr="0082025C" w14:paraId="496E7CE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A385EB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5554CB" w14:textId="77777777" w:rsidR="0082025C" w:rsidRPr="0082025C" w:rsidRDefault="0082025C" w:rsidP="000E3B45">
            <w:pPr>
              <w:spacing w:before="120" w:after="60" w:line="236" w:lineRule="exact"/>
            </w:pPr>
            <w:r w:rsidRPr="0082025C">
              <w:t>Для чего не годится огнетушитель, в котором используется порошок типа АВС?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A2FA71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6721FB3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EBB223B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C1D099F" w14:textId="3ABA9925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Для тушения пожара от возгорания бензина и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0710F2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53677EA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B03F82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D812ABB" w14:textId="2391FC01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Для тушения пожара от возгорания электропроводок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510CDE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1366B66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73D7D7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B2C2BE6" w14:textId="327D8ADB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Для тушения пожара от возгорания твердых веществ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9CD365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3E3F89B7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70C97C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E971B" w14:textId="1544BAE5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Для тушения пожара от возгорания металлов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27A05A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094C920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31656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CA772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40C830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C</w:t>
            </w:r>
          </w:p>
        </w:tc>
      </w:tr>
      <w:tr w:rsidR="0082025C" w:rsidRPr="0082025C" w14:paraId="497EB4D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8A35E2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2132B" w14:textId="77777777" w:rsidR="0082025C" w:rsidRPr="0082025C" w:rsidRDefault="0082025C" w:rsidP="000E3B45">
            <w:pPr>
              <w:spacing w:before="120" w:after="60" w:line="236" w:lineRule="exact"/>
            </w:pPr>
            <w:r w:rsidRPr="0082025C">
              <w:t>Почему для тушения пожара используется струя воды?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E619F5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2A1BDDD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CEC0747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5DFF59A" w14:textId="08C293AC" w:rsidR="0082025C" w:rsidRPr="0082025C" w:rsidRDefault="0082025C" w:rsidP="000E3B45">
            <w:pPr>
              <w:spacing w:before="60" w:after="60" w:line="236" w:lineRule="exact"/>
              <w:ind w:left="567" w:hanging="567"/>
            </w:pPr>
            <w:r w:rsidRPr="0082025C">
              <w:t>A</w:t>
            </w:r>
            <w:r w:rsidRPr="0082025C">
              <w:tab/>
              <w:t>Она подходит для тушения всех пожаров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DDE160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5B4AD8D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A1A6344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15ED93B" w14:textId="2BA7F4F8" w:rsidR="0082025C" w:rsidRPr="0082025C" w:rsidRDefault="0082025C" w:rsidP="000E3B45">
            <w:pPr>
              <w:spacing w:before="60" w:after="60" w:line="236" w:lineRule="exact"/>
              <w:ind w:left="567" w:hanging="567"/>
            </w:pPr>
            <w:r w:rsidRPr="0082025C">
              <w:t>B</w:t>
            </w:r>
            <w:r w:rsidRPr="0082025C">
              <w:tab/>
              <w:t>Тот, кто тушит пожар, должен оставаться мокрым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C088BF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16F64BB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6D4E3A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95EE1A9" w14:textId="656D8C82" w:rsidR="0082025C" w:rsidRPr="0082025C" w:rsidRDefault="0082025C" w:rsidP="000E3B45">
            <w:pPr>
              <w:spacing w:before="60" w:after="60" w:line="236" w:lineRule="exact"/>
              <w:ind w:left="567" w:hanging="567"/>
            </w:pPr>
            <w:r w:rsidRPr="0082025C">
              <w:t>C</w:t>
            </w:r>
            <w:r w:rsidRPr="0082025C">
              <w:tab/>
              <w:t>Огонь можно легче погасить с помощью охлаждающего действия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03DB07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30B0E78C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C3CA2F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30159C" w14:textId="36B43CD5" w:rsidR="0082025C" w:rsidRPr="0082025C" w:rsidRDefault="0082025C" w:rsidP="000E3B45">
            <w:pPr>
              <w:spacing w:before="60" w:after="120" w:line="236" w:lineRule="exact"/>
              <w:ind w:left="567" w:hanging="567"/>
            </w:pPr>
            <w:r w:rsidRPr="0082025C">
              <w:t>D</w:t>
            </w:r>
            <w:r w:rsidRPr="0082025C">
              <w:tab/>
              <w:t>Струю воды удобнее направлять для тушения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B9E5C8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46B7722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FC10E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DDC60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4C21BF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D</w:t>
            </w:r>
          </w:p>
        </w:tc>
      </w:tr>
      <w:tr w:rsidR="0082025C" w:rsidRPr="0082025C" w14:paraId="1AFFBC2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427BB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94DC51" w14:textId="77777777" w:rsidR="0082025C" w:rsidRPr="0082025C" w:rsidRDefault="0082025C" w:rsidP="000E3B45">
            <w:pPr>
              <w:spacing w:before="120" w:after="60" w:line="236" w:lineRule="exact"/>
            </w:pPr>
            <w:del w:id="423" w:author="Yuri Boichuk" w:date="2022-11-24T16:55:00Z">
              <w:r w:rsidRPr="0082025C" w:rsidDel="003513E7">
                <w:delText xml:space="preserve">После повреждения судна с токсичными веществами </w:delText>
              </w:r>
            </w:del>
            <w:del w:id="424" w:author="Yuri Boichuk" w:date="2022-11-24T16:57:00Z">
              <w:r w:rsidRPr="0082025C" w:rsidDel="00EA37E9">
                <w:delText>происходит</w:delText>
              </w:r>
            </w:del>
            <w:del w:id="425" w:author="Yuri Boichuk" w:date="2022-11-24T16:56:00Z">
              <w:r w:rsidRPr="0082025C" w:rsidDel="00E4113A">
                <w:delText xml:space="preserve"> утечка груза</w:delText>
              </w:r>
            </w:del>
            <w:del w:id="426" w:author="Yuri Boichuk" w:date="2022-11-24T16:57:00Z">
              <w:r w:rsidRPr="0082025C" w:rsidDel="00EA37E9">
                <w:delText xml:space="preserve">. </w:delText>
              </w:r>
            </w:del>
            <w:r w:rsidRPr="0082025C">
              <w:t>Что необходимо сделать в первую очередь</w:t>
            </w:r>
            <w:ins w:id="427" w:author="Yuri Boichuk" w:date="2022-11-24T16:55:00Z">
              <w:r w:rsidRPr="0082025C">
                <w:t xml:space="preserve"> </w:t>
              </w:r>
            </w:ins>
            <w:ins w:id="428" w:author="Yuri Boichuk" w:date="2022-11-24T16:56:00Z">
              <w:r w:rsidRPr="0082025C">
                <w:t xml:space="preserve">в случае утечки груза </w:t>
              </w:r>
            </w:ins>
            <w:ins w:id="429" w:author="Yuri Boichuk" w:date="2022-11-24T16:55:00Z">
              <w:r w:rsidRPr="0082025C">
                <w:t>после повреждения судна с токсичными веществами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D4EFCA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2FBE95D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FE0E3C0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18E2B91" w14:textId="3B8E768B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Выключить синие огни/снять синие конусы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2A4C51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4433183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D865D53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6B7104B" w14:textId="6366910E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Прочитать 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F8F09B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6A301D5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35C342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490B8C7" w14:textId="70D7A8C4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Уведомить грузополучателя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0DA999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62BEEDC6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E336E6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E05A5" w14:textId="1C724983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Выставить сигнал «Держитесь в стороне от меня»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EB80F5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470E3E5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4BCAA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lastRenderedPageBreak/>
              <w:t>110 08.0-46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6A9A4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6B0EE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B</w:t>
            </w:r>
          </w:p>
        </w:tc>
      </w:tr>
      <w:tr w:rsidR="0082025C" w:rsidRPr="0082025C" w14:paraId="37AE82E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ADCC3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3E50D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</w:pPr>
            <w:r w:rsidRPr="0082025C">
              <w:t>Почему для тушения пожара используется струя воды?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27171D" w14:textId="77777777" w:rsidR="0082025C" w:rsidRPr="0082025C" w:rsidRDefault="0082025C" w:rsidP="000E3B45">
            <w:pPr>
              <w:keepNext/>
              <w:keepLines/>
              <w:spacing w:before="120" w:after="60" w:line="236" w:lineRule="exact"/>
              <w:jc w:val="center"/>
            </w:pPr>
          </w:p>
        </w:tc>
      </w:tr>
      <w:tr w:rsidR="0082025C" w:rsidRPr="0082025C" w14:paraId="0CC1926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CDFFFA7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5F848E" w14:textId="677AE60D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A</w:t>
            </w:r>
            <w:r w:rsidRPr="0082025C">
              <w:tab/>
              <w:t>Она оказывает сильное механическое действие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6D2218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2DAFE1F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91ABFFA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43C100" w14:textId="70D87B2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B</w:t>
            </w:r>
            <w:r w:rsidRPr="0082025C">
              <w:tab/>
              <w:t>Она оказывает нужное охлаждающее действие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4FD51F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5609C22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F7CF3E2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7A50A8F" w14:textId="3BF97FBA" w:rsidR="0082025C" w:rsidRPr="0082025C" w:rsidRDefault="0082025C" w:rsidP="000E3B45">
            <w:pPr>
              <w:keepNext/>
              <w:keepLines/>
              <w:spacing w:before="60" w:after="60" w:line="236" w:lineRule="exact"/>
            </w:pPr>
            <w:r w:rsidRPr="0082025C">
              <w:t>C</w:t>
            </w:r>
            <w:r w:rsidRPr="0082025C">
              <w:tab/>
              <w:t>Требуется мало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92C12D" w14:textId="77777777" w:rsidR="0082025C" w:rsidRPr="0082025C" w:rsidRDefault="0082025C" w:rsidP="000E3B45">
            <w:pPr>
              <w:keepNext/>
              <w:keepLines/>
              <w:spacing w:before="60" w:after="60" w:line="236" w:lineRule="exact"/>
              <w:jc w:val="center"/>
            </w:pPr>
          </w:p>
        </w:tc>
      </w:tr>
      <w:tr w:rsidR="0082025C" w:rsidRPr="0082025C" w14:paraId="7ED915B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A0DBC" w14:textId="77777777" w:rsidR="0082025C" w:rsidRPr="0082025C" w:rsidRDefault="0082025C" w:rsidP="000E3B45">
            <w:pPr>
              <w:keepNext/>
              <w:keepLines/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DCEA6" w14:textId="6DA5E672" w:rsidR="0082025C" w:rsidRPr="0082025C" w:rsidRDefault="0082025C" w:rsidP="000E3B45">
            <w:pPr>
              <w:keepNext/>
              <w:keepLines/>
              <w:spacing w:before="60" w:after="120" w:line="236" w:lineRule="exact"/>
            </w:pPr>
            <w:r w:rsidRPr="0082025C">
              <w:t>D</w:t>
            </w:r>
            <w:r w:rsidRPr="0082025C">
              <w:tab/>
              <w:t>Струю воды можно удобно направлять для тушения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D789D" w14:textId="77777777" w:rsidR="0082025C" w:rsidRPr="0082025C" w:rsidRDefault="0082025C" w:rsidP="000E3B45">
            <w:pPr>
              <w:keepNext/>
              <w:keepLines/>
              <w:spacing w:before="60" w:after="120" w:line="236" w:lineRule="exact"/>
              <w:jc w:val="center"/>
            </w:pPr>
          </w:p>
        </w:tc>
      </w:tr>
      <w:tr w:rsidR="0082025C" w:rsidRPr="0082025C" w14:paraId="6DC3EC8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232941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F294BC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095E9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A</w:t>
            </w:r>
          </w:p>
        </w:tc>
      </w:tr>
      <w:tr w:rsidR="0082025C" w:rsidRPr="0082025C" w14:paraId="0B26A19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55CB91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F28F5" w14:textId="18FA8DAB" w:rsidR="0082025C" w:rsidRPr="0082025C" w:rsidRDefault="0082025C" w:rsidP="000E3B45">
            <w:pPr>
              <w:spacing w:before="120" w:after="60" w:line="236" w:lineRule="exact"/>
            </w:pPr>
            <w:r w:rsidRPr="0082025C">
              <w:t>Какое огнетушащее средство лучше всего подходит для тушения пожара</w:t>
            </w:r>
            <w:r w:rsidR="005E0E7E">
              <w:br/>
            </w:r>
            <w:r w:rsidRPr="0082025C">
              <w:t>в электрическом распределительном щите?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830A15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7E17186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4130A01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973BFE0" w14:textId="5F198CD2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СО</w:t>
            </w:r>
            <w:r w:rsidRPr="0082025C">
              <w:rPr>
                <w:vertAlign w:val="subscript"/>
              </w:rPr>
              <w:t>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894C359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5698169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71016FC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F4EAD39" w14:textId="723C3ADD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</w:r>
            <w:hyperlink r:id="rId11" w:history="1">
              <w:r w:rsidRPr="0082025C">
                <w:t>Пары разбрызгиваемой жидкости</w:t>
              </w:r>
            </w:hyperlink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5817DC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247A49A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A72CCB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F6E3957" w14:textId="0BAB23AE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Пена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9AB764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4AE4D5E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93D3B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EA992" w14:textId="3F847332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Вода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C152B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6EFF9AF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F0377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4D26F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E9BCE0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C</w:t>
            </w:r>
          </w:p>
        </w:tc>
      </w:tr>
      <w:tr w:rsidR="0082025C" w:rsidRPr="0082025C" w14:paraId="7799436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E8DB68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36115B" w14:textId="77777777" w:rsidR="0082025C" w:rsidRPr="0082025C" w:rsidRDefault="0082025C" w:rsidP="000E3B45">
            <w:pPr>
              <w:spacing w:before="120" w:after="60" w:line="236" w:lineRule="exact"/>
            </w:pPr>
            <w:r w:rsidRPr="0082025C">
              <w:t>Какой способ проверки наличия огня в закрытом помещении является наиболее подходящим?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448B1B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219022B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BABF66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4D90D6" w14:textId="57442CB7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Открыв дверь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BA20FC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7DFDC22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1907EAE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F589588" w14:textId="6D74435E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Приложив термометр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6D3E59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0D552B7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0E72F8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45D4014" w14:textId="204953A7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Осторожно ощупав стены и дверь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700AA5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15D49610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05D2E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B359FE" w14:textId="381AF3BA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Путем выжидания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04C87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7E76771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D8E13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110 08.0-49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903377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3176D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A</w:t>
            </w:r>
          </w:p>
        </w:tc>
      </w:tr>
      <w:tr w:rsidR="0082025C" w:rsidRPr="0082025C" w14:paraId="0FDAB0A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C41DBA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C9B79" w14:textId="7D04FA09" w:rsidR="0082025C" w:rsidRPr="0082025C" w:rsidRDefault="0082025C" w:rsidP="000E3B45">
            <w:pPr>
              <w:spacing w:before="120" w:after="60" w:line="236" w:lineRule="exact"/>
            </w:pPr>
            <w:r w:rsidRPr="0082025C">
              <w:t>Произошла авария с телесными повреждениями. На что должно в первую очередь обратить внимание лицо, оказывающее первую помощь?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55715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7AEBB7E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3B798FC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574DCBB" w14:textId="42F938CF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На опасность для него самого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44BBF7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1C89B1D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FA7268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603CBD6" w14:textId="6E053BAE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Находится ли поблизости полиция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AAF923A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2FB55C5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9780E65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DCD269D" w14:textId="59CF8449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Лежит ли пострадавший на сухом месте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4F1A6C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6CBA7D5A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4CE99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96B59F" w14:textId="0912CAF3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Можно ли перевозить пострадавшего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C28023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2901039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7E034" w14:textId="77777777" w:rsidR="0082025C" w:rsidRPr="0082025C" w:rsidRDefault="0082025C" w:rsidP="000E3B45">
            <w:pPr>
              <w:pageBreakBefore/>
              <w:spacing w:before="80" w:after="80" w:line="236" w:lineRule="exact"/>
            </w:pPr>
            <w:r w:rsidRPr="0082025C">
              <w:lastRenderedPageBreak/>
              <w:t>110 08.0-50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10422" w14:textId="77777777" w:rsidR="0082025C" w:rsidRPr="0082025C" w:rsidRDefault="0082025C" w:rsidP="000E3B45">
            <w:pPr>
              <w:spacing w:before="80" w:after="80" w:line="236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84CA3" w14:textId="77777777" w:rsidR="0082025C" w:rsidRPr="0082025C" w:rsidRDefault="0082025C" w:rsidP="000E3B45">
            <w:pPr>
              <w:spacing w:before="80" w:after="80" w:line="236" w:lineRule="exact"/>
              <w:jc w:val="center"/>
            </w:pPr>
            <w:r w:rsidRPr="0082025C">
              <w:t>A</w:t>
            </w:r>
          </w:p>
        </w:tc>
      </w:tr>
      <w:tr w:rsidR="0082025C" w:rsidRPr="0082025C" w14:paraId="1F6EB5B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F2E9B5" w14:textId="77777777" w:rsidR="0082025C" w:rsidRPr="0082025C" w:rsidRDefault="0082025C" w:rsidP="000E3B45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C4FCC4" w14:textId="31008B5E" w:rsidR="0082025C" w:rsidRPr="0082025C" w:rsidRDefault="0082025C" w:rsidP="000E3B45">
            <w:pPr>
              <w:spacing w:before="120" w:after="60" w:line="236" w:lineRule="exact"/>
            </w:pPr>
            <w:del w:id="430" w:author="Yuri Boichuk" w:date="2022-11-24T16:59:00Z">
              <w:r w:rsidRPr="0082025C" w:rsidDel="00EA7A8C">
                <w:delText>Человек начинает задыхаться от воздействия определенного вещества</w:delText>
              </w:r>
              <w:r w:rsidRPr="0082025C" w:rsidDel="009A5019">
                <w:delText xml:space="preserve">. </w:delText>
              </w:r>
            </w:del>
            <w:r w:rsidRPr="0082025C">
              <w:t>Что необходимо сделать в первую очередь</w:t>
            </w:r>
            <w:ins w:id="431" w:author="Yuri Boichuk" w:date="2022-11-24T16:59:00Z">
              <w:r w:rsidRPr="0082025C">
                <w:t>, если человек начинает задыхаться от воздействия определенного вещества</w:t>
              </w:r>
            </w:ins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21BD79" w14:textId="77777777" w:rsidR="0082025C" w:rsidRPr="0082025C" w:rsidRDefault="0082025C" w:rsidP="000E3B45">
            <w:pPr>
              <w:spacing w:before="120" w:after="60" w:line="236" w:lineRule="exact"/>
              <w:jc w:val="center"/>
            </w:pPr>
          </w:p>
        </w:tc>
      </w:tr>
      <w:tr w:rsidR="0082025C" w:rsidRPr="0082025C" w14:paraId="4AC15EE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3E9AA0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BEE834" w14:textId="7CEF6CBC" w:rsidR="0082025C" w:rsidRPr="0082025C" w:rsidRDefault="0082025C" w:rsidP="000E3B45">
            <w:pPr>
              <w:spacing w:before="60" w:after="60" w:line="236" w:lineRule="exact"/>
            </w:pPr>
            <w:r w:rsidRPr="0082025C">
              <w:t>A</w:t>
            </w:r>
            <w:r w:rsidRPr="0082025C">
              <w:tab/>
              <w:t>Необходимо вывести его на свежий воздух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DF0B4D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604ECB3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631DF5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0812FE0" w14:textId="082B7577" w:rsidR="0082025C" w:rsidRPr="0082025C" w:rsidRDefault="0082025C" w:rsidP="000E3B45">
            <w:pPr>
              <w:spacing w:before="60" w:after="60" w:line="236" w:lineRule="exact"/>
            </w:pPr>
            <w:r w:rsidRPr="0082025C">
              <w:t>B</w:t>
            </w:r>
            <w:r w:rsidRPr="0082025C">
              <w:tab/>
              <w:t>Необходимо уложить его в спокойном месте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165F31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7CE0FEA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D60253" w14:textId="77777777" w:rsidR="0082025C" w:rsidRPr="0082025C" w:rsidRDefault="0082025C" w:rsidP="000E3B45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223F6BB" w14:textId="064611CD" w:rsidR="0082025C" w:rsidRPr="0082025C" w:rsidRDefault="0082025C" w:rsidP="000E3B45">
            <w:pPr>
              <w:spacing w:before="60" w:after="60" w:line="236" w:lineRule="exact"/>
            </w:pPr>
            <w:r w:rsidRPr="0082025C">
              <w:t>C</w:t>
            </w:r>
            <w:r w:rsidRPr="0082025C">
              <w:tab/>
              <w:t>Необходимо вызвать врача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BD2FD6" w14:textId="77777777" w:rsidR="0082025C" w:rsidRPr="0082025C" w:rsidRDefault="0082025C" w:rsidP="000E3B45">
            <w:pPr>
              <w:spacing w:before="60" w:after="60" w:line="236" w:lineRule="exact"/>
              <w:jc w:val="center"/>
            </w:pPr>
          </w:p>
        </w:tc>
      </w:tr>
      <w:tr w:rsidR="0082025C" w:rsidRPr="0082025C" w14:paraId="24795A9B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64BAB" w14:textId="77777777" w:rsidR="0082025C" w:rsidRPr="0082025C" w:rsidRDefault="0082025C" w:rsidP="000E3B45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1DAD4" w14:textId="4925A875" w:rsidR="0082025C" w:rsidRPr="0082025C" w:rsidRDefault="0082025C" w:rsidP="000E3B45">
            <w:pPr>
              <w:spacing w:before="60" w:after="120" w:line="236" w:lineRule="exact"/>
            </w:pPr>
            <w:r w:rsidRPr="0082025C">
              <w:t>D</w:t>
            </w:r>
            <w:r w:rsidRPr="0082025C">
              <w:tab/>
              <w:t>Необходимо дать ему кислородную маску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4CC95" w14:textId="77777777" w:rsidR="0082025C" w:rsidRPr="0082025C" w:rsidRDefault="0082025C" w:rsidP="000E3B45">
            <w:pPr>
              <w:spacing w:before="60" w:after="120" w:line="236" w:lineRule="exact"/>
              <w:jc w:val="center"/>
            </w:pPr>
          </w:p>
        </w:tc>
      </w:tr>
      <w:tr w:rsidR="0082025C" w:rsidRPr="0082025C" w14:paraId="6E973E1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95A40E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C38C52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EAFA7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1482D08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594D4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9B63C2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</w:pPr>
            <w:ins w:id="432" w:author="Yuri Boichuk" w:date="2022-11-24T17:00:00Z">
              <w:r w:rsidRPr="0082025C">
                <w:t>Что всегда дают с собой человек</w:t>
              </w:r>
            </w:ins>
            <w:ins w:id="433" w:author="Yuri Boichuk" w:date="2022-11-24T17:01:00Z">
              <w:r w:rsidRPr="0082025C">
                <w:t>у</w:t>
              </w:r>
            </w:ins>
            <w:ins w:id="434" w:author="Yuri Boichuk" w:date="2022-11-24T17:02:00Z">
              <w:r w:rsidRPr="0082025C">
                <w:t xml:space="preserve"> на борту</w:t>
              </w:r>
            </w:ins>
            <w:ins w:id="435" w:author="Yuri Boichuk" w:date="2022-11-24T17:01:00Z">
              <w:r w:rsidRPr="0082025C">
                <w:t>,</w:t>
              </w:r>
            </w:ins>
            <w:ins w:id="436" w:author="Yuri Boichuk" w:date="2022-11-24T17:00:00Z">
              <w:r w:rsidRPr="0082025C">
                <w:t xml:space="preserve"> </w:t>
              </w:r>
            </w:ins>
            <w:ins w:id="437" w:author="Yuri Boichuk" w:date="2022-11-24T17:01:00Z">
              <w:r w:rsidRPr="0082025C">
                <w:t xml:space="preserve">если </w:t>
              </w:r>
            </w:ins>
            <w:ins w:id="438" w:author="Yuri Boichuk" w:date="2022-11-24T17:02:00Z">
              <w:r w:rsidRPr="0082025C">
                <w:t xml:space="preserve">ему воздушным путем попало внутрь опасное вещество </w:t>
              </w:r>
            </w:ins>
            <w:ins w:id="439" w:author="Yuri Boichuk" w:date="2022-11-24T17:00:00Z">
              <w:r w:rsidRPr="0082025C">
                <w:t>и его необходимо госпитализировать?</w:t>
              </w:r>
            </w:ins>
            <w:ins w:id="440" w:author="Yuri Boichuk" w:date="2022-11-24T17:02:00Z">
              <w:r w:rsidRPr="0082025C" w:rsidDel="003738B0">
                <w:t xml:space="preserve"> </w:t>
              </w:r>
            </w:ins>
            <w:del w:id="441" w:author="Yuri Boichuk" w:date="2022-11-24T17:02:00Z">
              <w:r w:rsidRPr="0082025C" w:rsidDel="003738B0">
                <w:delText>Человеку на борту воздушным путем попало внутрь опасное вещество</w:delText>
              </w:r>
            </w:del>
            <w:del w:id="442" w:author="Yuri Boichuk" w:date="2022-11-24T17:03:00Z">
              <w:r w:rsidRPr="0082025C" w:rsidDel="00FB01D7">
                <w:delText xml:space="preserve">. </w:delText>
              </w:r>
              <w:r w:rsidRPr="0082025C" w:rsidDel="00FB01D7">
                <w:br/>
                <w:delText>Он должен быть доставлен в больницу. Что ему всегда дают с собой?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EBBAF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4914815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986044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56038EC" w14:textId="44BC792E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Сведения из транспортного документа, касающиеся данного опасного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7470B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8A3C70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2B3637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6FC8DAD" w14:textId="0D81AA0A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Служебную книжку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D3E27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A81675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17ECB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E08B09" w14:textId="4264EA52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Паспорт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42A35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D40CC3A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659465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ADE33" w14:textId="347E1778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Индивидуальное снаряжение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B3FF1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22C3F7D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E7B87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BAC22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27491A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С</w:t>
            </w:r>
          </w:p>
        </w:tc>
      </w:tr>
      <w:tr w:rsidR="0082025C" w:rsidRPr="0082025C" w14:paraId="735B95AD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8C7E78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DC9630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Как токсичные вещества могут попасть в человеческий организм?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7A8C0D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5F33AF0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8A0E94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A5DF9A4" w14:textId="64571B9A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Только через дыхательные пути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3ED30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5B0923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CCF864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0600620" w14:textId="7CCAC7F2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Только через рот и нос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D7BE6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41B8D5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1E73507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DEA4BF2" w14:textId="0A65896D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Через рот, нос и кожу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706D3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D8F0F1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9DD5C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DBFFA" w14:textId="7455CD79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Только через рот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AC472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51463944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30912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BFF36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94D4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754553B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0FC072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56879F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следует предпринять в первую очередь, если человек потерял сознание?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D86B3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58DC2DA5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AAB49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DF7FA4" w14:textId="1AB8819D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Снять с пострадавшего тесную одежду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308E9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583F66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1D0028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FD20D2" w14:textId="335111D1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Приступить к искусственному дыханию способом «изо рта в рот»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E1123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4730CE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28FEED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CB3EEC" w14:textId="4825581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Накрыть пострадавшего одеялом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E39A4C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D499BB6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2027B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E61482" w14:textId="5BB14A0A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Очистить ротовую полость пострадавшего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D8163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714F93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E792C7" w14:textId="77777777" w:rsidR="0082025C" w:rsidRPr="0082025C" w:rsidRDefault="0082025C" w:rsidP="000E3B45">
            <w:pPr>
              <w:pageBreakBefore/>
              <w:spacing w:before="80" w:after="80" w:line="240" w:lineRule="exact"/>
            </w:pPr>
            <w:r w:rsidRPr="0082025C">
              <w:lastRenderedPageBreak/>
              <w:t>110 08.0-54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680EF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BD23D9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190383E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A8EA4D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315E78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Почему не нужно снимать одежду с человека, получившего ожоги?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01FAE8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F7D6A6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6E804C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E0CAB58" w14:textId="3B7239C0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Пострадавший может простудиться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1659B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B626A8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968850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9C3540D" w14:textId="281E459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Одежда пострадавшего может быть потеряна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57C44A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3858FF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99E595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D57E54" w14:textId="2C611065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Пострадавшему может быть причинена дополнительная боль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5C005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E7CABB5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F12E28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4812F" w14:textId="09B13200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Чтобы избежать увеличения раны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5CBAF3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98BE43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D417C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0B25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E5877E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7CA6EEA0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BEB3A0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DC9F5" w14:textId="332B7748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нужно, как правило, делать в первую очередь, когда какие-либо</w:t>
            </w:r>
            <w:r w:rsidR="005E0E7E">
              <w:br/>
            </w:r>
            <w:r w:rsidRPr="0082025C">
              <w:t>части тела пришли в соприкосновение с опасными веществами?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3984C3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3B9213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B1D5C66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06E7AAA" w14:textId="6DD7DD2C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Наложить мазь на ожоги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9649BC8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3CF62E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03B575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F91F506" w14:textId="0D4CE383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Отправиться в пункт скорой помощи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D71DA4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1BBB64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6123008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C95CE6" w14:textId="59C0DC40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Держать в тепле пораженные части тела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FDD40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4A3654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DBD28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5E73CF" w14:textId="45F5AB9B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Промыть большим количеством воды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8DA298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8D9FE92" w14:textId="77777777" w:rsidTr="000E3B4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7045C2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0E079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02FE4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BA1F10" w:rsidRPr="0082025C" w14:paraId="31DABE82" w14:textId="77777777" w:rsidTr="000E3B45">
        <w:trPr>
          <w:trHeight w:val="226"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7D81D" w14:textId="77777777" w:rsidR="00BA1F10" w:rsidRPr="0082025C" w:rsidRDefault="00BA1F10" w:rsidP="000E3B4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2749B" w14:textId="37E49425" w:rsidR="00BA1F10" w:rsidRPr="0082025C" w:rsidRDefault="00BA1F10" w:rsidP="000E3B45">
            <w:pPr>
              <w:keepNext/>
              <w:keepLines/>
              <w:spacing w:before="120" w:after="60" w:line="240" w:lineRule="exact"/>
            </w:pPr>
            <w:r w:rsidRPr="0082025C">
              <w:t>Для взрыва необходимо наличие трех факторов. Какой</w:t>
            </w:r>
            <w:r w:rsidR="000E3B45">
              <w:br/>
            </w:r>
            <w:r w:rsidRPr="0082025C">
              <w:t>из нижеследующих факторов не входит в их число?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6048EF" w14:textId="77777777" w:rsidR="00BA1F10" w:rsidRPr="0082025C" w:rsidRDefault="00BA1F10" w:rsidP="000E3B4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BA1F10" w:rsidRPr="0082025C" w14:paraId="1CA2BA3F" w14:textId="77777777" w:rsidTr="000E3B45">
        <w:trPr>
          <w:trHeight w:val="224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994F75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8A1484" w14:textId="64F8C341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  <w:r w:rsidRPr="0082025C">
              <w:t>A</w:t>
            </w:r>
            <w:r w:rsidRPr="0082025C">
              <w:tab/>
              <w:t>Взрывоопасная атмосфера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420410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BA1F10" w:rsidRPr="0082025C" w14:paraId="2F1B3383" w14:textId="77777777" w:rsidTr="000E3B45">
        <w:trPr>
          <w:trHeight w:val="224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CFD3F6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5034C60" w14:textId="3D2F99D5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  <w:r w:rsidRPr="0082025C">
              <w:t>В</w:t>
            </w:r>
            <w:r w:rsidRPr="0082025C">
              <w:tab/>
              <w:t>Источник воспламенения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95C7B5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BA1F10" w:rsidRPr="0082025C" w14:paraId="45F0A6A9" w14:textId="77777777" w:rsidTr="000E3B45">
        <w:trPr>
          <w:trHeight w:val="224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193EA61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2935125" w14:textId="75B13F17" w:rsidR="00BA1F10" w:rsidRPr="0082025C" w:rsidRDefault="00BA1F10" w:rsidP="00632951">
            <w:pPr>
              <w:keepNext/>
              <w:keepLines/>
              <w:spacing w:before="60" w:after="60" w:line="240" w:lineRule="exact"/>
            </w:pPr>
            <w:r w:rsidRPr="0082025C">
              <w:t>С</w:t>
            </w:r>
            <w:r w:rsidRPr="0082025C">
              <w:tab/>
              <w:t>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9CE457" w14:textId="77777777" w:rsidR="00BA1F10" w:rsidRPr="0082025C" w:rsidRDefault="00BA1F10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BA1F10" w:rsidRPr="0082025C" w14:paraId="1E2C7E1E" w14:textId="77777777" w:rsidTr="000E3B45">
        <w:trPr>
          <w:trHeight w:val="224"/>
        </w:trPr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67F0E" w14:textId="77777777" w:rsidR="00BA1F10" w:rsidRPr="0082025C" w:rsidRDefault="00BA1F10" w:rsidP="000E3B45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B517E0" w14:textId="2BCE454D" w:rsidR="00BA1F10" w:rsidRPr="0082025C" w:rsidRDefault="00BA1F10" w:rsidP="000E3B45">
            <w:pPr>
              <w:keepNext/>
              <w:keepLines/>
              <w:spacing w:before="60" w:after="120" w:line="240" w:lineRule="exact"/>
            </w:pPr>
            <w:r w:rsidRPr="0082025C">
              <w:t>D</w:t>
            </w:r>
            <w:r w:rsidRPr="0082025C">
              <w:tab/>
              <w:t>Кислород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61B368" w14:textId="77777777" w:rsidR="00BA1F10" w:rsidRPr="0082025C" w:rsidRDefault="00BA1F10" w:rsidP="000E3B45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01FA633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CB583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431C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F5E260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275A91F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D868D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DFD14C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нужно сделать, если человеку попала в глаза кислота?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D4E1E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A87F44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9E8BF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56D7241" w14:textId="23455CD6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Накрыть глаза сухой ватой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C4FF6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8DE6EE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CB429E8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6B86D63" w14:textId="37074A9F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Накрыть глаза влажной ватой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49737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3FA597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8522868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2E4DB00" w14:textId="2DC6772D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Нанести глазную мазь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0B251D6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E04ABC5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479C41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2118E" w14:textId="16FB266F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Промыть большим количеством воды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820F1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37AE47E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E85E6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08.0-58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3A086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51F198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4A32303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97A81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D7DED" w14:textId="22A43F22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никогда не следует делать, если человеку через рот в желудок</w:t>
            </w:r>
            <w:r w:rsidR="00BA1F10">
              <w:br/>
            </w:r>
            <w:r w:rsidRPr="0082025C">
              <w:t>попало коррозионное вещество?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4EFDA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12DB2B1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71C79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203ACFF" w14:textId="1216CB14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Дать выпить стакан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210A01C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E51399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11C24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D585B8B" w14:textId="0F797BEF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Дать выпить стакан молока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BCAD4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520376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1B2EC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6DF12E4" w14:textId="4294461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Дать пострадавшему выпить стакан соленой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E4731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7F36FBE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F9985F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75252" w14:textId="4D52622F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Вызвать рвоту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DFD83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6910A2A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2AE1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lastRenderedPageBreak/>
              <w:t>110 08.0-59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AE12B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1705E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3C04008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DF9ED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9D794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следует сделать для оказания первой помощи при ожогах?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04AD8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378236C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09546D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CC3D83" w14:textId="6C8D7FE3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Наложить на ожоги мазь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60B16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935BCA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97D186A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F1E47FD" w14:textId="0B700701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Смазать кожу жиром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BC989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323587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D92511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13EC391" w14:textId="63C95541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Снять с пострадавшего одежду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E1591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1752339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4AA69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0A634D" w14:textId="3DD878AD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Вылить на ожог большое количество холодной воды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03CB1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377BB72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5222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B9027" w14:textId="349A6B6D" w:rsidR="0082025C" w:rsidRPr="0082025C" w:rsidRDefault="0082025C" w:rsidP="00632951">
            <w:pPr>
              <w:spacing w:before="80" w:after="80" w:line="240" w:lineRule="exact"/>
            </w:pPr>
            <w:r w:rsidRPr="0082025C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5F02C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</w:p>
        </w:tc>
      </w:tr>
      <w:tr w:rsidR="0082025C" w:rsidRPr="0082025C" w14:paraId="774F151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2F287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304561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E28682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0062D06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EA35AE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1A31F2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С помощью чего следует исключительно охлаждать ожоги?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AF3AB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2DEC06B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9E1946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E06E181" w14:textId="231801A0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Дезинфектанты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05C890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5EEC78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2CA827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DFC8705" w14:textId="6B032679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Тяжелая вода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D49898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4069078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469446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571423D" w14:textId="43437144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Большое количество холодной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506E18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B192513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E12DAD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216C5" w14:textId="0D5D0BDB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Мыльный раствор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506400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831CE0D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B011E8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BE079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CF7114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A</w:t>
            </w:r>
          </w:p>
        </w:tc>
      </w:tr>
      <w:tr w:rsidR="0082025C" w:rsidRPr="0082025C" w14:paraId="2DD7FA4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BAB4FF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E602B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</w:pPr>
            <w:r w:rsidRPr="0082025C">
              <w:t>Когда говорится о потере человеком сознания?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7C410B" w14:textId="77777777" w:rsidR="0082025C" w:rsidRPr="0082025C" w:rsidRDefault="0082025C" w:rsidP="000E3B4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82025C" w:rsidRPr="0082025C" w14:paraId="277A1E6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A9EB08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EAA7F4C" w14:textId="459C9558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Пострадавший не реагирует или едва реагирует на происходящее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E28E4D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3652CDC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2EC3334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74FBB4" w14:textId="231A2112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Кожные покровы пострадавшего имеют синюшный оттенок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E8E981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71FE1A7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AD5C48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B9FBD8" w14:textId="3C7369AF" w:rsidR="0082025C" w:rsidRPr="0082025C" w:rsidRDefault="0082025C" w:rsidP="00632951">
            <w:pPr>
              <w:keepNext/>
              <w:keepLines/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Пульс и дыхание пострадавшего прекратились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FF3E1A" w14:textId="77777777" w:rsidR="0082025C" w:rsidRPr="0082025C" w:rsidRDefault="0082025C" w:rsidP="00632951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82025C" w:rsidRPr="0082025C" w14:paraId="49F1487D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B7D09" w14:textId="77777777" w:rsidR="0082025C" w:rsidRPr="0082025C" w:rsidRDefault="0082025C" w:rsidP="000E3B45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08A8B3" w14:textId="32AA369E" w:rsidR="0082025C" w:rsidRPr="0082025C" w:rsidRDefault="0082025C" w:rsidP="000E3B45">
            <w:pPr>
              <w:keepNext/>
              <w:keepLines/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Пострадавший больше не дышит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C9A1D" w14:textId="77777777" w:rsidR="0082025C" w:rsidRPr="0082025C" w:rsidRDefault="0082025C" w:rsidP="000E3B45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82025C" w:rsidRPr="0082025C" w14:paraId="3AAB20E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76CA36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385B8D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CF33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09AC4F8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B1AC9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DF6011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Как следует обработать глаза, в которые попали опасные вещества?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755E38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258D03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272D47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A4CBEF3" w14:textId="46FE0F49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Просушить глаза тампонами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46708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C78FE0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4391669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1DB613" w14:textId="1B9D2CBA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Дать выпить молока пострадавшему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DEE15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9ADE9C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8B76BB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AC9615" w14:textId="77C9A0CD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Промыть глаза физиологическим раствором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06A9D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92DCD14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E673C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FB50E0" w14:textId="0D2AD262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Промыть глаза большим количеством воды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A6050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7596978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21674F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522E2" w14:textId="3ED5C175" w:rsidR="0082025C" w:rsidRPr="0082025C" w:rsidRDefault="0082025C" w:rsidP="00632951">
            <w:pPr>
              <w:spacing w:before="80" w:after="80" w:line="240" w:lineRule="exact"/>
            </w:pPr>
            <w:r w:rsidRPr="0082025C">
              <w:t>Исключен (14.03.2018)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80222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</w:p>
        </w:tc>
      </w:tr>
      <w:tr w:rsidR="0082025C" w:rsidRPr="0082025C" w14:paraId="2D633BC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F492B" w14:textId="77777777" w:rsidR="0082025C" w:rsidRPr="0082025C" w:rsidRDefault="0082025C" w:rsidP="000E3B45">
            <w:pPr>
              <w:pageBreakBefore/>
              <w:spacing w:before="80" w:after="80" w:line="240" w:lineRule="exact"/>
            </w:pPr>
            <w:r w:rsidRPr="0082025C">
              <w:lastRenderedPageBreak/>
              <w:t>110 08.0-65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6C2A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C72857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С</w:t>
            </w:r>
          </w:p>
        </w:tc>
      </w:tr>
      <w:tr w:rsidR="0082025C" w:rsidRPr="0082025C" w14:paraId="4CD3D28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99857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5617EC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следует сделать для оказания первой помощи при потере сознания?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E09C2B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17F30F1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401B4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7640A6D" w14:textId="296B86C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Успокоить пострадавшего и обдуть его свежим воздухом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F0CCF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F446B6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97DC5F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6EE069E" w14:textId="1D1DB7D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Выяснить причину потери сознания и принять предупредительные меры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80E0FF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668BB6D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D852C8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BECCE3F" w14:textId="18227425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Уложить пострадавшего устойчивым образом на бок и проверить наличие дыхания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B1300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D492A1D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F2F29C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21899" w14:textId="7CCE7C64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Дать пострадавшему кислородную маску и/или обеспечить приток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867BD3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EAEB07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179E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F0EF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6829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С</w:t>
            </w:r>
          </w:p>
        </w:tc>
      </w:tr>
      <w:tr w:rsidR="0082025C" w:rsidRPr="0082025C" w14:paraId="23E055A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B53261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5A88F4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Как необходимо действовать в том случае, если люди, которые проглотили коррозионные вещества, потеряли сознание?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44F10D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FDD7DF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4341B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F3CAC9F" w14:textId="1886F713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В любом случае вызвать у них рвоту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5B730F2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251ED2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35721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0660F7B" w14:textId="0CC1595D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В некоторых случаях вызвать у них рвоту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6CADBD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B4FE147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C039B3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65EFEA" w14:textId="708E06DF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Ни в коем случае не вызывать у них рвоту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B1853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3C7083A8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22761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D6BC2" w14:textId="13AA7ACC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Дать им принять кислоты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BE22C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19DCA7BE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79D6C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08.0-67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DF0675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7A89F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3099E42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BDE8B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354F03" w14:textId="39446452" w:rsidR="0082025C" w:rsidRPr="0082025C" w:rsidRDefault="0082025C" w:rsidP="000E3B45">
            <w:pPr>
              <w:spacing w:before="120" w:after="60" w:line="240" w:lineRule="exact"/>
            </w:pPr>
            <w:r w:rsidRPr="0082025C">
              <w:t>Что следует в первую очередь предпринять при аварии</w:t>
            </w:r>
            <w:r w:rsidR="00BA1F10">
              <w:br/>
            </w:r>
            <w:r w:rsidRPr="0082025C">
              <w:t>с электропроводкой?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252219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187AD9A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AD2D2E3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4F107B6" w14:textId="0FC9693F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Ждать прибытия специалиста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C1A244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C62D4A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FDACEC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DDFA2DE" w14:textId="3CD745FE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Думать только о собственной безопасности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777DCEA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0DE9F2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685B841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2FA736D" w14:textId="29A4EC47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Попытаться уменьшить напряжение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2ADFF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5209ED7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8CA39C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6D8EF5" w14:textId="370932D0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Попытаться безопасным путем отключить ток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1238FA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2F75141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7A9E01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110 08.0-68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C8EF7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D56448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0B95DA5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90B2D0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28A415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В чем заключаются основные правила оказания первой помощи?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2BC79E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736595A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E5B1DE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CE553F6" w14:textId="05885348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Оценить опасность, не принимать во внимание материальный ущерб, успокоить пострадавшего прямо на месте аварии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D2D4B1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620D66F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0E9D60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AB830E2" w14:textId="045579D4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Оценить опасность; установить, в чем нуждается пострадавший; если возможно, оказать помощь на месте; успокоить</w:t>
            </w:r>
            <w:r w:rsidR="00C71F25">
              <w:br/>
            </w:r>
            <w:r w:rsidRPr="0082025C">
              <w:t>пострадавшего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38331C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1400DC2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73377CE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C87F985" w14:textId="480084B9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Оказать необходимую первую помощь; и в коем случае</w:t>
            </w:r>
            <w:r w:rsidR="000E3B45">
              <w:br/>
            </w:r>
            <w:r w:rsidRPr="0082025C">
              <w:t>не передавать никаких сведений полиции; установить,</w:t>
            </w:r>
            <w:r w:rsidR="000E3B45">
              <w:br/>
            </w:r>
            <w:r w:rsidRPr="0082025C">
              <w:t>в чем нуждается пострадавший; оценить опасность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7C3B6F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1049FDD4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B95CD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7E78B7" w14:textId="35CE2AB9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Предупредить остальные суда, предложить помощь полиции</w:t>
            </w:r>
            <w:r w:rsidR="000E3B45">
              <w:br/>
            </w:r>
            <w:r w:rsidRPr="0082025C">
              <w:t>и сотрудникам спасательных служб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E9FADF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E69BAE5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9B6611" w14:textId="77777777" w:rsidR="0082025C" w:rsidRPr="0082025C" w:rsidRDefault="0082025C" w:rsidP="000E3B45">
            <w:pPr>
              <w:pageBreakBefore/>
              <w:spacing w:before="80" w:after="80" w:line="240" w:lineRule="exact"/>
            </w:pPr>
            <w:r w:rsidRPr="0082025C">
              <w:lastRenderedPageBreak/>
              <w:t>110 08.0-69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7488E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975A23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34A1FA82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33B649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4F937" w14:textId="5659952C" w:rsidR="0082025C" w:rsidRPr="0082025C" w:rsidRDefault="0082025C" w:rsidP="000E3B45">
            <w:pPr>
              <w:spacing w:before="120" w:after="60" w:line="240" w:lineRule="exact"/>
            </w:pPr>
            <w:ins w:id="443" w:author="Yuri Boichuk" w:date="2022-11-24T17:04:00Z">
              <w:r w:rsidRPr="0082025C">
                <w:t xml:space="preserve">Что </w:t>
              </w:r>
            </w:ins>
            <w:ins w:id="444" w:author="Yuri Boichuk" w:date="2022-11-24T17:05:00Z">
              <w:r w:rsidRPr="0082025C">
                <w:t>необходимо предпринять</w:t>
              </w:r>
            </w:ins>
            <w:ins w:id="445" w:author="Yuri Boichuk" w:date="2022-11-24T17:04:00Z">
              <w:r w:rsidRPr="0082025C">
                <w:t xml:space="preserve">, если </w:t>
              </w:r>
            </w:ins>
            <w:ins w:id="446" w:author="Yuri Boichuk" w:date="2022-11-24T17:05:00Z">
              <w:r w:rsidRPr="0082025C">
                <w:t xml:space="preserve">с человеком </w:t>
              </w:r>
            </w:ins>
            <w:ins w:id="447" w:author="Yuri Boichuk" w:date="2022-11-24T17:06:00Z">
              <w:r w:rsidRPr="0082025C">
                <w:t>п</w:t>
              </w:r>
            </w:ins>
            <w:ins w:id="448" w:author="Yuri Boichuk" w:date="2022-11-24T17:05:00Z">
              <w:r w:rsidRPr="0082025C">
                <w:t xml:space="preserve">редположительно </w:t>
              </w:r>
            </w:ins>
            <w:ins w:id="449" w:author="Yuri Boichuk" w:date="2022-11-24T17:06:00Z">
              <w:r w:rsidRPr="0082025C">
                <w:t>случился удар</w:t>
              </w:r>
            </w:ins>
            <w:ins w:id="450" w:author="Yuri Boichuk" w:date="2022-11-24T17:04:00Z">
              <w:r w:rsidRPr="0082025C">
                <w:t>?</w:t>
              </w:r>
            </w:ins>
            <w:r w:rsidR="00C71F25">
              <w:t xml:space="preserve"> </w:t>
            </w:r>
            <w:del w:id="451" w:author="Yuri Boichuk" w:date="2022-11-24T17:05:00Z">
              <w:r w:rsidRPr="0082025C" w:rsidDel="00777620">
                <w:delText>Предположительно</w:delText>
              </w:r>
            </w:del>
            <w:del w:id="452" w:author="Yuri Boichuk" w:date="2022-11-24T17:06:00Z">
              <w:r w:rsidRPr="0082025C" w:rsidDel="00C976A2">
                <w:delText xml:space="preserve">, что </w:delText>
              </w:r>
            </w:del>
            <w:del w:id="453" w:author="Yuri Boichuk" w:date="2022-11-24T17:05:00Z">
              <w:r w:rsidRPr="0082025C" w:rsidDel="00777620">
                <w:delText xml:space="preserve">с человеком </w:delText>
              </w:r>
            </w:del>
            <w:del w:id="454" w:author="Yuri Boichuk" w:date="2022-11-24T17:06:00Z">
              <w:r w:rsidRPr="0082025C" w:rsidDel="00777620">
                <w:delText>случился удар</w:delText>
              </w:r>
              <w:r w:rsidRPr="0082025C" w:rsidDel="00C976A2">
                <w:delText>.</w:delText>
              </w:r>
            </w:del>
            <w:r w:rsidR="00C71F25">
              <w:br/>
            </w:r>
            <w:del w:id="455" w:author="Yuri Boichuk" w:date="2022-11-24T17:06:00Z">
              <w:r w:rsidRPr="0082025C" w:rsidDel="00C976A2">
                <w:delText>Что</w:delText>
              </w:r>
            </w:del>
            <w:del w:id="456" w:author="Yuri Boichuk" w:date="2022-11-24T17:05:00Z">
              <w:r w:rsidRPr="0082025C" w:rsidDel="00064E18">
                <w:delText xml:space="preserve"> необходимо предпринять</w:delText>
              </w:r>
            </w:del>
            <w:del w:id="457" w:author="Yuri Boichuk" w:date="2022-11-24T17:06:00Z">
              <w:r w:rsidRPr="0082025C" w:rsidDel="00C976A2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9A5FE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4199FC63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514232B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0960F93" w14:textId="5C18317D" w:rsidR="0082025C" w:rsidRPr="0082025C" w:rsidRDefault="0082025C" w:rsidP="000E3B45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Необходимо охладить ему голову большим количеством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7E043E9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3EF680C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B744B63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77D049C" w14:textId="45BCA94D" w:rsidR="0082025C" w:rsidRPr="0082025C" w:rsidRDefault="0082025C" w:rsidP="000E3B45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Нельзя давать ему ни охладиться, ни пить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26A0E0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4AAA274F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1B800A2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FCF741" w14:textId="71B7D386" w:rsidR="0082025C" w:rsidRPr="0082025C" w:rsidRDefault="0082025C" w:rsidP="00181D67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Необходимо уложить его в полный рост, подложив холодный предмет под затылок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5A65F7E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6142B3EE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B2E6ED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51FB25" w14:textId="343AB2BE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Необходимо заставлять его быстро бегать, чтобы он сохранял тепло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CADC2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E17CF3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FDA41A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110 08.0-70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D4FD6" w14:textId="4AE7EEA0" w:rsidR="0082025C" w:rsidRPr="0082025C" w:rsidRDefault="0082025C" w:rsidP="000E3B45">
            <w:pPr>
              <w:spacing w:before="80" w:after="80" w:line="240" w:lineRule="exact"/>
            </w:pPr>
            <w:r w:rsidRPr="0082025C">
              <w:t>Исключен (19.09.2018)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CAF24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</w:p>
        </w:tc>
      </w:tr>
      <w:tr w:rsidR="0082025C" w:rsidRPr="0082025C" w14:paraId="437E0A59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757AB4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08.0-71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0F952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9A5E5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2049DE2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FCF19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98D8F5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Как необходимо в первую очередь лечить ожог?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C817E8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09254D2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CDC1A7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2F12093" w14:textId="3EBA5488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Необходимо посыпать ожог порошком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7B883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40E951A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0E446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6254AA" w14:textId="0D49A82C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Обернуть пострадавшего в полотенца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5701B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2A33A27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EE1F6D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738756F" w14:textId="5DC54D64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Охладить ожог большим количеством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FDFF31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CBF3B83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B7FE7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9672E4" w14:textId="7536D203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Покрыть ожог жиром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C29AF2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A7E71F6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5AE556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110 08.0-72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1CD86D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7B2AD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2F992B6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6BF68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9FF35" w14:textId="5323B161" w:rsidR="0082025C" w:rsidRPr="0082025C" w:rsidRDefault="0082025C" w:rsidP="000E3B45">
            <w:pPr>
              <w:spacing w:before="120" w:after="60" w:line="240" w:lineRule="exact"/>
            </w:pPr>
            <w:ins w:id="458" w:author="Yuri Boichuk" w:date="2022-11-24T17:07:00Z">
              <w:r w:rsidRPr="0082025C">
                <w:t xml:space="preserve">Какие документы </w:t>
              </w:r>
            </w:ins>
            <w:ins w:id="459" w:author="Yuri Boichuk" w:date="2022-11-24T17:08:00Z">
              <w:r w:rsidRPr="0082025C">
                <w:t xml:space="preserve">необходимо дать </w:t>
              </w:r>
            </w:ins>
            <w:ins w:id="460" w:author="Yuri Boichuk" w:date="2022-11-24T17:07:00Z">
              <w:r w:rsidRPr="0082025C">
                <w:t xml:space="preserve">человеку, </w:t>
              </w:r>
            </w:ins>
            <w:ins w:id="461" w:author="Yuri Boichuk" w:date="2022-11-24T17:09:00Z">
              <w:r w:rsidRPr="0082025C">
                <w:t>который получил травму, связанную с опасным грузом</w:t>
              </w:r>
            </w:ins>
            <w:ins w:id="462" w:author="Yuri Boichuk" w:date="2022-11-24T17:07:00Z">
              <w:r w:rsidRPr="0082025C">
                <w:t xml:space="preserve">, для </w:t>
              </w:r>
            </w:ins>
            <w:ins w:id="463" w:author="Yuri Boichuk" w:date="2022-11-24T17:09:00Z">
              <w:r w:rsidRPr="0082025C">
                <w:t xml:space="preserve">передачи </w:t>
              </w:r>
            </w:ins>
            <w:ins w:id="464" w:author="Yuri Boichuk" w:date="2022-11-24T17:07:00Z">
              <w:r w:rsidRPr="0082025C">
                <w:t>врачу?</w:t>
              </w:r>
            </w:ins>
            <w:r w:rsidR="00C71F25">
              <w:t xml:space="preserve"> </w:t>
            </w:r>
            <w:del w:id="465" w:author="Yuri Boichuk" w:date="2022-11-24T17:09:00Z">
              <w:r w:rsidRPr="0082025C" w:rsidDel="00B80262">
                <w:delText>Человек</w:delText>
              </w:r>
              <w:r w:rsidRPr="0082025C" w:rsidDel="007C60FD">
                <w:delText xml:space="preserve"> получил травму, связанную с опасным грузом</w:delText>
              </w:r>
              <w:r w:rsidRPr="0082025C" w:rsidDel="00B80262">
                <w:delText xml:space="preserve">. В этом случае какие документы </w:delText>
              </w:r>
            </w:del>
            <w:del w:id="466" w:author="Yuri Boichuk" w:date="2022-11-24T17:08:00Z">
              <w:r w:rsidRPr="0082025C" w:rsidDel="00330F8C">
                <w:delText xml:space="preserve">необходимо </w:delText>
              </w:r>
            </w:del>
            <w:del w:id="467" w:author="Yuri Boichuk" w:date="2022-11-24T17:09:00Z">
              <w:r w:rsidRPr="0082025C" w:rsidDel="00B80262">
                <w:delText xml:space="preserve">ему </w:delText>
              </w:r>
            </w:del>
            <w:del w:id="468" w:author="Yuri Boichuk" w:date="2022-11-24T17:08:00Z">
              <w:r w:rsidRPr="0082025C" w:rsidDel="00330F8C">
                <w:delText xml:space="preserve">дать </w:delText>
              </w:r>
            </w:del>
            <w:del w:id="469" w:author="Yuri Boichuk" w:date="2022-11-24T17:09:00Z">
              <w:r w:rsidRPr="0082025C" w:rsidDel="00B80262">
                <w:delText>для передачи врачу?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042A2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1A9C69F1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222E437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F99C4A2" w14:textId="1B58AC7C" w:rsidR="0082025C" w:rsidRPr="0082025C" w:rsidRDefault="0082025C" w:rsidP="000E3B45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Свидетельство эксперта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194C99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4A2B1F0C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990CA7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875528" w14:textId="33DDC725" w:rsidR="0082025C" w:rsidRPr="0082025C" w:rsidRDefault="0082025C" w:rsidP="000E3B45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Служебную книжку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DACE5A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110A3B00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352ECB8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F50351F" w14:textId="5E2DB5D3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Информацию, содержащуюся 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12BDDA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3A7B0DE2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62A91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BE606" w14:textId="1AA54243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545CDB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B319B1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D06627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110 08.0-73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BB1D8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8.1.5.3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296D8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  <w:r w:rsidRPr="0082025C">
              <w:t>B</w:t>
            </w:r>
          </w:p>
        </w:tc>
      </w:tr>
      <w:tr w:rsidR="0082025C" w:rsidRPr="0082025C" w14:paraId="77928B3F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85551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8DDD97" w14:textId="7E311C02" w:rsidR="0082025C" w:rsidRPr="0082025C" w:rsidRDefault="0082025C" w:rsidP="000E3B45">
            <w:pPr>
              <w:spacing w:before="120" w:after="60" w:line="240" w:lineRule="exact"/>
            </w:pPr>
            <w:ins w:id="470" w:author="Yuri Boichuk" w:date="2022-11-24T17:10:00Z">
              <w:r w:rsidRPr="0082025C">
                <w:t xml:space="preserve">Где должно находиться специальное оборудование, если </w:t>
              </w:r>
            </w:ins>
            <w:ins w:id="471" w:author="Yuri Boichuk" w:date="2022-11-24T17:11:00Z">
              <w:r w:rsidRPr="0082025C">
                <w:t xml:space="preserve">буксир-толкач </w:t>
              </w:r>
            </w:ins>
            <w:ins w:id="472" w:author="Yuri Boichuk" w:date="2022-11-24T17:10:00Z">
              <w:r w:rsidRPr="0082025C">
                <w:t xml:space="preserve">толкает четыре толкаемые баржи, две из которых загружены коррозионными </w:t>
              </w:r>
            </w:ins>
            <w:ins w:id="473" w:author="Yuri Boichuk" w:date="2022-11-24T17:12:00Z">
              <w:r w:rsidRPr="0082025C">
                <w:t xml:space="preserve">веществами </w:t>
              </w:r>
            </w:ins>
            <w:ins w:id="474" w:author="Yuri Boichuk" w:date="2022-11-24T17:10:00Z">
              <w:r w:rsidRPr="0082025C">
                <w:t>класса 8?</w:t>
              </w:r>
            </w:ins>
            <w:del w:id="475" w:author="Yuri Boichuk" w:date="2022-11-24T17:11:00Z">
              <w:r w:rsidRPr="0082025C" w:rsidDel="00A81EBE">
                <w:delText>Буксир-толкач</w:delText>
              </w:r>
            </w:del>
            <w:del w:id="476" w:author="Yuri Boichuk" w:date="2022-11-24T17:13:00Z">
              <w:r w:rsidRPr="0082025C" w:rsidDel="00D9591B">
                <w:delText xml:space="preserve"> толкает четыре баржи. Две баржи загружены коррозионными </w:delText>
              </w:r>
            </w:del>
            <w:del w:id="477" w:author="Yuri Boichuk" w:date="2022-11-24T17:12:00Z">
              <w:r w:rsidRPr="0082025C" w:rsidDel="0007487B">
                <w:delText xml:space="preserve">веществами </w:delText>
              </w:r>
            </w:del>
            <w:del w:id="478" w:author="Yuri Boichuk" w:date="2022-11-24T17:13:00Z">
              <w:r w:rsidRPr="0082025C" w:rsidDel="00D9591B">
                <w:delText>класса 8.</w:delText>
              </w:r>
            </w:del>
            <w:r w:rsidR="00C71F25">
              <w:br/>
            </w:r>
            <w:del w:id="479" w:author="Yuri Boichuk" w:date="2022-11-24T17:13:00Z">
              <w:r w:rsidRPr="0082025C" w:rsidDel="00D9591B">
                <w:delText>Где должно находиться специальное оборудование?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AC989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7F24A562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BF4E11A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C6C8DF9" w14:textId="3D0C72C9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На всех четырех баржах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8F2FAC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3C749FD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E9A0E1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CCDB062" w14:textId="219C5ED1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Только на буксире-толкаче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9F44E82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0CC99D3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24503F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9275E9F" w14:textId="79E44182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На двух баржах, загруженных опасными веществами,</w:t>
            </w:r>
            <w:r w:rsidRPr="0082025C">
              <w:br/>
              <w:t>и на буксире-толкаче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65DC85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253B0C71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19BC7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1F5BD" w14:textId="44B21EF3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По меньшей мере на одной из барж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D2256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3C42373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924AA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lastRenderedPageBreak/>
              <w:t>110 08.0-74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070E4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579A37" w14:textId="77777777" w:rsidR="0082025C" w:rsidRPr="0082025C" w:rsidRDefault="0082025C" w:rsidP="000E3B45">
            <w:pPr>
              <w:spacing w:before="80" w:after="80" w:line="240" w:lineRule="exact"/>
              <w:jc w:val="center"/>
            </w:pPr>
            <w:r w:rsidRPr="0082025C">
              <w:t>D</w:t>
            </w:r>
          </w:p>
        </w:tc>
      </w:tr>
      <w:tr w:rsidR="0082025C" w:rsidRPr="0082025C" w14:paraId="41738957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0A2BC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BFC35D" w14:textId="77777777" w:rsidR="0082025C" w:rsidRPr="0082025C" w:rsidRDefault="0082025C" w:rsidP="000E3B45">
            <w:pPr>
              <w:spacing w:before="120" w:after="60" w:line="240" w:lineRule="exact"/>
            </w:pPr>
            <w:r w:rsidRPr="0082025C">
              <w:t>Для кого необходимо иметь на борту соответствующие спасательные устройства?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6A20C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18BB205B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868A66D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1C55294" w14:textId="005A1A89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Для находящихся на борту лиц, которые не являются владельцами свидетельства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FDCD55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6A264009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DD4FAE1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EA96FF1" w14:textId="1BB8AD79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B</w:t>
            </w:r>
            <w:r w:rsidRPr="0082025C">
              <w:tab/>
              <w:t>Только для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384119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7B89DB2E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737EF2" w14:textId="77777777" w:rsidR="0082025C" w:rsidRPr="0082025C" w:rsidRDefault="0082025C" w:rsidP="000E3B45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1D9F669" w14:textId="16E3BB2D" w:rsidR="0082025C" w:rsidRPr="0082025C" w:rsidRDefault="0082025C" w:rsidP="000E3B45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Для каждого члена экипажа и для работников, исполняющих контролирующие функции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1CEF496" w14:textId="77777777" w:rsidR="0082025C" w:rsidRPr="0082025C" w:rsidRDefault="0082025C" w:rsidP="000E3B45">
            <w:pPr>
              <w:spacing w:before="60" w:after="60" w:line="240" w:lineRule="exact"/>
              <w:jc w:val="center"/>
            </w:pPr>
          </w:p>
        </w:tc>
      </w:tr>
      <w:tr w:rsidR="0082025C" w:rsidRPr="0082025C" w14:paraId="580ED8DB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AA78DC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EB7826" w14:textId="39906266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>Для каждого находящегося на борту лица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D16C2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07042CDB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A2353B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110 08.0-75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E0F2F3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7.1.3.41.1, 7.2.3.41.1, 8.3.4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D517F1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7DBC5278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978CB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DBD62B" w14:textId="77777777" w:rsidR="0082025C" w:rsidRPr="0082025C" w:rsidRDefault="0082025C" w:rsidP="000E3B45">
            <w:pPr>
              <w:spacing w:before="120" w:after="60" w:line="240" w:lineRule="exact"/>
            </w:pPr>
            <w:ins w:id="480" w:author="Yuri Boichuk" w:date="2022-11-24T17:13:00Z">
              <w:r w:rsidRPr="0082025C">
                <w:t xml:space="preserve">В каких </w:t>
              </w:r>
            </w:ins>
            <w:ins w:id="481" w:author="Yuri Boichuk" w:date="2022-11-24T17:15:00Z">
              <w:r w:rsidRPr="0082025C">
                <w:t xml:space="preserve">местах </w:t>
              </w:r>
            </w:ins>
            <w:ins w:id="482" w:author="Yuri Boichuk" w:date="2022-11-24T17:13:00Z">
              <w:r w:rsidRPr="0082025C">
                <w:t>разрешено курить на борту судна, перевозящего опасные грузы, при определенных условиях?</w:t>
              </w:r>
            </w:ins>
            <w:del w:id="483" w:author="Yuri Boichuk" w:date="2022-11-24T17:15:00Z">
              <w:r w:rsidRPr="0082025C" w:rsidDel="00F81B01">
                <w:delText xml:space="preserve">Курение запрещено в большинстве мест на борту. В каких </w:delText>
              </w:r>
              <w:r w:rsidRPr="0082025C" w:rsidDel="00360766">
                <w:delText xml:space="preserve">местах </w:delText>
              </w:r>
              <w:r w:rsidRPr="0082025C" w:rsidDel="00F81B01">
                <w:delText>разрешается курить при определенных условиях?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401F7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051C470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CB4BB9B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C8E0671" w14:textId="07E00940" w:rsidR="0082025C" w:rsidRPr="0082025C" w:rsidRDefault="0082025C" w:rsidP="00632951">
            <w:pPr>
              <w:spacing w:before="60" w:after="60" w:line="240" w:lineRule="exact"/>
            </w:pPr>
            <w:r w:rsidRPr="0082025C">
              <w:t>A</w:t>
            </w:r>
            <w:r w:rsidRPr="0082025C">
              <w:tab/>
              <w:t>В жилых помещениях и в машинных отделениях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9A14C9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B1D3CC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8DE8415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7DE29B" w14:textId="38CF8C21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 машинных отделениях и в служебных помещениях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6B515E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7AD439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B11F3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5067B89" w14:textId="0D3FAA74" w:rsidR="0082025C" w:rsidRPr="0082025C" w:rsidRDefault="0082025C" w:rsidP="00632951">
            <w:pPr>
              <w:spacing w:before="60" w:after="60" w:line="240" w:lineRule="exact"/>
            </w:pPr>
            <w:r w:rsidRPr="0082025C">
              <w:t>C</w:t>
            </w:r>
            <w:r w:rsidRPr="0082025C">
              <w:tab/>
              <w:t>В жилых помещениях и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BDFD5B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0CE2BA7A" w14:textId="77777777" w:rsidTr="0082025C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67576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4EA8A" w14:textId="5E7ADD29" w:rsidR="0082025C" w:rsidRPr="0082025C" w:rsidRDefault="0082025C" w:rsidP="000E3B45">
            <w:pPr>
              <w:spacing w:before="60" w:after="120" w:line="240" w:lineRule="exact"/>
            </w:pPr>
            <w:r w:rsidRPr="0082025C">
              <w:t>D</w:t>
            </w:r>
            <w:r w:rsidRPr="0082025C">
              <w:tab/>
              <w:t>В машинных отделениях и в рулевой рубке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66C39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  <w:tr w:rsidR="0082025C" w:rsidRPr="0082025C" w14:paraId="40D7AA8A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87FC8" w14:textId="77777777" w:rsidR="0082025C" w:rsidRPr="0082025C" w:rsidRDefault="0082025C" w:rsidP="000E3B45">
            <w:pPr>
              <w:spacing w:before="80" w:after="80" w:line="240" w:lineRule="exact"/>
            </w:pPr>
            <w:r w:rsidRPr="0082025C">
              <w:t>110 08.0-76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EB14F7" w14:textId="77777777" w:rsidR="0082025C" w:rsidRPr="0082025C" w:rsidRDefault="0082025C" w:rsidP="00632951">
            <w:pPr>
              <w:spacing w:before="80" w:after="80" w:line="240" w:lineRule="exact"/>
            </w:pPr>
            <w:r w:rsidRPr="0082025C">
              <w:t>1.3.2.2.4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902490" w14:textId="77777777" w:rsidR="0082025C" w:rsidRPr="0082025C" w:rsidRDefault="0082025C" w:rsidP="00632951">
            <w:pPr>
              <w:spacing w:before="80" w:after="80" w:line="240" w:lineRule="exact"/>
              <w:jc w:val="center"/>
            </w:pPr>
            <w:r w:rsidRPr="0082025C">
              <w:t>C</w:t>
            </w:r>
          </w:p>
        </w:tc>
      </w:tr>
      <w:tr w:rsidR="0082025C" w:rsidRPr="0082025C" w14:paraId="0286A46C" w14:textId="77777777" w:rsidTr="0082025C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B63E49" w14:textId="77777777" w:rsidR="0082025C" w:rsidRPr="0082025C" w:rsidRDefault="0082025C" w:rsidP="000E3B45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6FEF6F" w14:textId="2A835080" w:rsidR="0082025C" w:rsidRPr="0082025C" w:rsidRDefault="0082025C" w:rsidP="000E3B45">
            <w:pPr>
              <w:spacing w:before="120" w:after="60" w:line="240" w:lineRule="exact"/>
            </w:pPr>
            <w:del w:id="484" w:author="Yuri Boichuk" w:date="2022-11-24T17:17:00Z">
              <w:r w:rsidRPr="0082025C" w:rsidDel="008368AD">
                <w:delText>Танкер перевозит опасные грузы. Доступ к определенным подпалубным помещениям в грузовых отсеках разрешается только при пользовании</w:delText>
              </w:r>
              <w:r w:rsidRPr="0082025C" w:rsidDel="005B2C19">
                <w:delText xml:space="preserve"> автономным дыхательным аппаратом</w:delText>
              </w:r>
              <w:r w:rsidRPr="0082025C" w:rsidDel="008368AD">
                <w:delText xml:space="preserve">. </w:delText>
              </w:r>
            </w:del>
            <w:r w:rsidRPr="0082025C">
              <w:t xml:space="preserve">Какие лица имеют право </w:t>
            </w:r>
            <w:del w:id="485" w:author="Yuri Boichuk" w:date="2022-11-24T17:17:00Z">
              <w:r w:rsidRPr="0082025C" w:rsidDel="002E3261">
                <w:delText xml:space="preserve">носить </w:delText>
              </w:r>
            </w:del>
            <w:ins w:id="486" w:author="Yuri Boichuk" w:date="2022-11-24T17:17:00Z">
              <w:r w:rsidRPr="0082025C">
                <w:t>пользоваться автономным дыхательным аппаратом</w:t>
              </w:r>
            </w:ins>
            <w:del w:id="487" w:author="Yuri Boichuk" w:date="2022-11-24T17:17:00Z">
              <w:r w:rsidRPr="0082025C" w:rsidDel="005B2C19">
                <w:delText>такой дыхательный аппарат</w:delText>
              </w:r>
            </w:del>
            <w:r w:rsidRPr="0082025C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155D5" w14:textId="77777777" w:rsidR="0082025C" w:rsidRPr="0082025C" w:rsidRDefault="0082025C" w:rsidP="000E3B45">
            <w:pPr>
              <w:spacing w:before="120" w:after="60" w:line="240" w:lineRule="exact"/>
              <w:jc w:val="center"/>
            </w:pPr>
          </w:p>
        </w:tc>
      </w:tr>
      <w:tr w:rsidR="0082025C" w:rsidRPr="0082025C" w14:paraId="6480A3ED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5E8720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727977" w14:textId="0AB419D7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A</w:t>
            </w:r>
            <w:r w:rsidRPr="0082025C">
              <w:tab/>
              <w:t>Только владельцы свидетельства о владении специальными знаниями в области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5AACCD3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5D398994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61D9CCE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9155F48" w14:textId="3A5010B1" w:rsidR="0082025C" w:rsidRPr="0082025C" w:rsidRDefault="0082025C" w:rsidP="00632951">
            <w:pPr>
              <w:spacing w:before="60" w:after="60" w:line="240" w:lineRule="exact"/>
            </w:pPr>
            <w:r w:rsidRPr="0082025C">
              <w:t>B</w:t>
            </w:r>
            <w:r w:rsidRPr="0082025C">
              <w:tab/>
              <w:t>Все члены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F51BD5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1CC16206" w14:textId="77777777" w:rsidTr="0082025C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35FCC62" w14:textId="77777777" w:rsidR="0082025C" w:rsidRPr="0082025C" w:rsidRDefault="0082025C" w:rsidP="0063295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D30885F" w14:textId="2460F15B" w:rsidR="0082025C" w:rsidRPr="0082025C" w:rsidRDefault="0082025C" w:rsidP="00632951">
            <w:pPr>
              <w:spacing w:before="60" w:after="60" w:line="240" w:lineRule="exact"/>
              <w:ind w:left="567" w:hanging="567"/>
            </w:pPr>
            <w:r w:rsidRPr="0082025C">
              <w:t>C</w:t>
            </w:r>
            <w:r w:rsidRPr="0082025C">
              <w:tab/>
              <w:t>Лица, обученные обращению с такими аппаратами и физически готовые перенести дополнительные нагрузки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EC63E7" w14:textId="77777777" w:rsidR="0082025C" w:rsidRPr="0082025C" w:rsidRDefault="0082025C" w:rsidP="00632951">
            <w:pPr>
              <w:spacing w:before="60" w:after="60" w:line="240" w:lineRule="exact"/>
              <w:jc w:val="center"/>
            </w:pPr>
          </w:p>
        </w:tc>
      </w:tr>
      <w:tr w:rsidR="0082025C" w:rsidRPr="0082025C" w14:paraId="7040C459" w14:textId="77777777" w:rsidTr="0082025C">
        <w:tc>
          <w:tcPr>
            <w:tcW w:w="1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1DA3022" w14:textId="77777777" w:rsidR="0082025C" w:rsidRPr="0082025C" w:rsidRDefault="0082025C" w:rsidP="000E3B4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A756BC7" w14:textId="311DDF8B" w:rsidR="0082025C" w:rsidRPr="0082025C" w:rsidRDefault="0082025C" w:rsidP="000E3B45">
            <w:pPr>
              <w:spacing w:before="60" w:after="120" w:line="240" w:lineRule="exact"/>
              <w:ind w:left="567" w:hanging="567"/>
            </w:pPr>
            <w:r w:rsidRPr="0082025C">
              <w:t>D</w:t>
            </w:r>
            <w:r w:rsidRPr="0082025C">
              <w:tab/>
              <w:t xml:space="preserve">Все члены экипажа, которые прошли </w:t>
            </w:r>
            <w:hyperlink r:id="rId12" w:history="1">
              <w:r w:rsidRPr="0082025C">
                <w:t>подготовку к защите</w:t>
              </w:r>
              <w:r w:rsidR="000E3B45">
                <w:br/>
              </w:r>
              <w:r w:rsidRPr="0082025C">
                <w:t>от оружия массового поражения</w:t>
              </w:r>
            </w:hyperlink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B4B2EB" w14:textId="77777777" w:rsidR="0082025C" w:rsidRPr="0082025C" w:rsidRDefault="0082025C" w:rsidP="000E3B45">
            <w:pPr>
              <w:spacing w:before="60" w:after="120" w:line="240" w:lineRule="exact"/>
              <w:jc w:val="center"/>
            </w:pPr>
          </w:p>
        </w:tc>
      </w:tr>
    </w:tbl>
    <w:p w14:paraId="458DC25F" w14:textId="52159BAD" w:rsidR="0082025C" w:rsidRDefault="0082025C" w:rsidP="00632951">
      <w:pPr>
        <w:spacing w:before="60" w:after="60" w:line="24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0"/>
        <w:gridCol w:w="1631"/>
      </w:tblGrid>
      <w:tr w:rsidR="00C71F25" w:rsidRPr="00813A89" w14:paraId="683CE0BF" w14:textId="77777777" w:rsidTr="00C71F25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45FD9D" w14:textId="77777777" w:rsidR="00C71F25" w:rsidRPr="00813A89" w:rsidRDefault="00C71F25" w:rsidP="00C71F25">
            <w:pPr>
              <w:pStyle w:val="HChG"/>
              <w:pageBreakBefore/>
            </w:pPr>
            <w:r w:rsidRPr="00813A89">
              <w:lastRenderedPageBreak/>
              <w:br w:type="page"/>
              <w:t>Общие положения</w:t>
            </w:r>
          </w:p>
          <w:p w14:paraId="2B1F3B91" w14:textId="77777777" w:rsidR="00C71F25" w:rsidRPr="00813A89" w:rsidRDefault="00C71F25" w:rsidP="00C71F25">
            <w:pPr>
              <w:pStyle w:val="H23G"/>
            </w:pPr>
            <w:r w:rsidRPr="00813A89">
              <w:t xml:space="preserve">Целевая тема 9: </w:t>
            </w:r>
            <w:r w:rsidRPr="00813A89">
              <w:rPr>
                <w:szCs w:val="24"/>
              </w:rPr>
              <w:t>Остойчивость</w:t>
            </w:r>
          </w:p>
        </w:tc>
      </w:tr>
      <w:tr w:rsidR="00C71F25" w:rsidRPr="00813A89" w14:paraId="5588053E" w14:textId="77777777" w:rsidTr="00C71F25">
        <w:trPr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86ECA3" w14:textId="77777777" w:rsidR="00C71F25" w:rsidRPr="00813A89" w:rsidRDefault="00C71F25" w:rsidP="00C71F25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D30D640" w14:textId="77777777" w:rsidR="00C71F25" w:rsidRPr="00813A89" w:rsidRDefault="00C71F25" w:rsidP="00C71F25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5980F19" w14:textId="77777777" w:rsidR="00C71F25" w:rsidRPr="00813A89" w:rsidRDefault="00C71F25" w:rsidP="00C71F25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C71F25" w:rsidRPr="00813A89" w14:paraId="2F3958B0" w14:textId="77777777" w:rsidTr="00C71F25"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E3DFDF1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09.0-01</w:t>
            </w:r>
          </w:p>
        </w:tc>
        <w:tc>
          <w:tcPr>
            <w:tcW w:w="6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B43E39E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9.1.0.93.2, 9.2.0.93.2, 9.3.3.13.2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67FC870" w14:textId="77777777" w:rsidR="00C71F25" w:rsidRPr="00813A89" w:rsidRDefault="00C71F25" w:rsidP="0066678E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C71F25" w:rsidRPr="00813A89" w14:paraId="5C3578A7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C3646" w14:textId="77777777" w:rsidR="00C71F25" w:rsidRPr="00813A89" w:rsidRDefault="00C71F25" w:rsidP="0066678E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AE934" w14:textId="77777777" w:rsidR="00C71F25" w:rsidRPr="00813A89" w:rsidRDefault="00C71F25" w:rsidP="0066678E">
            <w:pPr>
              <w:spacing w:before="120" w:after="60" w:line="240" w:lineRule="exact"/>
              <w:rPr>
                <w:szCs w:val="24"/>
              </w:rPr>
            </w:pPr>
            <w:r w:rsidRPr="00813A89">
              <w:t>Как получить данные, которые станут основой для расчета остойчивости?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215E90" w14:textId="77777777" w:rsidR="00C71F25" w:rsidRPr="00813A89" w:rsidRDefault="00C71F25" w:rsidP="0066678E">
            <w:pPr>
              <w:spacing w:before="120" w:after="60" w:line="240" w:lineRule="exact"/>
              <w:jc w:val="center"/>
            </w:pPr>
          </w:p>
        </w:tc>
      </w:tr>
      <w:tr w:rsidR="00C71F25" w:rsidRPr="00813A89" w14:paraId="3679333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A627D4E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F6DDC9E" w14:textId="5F4E21FF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Исключительно посредством экспериментального кренования, проведенного в отношении полностью нагруженного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B59DF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4C04084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ADB65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D382142" w14:textId="537B1963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Исключительно посредством экспериментального кренования, проведенного перед установкой оборудования на судне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60C708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D44FE3F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77F42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ADE3ABC" w14:textId="3489DE6E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Посредством экспериментального кренования или посредством подробных расчетов веса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A800B7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6F3D638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A6FD5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011A05" w14:textId="2826F848" w:rsidR="00C71F25" w:rsidRPr="00813A89" w:rsidRDefault="00C71F25" w:rsidP="00AC5AB4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Исключительно посредством расчетного экспериментального кренования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FEAE9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3FA5E992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6DF990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BCD45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9.1.0.93.3, 9.2.0.93.3, 9.3.1.13.2, 9.3.2.13.2, 9.3.3.13.3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EC69A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C71F25" w:rsidRPr="00813A89" w14:paraId="4B6568B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FE67E5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E49E92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t>Для чего служат расчеты остойчивости неповрежденного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A433D6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2971C0A3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C6E20E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7EFEB4B" w14:textId="7A0F9F38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подтверждения достаточной остойчивости на всех стадиях погрузки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2285BF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26C0ED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BF7F54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28A3468" w14:textId="1199AFD6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Только для подтверждения достаточной остойчивости судна</w:t>
            </w:r>
            <w:r w:rsidR="00681AF8">
              <w:br/>
            </w:r>
            <w:r w:rsidRPr="00813A89">
              <w:t>на конечной стадии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0964C7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6F2FCC8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68150A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A00D423" w14:textId="77B0B6CF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Только для подтверждения достаточной остойчивости судна</w:t>
            </w:r>
            <w:r w:rsidR="00681AF8">
              <w:br/>
            </w:r>
            <w:r w:rsidRPr="00813A89">
              <w:t>при его загрузке контейнерами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CD7340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5057A2F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D84625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7C9D7" w14:textId="2DBAE785" w:rsidR="00C71F25" w:rsidRPr="00813A89" w:rsidRDefault="00C71F25" w:rsidP="00AC5AB4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Только для подтверждения достаточной остойчивости судна,</w:t>
            </w:r>
            <w:r w:rsidR="00681AF8">
              <w:br/>
            </w:r>
            <w:r w:rsidRPr="00813A89">
              <w:t>если оно загружено менее чем на 50</w:t>
            </w:r>
            <w:r w:rsidR="00681AF8">
              <w:t xml:space="preserve"> </w:t>
            </w:r>
            <w:r w:rsidRPr="00813A89">
              <w:t>% максимальной осадки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71320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367296D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2D2275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8FC3FD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9.1.0.95.2, 9.2.0.95.2, 9.3.3.15.2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5E8074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C71F25" w:rsidRPr="00813A89" w14:paraId="6AE07C97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109E00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A4A2E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t>В случае повреждения судна с двойным корпусом каким должен быть максимально допустимый угол крена на стадии равновесия?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4C9AEE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62A15D7C" w14:textId="77777777" w:rsidTr="00681AF8">
        <w:trPr>
          <w:trHeight w:val="5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118AEC8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AF6074B" w14:textId="51620847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A</w:t>
            </w:r>
            <w:r w:rsidRPr="00813A89">
              <w:tab/>
              <w:t>6º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B82C3E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1FE091F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8C5AA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A7E9522" w14:textId="6B71D921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B</w:t>
            </w:r>
            <w:r w:rsidRPr="00813A89">
              <w:tab/>
              <w:t>8º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52BF26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60B58A2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B09F3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7D9AABF" w14:textId="09A3AA20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C</w:t>
            </w:r>
            <w:r w:rsidRPr="00813A89">
              <w:tab/>
              <w:t>10º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784C1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DED1686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540FA0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83F9F" w14:textId="66C2351C" w:rsidR="00C71F25" w:rsidRPr="00813A89" w:rsidRDefault="00C71F25" w:rsidP="00AC5AB4">
            <w:pPr>
              <w:tabs>
                <w:tab w:val="right" w:pos="851"/>
              </w:tabs>
              <w:spacing w:before="60" w:after="120" w:line="240" w:lineRule="exact"/>
            </w:pPr>
            <w:r w:rsidRPr="00813A89">
              <w:t>D</w:t>
            </w:r>
            <w:r w:rsidRPr="00813A89">
              <w:tab/>
              <w:t>12º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D9013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5ADE272C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85E2A0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540D0F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9.1.0.95.3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85D8E1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C71F25" w:rsidRPr="00813A89" w14:paraId="3C20FB48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1B15B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DB8E3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t>Каким должен быть максимально допустимый угол крена судна с двойным корпусом, которое соответствует дополнительным правилам ВОПОГ и загружено незакрепленными контейнерами, на стадии равновесия?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ACB94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4A26DD0D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54BF3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6387473" w14:textId="437C68CF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A</w:t>
            </w:r>
            <w:r w:rsidRPr="00813A89">
              <w:tab/>
              <w:t>3º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D846F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457D9B3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FFB107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DB38FC7" w14:textId="16CDADC9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B</w:t>
            </w:r>
            <w:r w:rsidRPr="00813A89">
              <w:tab/>
              <w:t>5º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9FAA6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53A74AD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47840A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7A14F92" w14:textId="6B90B0AA" w:rsidR="00C71F25" w:rsidRPr="00813A89" w:rsidRDefault="00C71F25" w:rsidP="00AC5AB4">
            <w:pPr>
              <w:tabs>
                <w:tab w:val="right" w:pos="851"/>
              </w:tabs>
              <w:spacing w:before="60" w:after="60" w:line="240" w:lineRule="exact"/>
            </w:pPr>
            <w:r w:rsidRPr="00813A89">
              <w:t>C</w:t>
            </w:r>
            <w:r w:rsidRPr="00813A89">
              <w:tab/>
              <w:t>6º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276690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BA7ED89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EE0CA4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7CBD0" w14:textId="28D64FE3" w:rsidR="00C71F25" w:rsidRPr="00813A89" w:rsidRDefault="00C71F25" w:rsidP="00AC5AB4">
            <w:pPr>
              <w:tabs>
                <w:tab w:val="right" w:pos="851"/>
              </w:tabs>
              <w:spacing w:before="60" w:after="120" w:line="240" w:lineRule="exact"/>
            </w:pPr>
            <w:r w:rsidRPr="00813A89">
              <w:t>D</w:t>
            </w:r>
            <w:r w:rsidRPr="00813A89">
              <w:tab/>
              <w:t>12º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2DB68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200D5761" w14:textId="77777777" w:rsidTr="00681AF8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088EC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lastRenderedPageBreak/>
              <w:t>110 09.0-05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18BA5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ins w:id="488" w:author="Yuri Boichuk" w:date="2022-11-24T17:40:00Z">
              <w:r w:rsidRPr="007624C8">
                <w:t>Общие базовые знания, остойчивость</w:t>
              </w:r>
            </w:ins>
            <w:del w:id="489" w:author="Yuri Boichuk" w:date="2022-11-24T17:34:00Z">
              <w:r w:rsidRPr="00813A89" w:rsidDel="007624C8">
                <w:delText>7.2.4.21.3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6FE79" w14:textId="77777777" w:rsidR="00C71F25" w:rsidRPr="00F13CE5" w:rsidRDefault="00C71F25" w:rsidP="0066678E">
            <w:pPr>
              <w:spacing w:before="80" w:after="80" w:line="240" w:lineRule="exact"/>
              <w:jc w:val="center"/>
              <w:rPr>
                <w:lang w:val="en-US"/>
              </w:rPr>
            </w:pPr>
            <w:del w:id="490" w:author="Yuri Boichuk" w:date="2022-11-24T17:39:00Z">
              <w:r w:rsidRPr="00AA1F8C" w:rsidDel="00C66DD5">
                <w:delText>C</w:delText>
              </w:r>
            </w:del>
            <w:ins w:id="491" w:author="Yuri Boichuk" w:date="2022-11-24T17:39:00Z">
              <w:r>
                <w:rPr>
                  <w:lang w:val="en-US"/>
                </w:rPr>
                <w:t>A</w:t>
              </w:r>
            </w:ins>
          </w:p>
        </w:tc>
      </w:tr>
      <w:tr w:rsidR="00681AF8" w:rsidRPr="00813A89" w14:paraId="4321DB8B" w14:textId="77777777" w:rsidTr="00681AF8">
        <w:trPr>
          <w:trHeight w:val="470"/>
        </w:trPr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DDB9C" w14:textId="77777777" w:rsidR="00681AF8" w:rsidRPr="00813A89" w:rsidRDefault="00681AF8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7B86A7" w14:textId="1E98B777" w:rsidR="00681AF8" w:rsidRPr="00813A89" w:rsidRDefault="00681AF8" w:rsidP="00AC5AB4">
            <w:pPr>
              <w:pStyle w:val="Plattetekstinspringen31"/>
              <w:keepNext/>
              <w:keepLines/>
              <w:tabs>
                <w:tab w:val="clear" w:pos="284"/>
                <w:tab w:val="clear" w:pos="1701"/>
              </w:tabs>
              <w:spacing w:before="120" w:after="60" w:line="240" w:lineRule="exact"/>
              <w:ind w:left="0" w:right="113" w:firstLine="0"/>
            </w:pPr>
            <w:ins w:id="492" w:author="Yuri Boichuk" w:date="2022-11-24T17:38:00Z">
              <w:r>
                <w:rPr>
                  <w:lang w:val="ru-RU"/>
                </w:rPr>
                <w:t>В танкере с танками без средней диаметральной переборки все грузовые танки заполнены на 60</w:t>
              </w:r>
            </w:ins>
            <w:r w:rsidR="00A44CDB">
              <w:rPr>
                <w:lang w:val="ru-RU"/>
              </w:rPr>
              <w:t xml:space="preserve"> </w:t>
            </w:r>
            <w:ins w:id="493" w:author="Yuri Boichuk" w:date="2022-11-24T17:38:00Z">
              <w:r>
                <w:rPr>
                  <w:lang w:val="ru-RU"/>
                </w:rPr>
                <w:t>%. На что судоводитель должен обратить особое внимание при таком уровне заполнения?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96DB1" w14:textId="77777777" w:rsidR="00681AF8" w:rsidRPr="00813A89" w:rsidRDefault="00681AF8" w:rsidP="00AC5AB4">
            <w:pPr>
              <w:spacing w:before="120" w:after="60" w:line="240" w:lineRule="exact"/>
              <w:jc w:val="center"/>
            </w:pPr>
          </w:p>
        </w:tc>
      </w:tr>
      <w:tr w:rsidR="00681AF8" w:rsidRPr="00813A89" w14:paraId="30FF7780" w14:textId="77777777" w:rsidTr="00681AF8">
        <w:trPr>
          <w:trHeight w:val="46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66A5654" w14:textId="77777777" w:rsidR="00681AF8" w:rsidRPr="00813A89" w:rsidRDefault="00681AF8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87E99AD" w14:textId="0B982055" w:rsidR="00681AF8" w:rsidRDefault="00681AF8" w:rsidP="0066678E">
            <w:pPr>
              <w:pStyle w:val="Plattetekstinspringen31"/>
              <w:keepNext/>
              <w:keepLines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pacing w:before="60" w:after="60" w:line="240" w:lineRule="exact"/>
              <w:ind w:left="485" w:right="113" w:hanging="485"/>
              <w:jc w:val="left"/>
              <w:rPr>
                <w:ins w:id="494" w:author="Yuri Boichuk" w:date="2022-11-24T17:38:00Z"/>
                <w:lang w:val="ru-RU"/>
              </w:rPr>
            </w:pPr>
            <w:ins w:id="495" w:author="Yuri Boichuk" w:date="2022-11-24T17:38:00Z">
              <w:r>
                <w:rPr>
                  <w:lang w:val="ru-RU"/>
                </w:rPr>
                <w:t>A</w:t>
              </w:r>
              <w:r>
                <w:rPr>
                  <w:lang w:val="ru-RU"/>
                </w:rPr>
                <w:tab/>
                <w:t>На то, что остойчивость судна подтверждена соответствующим расчетом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BDA4E6C" w14:textId="77777777" w:rsidR="00681AF8" w:rsidRPr="00813A89" w:rsidRDefault="00681AF8" w:rsidP="0066678E">
            <w:pPr>
              <w:spacing w:before="60" w:after="60" w:line="240" w:lineRule="exact"/>
              <w:jc w:val="center"/>
            </w:pPr>
          </w:p>
        </w:tc>
      </w:tr>
      <w:tr w:rsidR="00681AF8" w:rsidRPr="00813A89" w14:paraId="081024B5" w14:textId="77777777" w:rsidTr="00681AF8">
        <w:trPr>
          <w:trHeight w:val="46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398437D" w14:textId="77777777" w:rsidR="00681AF8" w:rsidRPr="00813A89" w:rsidRDefault="00681AF8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361F206" w14:textId="33EB2C5E" w:rsidR="00681AF8" w:rsidRDefault="00681AF8" w:rsidP="0066678E">
            <w:pPr>
              <w:pStyle w:val="Plattetekstinspringen31"/>
              <w:keepNext/>
              <w:keepLines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pacing w:before="60" w:after="60" w:line="240" w:lineRule="exact"/>
              <w:ind w:left="485" w:right="113" w:hanging="485"/>
              <w:jc w:val="left"/>
              <w:rPr>
                <w:ins w:id="496" w:author="Yuri Boichuk" w:date="2022-11-24T17:38:00Z"/>
                <w:lang w:val="ru-RU"/>
              </w:rPr>
            </w:pPr>
            <w:ins w:id="497" w:author="Yuri Boichuk" w:date="2022-11-24T17:38:00Z">
              <w:r>
                <w:rPr>
                  <w:lang w:val="ru-RU"/>
                </w:rPr>
                <w:t>B</w:t>
              </w:r>
              <w:r>
                <w:rPr>
                  <w:lang w:val="ru-RU"/>
                </w:rPr>
                <w:tab/>
                <w:t>На то, чтобы проходить повороты очень медленно с целью</w:t>
              </w:r>
            </w:ins>
            <w:r>
              <w:rPr>
                <w:lang w:val="ru-RU"/>
              </w:rPr>
              <w:br/>
            </w:r>
            <w:ins w:id="498" w:author="Yuri Boichuk" w:date="2022-11-24T17:38:00Z">
              <w:r>
                <w:rPr>
                  <w:lang w:val="ru-RU"/>
                </w:rPr>
                <w:t>не опрокинуть судно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F8E7AF7" w14:textId="77777777" w:rsidR="00681AF8" w:rsidRPr="00813A89" w:rsidRDefault="00681AF8" w:rsidP="0066678E">
            <w:pPr>
              <w:spacing w:before="60" w:after="60" w:line="240" w:lineRule="exact"/>
              <w:jc w:val="center"/>
            </w:pPr>
          </w:p>
        </w:tc>
      </w:tr>
      <w:tr w:rsidR="00681AF8" w:rsidRPr="00813A89" w14:paraId="62D4E676" w14:textId="77777777" w:rsidTr="001F3FA3">
        <w:trPr>
          <w:trHeight w:val="46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E5CF876" w14:textId="77777777" w:rsidR="00681AF8" w:rsidRPr="00813A89" w:rsidRDefault="00681AF8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FB4B65B" w14:textId="0D153E6F" w:rsidR="00681AF8" w:rsidRDefault="00681AF8" w:rsidP="0066678E">
            <w:pPr>
              <w:pStyle w:val="Plattetekstinspringen31"/>
              <w:keepNext/>
              <w:keepLines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pacing w:before="60" w:after="60" w:line="240" w:lineRule="exact"/>
              <w:ind w:left="485" w:right="113" w:hanging="485"/>
              <w:jc w:val="left"/>
              <w:rPr>
                <w:ins w:id="499" w:author="Yuri Boichuk" w:date="2022-11-24T17:38:00Z"/>
                <w:lang w:val="ru-RU"/>
              </w:rPr>
            </w:pPr>
            <w:ins w:id="500" w:author="Yuri Boichuk" w:date="2022-11-24T17:38:00Z">
              <w:r>
                <w:rPr>
                  <w:lang w:val="ru-RU"/>
                </w:rPr>
                <w:t>C</w:t>
              </w:r>
              <w:r>
                <w:rPr>
                  <w:lang w:val="ru-RU"/>
                </w:rPr>
                <w:tab/>
                <w:t>На то, чтобы балластные цистерны были заполнены только</w:t>
              </w:r>
            </w:ins>
            <w:r>
              <w:rPr>
                <w:lang w:val="ru-RU"/>
              </w:rPr>
              <w:br/>
            </w:r>
            <w:ins w:id="501" w:author="Yuri Boichuk" w:date="2022-11-24T17:38:00Z">
              <w:r>
                <w:rPr>
                  <w:lang w:val="ru-RU"/>
                </w:rPr>
                <w:t>на 60</w:t>
              </w:r>
            </w:ins>
            <w:r w:rsidR="00A01AC6">
              <w:rPr>
                <w:lang w:val="ru-RU"/>
              </w:rPr>
              <w:t xml:space="preserve"> </w:t>
            </w:r>
            <w:ins w:id="502" w:author="Yuri Boichuk" w:date="2022-11-24T17:38:00Z">
              <w:r>
                <w:rPr>
                  <w:lang w:val="ru-RU"/>
                </w:rPr>
                <w:t>%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2C4CC0D" w14:textId="77777777" w:rsidR="00681AF8" w:rsidRPr="00813A89" w:rsidRDefault="00681AF8" w:rsidP="0066678E">
            <w:pPr>
              <w:spacing w:before="60" w:after="60" w:line="240" w:lineRule="exact"/>
              <w:jc w:val="center"/>
            </w:pPr>
          </w:p>
        </w:tc>
      </w:tr>
      <w:tr w:rsidR="00681AF8" w:rsidRPr="00813A89" w14:paraId="1A208DEE" w14:textId="77777777" w:rsidTr="001F3FA3">
        <w:trPr>
          <w:trHeight w:val="46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C9A319C" w14:textId="77777777" w:rsidR="00681AF8" w:rsidRPr="00813A89" w:rsidRDefault="00681AF8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26DE0FF" w14:textId="08595C74" w:rsidR="00681AF8" w:rsidRDefault="00681AF8" w:rsidP="00AC5AB4">
            <w:pPr>
              <w:pStyle w:val="Plattetekstinspringen31"/>
              <w:keepNext/>
              <w:keepLines/>
              <w:tabs>
                <w:tab w:val="clear" w:pos="284"/>
                <w:tab w:val="clear" w:pos="1134"/>
                <w:tab w:val="clear" w:pos="1418"/>
                <w:tab w:val="clear" w:pos="1701"/>
                <w:tab w:val="clear" w:pos="8222"/>
              </w:tabs>
              <w:spacing w:before="60" w:after="120" w:line="240" w:lineRule="exact"/>
              <w:ind w:left="485" w:right="113" w:hanging="485"/>
              <w:jc w:val="left"/>
              <w:rPr>
                <w:ins w:id="503" w:author="Yuri Boichuk" w:date="2022-11-24T17:38:00Z"/>
                <w:lang w:val="ru-RU"/>
              </w:rPr>
            </w:pPr>
            <w:ins w:id="504" w:author="Yuri Boichuk" w:date="2022-11-24T17:38:00Z">
              <w:r>
                <w:t>D</w:t>
              </w:r>
              <w:r>
                <w:tab/>
                <w:t>На то, что при таком уровне заполнения грузовых танков, емкости для остаточных продуктов на палубе были заполнены только</w:t>
              </w:r>
            </w:ins>
            <w:r>
              <w:br/>
            </w:r>
            <w:ins w:id="505" w:author="Yuri Boichuk" w:date="2022-11-24T17:38:00Z">
              <w:r>
                <w:t>на 50</w:t>
              </w:r>
            </w:ins>
            <w:r>
              <w:rPr>
                <w:lang w:val="ru-RU"/>
              </w:rPr>
              <w:t xml:space="preserve"> </w:t>
            </w:r>
            <w:ins w:id="506" w:author="Yuri Boichuk" w:date="2022-11-24T17:38:00Z">
              <w:r>
                <w:t>%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C5D80BD" w14:textId="77777777" w:rsidR="00681AF8" w:rsidRPr="00813A89" w:rsidRDefault="00681AF8" w:rsidP="00AC5AB4">
            <w:pPr>
              <w:spacing w:before="60" w:after="120" w:line="240" w:lineRule="exact"/>
              <w:jc w:val="center"/>
            </w:pPr>
          </w:p>
        </w:tc>
      </w:tr>
      <w:tr w:rsidR="00681AF8" w:rsidRPr="00813A89" w14:paraId="5A144498" w14:textId="77777777" w:rsidTr="001F3FA3">
        <w:trPr>
          <w:trHeight w:val="467"/>
        </w:trPr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DF1B0EF" w14:textId="77777777" w:rsidR="00681AF8" w:rsidRPr="00813A89" w:rsidRDefault="00681AF8" w:rsidP="001F3FA3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C1DB9FB" w14:textId="0C915F84" w:rsidR="00681AF8" w:rsidRDefault="00681AF8" w:rsidP="001F3FA3">
            <w:pPr>
              <w:spacing w:before="60" w:after="60" w:line="240" w:lineRule="exact"/>
              <w:rPr>
                <w:ins w:id="507" w:author="Yuri Boichuk" w:date="2022-11-24T17:38:00Z"/>
              </w:rPr>
            </w:pPr>
            <w:del w:id="508" w:author="Yuri Boichuk" w:date="2022-11-24T17:41:00Z">
              <w:r w:rsidRPr="00813A89" w:rsidDel="00EB6827">
                <w:delText>Максимально допустимая степень наполнения танка, указанная</w:delText>
              </w:r>
            </w:del>
            <w:r w:rsidR="00AC5AB4">
              <w:br/>
            </w:r>
            <w:del w:id="509" w:author="Yuri Boichuk" w:date="2022-11-24T17:41:00Z">
              <w:r w:rsidRPr="00813A89" w:rsidDel="00EB6827">
                <w:delText>в таблице</w:delText>
              </w:r>
              <w:r w:rsidRPr="00AA1F8C" w:rsidDel="00EB6827">
                <w:delText> </w:delText>
              </w:r>
              <w:r w:rsidRPr="00813A89" w:rsidDel="00EB6827">
                <w:delText>С пункта 3.2.3.2, составляет 95</w:delText>
              </w:r>
            </w:del>
            <w:r w:rsidR="004203B6" w:rsidRPr="00D3322C">
              <w:t xml:space="preserve"> </w:t>
            </w:r>
            <w:del w:id="510" w:author="Yuri Boichuk" w:date="2022-11-24T17:41:00Z">
              <w:r w:rsidRPr="00813A89" w:rsidDel="00EB6827">
                <w:delText xml:space="preserve">%, относительная плотность подлежащего закачке груза составляет 2. </w:delText>
              </w:r>
              <w:r w:rsidRPr="009419C2" w:rsidDel="00EB6827">
                <w:delText>Максимально допустимая относительная плотность согласно свидетельс</w:delText>
              </w:r>
              <w:r w:rsidRPr="009757AF" w:rsidDel="00EB6827">
                <w:delText xml:space="preserve">тву о допущении составляет 1. Вещество, однако, указывается в перечне веществ судна. Судно имеет 4 грузовых танка. </w:delText>
              </w:r>
              <w:r w:rsidRPr="00813A89" w:rsidDel="00EB6827">
                <w:delText>Какова может быть допустимая степень наполнения?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74C772" w14:textId="77777777" w:rsidR="00681AF8" w:rsidRPr="00813A89" w:rsidRDefault="00681AF8" w:rsidP="001F3FA3">
            <w:pPr>
              <w:spacing w:before="60" w:after="60" w:line="240" w:lineRule="exact"/>
              <w:jc w:val="center"/>
            </w:pPr>
          </w:p>
        </w:tc>
      </w:tr>
      <w:tr w:rsidR="00C71F25" w:rsidRPr="00813A89" w14:paraId="76A1E255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4F03ED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FA75B55" w14:textId="11913BA3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11" w:author="Yuri Boichuk" w:date="2022-11-24T17:42:00Z">
              <w:r w:rsidRPr="00813A89" w:rsidDel="00EB6827">
                <w:delText>A</w:delText>
              </w:r>
              <w:r w:rsidRPr="00813A89" w:rsidDel="00EB6827">
                <w:tab/>
                <w:delText xml:space="preserve">У всех грузовых танков </w:delText>
              </w:r>
            </w:del>
            <w:r w:rsidR="00681AF8" w:rsidRPr="00681AF8">
              <w:rPr>
                <w:rFonts w:cs="Times New Roman"/>
                <w:color w:val="00B0F0"/>
              </w:rPr>
              <w:t>‒‒</w:t>
            </w:r>
            <w:del w:id="512" w:author="Yuri Boichuk" w:date="2022-11-24T17:42:00Z">
              <w:r w:rsidRPr="00813A89" w:rsidDel="00EB6827">
                <w:delText xml:space="preserve"> 95</w:delText>
              </w:r>
            </w:del>
            <w:r w:rsidR="00681AF8">
              <w:t xml:space="preserve"> </w:t>
            </w:r>
            <w:del w:id="513" w:author="Yuri Boichuk" w:date="2022-11-24T17:42:00Z">
              <w:r w:rsidRPr="00813A89" w:rsidDel="00EB6827">
                <w:delText>%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2677936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112ABD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B74CF4A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B411FD4" w14:textId="0E82701D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14" w:author="Yuri Boichuk" w:date="2022-11-24T17:42:00Z">
              <w:r w:rsidRPr="00813A89" w:rsidDel="00EB6827">
                <w:delText>B</w:delText>
              </w:r>
              <w:r w:rsidRPr="00813A89" w:rsidDel="00EB6827">
                <w:tab/>
                <w:delText>У грузовых танков 1 и 3</w:delText>
              </w:r>
              <w:r w:rsidRPr="00681AF8" w:rsidDel="00EB6827">
                <w:rPr>
                  <w:color w:val="00B0F0"/>
                </w:rPr>
                <w:delText xml:space="preserve"> </w:delText>
              </w:r>
            </w:del>
            <w:r w:rsidR="00681AF8" w:rsidRPr="00681AF8">
              <w:rPr>
                <w:rFonts w:cs="Times New Roman"/>
                <w:color w:val="00B0F0"/>
              </w:rPr>
              <w:t>‒‒</w:t>
            </w:r>
            <w:del w:id="515" w:author="Yuri Boichuk" w:date="2022-11-24T17:42:00Z">
              <w:r w:rsidRPr="00681AF8" w:rsidDel="00EB6827">
                <w:rPr>
                  <w:color w:val="00B0F0"/>
                </w:rPr>
                <w:delText xml:space="preserve"> </w:delText>
              </w:r>
              <w:r w:rsidRPr="00813A89" w:rsidDel="00EB6827">
                <w:delText>95</w:delText>
              </w:r>
            </w:del>
            <w:r w:rsidR="00681AF8">
              <w:t xml:space="preserve"> </w:t>
            </w:r>
            <w:del w:id="516" w:author="Yuri Boichuk" w:date="2022-11-24T17:42:00Z">
              <w:r w:rsidRPr="00813A89" w:rsidDel="00EB6827">
                <w:delText>%, грузовые танки 2 и 4: порожние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6EC89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D1BCD48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4562BAB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8D6288B" w14:textId="0BA9A858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17" w:author="Yuri Boichuk" w:date="2022-11-24T17:42:00Z">
              <w:r w:rsidRPr="00813A89" w:rsidDel="00EB6827">
                <w:delText>C</w:delText>
              </w:r>
              <w:r w:rsidRPr="00813A89" w:rsidDel="00EB6827">
                <w:tab/>
                <w:delText>У всех грузовых танков</w:delText>
              </w:r>
              <w:r w:rsidRPr="00681AF8" w:rsidDel="00EB6827">
                <w:rPr>
                  <w:color w:val="00B0F0"/>
                </w:rPr>
                <w:delText xml:space="preserve"> </w:delText>
              </w:r>
            </w:del>
            <w:r w:rsidR="00681AF8" w:rsidRPr="00681AF8">
              <w:rPr>
                <w:rFonts w:cs="Times New Roman"/>
                <w:color w:val="00B0F0"/>
              </w:rPr>
              <w:t>‒‒</w:t>
            </w:r>
            <w:del w:id="518" w:author="Yuri Boichuk" w:date="2022-11-24T17:42:00Z">
              <w:r w:rsidRPr="00681AF8" w:rsidDel="00EB6827">
                <w:rPr>
                  <w:color w:val="00B0F0"/>
                </w:rPr>
                <w:delText xml:space="preserve"> </w:delText>
              </w:r>
              <w:r w:rsidRPr="00813A89" w:rsidDel="00EB6827">
                <w:delText>50</w:delText>
              </w:r>
            </w:del>
            <w:r w:rsidR="00681AF8">
              <w:t xml:space="preserve"> </w:t>
            </w:r>
            <w:del w:id="519" w:author="Yuri Boichuk" w:date="2022-11-24T17:42:00Z">
              <w:r w:rsidRPr="00813A89" w:rsidDel="00EB6827">
                <w:delText>%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ADE4C2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DAD7865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F1295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98A649" w14:textId="06AC006E" w:rsidR="00C71F25" w:rsidRPr="00813A89" w:rsidRDefault="00C71F25" w:rsidP="00AC5AB4">
            <w:pPr>
              <w:spacing w:before="60" w:after="120" w:line="240" w:lineRule="exact"/>
              <w:ind w:left="567" w:hanging="567"/>
            </w:pPr>
            <w:del w:id="520" w:author="Yuri Boichuk" w:date="2022-11-24T17:42:00Z">
              <w:r w:rsidRPr="00813A89" w:rsidDel="00EB6827">
                <w:delText>D</w:delText>
              </w:r>
              <w:r w:rsidRPr="00813A89" w:rsidDel="00EB6827">
                <w:tab/>
                <w:delText>Все грузовые танки порожние, так как вещество не должно перевозиться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30154A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0BED5B04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0A398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C0BD16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2B7AD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C71F25" w:rsidRPr="00813A89" w14:paraId="10E35B53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C962E6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F2E893" w14:textId="685ADE6F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ins w:id="521" w:author="Yuri Boichuk" w:date="2022-11-27T10:53:00Z">
              <w:r w:rsidRPr="0026180D">
                <w:t xml:space="preserve">Как можно надежно уменьшить </w:t>
              </w:r>
            </w:ins>
            <w:ins w:id="522" w:author="Yuri Boichuk" w:date="2022-11-27T10:54:00Z">
              <w:r w:rsidRPr="00813A89">
                <w:t>опасный крен судна</w:t>
              </w:r>
              <w:r w:rsidRPr="0026180D">
                <w:t xml:space="preserve"> </w:t>
              </w:r>
            </w:ins>
            <w:ins w:id="523" w:author="Yuri Boichuk" w:date="2022-11-27T10:53:00Z">
              <w:r w:rsidRPr="0026180D">
                <w:t xml:space="preserve">под </w:t>
              </w:r>
            </w:ins>
            <w:ins w:id="524" w:author="Yuri Boichuk" w:date="2022-11-27T10:54:00Z">
              <w:r w:rsidRPr="00813A89">
                <w:t xml:space="preserve">воздействием </w:t>
              </w:r>
            </w:ins>
            <w:ins w:id="525" w:author="Yuri Boichuk" w:date="2022-11-27T10:53:00Z">
              <w:r w:rsidRPr="0026180D">
                <w:t xml:space="preserve">центробежной силы </w:t>
              </w:r>
            </w:ins>
            <w:ins w:id="526" w:author="Yuri Boichuk" w:date="2022-11-27T10:55:00Z">
              <w:r>
                <w:t>в</w:t>
              </w:r>
              <w:r w:rsidRPr="00813A89">
                <w:t>о время плавания по излучине</w:t>
              </w:r>
            </w:ins>
            <w:ins w:id="527" w:author="Yuri Boichuk" w:date="2022-11-27T10:53:00Z">
              <w:r w:rsidRPr="0026180D">
                <w:t>?</w:t>
              </w:r>
            </w:ins>
            <w:del w:id="528" w:author="Yuri Boichuk" w:date="2022-11-27T10:55:00Z">
              <w:r w:rsidRPr="00813A89" w:rsidDel="007C5E0D">
                <w:delText>Во время плавания</w:delText>
              </w:r>
            </w:del>
            <w:r w:rsidR="00AC5AB4">
              <w:br/>
            </w:r>
            <w:del w:id="529" w:author="Yuri Boichuk" w:date="2022-11-27T10:55:00Z">
              <w:r w:rsidRPr="00813A89" w:rsidDel="007C5E0D">
                <w:delText xml:space="preserve">по излучине возникает под </w:delText>
              </w:r>
            </w:del>
            <w:del w:id="530" w:author="Yuri Boichuk" w:date="2022-11-27T10:54:00Z">
              <w:r w:rsidRPr="00813A89" w:rsidDel="0054709C">
                <w:delText xml:space="preserve">воздействием </w:delText>
              </w:r>
            </w:del>
            <w:del w:id="531" w:author="Yuri Boichuk" w:date="2022-11-27T10:55:00Z">
              <w:r w:rsidRPr="00813A89" w:rsidDel="007C5E0D">
                <w:delText>центробежной силы</w:delText>
              </w:r>
            </w:del>
            <w:del w:id="532" w:author="Yuri Boichuk" w:date="2022-11-27T10:54:00Z">
              <w:r w:rsidRPr="00813A89" w:rsidDel="00FE2DBE">
                <w:delText xml:space="preserve"> опасный крен судна</w:delText>
              </w:r>
            </w:del>
            <w:del w:id="533" w:author="Yuri Boichuk" w:date="2022-11-27T10:55:00Z">
              <w:r w:rsidRPr="00813A89" w:rsidDel="007C5E0D">
                <w:delText>. Как можно надежно уменьшить крен?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D11A1C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7EC1A00A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D3326A3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E5E30DB" w14:textId="0F9921E1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Переложив руль с помощью контраруля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84FBED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122802D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25A40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0129F3E" w14:textId="00B564C6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Уменьшением скорости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57413A6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71D968B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39C1304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5926408" w14:textId="49E79D9A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Увеличением скорости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14701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14D6D98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5517F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470C5" w14:textId="5595F416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Уменьшением радиуса поворота/кривизны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70451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5ED6EA22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7235B7" w14:textId="77777777" w:rsidR="00C71F25" w:rsidRPr="00813A89" w:rsidRDefault="00C71F25" w:rsidP="00AC5AB4">
            <w:pPr>
              <w:pageBreakBefore/>
              <w:spacing w:before="80" w:after="80" w:line="240" w:lineRule="exact"/>
            </w:pPr>
            <w:r w:rsidRPr="00813A89">
              <w:lastRenderedPageBreak/>
              <w:t>110 09.0-07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836A9F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7.2.3.15</w:t>
            </w:r>
            <w:ins w:id="534" w:author="Yuri Boichuk" w:date="2022-11-21T13:10:00Z">
              <w:r w:rsidRPr="00813A89">
                <w:t xml:space="preserve">Исключен </w:t>
              </w:r>
            </w:ins>
            <w:ins w:id="535" w:author="Yuri Boichuk" w:date="2022-11-21T13:09:00Z">
              <w:r>
                <w:t>(21</w:t>
              </w:r>
            </w:ins>
            <w:ins w:id="536" w:author="Yuri Boichuk" w:date="2022-11-21T13:10:00Z">
              <w:r>
                <w:t>.</w:t>
              </w:r>
            </w:ins>
            <w:ins w:id="537" w:author="Yuri Boichuk" w:date="2022-11-21T13:09:00Z">
              <w:r>
                <w:t>09</w:t>
              </w:r>
            </w:ins>
            <w:ins w:id="538" w:author="Yuri Boichuk" w:date="2022-11-21T13:10:00Z">
              <w:r>
                <w:t>.</w:t>
              </w:r>
            </w:ins>
            <w:ins w:id="539" w:author="Yuri Boichuk" w:date="2022-11-21T13:09:00Z">
              <w:r>
                <w:t>2022)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E37FE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C71F25" w:rsidRPr="00813A89" w14:paraId="0408DF9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E0F28A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E5AC1" w14:textId="24572BD8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del w:id="540" w:author="Yuri Boichuk" w:date="2022-11-21T13:09:00Z">
              <w:r w:rsidRPr="00813A89" w:rsidDel="00DE548E">
                <w:delText>Судоводитель состава, несущий главную ответственность, является единственным экспертом на борту. Самоходный танкер уже разгружен,</w:delText>
              </w:r>
            </w:del>
            <w:r w:rsidR="00681AF8">
              <w:br/>
            </w:r>
            <w:del w:id="541" w:author="Yuri Boichuk" w:date="2022-11-21T13:09:00Z">
              <w:r w:rsidRPr="00813A89" w:rsidDel="00DE548E">
                <w:delText>но еще не дегазирован. Предусмотрена разгрузка наливной толкаемой баржи на месте перегрузки. Разрешается ли самоходному танкеру отойти?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C6419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1A9AEFB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76426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ADF2DA2" w14:textId="4C8D9DD7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42" w:author="Yuri Boichuk" w:date="2022-11-21T13:09:00Z">
              <w:r w:rsidRPr="00813A89" w:rsidDel="00DE548E">
                <w:delText>A</w:delText>
              </w:r>
              <w:r w:rsidRPr="00813A89" w:rsidDel="00DE548E">
                <w:tab/>
                <w:delText>Да, если только у наливной толкаемой баржи остается соответственно обученный член экипажа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E6781D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44F6D0A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EA1638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3632FAB" w14:textId="26E95BB0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43" w:author="Yuri Boichuk" w:date="2022-11-21T13:09:00Z">
              <w:r w:rsidRPr="00813A89" w:rsidDel="00DE548E">
                <w:delText>B</w:delText>
              </w:r>
              <w:r w:rsidRPr="00813A89" w:rsidDel="00DE548E">
                <w:tab/>
                <w:delText>Да, если судоводитель, несущий главную ответственность,</w:delText>
              </w:r>
            </w:del>
            <w:r w:rsidR="00681AF8">
              <w:br/>
            </w:r>
            <w:del w:id="544" w:author="Yuri Boichuk" w:date="2022-11-21T13:09:00Z">
              <w:r w:rsidRPr="00813A89" w:rsidDel="00DE548E">
                <w:delText>остается в качестве эксперта на толкаемой барже и один из других судоводителей на борту берет на себя самоходный танкер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289E57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5EA1F2F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616CECE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4089B30" w14:textId="616F2974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del w:id="545" w:author="Yuri Boichuk" w:date="2022-11-21T13:09:00Z">
              <w:r w:rsidRPr="00813A89" w:rsidDel="00DE548E">
                <w:delText>C</w:delText>
              </w:r>
              <w:r w:rsidRPr="00813A89" w:rsidDel="00DE548E">
                <w:tab/>
                <w:delText>Нет, на обоих судах должны находиться судоводители, которые являются также экспертами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9365F1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A12D0A4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B52A0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D8409" w14:textId="00964207" w:rsidR="00C71F25" w:rsidRPr="00813A89" w:rsidRDefault="00C71F25" w:rsidP="00AC5AB4">
            <w:pPr>
              <w:spacing w:before="60" w:after="120" w:line="240" w:lineRule="exact"/>
              <w:ind w:left="567" w:hanging="567"/>
            </w:pPr>
            <w:del w:id="546" w:author="Yuri Boichuk" w:date="2022-11-21T13:09:00Z">
              <w:r w:rsidRPr="00813A89" w:rsidDel="00DE548E">
                <w:delText>D</w:delText>
              </w:r>
              <w:r w:rsidRPr="00813A89" w:rsidDel="00DE548E">
                <w:tab/>
                <w:delText>Да, но только если для толкаемой баржи может быть предоставлен другой эксперт, несущий ответственность за загрузку и разгрузку, а также за прием балласта на наливной толкаемой барже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F4B25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3DE3C02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DAE358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0708D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7.2.3.20.1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FA92F0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C71F25" w:rsidRPr="00813A89" w14:paraId="1C810B13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4E7BA4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7E81F2" w14:textId="1F6FB5D3" w:rsidR="00C71F25" w:rsidRPr="00813A89" w:rsidRDefault="00C71F25" w:rsidP="00AC5AB4">
            <w:pPr>
              <w:spacing w:before="60" w:after="120" w:line="240" w:lineRule="exact"/>
              <w:rPr>
                <w:szCs w:val="24"/>
              </w:rPr>
            </w:pPr>
            <w:ins w:id="547" w:author="Yuri Boichuk" w:date="2022-11-27T11:05:00Z">
              <w:r w:rsidRPr="000D25D7">
                <w:t xml:space="preserve">Разрешается ли танкеру с танками без </w:t>
              </w:r>
              <w:r>
                <w:fldChar w:fldCharType="begin"/>
              </w:r>
              <w:r>
                <w:instrText xml:space="preserve"> HYPERLINK "http://www.multitran.ru/c/m.exe?t=2089853_2_3" </w:instrText>
              </w:r>
              <w:r>
                <w:fldChar w:fldCharType="separate"/>
              </w:r>
              <w:r w:rsidRPr="009419C2">
                <w:t>средней</w:t>
              </w:r>
              <w:r>
                <w:fldChar w:fldCharType="end"/>
              </w:r>
              <w:r w:rsidRPr="00813A89">
                <w:t xml:space="preserve"> диаметральной</w:t>
              </w:r>
              <w:r w:rsidRPr="000D25D7">
                <w:t xml:space="preserve"> переборки принимать балласт </w:t>
              </w:r>
              <w:r w:rsidRPr="00813A89">
                <w:t xml:space="preserve">в междубортовые пространства </w:t>
              </w:r>
              <w:r w:rsidRPr="000D25D7">
                <w:t>для плавания по каналу?</w:t>
              </w:r>
            </w:ins>
            <w:del w:id="548" w:author="Yuri Boichuk" w:date="2022-11-27T11:06:00Z">
              <w:r w:rsidRPr="00813A89" w:rsidDel="006B59F9">
                <w:delText xml:space="preserve">Танкер с танками без </w:delText>
              </w:r>
            </w:del>
            <w:del w:id="549" w:author="Yuri Boichuk" w:date="2022-11-27T11:05:00Z">
              <w:r w:rsidDel="000D25D7">
                <w:fldChar w:fldCharType="begin"/>
              </w:r>
              <w:r w:rsidDel="000D25D7">
                <w:delInstrText xml:space="preserve"> HYPERLINK "http://www.multitran.ru/c/m.exe?t=2089853_2_3" </w:delInstrText>
              </w:r>
              <w:r w:rsidDel="000D25D7">
                <w:fldChar w:fldCharType="separate"/>
              </w:r>
              <w:r w:rsidRPr="009419C2" w:rsidDel="000D25D7">
                <w:delText>средней</w:delText>
              </w:r>
              <w:r w:rsidDel="000D25D7">
                <w:fldChar w:fldCharType="end"/>
              </w:r>
              <w:r w:rsidRPr="00813A89" w:rsidDel="000D25D7">
                <w:delText xml:space="preserve"> диаметральной </w:delText>
              </w:r>
            </w:del>
            <w:del w:id="550" w:author="Yuri Boichuk" w:date="2022-11-27T11:06:00Z">
              <w:r w:rsidRPr="00813A89" w:rsidDel="006B59F9">
                <w:delText xml:space="preserve">переборки должен принимать балласт </w:delText>
              </w:r>
            </w:del>
            <w:del w:id="551" w:author="Yuri Boichuk" w:date="2022-11-27T11:05:00Z">
              <w:r w:rsidRPr="00813A89" w:rsidDel="006B59F9">
                <w:delText xml:space="preserve">в междубортовые пространства </w:delText>
              </w:r>
            </w:del>
            <w:del w:id="552" w:author="Yuri Boichuk" w:date="2022-11-27T11:06:00Z">
              <w:r w:rsidRPr="00813A89" w:rsidDel="006B59F9">
                <w:delText>для пл</w:delText>
              </w:r>
              <w:r w:rsidRPr="009419C2" w:rsidDel="006B59F9">
                <w:delText xml:space="preserve">авания по каналу. </w:delText>
              </w:r>
              <w:r w:rsidRPr="00813A89" w:rsidDel="006B59F9">
                <w:delText>Разрешается ли это?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BEAF2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24BDB06C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92A47B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DBCCE97" w14:textId="1B9F2ABC" w:rsidR="00C71F25" w:rsidRPr="009419C2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Нет, прием балласта в танкеры без </w:t>
            </w:r>
            <w:hyperlink r:id="rId13" w:history="1">
              <w:r w:rsidRPr="009419C2">
                <w:t>средней</w:t>
              </w:r>
            </w:hyperlink>
            <w:r w:rsidRPr="00813A89">
              <w:t xml:space="preserve"> диаметральной переборки принципиально запрещен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4E2A67" w14:textId="77777777" w:rsidR="00C71F25" w:rsidRPr="009757AF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64824E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C25F495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724A755" w14:textId="44372D6D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если затопить танки с балластом перед загрузкой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34525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45EC8F2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8BBB1F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3A63B19" w14:textId="13D6767F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это было принято во внимание при расчете остойчивости неповрежденного судна и при расчете остойчивости после аварии судна и если это разрешено для соответствующего продукта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B361208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1BD43310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FD87D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30EE74" w14:textId="258C914C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Да, если танки с балластом не были загружены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8B712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7AE9746A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B7BAAA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09.0-09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80DB08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5FA27E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C71F25" w:rsidRPr="00813A89" w14:paraId="244B584D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2412FF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F9B0A8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t>Как влияет большая длина и небольшая ширина судна на остойчивость?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FAE5B7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2A194BC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9874C0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7B8785" w14:textId="1CAEDC11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Отрицательно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0AEC5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9DAA19A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7BDA8B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57BDF83" w14:textId="7B3D2847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Положительно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3A7657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5FB8EF1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3765B0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E8FCDDA" w14:textId="743F1D28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Нейтрально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D8ECA7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E8586EE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7B04E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38AD0" w14:textId="344E80FE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Пассивно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91054E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4780E30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965392" w14:textId="77777777" w:rsidR="00C71F25" w:rsidRPr="00813A89" w:rsidRDefault="00C71F25" w:rsidP="00AC5AB4">
            <w:pPr>
              <w:pageBreakBefore/>
              <w:spacing w:before="80" w:after="80" w:line="240" w:lineRule="exact"/>
            </w:pPr>
            <w:r w:rsidRPr="00813A89">
              <w:lastRenderedPageBreak/>
              <w:t>110 09.0-10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10CC4D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7A6BA7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C71F25" w:rsidRPr="00813A89" w14:paraId="748CBABB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923299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BF41F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t>Каким методом расчетов определяется совместный центр тяжести корпусов?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C10940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75CC615A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5E49A02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DF52527" w14:textId="0E389133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 помощью расчета процентов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09F2EA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8070B84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CBFA08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E7D159C" w14:textId="2B26F9EA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С помощью расчета момента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FB2C39C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DC2022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51AA9B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50AEC7A" w14:textId="114E5C2E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С помощью расчета ударной силы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F1EDAF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45353EA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D876C4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121D4" w14:textId="0632FFD8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 помощью экспериментального расчета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8BC00C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6D1EDD2B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C723C1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38498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2A132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C71F25" w:rsidRPr="00813A89" w14:paraId="1795B8A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17AAF0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59DD1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>Что понимается под остойчивостью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843298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19232A2C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D8AFEF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4E24D8C" w14:textId="44B7A4DA" w:rsidR="00C71F25" w:rsidRPr="009419C2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Способность стального корпуса судна, изгибаться, </w:t>
            </w:r>
            <w:hyperlink r:id="rId14" w:history="1">
              <w:r w:rsidRPr="009419C2">
                <w:t>коробиться</w:t>
              </w:r>
            </w:hyperlink>
            <w:r w:rsidR="00681AF8">
              <w:br/>
            </w:r>
            <w:r w:rsidRPr="00813A89">
              <w:t>и возвращаться в исходное положение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8C5D903" w14:textId="77777777" w:rsidR="00C71F25" w:rsidRPr="009757AF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6892E77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15AAE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B4A66B6" w14:textId="543C1E6E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Способность судна выпрямляться из кренового (наклонного) положения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0534BA1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FD2EBC6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C84FF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AAF99AE" w14:textId="6E53F09C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Устойчивость корпуса судна в связи с устойчивостью материала</w:t>
            </w:r>
            <w:r w:rsidR="00681AF8">
              <w:br/>
            </w:r>
            <w:r w:rsidRPr="00813A89">
              <w:t>и усталостью материала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DA78CD8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04C89A4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ABD257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10B0D" w14:textId="058EB532" w:rsidR="00C71F25" w:rsidRPr="00813A89" w:rsidRDefault="00C71F25" w:rsidP="00AC5AB4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Устойчивость поперечных и продольных элементов жесткости</w:t>
            </w:r>
            <w:r w:rsidR="00681AF8">
              <w:br/>
            </w:r>
            <w:r w:rsidRPr="00813A89">
              <w:t>в отношении нагрузки на корпус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01DB72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58FFB90E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4941B4" w14:textId="77777777" w:rsidR="00C71F25" w:rsidRPr="009419C2" w:rsidRDefault="00C71F25" w:rsidP="0066678E">
            <w:pPr>
              <w:spacing w:before="80" w:after="80" w:line="240" w:lineRule="exact"/>
            </w:pPr>
            <w:r w:rsidRPr="00AA1F8C">
              <w:t>110 0</w:t>
            </w:r>
            <w:r w:rsidRPr="00813A89">
              <w:t>9</w:t>
            </w:r>
            <w:r w:rsidRPr="00AA1F8C">
              <w:t>.0-</w:t>
            </w:r>
            <w:r w:rsidRPr="00813A89"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6A6A29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9757AF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78394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C71F25" w:rsidRPr="00813A89" w14:paraId="6E7E217E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6B2454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D86FA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 xml:space="preserve">Какой критерий </w:t>
            </w:r>
            <w:r w:rsidRPr="00813A89">
              <w:t>может угрожать</w:t>
            </w:r>
            <w:r w:rsidRPr="00813A89">
              <w:rPr>
                <w:szCs w:val="24"/>
              </w:rPr>
              <w:t xml:space="preserve"> остойчивости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100434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03E5744E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D7E079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FCB6BFB" w14:textId="33CA769F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Большой надводный борт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9FA56EC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429236F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4AB7C4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1CB5C27" w14:textId="79358FDE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Медленное движение по кривой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9B0C06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9C3E533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94150AF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9C1310E" w14:textId="16DD3D40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Низкий центр тяжести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38393A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7D7ED5C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3CC192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AFB8C" w14:textId="40836EA2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Открытые поверхности жидкости в судне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0E6ED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1B7979A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B9C567" w14:textId="77777777" w:rsidR="00C71F25" w:rsidRPr="00813A89" w:rsidRDefault="00C71F25" w:rsidP="0066678E">
            <w:pPr>
              <w:spacing w:before="80" w:after="80" w:line="240" w:lineRule="exact"/>
            </w:pPr>
            <w:r w:rsidRPr="00AA1F8C">
              <w:t>110 09.0-13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6D83D" w14:textId="77777777" w:rsidR="00C71F25" w:rsidRPr="009757AF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9419C2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324B23" w14:textId="77777777" w:rsidR="00C71F25" w:rsidRPr="00813A89" w:rsidRDefault="00C71F25" w:rsidP="0066678E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C71F25" w:rsidRPr="00813A89" w14:paraId="313DB48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3C996B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6559F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>Какой критерий улучшает остойчивость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F6DA2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06B512BF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4335E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8777B64" w14:textId="0D38010A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Высокий центр тяжести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C5861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DA754E9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9CD179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A1CEF9C" w14:textId="388C9B59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Небольшая ширина по ватерлинии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321402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C22033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7715DB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3240A44" w14:textId="05308073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Низкий центр тяжести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8AAD107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9635D54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115D6" w14:textId="77777777" w:rsidR="00C71F25" w:rsidRPr="00813A89" w:rsidRDefault="00C71F25" w:rsidP="00AC5AB4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FA4F0" w14:textId="30BC6A75" w:rsidR="00C71F25" w:rsidRPr="00813A89" w:rsidRDefault="00C71F25" w:rsidP="00AC5AB4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Небольшой надводный борт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737C5" w14:textId="77777777" w:rsidR="00C71F25" w:rsidRPr="00813A89" w:rsidRDefault="00C71F25" w:rsidP="00AC5AB4">
            <w:pPr>
              <w:spacing w:before="60" w:after="120" w:line="240" w:lineRule="exact"/>
              <w:jc w:val="center"/>
            </w:pPr>
          </w:p>
        </w:tc>
      </w:tr>
      <w:tr w:rsidR="00C71F25" w:rsidRPr="00813A89" w14:paraId="3751C4FF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03469" w14:textId="77777777" w:rsidR="00C71F25" w:rsidRPr="00813A89" w:rsidRDefault="00C71F25" w:rsidP="00AC5AB4">
            <w:pPr>
              <w:pageBreakBefore/>
              <w:spacing w:before="80" w:after="80" w:line="240" w:lineRule="exact"/>
            </w:pPr>
            <w:r w:rsidRPr="00813A89">
              <w:lastRenderedPageBreak/>
              <w:t>110 09.0-14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E77245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177789" w14:textId="77777777" w:rsidR="00C71F25" w:rsidRPr="00813A89" w:rsidRDefault="00C71F25" w:rsidP="0066678E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C71F25" w:rsidRPr="00813A89" w14:paraId="1CB6025B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FF38C9" w14:textId="77777777" w:rsidR="00C71F25" w:rsidRPr="00813A89" w:rsidRDefault="00C71F25" w:rsidP="00AC5AB4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32622B" w14:textId="77777777" w:rsidR="00C71F25" w:rsidRPr="00813A89" w:rsidRDefault="00C71F25" w:rsidP="00AC5AB4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>Когда следует проверить остойчивость неповрежденного судна с двойным корпусом?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CDBB8" w14:textId="77777777" w:rsidR="00C71F25" w:rsidRPr="00813A89" w:rsidRDefault="00C71F25" w:rsidP="00AC5AB4">
            <w:pPr>
              <w:spacing w:before="120" w:after="60" w:line="240" w:lineRule="exact"/>
              <w:jc w:val="center"/>
            </w:pPr>
          </w:p>
        </w:tc>
      </w:tr>
      <w:tr w:rsidR="00C71F25" w:rsidRPr="00813A89" w14:paraId="4C751169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850EB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4932C8C" w14:textId="6CCF6AE7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конце каждой смены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D20C01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1FC997E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229BCB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6389A15" w14:textId="6C4522E4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Ежечасно, в зависимости от расхода топлива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7BF1EB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3643289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299377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AF0942A" w14:textId="33587226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Перед каждым изменением веса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70C5E1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F514720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F39DE5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D11CA" w14:textId="631FF63E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Только перед каждым планомерным пребыванием на верфи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A043AE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23F0967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225318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A899A" w14:textId="77777777" w:rsidR="00C71F25" w:rsidRPr="00813A89" w:rsidRDefault="00C71F25" w:rsidP="0066678E">
            <w:pPr>
              <w:spacing w:before="80" w:after="80" w:line="240" w:lineRule="exact"/>
              <w:rPr>
                <w:szCs w:val="24"/>
              </w:rPr>
            </w:pPr>
            <w:r w:rsidRPr="00813A89">
              <w:t>1.2.1, 9.3.2.13.3, 9.3.3.13.3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D902B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C71F25" w:rsidRPr="00813A89" w14:paraId="43F75650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C83834" w14:textId="77777777" w:rsidR="00C71F25" w:rsidRPr="00813A89" w:rsidRDefault="00C71F25" w:rsidP="00E2656B">
            <w:pPr>
              <w:spacing w:before="120" w:after="60" w:line="240" w:lineRule="exact"/>
              <w:rPr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103DA" w14:textId="77777777" w:rsidR="00C71F25" w:rsidRPr="00813A89" w:rsidRDefault="00C71F25" w:rsidP="00E2656B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>Что указывается в том числе в плане борьбы за живучесть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9D7752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013E0C3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B70685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281CC6C" w14:textId="5C368B94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Местоположение огнетушителей и других спасательных средств 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88C163E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DC08E9E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6641BD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21F4C143" w14:textId="1D67F85C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Все запирающие устройства, которые должны быть закрыты</w:t>
            </w:r>
            <w:r w:rsidR="00681AF8">
              <w:br/>
            </w:r>
            <w:r w:rsidRPr="00813A89">
              <w:t>во время движения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5A6DEDD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226217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F2BFE1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5BEB4A1" w14:textId="705AA653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Все электрические устройства, которые следует выключить</w:t>
            </w:r>
            <w:r w:rsidR="00681AF8">
              <w:br/>
            </w:r>
            <w:r w:rsidRPr="00813A89">
              <w:t>при течи/в случае повреждения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24784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4DE1D04A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DDBEFF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51979" w14:textId="60ABA793" w:rsidR="00C71F25" w:rsidRPr="00813A89" w:rsidRDefault="00C71F25" w:rsidP="00E2656B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Число проведенных тренировок по заделке пробоины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F12D3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2AA8403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008417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86510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A9D048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C71F25" w:rsidRPr="00813A89" w14:paraId="405B7C1A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41A3B" w14:textId="77777777" w:rsidR="00C71F25" w:rsidRPr="00813A89" w:rsidRDefault="00C71F25" w:rsidP="00E2656B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F0F43" w14:textId="77777777" w:rsidR="00C71F25" w:rsidRPr="00813A89" w:rsidRDefault="00C71F25" w:rsidP="00E2656B">
            <w:pPr>
              <w:spacing w:before="120" w:after="60" w:line="240" w:lineRule="exact"/>
            </w:pPr>
            <w:r w:rsidRPr="00813A89">
              <w:rPr>
                <w:szCs w:val="24"/>
              </w:rPr>
              <w:t>Где можно найти вес судна порожнем?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988A1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2F6D186A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0B4D5C7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479EF17" w14:textId="6180526E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документах, касающихся остойчивости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D5F6E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592F2A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74E6BF5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66905A7D" w14:textId="12E737A1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мегатесте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EC480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FEB8852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172E108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F2FC1E1" w14:textId="4B4DE405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свидетельстве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62DA3A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4211BAE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D97F0A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EB86E3" w14:textId="06316711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судовом свидетельстве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A28DA7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621B9545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FBE25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E8CC6" w14:textId="77777777" w:rsidR="00C71F25" w:rsidRPr="00AA1F8C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8B612C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C71F25" w:rsidRPr="00813A89" w14:paraId="13E60D36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A726C" w14:textId="77777777" w:rsidR="00C71F25" w:rsidRPr="00813A89" w:rsidRDefault="00C71F25" w:rsidP="00E2656B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448AD3" w14:textId="77777777" w:rsidR="00C71F25" w:rsidRPr="00813A89" w:rsidRDefault="00C71F25" w:rsidP="00E2656B">
            <w:pPr>
              <w:spacing w:before="120" w:after="60" w:line="240" w:lineRule="exact"/>
            </w:pPr>
            <w:r w:rsidRPr="00813A89">
              <w:rPr>
                <w:szCs w:val="24"/>
              </w:rPr>
              <w:t>Что подразумевается под термином «остаточное расстояние безопасности» у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EA893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67858D6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95833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1D6DFF2" w14:textId="304BA316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Остаточное расстояние безопасности информирует о расстояниях между поперечными и продольными элементами жесткости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5A052F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1107D61D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8D89A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5E65CC1" w14:textId="60BC4766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Остаточное расстояние безопасности информирует о запасе плавучести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811B79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2A7FBF6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4ADD240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B67D889" w14:textId="320C0E0A" w:rsidR="00C71F25" w:rsidRPr="00813A89" w:rsidRDefault="00C71F25" w:rsidP="0066678E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Способность судна остаться над водой частью водоизмещающего объема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9EAE03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390B6416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79FABD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4ED91" w14:textId="160655E0" w:rsidR="00C71F25" w:rsidRPr="00813A89" w:rsidRDefault="00C71F25" w:rsidP="00E2656B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Вертикальное расстояние, остающееся в случае крена судна</w:t>
            </w:r>
            <w:r w:rsidR="00681AF8">
              <w:br/>
            </w:r>
            <w:r w:rsidRPr="00813A89">
              <w:t>между поверхностью воды и самой низшей точкой со стороны накрененного борта, выше которой судно уже не является водонепроницаемым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6AA365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73A2900A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0B665B" w14:textId="77777777" w:rsidR="00C71F25" w:rsidRPr="00813A89" w:rsidRDefault="00C71F25" w:rsidP="00E2656B">
            <w:pPr>
              <w:pageBreakBefore/>
              <w:spacing w:before="80" w:after="80" w:line="240" w:lineRule="exact"/>
            </w:pPr>
            <w:r w:rsidRPr="00813A89">
              <w:lastRenderedPageBreak/>
              <w:t>110 09.0-18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6253AD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30EA8A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C71F25" w:rsidRPr="00813A89" w14:paraId="0854B0C4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CBCA7" w14:textId="77777777" w:rsidR="00C71F25" w:rsidRPr="00813A89" w:rsidRDefault="00C71F25" w:rsidP="00E2656B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5E3798" w14:textId="77777777" w:rsidR="00C71F25" w:rsidRPr="00813A89" w:rsidRDefault="00C71F25" w:rsidP="00E2656B">
            <w:pPr>
              <w:spacing w:before="120" w:after="60" w:line="240" w:lineRule="exact"/>
            </w:pPr>
            <w:r w:rsidRPr="00813A89">
              <w:rPr>
                <w:szCs w:val="24"/>
              </w:rPr>
              <w:t>Какими видами остойчивости характеризуется остойчивость неповрежденного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87B5C3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1AB817CE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40E082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95B7572" w14:textId="3B8EB0B7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Остойчивостью формы и остойчивостью веса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4B54F8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E626738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75EAB1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7DB94C42" w14:textId="6C1E1D71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Килевой остойчивостью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8AF7683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8F83F44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01E8AD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EC1161F" w14:textId="5A5C6465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Провисанием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07A902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9C34050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A00885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3909D" w14:textId="258469B5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Остойчивостью курса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F96A7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25E7BB21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870704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50902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7626D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C71F25" w:rsidRPr="00813A89" w14:paraId="489B23BB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2980F" w14:textId="77777777" w:rsidR="00C71F25" w:rsidRPr="00813A89" w:rsidRDefault="00C71F25" w:rsidP="00E2656B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064B1" w14:textId="77777777" w:rsidR="00C71F25" w:rsidRPr="00813A89" w:rsidRDefault="00C71F25" w:rsidP="00E2656B">
            <w:pPr>
              <w:spacing w:before="120" w:after="60" w:line="240" w:lineRule="exact"/>
            </w:pPr>
            <w:r w:rsidRPr="00813A89">
              <w:rPr>
                <w:szCs w:val="24"/>
              </w:rPr>
              <w:t>Какими силами определяется прямое положение судна на плаву?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73D40E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4B54BF0D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B6A683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341EA072" w14:textId="63D8179F" w:rsidR="00C71F25" w:rsidRPr="00813A89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Силой диаметральной плоскости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5FDF961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0A2FC5C9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323423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A06D118" w14:textId="740F2AEA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Углом крена судна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290704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2677B888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C364C4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3FDAE9D" w14:textId="04EE5264" w:rsidR="00C71F25" w:rsidRPr="00AA1F8C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Силой тяжести F</w:t>
            </w:r>
            <w:r w:rsidRPr="00AA1F8C">
              <w:rPr>
                <w:vertAlign w:val="subscript"/>
              </w:rPr>
              <w:t>p</w:t>
            </w:r>
            <w:r w:rsidRPr="00813A89">
              <w:t xml:space="preserve"> и плавучестью F</w:t>
            </w:r>
            <w:r w:rsidRPr="00AA1F8C">
              <w:rPr>
                <w:vertAlign w:val="subscript"/>
              </w:rPr>
              <w:t>p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62076BC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11360385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EEEFA7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CC6FD" w14:textId="45DB71B6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Углом дифферента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1AB245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7533A860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1C1EF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9C5A3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4FF9EB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C71F25" w:rsidRPr="00813A89" w14:paraId="3C36F524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CF5C64" w14:textId="77777777" w:rsidR="00C71F25" w:rsidRPr="00813A89" w:rsidRDefault="00C71F25" w:rsidP="00E2656B">
            <w:pPr>
              <w:spacing w:before="120" w:after="60" w:line="240" w:lineRule="exact"/>
              <w:rPr>
                <w:szCs w:val="24"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18495D" w14:textId="77777777" w:rsidR="00C71F25" w:rsidRPr="00813A89" w:rsidRDefault="00C71F25" w:rsidP="00E2656B">
            <w:pPr>
              <w:spacing w:before="120" w:after="60" w:line="240" w:lineRule="exact"/>
              <w:rPr>
                <w:szCs w:val="24"/>
              </w:rPr>
            </w:pPr>
            <w:r w:rsidRPr="00813A89">
              <w:rPr>
                <w:szCs w:val="24"/>
              </w:rPr>
              <w:t>Какой пункт является решающим для остойчивости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C330E0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6F97AB85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6748E9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C64DC86" w14:textId="0EA6337A" w:rsidR="00C71F25" w:rsidRPr="00AA1F8C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Сила тяжести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6CDE4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54416958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89BFED6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38C126A" w14:textId="1911996D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Плавучесть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FAB289A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9808F69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C734728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1D7DC2D8" w14:textId="5337B6B9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Центр тяжести плоскости ватерлинии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CA88EF0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33A50B4" w14:textId="77777777" w:rsidTr="00C71F25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0AA3A9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354F2E" w14:textId="1B69C607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Метацентр судна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2B67CF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  <w:tr w:rsidR="00C71F25" w:rsidRPr="00813A89" w14:paraId="19261099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707CC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110 09.0-21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32E112" w14:textId="77777777" w:rsidR="00C71F25" w:rsidRPr="00813A89" w:rsidRDefault="00C71F25" w:rsidP="0066678E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13FB6" w14:textId="77777777" w:rsidR="00C71F25" w:rsidRPr="00AA1F8C" w:rsidRDefault="00C71F25" w:rsidP="0066678E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C71F25" w:rsidRPr="00813A89" w14:paraId="7B0668DF" w14:textId="77777777" w:rsidTr="00C71F25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576B23" w14:textId="77777777" w:rsidR="00C71F25" w:rsidRPr="00813A89" w:rsidRDefault="00C71F25" w:rsidP="00E2656B">
            <w:pPr>
              <w:spacing w:before="120" w:after="60" w:line="240" w:lineRule="exact"/>
            </w:pP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B60857" w14:textId="77777777" w:rsidR="00C71F25" w:rsidRPr="00813A89" w:rsidRDefault="00C71F25" w:rsidP="00E2656B">
            <w:pPr>
              <w:spacing w:before="120" w:after="60" w:line="240" w:lineRule="exact"/>
            </w:pPr>
            <w:r w:rsidRPr="00813A89">
              <w:rPr>
                <w:szCs w:val="24"/>
              </w:rPr>
              <w:t>Как влияют в общем открытые поверхности на остойчивость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6AB74A" w14:textId="77777777" w:rsidR="00C71F25" w:rsidRPr="00813A89" w:rsidRDefault="00C71F25" w:rsidP="00E2656B">
            <w:pPr>
              <w:spacing w:before="120" w:after="60" w:line="240" w:lineRule="exact"/>
              <w:jc w:val="center"/>
            </w:pPr>
          </w:p>
        </w:tc>
      </w:tr>
      <w:tr w:rsidR="00C71F25" w:rsidRPr="00813A89" w14:paraId="55A9B7B6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F22ECB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48F9FE48" w14:textId="43DEC6D2" w:rsidR="00C71F25" w:rsidRPr="00AA1F8C" w:rsidRDefault="00C71F25" w:rsidP="0066678E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Положительно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99CF682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74825F52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F99CD4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05025772" w14:textId="547E3CAE" w:rsidR="00C71F25" w:rsidRPr="00813A89" w:rsidRDefault="00C71F25" w:rsidP="0066678E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Не имеют никакого влияния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5E16F94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9F00E60" w14:textId="77777777" w:rsidTr="00C71F2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88FD5D5" w14:textId="77777777" w:rsidR="00C71F25" w:rsidRPr="00813A89" w:rsidRDefault="00C71F25" w:rsidP="0066678E">
            <w:pPr>
              <w:spacing w:before="60" w:after="6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14:paraId="510B2EC2" w14:textId="09EAC99D" w:rsidR="00C71F25" w:rsidRPr="00813A89" w:rsidRDefault="00C71F25" w:rsidP="0066678E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Отрицательно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50DB546" w14:textId="77777777" w:rsidR="00C71F25" w:rsidRPr="00813A89" w:rsidRDefault="00C71F25" w:rsidP="0066678E">
            <w:pPr>
              <w:spacing w:before="60" w:after="60" w:line="240" w:lineRule="exact"/>
              <w:jc w:val="center"/>
            </w:pPr>
          </w:p>
        </w:tc>
      </w:tr>
      <w:tr w:rsidR="00C71F25" w:rsidRPr="00813A89" w14:paraId="6F4CD552" w14:textId="77777777" w:rsidTr="00C71F25">
        <w:tc>
          <w:tcPr>
            <w:tcW w:w="1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6471CF" w14:textId="77777777" w:rsidR="00C71F25" w:rsidRPr="00813A89" w:rsidRDefault="00C71F25" w:rsidP="00E2656B">
            <w:pPr>
              <w:spacing w:before="60" w:after="120" w:line="240" w:lineRule="exact"/>
            </w:pPr>
          </w:p>
        </w:tc>
        <w:tc>
          <w:tcPr>
            <w:tcW w:w="641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6EF27B" w14:textId="0F453CD1" w:rsidR="00C71F25" w:rsidRPr="00813A89" w:rsidRDefault="00C71F25" w:rsidP="00E2656B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Незначительно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594230" w14:textId="77777777" w:rsidR="00C71F25" w:rsidRPr="00813A89" w:rsidRDefault="00C71F25" w:rsidP="00E2656B">
            <w:pPr>
              <w:spacing w:before="60" w:after="120" w:line="240" w:lineRule="exact"/>
              <w:jc w:val="center"/>
            </w:pPr>
          </w:p>
        </w:tc>
      </w:tr>
    </w:tbl>
    <w:p w14:paraId="22021BD5" w14:textId="7C98510C" w:rsidR="00C71F25" w:rsidRDefault="00C71F25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1595"/>
        <w:gridCol w:w="6413"/>
        <w:gridCol w:w="1630"/>
      </w:tblGrid>
      <w:tr w:rsidR="00637FAE" w:rsidRPr="00813A89" w14:paraId="172DA8BD" w14:textId="77777777" w:rsidTr="00CD27BE">
        <w:trPr>
          <w:tblHeader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E7B7B" w14:textId="0A9D1489" w:rsidR="00637FAE" w:rsidRPr="00813A89" w:rsidRDefault="00637FAE" w:rsidP="00CD27BE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r w:rsidRPr="00637FAE">
              <w:rPr>
                <w:color w:val="00B0F0"/>
              </w:rPr>
              <w:t>‒‒</w:t>
            </w:r>
            <w:ins w:id="553" w:author="Yuri Boichuk" w:date="2022-11-27T11:31:00Z">
              <w:r w:rsidRPr="00F13CE5">
                <w:t xml:space="preserve"> </w:t>
              </w:r>
            </w:ins>
            <w:ins w:id="554" w:author="Yuri Boichuk" w:date="2022-11-27T11:32:00Z">
              <w:r>
                <w:t xml:space="preserve">Сухогрузные </w:t>
              </w:r>
            </w:ins>
            <w:del w:id="555" w:author="Yuri Boichuk" w:date="2022-11-27T11:31:00Z">
              <w:r w:rsidRPr="00813A89" w:rsidDel="00EC440F">
                <w:delText>с</w:delText>
              </w:r>
            </w:del>
            <w:del w:id="556" w:author="Yuri Boichuk" w:date="2022-11-27T11:32:00Z">
              <w:r w:rsidRPr="00813A89" w:rsidDel="00EC440F">
                <w:delText>ухогрузны</w:delText>
              </w:r>
            </w:del>
            <w:del w:id="557" w:author="Yuri Boichuk" w:date="2022-11-27T11:31:00Z">
              <w:r w:rsidRPr="00813A89" w:rsidDel="00EC440F">
                <w:delText>ми</w:delText>
              </w:r>
            </w:del>
            <w:del w:id="558" w:author="Yuri Boichuk" w:date="2022-11-27T11:32:00Z">
              <w:r w:rsidRPr="00813A89" w:rsidDel="00DE5065">
                <w:delText xml:space="preserve"> </w:delText>
              </w:r>
            </w:del>
            <w:r w:rsidRPr="00813A89">
              <w:t>суда</w:t>
            </w:r>
            <w:del w:id="559" w:author="Yuri Boichuk" w:date="2022-11-27T11:31:00Z">
              <w:r w:rsidRPr="00813A89" w:rsidDel="00EC440F">
                <w:delText>ми</w:delText>
              </w:r>
            </w:del>
          </w:p>
          <w:p w14:paraId="37140C6E" w14:textId="77777777" w:rsidR="00637FAE" w:rsidRPr="00813A89" w:rsidRDefault="00637FAE" w:rsidP="00637FAE">
            <w:pPr>
              <w:pStyle w:val="H23G"/>
            </w:pPr>
            <w:r w:rsidRPr="00813A89">
              <w:t>Целевая тема 2: Конструкция и оборудование</w:t>
            </w:r>
          </w:p>
        </w:tc>
      </w:tr>
      <w:tr w:rsidR="00637FAE" w:rsidRPr="00813A89" w14:paraId="2546266A" w14:textId="77777777" w:rsidTr="00CD27BE">
        <w:trPr>
          <w:tblHeader/>
        </w:trPr>
        <w:tc>
          <w:tcPr>
            <w:tcW w:w="159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DAF06CB" w14:textId="77777777" w:rsidR="00637FAE" w:rsidRPr="00813A89" w:rsidRDefault="00637FAE" w:rsidP="00637FAE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EA4730F" w14:textId="77777777" w:rsidR="00637FAE" w:rsidRPr="00813A89" w:rsidRDefault="00637FAE" w:rsidP="00637FAE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5DEF412" w14:textId="77777777" w:rsidR="00637FAE" w:rsidRPr="00813A89" w:rsidRDefault="00637FAE" w:rsidP="00637FAE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637FAE" w:rsidRPr="00813A89" w14:paraId="2F28F0D0" w14:textId="77777777" w:rsidTr="00CD27BE">
        <w:tc>
          <w:tcPr>
            <w:tcW w:w="159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F3C7C1D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02.0-01</w:t>
            </w:r>
          </w:p>
        </w:tc>
        <w:tc>
          <w:tcPr>
            <w:tcW w:w="64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E722294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7.1.3.31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BA54A87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62D750CF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B3840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FB3D97" w14:textId="64D98F2A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На сухогрузном судне перевозятся в упакованном виде опасные грузы.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Можно ли использовать за пределами защищенной зоны переносные осушительные насосы, работающие на жидком топливе?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76A652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E74A7CB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943F7C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F8680A3" w14:textId="0956182D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01CF26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</w:tr>
      <w:tr w:rsidR="00637FAE" w:rsidRPr="00813A89" w14:paraId="3FD7BED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C55D90F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474E4C6" w14:textId="46EA28A0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Да, если температура вспышки жидкого топлива превышает 55 °C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3794EFA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20119E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2C1E94B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41FC73F" w14:textId="20255765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если люки трюмов закрыты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2BB666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351F135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CA61D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D9189" w14:textId="53968C4A" w:rsidR="00637FAE" w:rsidRPr="00CD27BE" w:rsidRDefault="00637FAE" w:rsidP="00E2656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Да, если в упаковках не содержатся грузы класса 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4F6EE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5A8DEE1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9F7BE9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164A5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9.1.0.11.1 a)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5F0753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5318448E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7B54DF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73E806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Чем должны быть ограничены со стороны носа и кормы трюмы сухогрузных судов, перевозящих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98EF12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54D05CA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50ACC35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48F82D" w14:textId="5190E17A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Коффердамами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65B7E8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6A83CCF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6E3ED4C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113716C" w14:textId="3E26E30E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Водонепроницаемыми металлическими переборками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F31CE4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32D7148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F318CEB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AF7E44B" w14:textId="74E172D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Псевдокоффердамами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2FDF1AE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B742A07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FC587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994F3" w14:textId="07FF8B62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Деревянными переборками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3FE00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6C43869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D3B3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488CF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9.1.0.34.1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16E60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7C55A2CF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B4DE67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4C91F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На каком минимальном расстоянии от люков должны находиться выхлопные трубы двигателей внутреннего сгорания?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646A7A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19F8E6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C53CCE4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5E84409" w14:textId="7192EA04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2,00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A86D4D4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D88B4C0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126C08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6B52DAC" w14:textId="2C289D3B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2,50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A5FA85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B315EC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08B344C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761F58A" w14:textId="2D24AAFD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3,00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15963D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39670F0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DD01C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59783" w14:textId="72C07B7B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1,00 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27886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4855A03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77933C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583BC9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FA89CC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</w:p>
        </w:tc>
      </w:tr>
      <w:tr w:rsidR="00637FAE" w:rsidRPr="00813A89" w14:paraId="7B3C607E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AE528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5EEA0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del w:id="560" w:author="Yuri Boichuk" w:date="2022-11-27T11:35:00Z">
              <w:r w:rsidRPr="00CD27BE" w:rsidDel="005A6DEC">
                <w:rPr>
                  <w:szCs w:val="20"/>
                </w:rPr>
                <w:delText xml:space="preserve">Каждый </w:delText>
              </w:r>
              <w:r w:rsidRPr="00CD27BE" w:rsidDel="00516DF4">
                <w:rPr>
                  <w:szCs w:val="20"/>
                </w:rPr>
                <w:delText xml:space="preserve">трюм </w:delText>
              </w:r>
              <w:r w:rsidRPr="00CD27BE" w:rsidDel="005A6DEC">
                <w:rPr>
                  <w:szCs w:val="20"/>
                </w:rPr>
                <w:delText xml:space="preserve">должен быть </w:delText>
              </w:r>
            </w:del>
            <w:del w:id="561" w:author="Yuri Boichuk" w:date="2022-11-27T11:34:00Z">
              <w:r w:rsidRPr="00CD27BE" w:rsidDel="00035E28">
                <w:rPr>
                  <w:szCs w:val="20"/>
                </w:rPr>
                <w:delText>огранич</w:delText>
              </w:r>
            </w:del>
            <w:del w:id="562" w:author="Yuri Boichuk" w:date="2022-11-27T11:35:00Z">
              <w:r w:rsidRPr="00CD27BE" w:rsidDel="005A6DEC">
                <w:rPr>
                  <w:szCs w:val="20"/>
                </w:rPr>
                <w:delText xml:space="preserve">ен со стороны носа и кормы переборками. </w:delText>
              </w:r>
            </w:del>
            <w:r w:rsidRPr="00CD27BE">
              <w:rPr>
                <w:szCs w:val="20"/>
              </w:rPr>
              <w:t xml:space="preserve">Какими должны быть </w:t>
            </w:r>
            <w:del w:id="563" w:author="Yuri Boichuk" w:date="2022-11-27T11:34:00Z">
              <w:r w:rsidRPr="00CD27BE" w:rsidDel="00035E28">
                <w:rPr>
                  <w:szCs w:val="20"/>
                </w:rPr>
                <w:delText xml:space="preserve">эти </w:delText>
              </w:r>
            </w:del>
            <w:r w:rsidRPr="00CD27BE">
              <w:rPr>
                <w:szCs w:val="20"/>
              </w:rPr>
              <w:t>переборки</w:t>
            </w:r>
            <w:ins w:id="564" w:author="Yuri Boichuk" w:date="2022-11-27T11:35:00Z">
              <w:r w:rsidRPr="00CD27BE">
                <w:rPr>
                  <w:szCs w:val="20"/>
                </w:rPr>
                <w:t xml:space="preserve">, </w:t>
              </w:r>
            </w:ins>
            <w:ins w:id="565" w:author="Yuri Boichuk" w:date="2022-11-27T11:34:00Z">
              <w:r w:rsidRPr="00CD27BE">
                <w:rPr>
                  <w:szCs w:val="20"/>
                </w:rPr>
                <w:t>огранич</w:t>
              </w:r>
            </w:ins>
            <w:ins w:id="566" w:author="Yuri Boichuk" w:date="2022-11-27T11:35:00Z">
              <w:r w:rsidRPr="00CD27BE">
                <w:rPr>
                  <w:szCs w:val="20"/>
                </w:rPr>
                <w:t>ивающие трюм со стороны носа и кормы</w:t>
              </w:r>
            </w:ins>
            <w:r w:rsidRPr="00CD27BE">
              <w:rPr>
                <w:szCs w:val="20"/>
              </w:rPr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0215B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8C89545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64ECA11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7AAD79A" w14:textId="5D4E1A23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Газонепроницаемыми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1DF839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8F3F0E9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2136DDB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6A32B6" w14:textId="184DA5AE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Непроницаемыми для водяных брызг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B286D3F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2E8005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16E117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6A178AC" w14:textId="75D9CC70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Водонепроницаемыми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9F21FF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1802BB9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2C99F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DD0CC" w14:textId="3F84E8C9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Пыленепроницаемыми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FFB81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FE53495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A4A53" w14:textId="77777777" w:rsidR="00637FAE" w:rsidRPr="00CD27BE" w:rsidRDefault="00637FAE" w:rsidP="00E2656B">
            <w:pPr>
              <w:pageBreakBefore/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02.0-05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229B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2844D3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0D413F5E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1F218D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570DDF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Разрешается ли использовать брезент для покрытия соответствующих трюмных люков сухогрузного судна, перевозящего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BBCA01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0CD5B7F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B28A116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0B89BB8" w14:textId="68E349D9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53A8356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F46732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13C19F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9BCD1E7" w14:textId="7294FA12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Да, если брезент является трудновоспламеняющимся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CD5518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62C655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CBD702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A8328E1" w14:textId="0308CEEB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если опасные грузы перевозятся в упаковках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4C434D9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848155E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9766E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1250B" w14:textId="3E62F84E" w:rsidR="00637FAE" w:rsidRPr="00CD27BE" w:rsidRDefault="00637FAE" w:rsidP="00E2656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Да, если в трюме установлен дополнительный вентилятор, чтобы избежать образования конденсата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6CAA0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826121B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8AEA9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163D5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5FC56F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312A3CCA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918D65" w14:textId="77777777" w:rsidR="00637FAE" w:rsidRPr="00CD27BE" w:rsidRDefault="00637FAE" w:rsidP="00E2656B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7EFACD" w14:textId="77777777" w:rsidR="00637FAE" w:rsidRPr="00CD27BE" w:rsidRDefault="00637FAE" w:rsidP="00E2656B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Какой должна быть производительность вентиляторов на сухогрузных судах, перевозящих опасные грузы, в случае механической вентиляции трюмов?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87A57" w14:textId="77777777" w:rsidR="00637FAE" w:rsidRPr="00CD27BE" w:rsidRDefault="00637FAE" w:rsidP="00E2656B">
            <w:pPr>
              <w:keepNext/>
              <w:keepLines/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01D40E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C6ADB6A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A7036AA" w14:textId="75DC9A74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Все вентиляторы должны обеспечивать по меньшей мере пятикратный по отношению к объему порожнего трюма воздухообмен в час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EE0AB2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02CD996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D50C473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E8D4F62" w14:textId="2B1E5757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Все вентиляторы должны обеспечивать по меньшей мере десятикратный по отношению к объему порожнего трюма воздухообмен в час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E2B5A1E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6643BF1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3A41B2B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9B32BFF" w14:textId="4609808B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К производительности вентиляции не предъявляются никакие требования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AB9447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C1621E9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C3F5A" w14:textId="77777777" w:rsidR="00637FAE" w:rsidRPr="00CD27BE" w:rsidRDefault="00637FAE" w:rsidP="00E2656B">
            <w:pPr>
              <w:keepNext/>
              <w:keepLines/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F73F61" w14:textId="0B748995" w:rsidR="00637FAE" w:rsidRPr="00CD27BE" w:rsidRDefault="00637FAE" w:rsidP="00E2656B">
            <w:pPr>
              <w:keepNext/>
              <w:keepLines/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Это зависит от того, вытягивает ли вентилятор воздух из трюма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или вдувает свежий воздух в трюм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47445A" w14:textId="77777777" w:rsidR="00637FAE" w:rsidRPr="00CD27BE" w:rsidRDefault="00637FAE" w:rsidP="00E2656B">
            <w:pPr>
              <w:keepNext/>
              <w:keepLines/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FC93CC4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FD32B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4E545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9.1.0.32.1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0C814D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С</w:t>
            </w:r>
          </w:p>
        </w:tc>
      </w:tr>
      <w:tr w:rsidR="00637FAE" w:rsidRPr="00813A89" w14:paraId="38C87A96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2D0438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7AA18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Могут ли междудонные пространства, расположенные в пределах трюмного пространства, быть приспособлены для использования в качестве топливных цистерн?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1514B6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24FDE5B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E1398B1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0D5B416" w14:textId="10CED60C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Нет, это запрещено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6A9E83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C3C1D60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D122FF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DC5CCBA" w14:textId="69F657AF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Нет, если только компетентный орган не выдал особое разрешение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4BBA70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2D98CE4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93FB8A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C9CA5A8" w14:textId="3985B6BC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если их высота составляет не менее 0,60 м и трубопроводы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 отверстия этих цистерн не находятся в трюме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08BEB95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E4DBFB1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EF7E6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8E9C7" w14:textId="1E41E76F" w:rsidR="00637FAE" w:rsidRPr="00CD27BE" w:rsidRDefault="00637FAE" w:rsidP="00E2656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Да, если их высота составляет не менее 0,50 м и трубопроводы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 отверстия этих цистерн не находятся в трюме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AD4C1C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4C0669F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FA3E4" w14:textId="77777777" w:rsidR="00637FAE" w:rsidRPr="00CD27BE" w:rsidRDefault="00637FAE" w:rsidP="00E2656B">
            <w:pPr>
              <w:pageBreakBefore/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02.0-08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F63AF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FDBCF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</w:p>
        </w:tc>
      </w:tr>
      <w:tr w:rsidR="00637FAE" w:rsidRPr="00813A89" w14:paraId="09914C87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DB41D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A22DB9" w14:textId="5FD594BB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Должны ли иметься на борту пожарные насосы на толкаемой барже,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не имеющей собственной силовой установки, на которой перевозятся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C0E155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F57EC7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63197EF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79E6AD6" w14:textId="1FB7BB27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Да, требуется по меньшей мере два стационарных пожарных насоса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758ABA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2CB1884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B187F6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5DC8655" w14:textId="66938C40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Нет, не требуется никакого пожарного насоса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1A44B8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534B359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4785959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8085332" w14:textId="69D9861E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требуется по меньшей мере один ручной пожарный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или балластный насос в защищенной зоне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26C70EB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1A72286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D13E37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C9880" w14:textId="35E9DDBB" w:rsidR="00637FAE" w:rsidRPr="00CD27BE" w:rsidRDefault="00637FAE" w:rsidP="00E2656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Да, требуется по меньшей мере один пожарный или балластный насос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33C24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A337560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E4227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02.0-09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0AA9AF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9.1.0.40.2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1C9957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42945740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2AA463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04CD83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Откуда должна иметься возможность привести в действие стационарную систему пожаротушения, установленную в машинном отделении?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D03B7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75C57D5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FE40EF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B1DDB1C" w14:textId="58FB16C5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С места вне защищаемого помещения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6BBDC7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CD4C6B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CA2465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87262A3" w14:textId="33A576A8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Из рулевой рубки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3EBC91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AD62F6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9D9261C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A97FE21" w14:textId="6DC5E4DE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Со входа в машинное отделение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FCF880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2D68FB5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E54148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065034" w14:textId="5BEA10AF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Из жилого помещения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FCE35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99B4DB0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54056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FCA1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87208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</w:p>
        </w:tc>
      </w:tr>
      <w:tr w:rsidR="00637FAE" w:rsidRPr="00813A89" w14:paraId="741A136B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0015EE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61FC1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Чем должны быть оснащены трубопроводы системы пожаротушения, чтобы предотвращать проникновение газов через систему пожаротушения в жилые и служебные помещения вне защищенной зоны?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D1637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419851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767EF1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94C7C67" w14:textId="3D8EE31D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Крышкой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4D71F4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36A7445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214A3D2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CDD738D" w14:textId="2DABABB3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Клапаном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A6ADE8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FAD0FFB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5FB76D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B0B3F5F" w14:textId="2DE6B58A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Краном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8ADF81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57EBA9A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4B1243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85468" w14:textId="06CF3BDD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Невозвратным пружинным клапаном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AD8DF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C31D57A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98CB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95D5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DD5DB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5BD5CAEE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77586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47C1B" w14:textId="24194A84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Какие приборы могут быть использованы для приготовления пищи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на борту сухогрузных судах, перевозящих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9FD44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555162E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3D6F343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83F3345" w14:textId="794C5CFA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Приборы, работающие на электричестве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9EC76B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0BAB06C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C40D96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EE0ED1B" w14:textId="0197D76A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Приборы, работающие на газе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F4F07D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382375F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50EDDE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662AE86" w14:textId="392FA2E6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Приборы, работающие на жидком топливе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CDFD7B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84D4606" w14:textId="77777777" w:rsidTr="00CD27BE">
        <w:trPr>
          <w:trHeight w:val="71"/>
        </w:trPr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92E945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BA08E" w14:textId="73891D88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 xml:space="preserve">Приборы, работающие на </w:t>
            </w:r>
            <w:del w:id="567" w:author="Yuri Boichuk" w:date="2022-11-27T11:38:00Z">
              <w:r w:rsidRPr="00CD27BE" w:rsidDel="006B22DC">
                <w:rPr>
                  <w:szCs w:val="20"/>
                </w:rPr>
                <w:delText xml:space="preserve">жидком или </w:delText>
              </w:r>
            </w:del>
            <w:r w:rsidRPr="00CD27BE">
              <w:rPr>
                <w:szCs w:val="20"/>
              </w:rPr>
              <w:t>твердом топливе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1B5309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4678072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45881" w14:textId="77777777" w:rsidR="00637FAE" w:rsidRPr="00CD27BE" w:rsidRDefault="00637FAE" w:rsidP="00E2656B">
            <w:pPr>
              <w:pageBreakBefore/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02.0-12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41E5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7.1.3.70.2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4BA78C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075CFE87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B78668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C1A53" w14:textId="7BC176C3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Какое минимальное расстояние необходимо соблюдать на борту сухогрузных судов между опасными грузами и изделиями класса 1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 радиотелефонными антеннами?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7AB420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CBD15FA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59D3EC9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C7E7245" w14:textId="47F61026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3,00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F2A552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DEE11C8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D00F3D5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8970E52" w14:textId="45D65EA4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2,00 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0D0E65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BDDBE0A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12CFE6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6275EC1" w14:textId="4BF99571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4,00 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6AB63B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61111EC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05FD8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F9D5FB" w14:textId="40E6DE0D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1,00 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92E968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053D43A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96E1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313CA7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9.1.0.74.3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F09368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</w:p>
        </w:tc>
      </w:tr>
      <w:tr w:rsidR="00637FAE" w:rsidRPr="00813A89" w14:paraId="700182B8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017309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A7026E" w14:textId="77777777" w:rsidR="00637FAE" w:rsidRPr="00CD27BE" w:rsidRDefault="00637FAE" w:rsidP="00E2656B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Что должно быть установлено на борту сухогрузного судна вблизи каждого выхода из жилых помещений и рулевой рубки?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14E77D" w14:textId="77777777" w:rsidR="00637FAE" w:rsidRPr="00CD27BE" w:rsidRDefault="00637FAE" w:rsidP="00E2656B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D29F005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500C4A8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9852598" w14:textId="73E175EE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Щит с надписью: «Просьба сразу же закрывать за собой дверь»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FFF369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883AC08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CE9A05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9BA2AF6" w14:textId="2B762A2B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Щит с надписью: «Разрешается открывать без согласия судоводителя. Открыв, сразу же за собой закрыть»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0F0019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401A276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E6B666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945544A" w14:textId="6F3C6D17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Щит с надписью: «Без разрешения судоводителя не открывать»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BF7BEB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469F74A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27CA2" w14:textId="77777777" w:rsidR="00637FAE" w:rsidRPr="00CD27BE" w:rsidRDefault="00637FAE" w:rsidP="00E2656B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341EAF" w14:textId="7C31F168" w:rsidR="00637FAE" w:rsidRPr="00CD27BE" w:rsidRDefault="00637FAE" w:rsidP="00E2656B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Пепельница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89CC27" w14:textId="77777777" w:rsidR="00637FAE" w:rsidRPr="00CD27BE" w:rsidRDefault="00637FAE" w:rsidP="00E2656B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8A0790D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0CD4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06FF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9.1.0.91.2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A34525" w14:textId="77777777" w:rsidR="00637FAE" w:rsidRPr="00CD27BE" w:rsidRDefault="00637FAE" w:rsidP="00E2656B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3D30B7E0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50D50A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9E15D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На сухогрузных судах, которые соответствуют дополнительным правилам ВОПОГ относительно постройки судов с двойным корпусом, каким должно быть минимальное расстояние между бортом судна и продольной переборкой трюма?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762A9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C03A40B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10AD4FC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7997B65" w14:textId="23070BE8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0,80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1FC635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74AC39A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2B8E3BC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A055D72" w14:textId="60609720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0,90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DE9019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3C527E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A3E9BD4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EECDF65" w14:textId="74928A4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1,00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42F531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E601491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9981BD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33D47" w14:textId="34CFB5F6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1,10 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228BF5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BB62649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01BAF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6F8494" w14:textId="1F847510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(29.03.2012)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3E0797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4565E8AE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7B73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6D1DCF" w14:textId="378BA05C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(29.03.2012)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D843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45FAE316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C259D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BE00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9.1.0.91.3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E979A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С</w:t>
            </w:r>
          </w:p>
        </w:tc>
      </w:tr>
      <w:tr w:rsidR="00637FAE" w:rsidRPr="00813A89" w14:paraId="1B9B04B9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E68B73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80870E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Какой должна быть высота междудонного пространства на сухогрузном судне с двойным корпусом, которое соответствует дополнительным правилам ВОПОГ в отношении постройки судов c двойным корпусом?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9FA7A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C8C0FB8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510DDFD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320EFE8" w14:textId="0293B015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Она должна соответствовать ширине междубортового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A04536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9F44B8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443DD4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A8D1263" w14:textId="76D6D41E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Она должна составлять не более 0,50 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0723C6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212EA38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C0269C2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3A03102" w14:textId="2A946F79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Она должна составлять не менее 0,50 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850B65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D2B7462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05FF3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5DE5FD" w14:textId="1B854702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Она должна составлять не менее 0,60 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CE64A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9BF19D0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CA2BB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02.0-18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9B8C37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9.1.0.91.1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5F013C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7C8EAED1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4E112F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622FE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Каким образом должно быть построено в пределах защищенной зоны сухогрузное судно с двойным корпусом, которое соответствует дополнительным правилам ВОПОГ в отношении постройки судов c двойным корпусом?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A97232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5448DD5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8D59325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47AB8CE" w14:textId="6301C73B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Оно должно иметь междубортовые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105973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56CA352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202045D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26E3169" w14:textId="5645026A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Оно должно иметь междубортовые пространства и двойное дно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86A69E1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092B3B3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3C25EAD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2B6DD2E" w14:textId="2EC08998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Оно должно иметь междубортовые и междудонные пространства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в пределах машинного отделения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C4FE861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361019B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048111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83502" w14:textId="099F890C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Оно должно иметь по меньшей мере междубортовые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 xml:space="preserve">пространства и двойное дно, а в пределах машинного отделения </w:t>
            </w:r>
            <w:r w:rsidR="00CD27BE" w:rsidRPr="00CD27BE">
              <w:rPr>
                <w:rFonts w:cs="Times New Roman"/>
                <w:szCs w:val="20"/>
              </w:rPr>
              <w:t>‒‒</w:t>
            </w:r>
            <w:r w:rsidRPr="00CD27BE">
              <w:rPr>
                <w:szCs w:val="20"/>
              </w:rPr>
              <w:t xml:space="preserve"> междубортовые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645CF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9FB6CCB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8792F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02.0-19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CF627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9.1.0.91.3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BFE66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4D94D3D8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96424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D37BFD" w14:textId="1A0FB092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Каким должно быть минимальное расстояние между днищем судна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 дном приемного колодца на сухогрузных судах, которые соответствуют дополнительным правилам ВОПОГ в отношении постройки судов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с двойным корпусом и оснащены приемными колодцами</w:t>
            </w:r>
            <w:del w:id="568" w:author="Yuri Boichuk" w:date="2022-11-27T11:39:00Z">
              <w:r w:rsidRPr="00CD27BE" w:rsidDel="00D0176B">
                <w:rPr>
                  <w:szCs w:val="20"/>
                </w:rPr>
                <w:delText xml:space="preserve"> вместимостью 0,04 м</w:delText>
              </w:r>
              <w:r w:rsidRPr="00CD27BE" w:rsidDel="00D0176B">
                <w:rPr>
                  <w:szCs w:val="20"/>
                  <w:vertAlign w:val="superscript"/>
                </w:rPr>
                <w:delText>3</w:delText>
              </w:r>
            </w:del>
            <w:r w:rsidRPr="00CD27BE">
              <w:rPr>
                <w:szCs w:val="20"/>
              </w:rPr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487A9E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B24A1ED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18FD424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5CA5EA3" w14:textId="48594B94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0,40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9D9332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B940E20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7650D3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AB8C43C" w14:textId="75BB38AC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0,50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4CEFAF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4524301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9EEBDB6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6F0D206" w14:textId="66F590A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0,30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B60107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AFBF4C0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E178EC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E8BD70" w14:textId="2A7A0ECE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0,60 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86B5E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E44686D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9507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C13349" w14:textId="2796B31A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93EA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67F68090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66F172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495FB4" w14:textId="5B61C41C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96C8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60DDBF7C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AF139D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05F2E" w14:textId="50AD53F1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A025F9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164AA361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07E5F8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02.0-23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0E207A" w14:textId="247A225D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Исключен (2012)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00C9C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</w:p>
        </w:tc>
      </w:tr>
      <w:tr w:rsidR="00637FAE" w:rsidRPr="00813A89" w14:paraId="327987B4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6A74E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02.0-24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40E96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9.2.0.34.1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05CEC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289CE964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57C02E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4A2F6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Где согласно ВОПОГ должны располагаться выпускные отверстия выхлопных труб двигателей на морских судах, которые соответствуют предписаниям правила 54 главы II-2 СОЛАС?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9CBA1E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1B2D95B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6B268A9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565F23D" w14:textId="7049A89A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Они должны располагаться на расстоянии не менее 1 м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от отверстий люков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0AD5A4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6F6B4EE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25495DA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A9B01ED" w14:textId="31485A7D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Они должны располагаться на расстоянии не менее 2 м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от отверстий люков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A5994A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E233C67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187CA7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16F971E" w14:textId="5F868E73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Они должны всегда располагаться позади рулевой рубки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10529D9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3E72755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D11BB4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208B86" w14:textId="66F9DEEA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Они должны располагаться на расстоянии не менее 3 м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от отверстий люков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58A4A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2EA6136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DC915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02.0-25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F951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648F9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02BAD559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0058B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196CA" w14:textId="4C64F845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При каких условиях согласно ВОПОГ разрешается устанавливать</w:t>
            </w:r>
            <w:r w:rsidR="00A46BC6">
              <w:rPr>
                <w:szCs w:val="20"/>
              </w:rPr>
              <w:br/>
            </w:r>
            <w:r w:rsidRPr="00CD27BE">
              <w:rPr>
                <w:szCs w:val="20"/>
              </w:rPr>
              <w:t>в рулевой рубке на сухогрузных судах приборы для приготовления пищи?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2A683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7F63F78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4975E12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E00AEDC" w14:textId="1AE9956C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Когда пол рулевой рубки изготовлен из металла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4101FF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D0B38BD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CEDC26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8479ACB" w14:textId="0E15FE9E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Установка этих приборов абсолютно не допускается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E0A527D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2FF7D4A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28C6E66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073FA52" w14:textId="063E3072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Когда расстояние между рулевой рубкой и трюмами составляет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не менее 4 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C570FA1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0324D9E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7645A3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5A828A" w14:textId="36548AB8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Когда расстояние между рулевой рубкой и трюмами составляет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не менее 3 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EB995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9391F00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85AA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02.0-26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976C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9.1.0.17.2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DA0A7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</w:p>
        </w:tc>
      </w:tr>
      <w:tr w:rsidR="00637FAE" w:rsidRPr="00813A89" w14:paraId="02086E04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673843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64672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Какие положения применяются на борту сухогрузных судов к дверям жилых помещений, расположенных напротив трюмов?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950AB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DA79632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8714448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C5533CF" w14:textId="645A8DEF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В ней не должно быть окна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B158C6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0EADD88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139D628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2D975C7" w14:textId="0103EE02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Она должна иметь возвратный механизм, чтобы после открывания сразу же закрываться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882472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782C3A1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D415766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EC2D3F6" w14:textId="0ECE7096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Она должна закрываться так, чтобы сквозь нее не проникали 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4A6147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F171F70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79B14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2532D1" w14:textId="20C1E444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Она должна закрываться так, чтобы сквозь нее не проникала вода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1B72FE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A193567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1DE920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02.0-27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54E83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7.1.4.1.1, 7.1.4.1.4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1C1EB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4E8B8635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2292DF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6968C7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Какое утверждение верно в отношении перевозки следующих грузов класса 7: № ООН 2912, № ООН 2913, № ООН 2915, № ООН 2916, № ООН 2917, № ООН 2919, № ООН 2977, № ООН 2978 и № ООН 3321−3333?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E5661E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7C6E12E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9A87C17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FAD5A38" w14:textId="495EC567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Они могут перевозиться только судами с двойным корпусом, которые соответствуют дополнительным правилам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86AE459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093894C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13B97A0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4D8C247B" w14:textId="53C7E78E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Они могут перевозиться только судами, трюмы которых имеют стальные люки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46061C5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38E5096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4707146E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5A7A868" w14:textId="370B20BB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Согласно ВОПОГ они могут перевозиться судами как с одинарным, так и с двойным корпусом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F4A5ED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11AB2B2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65C03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4D0E7" w14:textId="40F38039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Они могут перевозиться только судами, трюмы которых имеют алюминиевые люки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FF2AD3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597C330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652E5" w14:textId="77777777" w:rsidR="00637FAE" w:rsidRPr="00CD27BE" w:rsidRDefault="00637FAE" w:rsidP="00A46BC6">
            <w:pPr>
              <w:pageBreakBefore/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02.0-28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6FB2D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9.1.0.12.1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3EBAF9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</w:p>
        </w:tc>
      </w:tr>
      <w:tr w:rsidR="00637FAE" w:rsidRPr="00813A89" w14:paraId="3F4502B1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7F562" w14:textId="77777777" w:rsidR="00637FAE" w:rsidRPr="00CD27BE" w:rsidRDefault="00637FAE" w:rsidP="00A46BC6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FD8E7D" w14:textId="77777777" w:rsidR="00637FAE" w:rsidRPr="00CD27BE" w:rsidRDefault="00637FAE" w:rsidP="00A46BC6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 должны быть расположены на борту отверстия вытяжных трубопроводов, предназначенных для вентиляции трюмов?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01BBC" w14:textId="77777777" w:rsidR="00637FAE" w:rsidRPr="00CD27BE" w:rsidRDefault="00637FAE" w:rsidP="00A46BC6">
            <w:pPr>
              <w:keepNext/>
              <w:keepLines/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87335E6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58522D5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F9619BF" w14:textId="219838C1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Отверстия вытяжных трубопроводов должны отстоять от днища трюма не менее чем на 1 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C66A274" w14:textId="77777777" w:rsidR="00637FAE" w:rsidRPr="00CD27BE" w:rsidRDefault="00637FAE" w:rsidP="00A46BC6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3F3F116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6E798D7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DDF333D" w14:textId="68720170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Отверстия вытяжных трубопроводов должны быть расположены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в передней и задней части трюма и отстоять от днища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не менее чем на 50 мм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BDA1C6" w14:textId="77777777" w:rsidR="00637FAE" w:rsidRPr="00CD27BE" w:rsidRDefault="00637FAE" w:rsidP="00A46BC6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E814972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074AFC2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27878C5B" w14:textId="05AFB4C0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Отверстия вытяжных трубопроводов должны быть расположены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в передней части трюма и отстоять от днища не менее чем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на 50 мм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204199" w14:textId="77777777" w:rsidR="00637FAE" w:rsidRPr="00CD27BE" w:rsidRDefault="00637FAE" w:rsidP="00A46BC6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53F95AF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EB8376" w14:textId="77777777" w:rsidR="00637FAE" w:rsidRPr="00CD27BE" w:rsidRDefault="00637FAE" w:rsidP="00A46BC6">
            <w:pPr>
              <w:keepNext/>
              <w:keepLines/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1F392F" w14:textId="2D560004" w:rsidR="00637FAE" w:rsidRPr="00CD27BE" w:rsidRDefault="00637FAE" w:rsidP="00A46BC6">
            <w:pPr>
              <w:keepNext/>
              <w:keepLines/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Отверстия вытяжных трубопроводов должны быть расположены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в задней части трюма и отстоять от днища не менее чем на 50 мм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E18888" w14:textId="77777777" w:rsidR="00637FAE" w:rsidRPr="00CD27BE" w:rsidRDefault="00637FAE" w:rsidP="00A46BC6">
            <w:pPr>
              <w:keepNext/>
              <w:keepLines/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39EA859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5E30F8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02.0-29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95E21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9.1.0.20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ECEF21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</w:p>
        </w:tc>
      </w:tr>
      <w:tr w:rsidR="00637FAE" w:rsidRPr="00813A89" w14:paraId="65061DA3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AD0C43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C4D71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На борту сухогрузного судна с междубортовыми и междудонными пространствами разрешается ли приспособить междубортовые пространства для использования в качестве балластных емкостей?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F3BF7F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4998828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6ABE064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CC1E90" w14:textId="574B601C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Нет, междубортовые пространства служат в качестве безопасной зоны и поэтому всегда должны оставаться порожними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BD6A09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236A92A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6109127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34153D76" w14:textId="3B39E029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Нет, потому что остойчивость судна окажется под угрозой,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если наполнить междубортовые пространства водой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E3AB7D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5486B456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6046010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0E61B4F" w14:textId="53860F76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если можно опорожнить междубортовые пространства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в течение 30 минут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B262D8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23228C6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C1319A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8C7BF" w14:textId="590C097E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Да, междубортовые пространства можно приспособить для приема водяного балласта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33CC51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9F37098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531C9B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02.0-30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7D36A2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9.1.0.40.3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A5B3E7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</w:p>
        </w:tc>
      </w:tr>
      <w:tr w:rsidR="00637FAE" w:rsidRPr="00813A89" w14:paraId="1AE6423C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36298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5A1FEF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Согласно разделу 8.1.4 ВОПОГ, где должны находиться дополнительные ручные огнетушители?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87EEF1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11244CD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E87B17F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6B1035F" w14:textId="3DD508A1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В защищенной зоне или вблизи нее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DB09C2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1800E4C5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4E62079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B789E0C" w14:textId="30B8EADF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За пределами защищенной зоны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D53EEE6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49EC93BF" w14:textId="77777777" w:rsidTr="00A46BC6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75550CBD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AD6B12F" w14:textId="41173372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С внешней стороны рулевой рубки. Таким образом, в случае необходимости они могут быть быстро найдены и использованы также другими лицами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584218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C9716D5" w14:textId="77777777" w:rsidTr="00A46BC6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CD823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C70B7" w14:textId="321D6C5D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В подходящем месте, указанном экспертом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ECC039" w14:textId="77777777" w:rsidR="00637FAE" w:rsidRPr="00CD27BE" w:rsidRDefault="00637FAE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3978F529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3E695" w14:textId="77777777" w:rsidR="00637FAE" w:rsidRPr="00CD27BE" w:rsidRDefault="00637FAE" w:rsidP="00A46BC6">
            <w:pPr>
              <w:pageBreakBefore/>
              <w:spacing w:before="8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lastRenderedPageBreak/>
              <w:t>120 02.0-31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C1D00C" w14:textId="77777777" w:rsidR="00637FAE" w:rsidRPr="00CD27BE" w:rsidRDefault="00637FAE" w:rsidP="00A46BC6">
            <w:pPr>
              <w:spacing w:before="80" w:after="12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9.1.0.41.1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7482F" w14:textId="77777777" w:rsidR="00637FAE" w:rsidRPr="00CD27BE" w:rsidRDefault="00637FAE" w:rsidP="00A46BC6">
            <w:pPr>
              <w:spacing w:before="80" w:after="12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С</w:t>
            </w:r>
          </w:p>
        </w:tc>
      </w:tr>
      <w:tr w:rsidR="00637FAE" w:rsidRPr="00813A89" w14:paraId="0D6F4FD8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6207AC" w14:textId="77777777" w:rsidR="00637FAE" w:rsidRPr="00CD27BE" w:rsidRDefault="00637FAE" w:rsidP="00A46BC6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D5342" w14:textId="1274C958" w:rsidR="00637FAE" w:rsidRPr="00CD27BE" w:rsidRDefault="00637FAE" w:rsidP="00A46BC6">
            <w:pPr>
              <w:keepNext/>
              <w:keepLines/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В соответствии с ВОПОГ, должны ли выпускные отверстия дымовых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труб быть оснащены какими-либо особыми устройствами на борту сухогрузного судна?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FFFBE6" w14:textId="77777777" w:rsidR="00637FAE" w:rsidRPr="00CD27BE" w:rsidRDefault="00637FAE" w:rsidP="00A46BC6">
            <w:pPr>
              <w:keepNext/>
              <w:keepLines/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503B40C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256C82C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5649E406" w14:textId="255CF81B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Да, устройствами для предотвращения вылета искр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BDA22E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1F1F5B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A1F1B95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671FA31" w14:textId="7AA6F40E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Да, устройствами для предотвращения проникновения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982C8E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23F74E1F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5A6C34D0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0432E669" w14:textId="169B31A5" w:rsidR="00637FAE" w:rsidRPr="00CD27BE" w:rsidRDefault="00637FAE" w:rsidP="00E2656B">
            <w:pPr>
              <w:keepNext/>
              <w:keepLines/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Да, устройствами для предотвращения вылета искр</w:t>
            </w:r>
            <w:r w:rsidR="00CD27BE">
              <w:rPr>
                <w:szCs w:val="20"/>
              </w:rPr>
              <w:br/>
            </w:r>
            <w:r w:rsidRPr="00CD27BE">
              <w:rPr>
                <w:szCs w:val="20"/>
              </w:rPr>
              <w:t>и проникновения воды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BDEB44" w14:textId="77777777" w:rsidR="00637FAE" w:rsidRPr="00CD27BE" w:rsidRDefault="00637FAE" w:rsidP="00E2656B">
            <w:pPr>
              <w:keepNext/>
              <w:keepLines/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DB47D21" w14:textId="77777777" w:rsidTr="00CD27BE"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7CBA80" w14:textId="77777777" w:rsidR="00637FAE" w:rsidRPr="00CD27BE" w:rsidRDefault="00637FAE" w:rsidP="00A46BC6">
            <w:pPr>
              <w:keepNext/>
              <w:keepLines/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BA608" w14:textId="634985B4" w:rsidR="00637FAE" w:rsidRPr="00CD27BE" w:rsidRDefault="00637FAE" w:rsidP="00A46BC6">
            <w:pPr>
              <w:keepNext/>
              <w:keepLines/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Нет, в ВОПОГ не содержится никаких указаний на этот счет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D391B" w14:textId="77777777" w:rsidR="00637FAE" w:rsidRPr="00CD27BE" w:rsidRDefault="00637FAE" w:rsidP="00A46BC6">
            <w:pPr>
              <w:keepNext/>
              <w:keepLines/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F33E2D5" w14:textId="77777777" w:rsidTr="00A46BC6"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116EE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120 02.0-32</w:t>
            </w: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98E4A" w14:textId="77777777" w:rsidR="00637FAE" w:rsidRPr="00CD27BE" w:rsidRDefault="00637FAE" w:rsidP="00E2656B">
            <w:pPr>
              <w:spacing w:before="80" w:after="8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9.1.0.53.1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480F3" w14:textId="77777777" w:rsidR="00637FAE" w:rsidRPr="00CD27BE" w:rsidRDefault="00637FAE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</w:p>
        </w:tc>
      </w:tr>
      <w:tr w:rsidR="00637FAE" w:rsidRPr="00813A89" w14:paraId="4DD86AA1" w14:textId="77777777" w:rsidTr="00CD27BE"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920F8D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B4599" w14:textId="77777777" w:rsidR="00637FAE" w:rsidRPr="00CD27BE" w:rsidRDefault="00637FAE" w:rsidP="00A46BC6">
            <w:pPr>
              <w:spacing w:before="120" w:after="60" w:line="240" w:lineRule="exact"/>
              <w:rPr>
                <w:szCs w:val="20"/>
              </w:rPr>
            </w:pPr>
            <w:r w:rsidRPr="00CD27BE">
              <w:rPr>
                <w:szCs w:val="20"/>
              </w:rPr>
              <w:t>Какие согласно ВОПОГ положения применяются к электрическим установкам и оборудованию, которые находятся на палубе в защищенной зоне сухогрузного судна и не могут быть обесточены с помощью выключателя на центральном щите?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59F353" w14:textId="77777777" w:rsidR="00637FAE" w:rsidRPr="00CD27BE" w:rsidRDefault="00637FAE" w:rsidP="00A46BC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D8A3A37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027F742A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6E982248" w14:textId="5ACC45F4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A</w:t>
            </w:r>
            <w:r w:rsidRPr="00CD27BE">
              <w:rPr>
                <w:szCs w:val="20"/>
              </w:rPr>
              <w:tab/>
              <w:t>Они должны соответствовать гарантированному типу безопасности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6818BF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64269D42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AE84039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7AF4A870" w14:textId="69A498A0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B</w:t>
            </w:r>
            <w:r w:rsidRPr="00CD27BE">
              <w:rPr>
                <w:szCs w:val="20"/>
              </w:rPr>
              <w:tab/>
              <w:t>Они должны быть огнестойкими согласно МЭК 60079-1A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EED9CF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0D9D90B1" w14:textId="77777777" w:rsidTr="00CD27BE"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14:paraId="386BDC9F" w14:textId="77777777" w:rsidR="00637FAE" w:rsidRPr="00CD27BE" w:rsidRDefault="00637FAE" w:rsidP="00E2656B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14:paraId="1CFB8BF7" w14:textId="6A801D0C" w:rsidR="00637FAE" w:rsidRPr="00CD27BE" w:rsidRDefault="00637FAE" w:rsidP="00E2656B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C</w:t>
            </w:r>
            <w:r w:rsidRPr="00CD27BE">
              <w:rPr>
                <w:szCs w:val="20"/>
              </w:rPr>
              <w:tab/>
              <w:t>Они должны быть водонепроницаемыми, чтобы избежать коротких замыканий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355227" w14:textId="77777777" w:rsidR="00637FAE" w:rsidRPr="00CD27BE" w:rsidRDefault="00637FAE" w:rsidP="00E2656B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637FAE" w:rsidRPr="00813A89" w14:paraId="74C59C1D" w14:textId="77777777" w:rsidTr="00CD27BE">
        <w:tc>
          <w:tcPr>
            <w:tcW w:w="159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0C486C7" w14:textId="77777777" w:rsidR="00637FAE" w:rsidRPr="00CD27BE" w:rsidRDefault="00637FAE" w:rsidP="00A46BC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E736E23" w14:textId="4FE736EA" w:rsidR="00637FAE" w:rsidRPr="00CD27BE" w:rsidRDefault="00637FAE" w:rsidP="00A46BC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CD27BE">
              <w:rPr>
                <w:szCs w:val="20"/>
              </w:rPr>
              <w:t>D</w:t>
            </w:r>
            <w:r w:rsidRPr="00CD27BE">
              <w:rPr>
                <w:szCs w:val="20"/>
              </w:rPr>
              <w:tab/>
              <w:t>Они должны соответствовать типу «ограниченная опасность взрыва»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5519A4" w14:textId="77777777" w:rsidR="00637FAE" w:rsidRPr="00CD27BE" w:rsidRDefault="00637FAE" w:rsidP="00A46BC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</w:tbl>
    <w:p w14:paraId="7A6A3F54" w14:textId="74329BE0" w:rsidR="00637FAE" w:rsidRDefault="00637FAE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4"/>
        <w:gridCol w:w="6409"/>
        <w:gridCol w:w="1631"/>
      </w:tblGrid>
      <w:tr w:rsidR="001B7ACA" w:rsidRPr="00813A89" w14:paraId="578EC23D" w14:textId="77777777" w:rsidTr="001B7ACA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E11FE0" w14:textId="7F79E6E4" w:rsidR="001B7ACA" w:rsidRPr="00813A89" w:rsidRDefault="001B7ACA" w:rsidP="001B7ACA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r w:rsidRPr="001B7ACA">
              <w:rPr>
                <w:color w:val="00B0F0"/>
              </w:rPr>
              <w:t>‒‒</w:t>
            </w:r>
            <w:ins w:id="569" w:author="Yuri Boichuk" w:date="2022-11-27T11:52:00Z">
              <w:r>
                <w:t xml:space="preserve"> С</w:t>
              </w:r>
            </w:ins>
            <w:del w:id="570" w:author="Yuri Boichuk" w:date="2022-11-27T11:52:00Z">
              <w:r w:rsidRPr="00813A89" w:rsidDel="00A003CE">
                <w:delText>с</w:delText>
              </w:r>
            </w:del>
            <w:r w:rsidRPr="00813A89">
              <w:t>ухогрузны</w:t>
            </w:r>
            <w:ins w:id="571" w:author="Yuri Boichuk" w:date="2022-11-27T11:52:00Z">
              <w:r>
                <w:t>е</w:t>
              </w:r>
            </w:ins>
            <w:del w:id="572" w:author="Yuri Boichuk" w:date="2022-11-27T11:52:00Z">
              <w:r w:rsidRPr="00813A89" w:rsidDel="00A003CE">
                <w:delText>ми</w:delText>
              </w:r>
            </w:del>
            <w:r w:rsidRPr="00813A89">
              <w:t xml:space="preserve"> суда</w:t>
            </w:r>
            <w:del w:id="573" w:author="Yuri Boichuk" w:date="2022-11-27T11:52:00Z">
              <w:r w:rsidRPr="00813A89" w:rsidDel="00A003CE">
                <w:delText>м</w:delText>
              </w:r>
            </w:del>
            <w:del w:id="574" w:author="Yuri Boichuk" w:date="2022-11-27T11:53:00Z">
              <w:r w:rsidRPr="00813A89" w:rsidDel="00A003CE">
                <w:delText>и</w:delText>
              </w:r>
            </w:del>
          </w:p>
          <w:p w14:paraId="0790C2D3" w14:textId="77777777" w:rsidR="001B7ACA" w:rsidRPr="00813A89" w:rsidRDefault="001B7ACA" w:rsidP="001B7ACA">
            <w:pPr>
              <w:pStyle w:val="H23G"/>
            </w:pPr>
            <w:r w:rsidRPr="00813A89">
              <w:t>Целевая тема 3: Обработка трюмов и смежных помещений</w:t>
            </w:r>
          </w:p>
        </w:tc>
      </w:tr>
      <w:tr w:rsidR="001B7ACA" w:rsidRPr="00813A89" w14:paraId="51BB2FEE" w14:textId="77777777" w:rsidTr="001B7ACA">
        <w:trPr>
          <w:tblHeader/>
        </w:trPr>
        <w:tc>
          <w:tcPr>
            <w:tcW w:w="158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BE70BC" w14:textId="77777777" w:rsidR="001B7ACA" w:rsidRPr="00813A89" w:rsidRDefault="001B7ACA" w:rsidP="001B7AC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6F79638" w14:textId="77777777" w:rsidR="001B7ACA" w:rsidRPr="00813A89" w:rsidRDefault="001B7ACA" w:rsidP="001B7ACA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34AA57B" w14:textId="77777777" w:rsidR="001B7ACA" w:rsidRPr="00813A89" w:rsidRDefault="001B7ACA" w:rsidP="001B7ACA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1B7ACA" w:rsidRPr="00813A89" w14:paraId="61A77FDD" w14:textId="77777777" w:rsidTr="001B7ACA">
        <w:tc>
          <w:tcPr>
            <w:tcW w:w="15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52AABE8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03.0-01</w:t>
            </w:r>
          </w:p>
        </w:tc>
        <w:tc>
          <w:tcPr>
            <w:tcW w:w="64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111B315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A, 7.1.6.12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F0FF143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С</w:t>
            </w:r>
          </w:p>
        </w:tc>
      </w:tr>
      <w:tr w:rsidR="001B7ACA" w:rsidRPr="00813A89" w14:paraId="34532825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12A08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35C952" w14:textId="34C93D6F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575" w:author="Yuri Boichuk" w:date="2022-11-27T11:42:00Z">
              <w:r w:rsidRPr="001B7ACA" w:rsidDel="000230A0">
                <w:rPr>
                  <w:szCs w:val="20"/>
                </w:rPr>
                <w:delText>На судне</w:delText>
              </w:r>
              <w:r w:rsidRPr="001B7ACA" w:rsidDel="000E40D9">
                <w:rPr>
                  <w:szCs w:val="20"/>
                </w:rPr>
                <w:delText xml:space="preserve"> перевозится насыпью № ООН 1435 ШЛАК ЦИНКОВЫЙ</w:delText>
              </w:r>
            </w:del>
            <w:r w:rsidRPr="001B7ACA">
              <w:rPr>
                <w:szCs w:val="20"/>
              </w:rPr>
              <w:t>.</w:t>
            </w:r>
            <w:r w:rsidR="006C3829">
              <w:rPr>
                <w:szCs w:val="20"/>
              </w:rPr>
              <w:br/>
            </w:r>
            <w:r w:rsidRPr="001B7ACA">
              <w:rPr>
                <w:szCs w:val="20"/>
              </w:rPr>
              <w:t>Что необходимо делать во время рейса</w:t>
            </w:r>
            <w:ins w:id="576" w:author="Yuri Boichuk" w:date="2022-11-27T11:42:00Z">
              <w:r w:rsidRPr="001B7ACA">
                <w:rPr>
                  <w:szCs w:val="20"/>
                </w:rPr>
                <w:t xml:space="preserve"> при перевозке насыпью № ООН 1435 ШЛАКА ЦИНКОВОГО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8FB72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4EE156B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537E436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C3AE479" w14:textId="57778A1D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Держать открытыми окна и двери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5BF5B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DAA8B18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CB87CAB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C937AF2" w14:textId="1FFA6C0E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Герметично закрыть трюмы, чтобы не было никакой утечки газа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0E0730E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4F0BEFD6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2A6FB9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B0F06C1" w14:textId="65100FAE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Вентилировать помещения, смежные c трюмами, в которых содержится цинковый шлак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A8302B7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E487A77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CB7EA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28574F" w14:textId="343661B3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Дегазировать трюмы каждые полчаса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AA6099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F88AC78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8EF981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03.0-02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68E45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7.1.4.12.1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8CE70C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2E7CF72A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4D7421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2F368" w14:textId="254EE18D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577" w:author="Yuri Boichuk" w:date="2022-11-27T11:44:00Z">
              <w:r w:rsidRPr="001B7ACA" w:rsidDel="00D57F57">
                <w:rPr>
                  <w:szCs w:val="20"/>
                </w:rPr>
                <w:delText>На</w:delText>
              </w:r>
            </w:del>
            <w:del w:id="578" w:author="Yuri Boichuk" w:date="2022-11-27T11:43:00Z">
              <w:r w:rsidRPr="001B7ACA" w:rsidDel="006932C4">
                <w:rPr>
                  <w:szCs w:val="20"/>
                </w:rPr>
                <w:delText xml:space="preserve"> судно типа ро-ро погружены транспортные средства</w:delText>
              </w:r>
            </w:del>
            <w:del w:id="579" w:author="Yuri Boichuk" w:date="2022-11-27T11:44:00Z">
              <w:r w:rsidRPr="001B7ACA" w:rsidDel="00D57F57">
                <w:rPr>
                  <w:szCs w:val="20"/>
                </w:rPr>
                <w:delText xml:space="preserve">. </w:delText>
              </w:r>
            </w:del>
            <w:r w:rsidRPr="001B7ACA">
              <w:rPr>
                <w:szCs w:val="20"/>
              </w:rPr>
              <w:t>Сколько раз в час должен проводиться воздухообмен в трюме</w:t>
            </w:r>
            <w:ins w:id="580" w:author="Yuri Boichuk" w:date="2022-11-27T11:43:00Z">
              <w:r w:rsidRPr="001B7ACA">
                <w:rPr>
                  <w:szCs w:val="20"/>
                </w:rPr>
                <w:t xml:space="preserve"> судна типа ро-ро, на</w:t>
              </w:r>
            </w:ins>
            <w:ins w:id="581" w:author="Yuri Boichuk" w:date="2022-11-27T11:44:00Z">
              <w:r w:rsidRPr="001B7ACA">
                <w:rPr>
                  <w:szCs w:val="20"/>
                </w:rPr>
                <w:t xml:space="preserve"> которое</w:t>
              </w:r>
            </w:ins>
            <w:ins w:id="582" w:author="Yuri Boichuk" w:date="2022-11-27T11:43:00Z">
              <w:r w:rsidRPr="001B7ACA">
                <w:rPr>
                  <w:szCs w:val="20"/>
                </w:rPr>
                <w:t xml:space="preserve"> погружены транспортные средства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D098A7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4FB3FA0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B22DE7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3BCB399" w14:textId="658D2850" w:rsidR="001B7ACA" w:rsidRPr="001B7ACA" w:rsidRDefault="001B7ACA" w:rsidP="00CD6E47">
            <w:pPr>
              <w:tabs>
                <w:tab w:val="right" w:pos="1236"/>
              </w:tabs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30 раз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942DBE9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11B6A2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5C4CFFE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A6C0835" w14:textId="7350766D" w:rsidR="001B7ACA" w:rsidRPr="001B7ACA" w:rsidRDefault="001B7ACA" w:rsidP="00CD6E47">
            <w:pPr>
              <w:tabs>
                <w:tab w:val="right" w:pos="1236"/>
              </w:tabs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20 раз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D83B74A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07D04FC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3C40C9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324066E" w14:textId="70DC2CFB" w:rsidR="001B7ACA" w:rsidRPr="001B7ACA" w:rsidRDefault="001B7ACA" w:rsidP="00CD6E47">
            <w:pPr>
              <w:tabs>
                <w:tab w:val="right" w:pos="1236"/>
              </w:tabs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10 раз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1749F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263F06B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5253D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2925D" w14:textId="77E38639" w:rsidR="001B7ACA" w:rsidRPr="001B7ACA" w:rsidRDefault="001B7ACA" w:rsidP="00CD6E47">
            <w:pPr>
              <w:tabs>
                <w:tab w:val="right" w:pos="1236"/>
              </w:tabs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5 раз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5E7A2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EA3D6E2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0B060C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03.0-03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F3D7A6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A,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A4B440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</w:p>
        </w:tc>
      </w:tr>
      <w:tr w:rsidR="001B7ACA" w:rsidRPr="00813A89" w14:paraId="569F4F38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7A1EC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FCA1BB" w14:textId="5E2FA9AD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583" w:author="Yuri Boichuk" w:date="2022-11-27T11:47:00Z">
              <w:r w:rsidRPr="001B7ACA" w:rsidDel="009101BA">
                <w:rPr>
                  <w:szCs w:val="20"/>
                </w:rPr>
                <w:delText xml:space="preserve">На судне </w:delText>
              </w:r>
            </w:del>
            <w:del w:id="584" w:author="Yuri Boichuk" w:date="2022-11-27T11:46:00Z">
              <w:r w:rsidRPr="001B7ACA" w:rsidDel="00C749F0">
                <w:rPr>
                  <w:szCs w:val="20"/>
                </w:rPr>
                <w:delText xml:space="preserve">перевозится в упакованном виде № ООН 2211 ПОЛИМЕР ВСПЕНИВАЮЩИЙСЯ ГРАНУЛИРОВАННЫЙ. </w:delText>
              </w:r>
            </w:del>
            <w:r w:rsidRPr="001B7ACA">
              <w:rPr>
                <w:szCs w:val="20"/>
              </w:rPr>
              <w:t>Когда нужно вентилировать трюмы</w:t>
            </w:r>
            <w:ins w:id="585" w:author="Yuri Boichuk" w:date="2022-11-27T11:46:00Z">
              <w:r w:rsidRPr="001B7ACA">
                <w:rPr>
                  <w:szCs w:val="20"/>
                </w:rPr>
                <w:t xml:space="preserve"> при перевозке в упакованном виде № ООН 2211 ПОЛИМЕР</w:t>
              </w:r>
            </w:ins>
            <w:ins w:id="586" w:author="Yuri Boichuk" w:date="2022-11-27T11:47:00Z">
              <w:r w:rsidRPr="001B7ACA">
                <w:rPr>
                  <w:szCs w:val="20"/>
                </w:rPr>
                <w:t>А</w:t>
              </w:r>
            </w:ins>
            <w:ins w:id="587" w:author="Yuri Boichuk" w:date="2022-11-27T11:46:00Z">
              <w:r w:rsidRPr="001B7ACA">
                <w:rPr>
                  <w:szCs w:val="20"/>
                </w:rPr>
                <w:t xml:space="preserve"> ВСПЕНИВАЮЩ</w:t>
              </w:r>
            </w:ins>
            <w:ins w:id="588" w:author="Yuri Boichuk" w:date="2022-11-27T11:47:00Z">
              <w:r w:rsidRPr="001B7ACA">
                <w:rPr>
                  <w:szCs w:val="20"/>
                </w:rPr>
                <w:t>ЕГО</w:t>
              </w:r>
            </w:ins>
            <w:ins w:id="589" w:author="Yuri Boichuk" w:date="2022-11-27T11:46:00Z">
              <w:r w:rsidRPr="001B7ACA">
                <w:rPr>
                  <w:szCs w:val="20"/>
                </w:rPr>
                <w:t>СЯ ГРАНУЛИРОВАНН</w:t>
              </w:r>
            </w:ins>
            <w:ins w:id="590" w:author="Yuri Boichuk" w:date="2022-11-27T11:47:00Z">
              <w:r w:rsidRPr="001B7ACA">
                <w:rPr>
                  <w:szCs w:val="20"/>
                </w:rPr>
                <w:t>ОГО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56C0F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915913A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8AEF408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AD4A4D5" w14:textId="7DA0866C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Всегда, когда грузы погружены в трюмы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AC4559F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F8B226A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B711717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C8FAFF5" w14:textId="1251D832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Во время рейса один раз в час в течение 15 минут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F5E4BB4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9C9A591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7B4172C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2E9C495" w14:textId="79A331BA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Если после измерений установлено, что концентрация газов превышает 10</w:t>
            </w:r>
            <w:r w:rsidR="00CD6E47">
              <w:rPr>
                <w:szCs w:val="20"/>
                <w:lang w:val="en-US"/>
              </w:rPr>
              <w:t> 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275A8D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254BBA5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E19D6B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60E185" w14:textId="04B79A0B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Если после измерений установлено, что концентрация газов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ниже на 10</w:t>
            </w:r>
            <w:r w:rsidR="00CD6E47">
              <w:rPr>
                <w:szCs w:val="20"/>
                <w:lang w:val="en-US"/>
              </w:rPr>
              <w:t> 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B88860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C55D803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F6A95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t>120 03.0-04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88E1B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904938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</w:p>
        </w:tc>
      </w:tr>
      <w:tr w:rsidR="001B7ACA" w:rsidRPr="00813A89" w14:paraId="6C16D381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4CCFCB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2DBE3" w14:textId="1B505070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ins w:id="591" w:author="Yuri Boichuk" w:date="2022-11-27T11:49:00Z">
              <w:r w:rsidRPr="001B7ACA">
                <w:rPr>
                  <w:szCs w:val="20"/>
                </w:rPr>
                <w:t>Как нужно вентилировать трюмы, если</w:t>
              </w:r>
            </w:ins>
            <w:ins w:id="592" w:author="Yuri Boichuk" w:date="2022-11-27T11:50:00Z">
              <w:r w:rsidRPr="001B7ACA">
                <w:rPr>
                  <w:szCs w:val="20"/>
                </w:rPr>
                <w:t xml:space="preserve"> на </w:t>
              </w:r>
            </w:ins>
            <w:del w:id="593" w:author="Yuri Boichuk" w:date="2022-11-27T11:50:00Z">
              <w:r w:rsidRPr="001B7ACA" w:rsidDel="00582193">
                <w:rPr>
                  <w:szCs w:val="20"/>
                </w:rPr>
                <w:delText>Н</w:delText>
              </w:r>
              <w:r w:rsidRPr="001B7ACA" w:rsidDel="00014D48">
                <w:rPr>
                  <w:szCs w:val="20"/>
                </w:rPr>
                <w:delText xml:space="preserve">а </w:delText>
              </w:r>
            </w:del>
            <w:r w:rsidRPr="001B7ACA">
              <w:rPr>
                <w:szCs w:val="20"/>
              </w:rPr>
              <w:t>судне перевозится навалом или в неупакованном виде № ООН 1408 ФЕРРОСИЛИЦИЙ</w:t>
            </w:r>
            <w:ins w:id="594" w:author="Yuri Boichuk" w:date="2022-11-27T11:51:00Z">
              <w:r w:rsidRPr="001B7ACA">
                <w:rPr>
                  <w:szCs w:val="20"/>
                </w:rPr>
                <w:t xml:space="preserve"> и</w:t>
              </w:r>
            </w:ins>
            <w:del w:id="595" w:author="Yuri Boichuk" w:date="2022-11-27T11:51:00Z">
              <w:r w:rsidRPr="001B7ACA" w:rsidDel="004F233B">
                <w:rPr>
                  <w:szCs w:val="20"/>
                </w:rPr>
                <w:delText>.</w:delText>
              </w:r>
            </w:del>
            <w:r w:rsidRPr="001B7ACA">
              <w:rPr>
                <w:szCs w:val="20"/>
              </w:rPr>
              <w:t xml:space="preserve"> </w:t>
            </w:r>
            <w:ins w:id="596" w:author="Yuri Boichuk" w:date="2022-11-27T11:51:00Z">
              <w:r w:rsidRPr="001B7ACA">
                <w:rPr>
                  <w:szCs w:val="20"/>
                </w:rPr>
                <w:t>п</w:t>
              </w:r>
            </w:ins>
            <w:del w:id="597" w:author="Yuri Boichuk" w:date="2022-11-27T11:51:00Z">
              <w:r w:rsidRPr="001B7ACA" w:rsidDel="004F233B">
                <w:rPr>
                  <w:szCs w:val="20"/>
                </w:rPr>
                <w:delText>П</w:delText>
              </w:r>
            </w:del>
            <w:r w:rsidRPr="001B7ACA">
              <w:rPr>
                <w:szCs w:val="20"/>
              </w:rPr>
              <w:t>осле измерений установлено, что концентрация газов превышает 10% нижнего предела взрываемости</w:t>
            </w:r>
            <w:ins w:id="598" w:author="Yuri Boichuk" w:date="2022-11-27T11:51:00Z">
              <w:r w:rsidRPr="001B7ACA">
                <w:rPr>
                  <w:szCs w:val="20"/>
                </w:rPr>
                <w:t>?</w:t>
              </w:r>
            </w:ins>
            <w:del w:id="599" w:author="Yuri Boichuk" w:date="2022-11-27T11:51:00Z">
              <w:r w:rsidRPr="001B7ACA" w:rsidDel="004F233B">
                <w:rPr>
                  <w:szCs w:val="20"/>
                </w:rPr>
                <w:delText xml:space="preserve">. </w:delText>
              </w:r>
            </w:del>
            <w:del w:id="600" w:author="Yuri Boichuk" w:date="2022-11-27T11:49:00Z">
              <w:r w:rsidRPr="001B7ACA" w:rsidDel="009900CC">
                <w:rPr>
                  <w:szCs w:val="20"/>
                </w:rPr>
                <w:delText>Как нужно вентилировать трюмы</w:delText>
              </w:r>
            </w:del>
            <w:del w:id="601" w:author="Yuri Boichuk" w:date="2022-11-27T11:51:00Z">
              <w:r w:rsidRPr="001B7ACA" w:rsidDel="004F233B">
                <w:rPr>
                  <w:szCs w:val="20"/>
                </w:rPr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EA71A5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C1E00AE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2BCF2C6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5BA79F5" w14:textId="732A9FDE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При помощи вентиляторов, работающих на полную мощность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DE598A6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637177E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60CEE07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9143BB8" w14:textId="4543F6EB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При помощи вентиляторов, переключенных на режим ожидания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843A5A8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1726A7A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A8D011D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E705BD2" w14:textId="5B64652B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Каждый час в течение 15 минут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7F8087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E6D7E3A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B7CF8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62E34" w14:textId="358A0D9F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1 раз за 8 часов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476153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04D47E5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03F14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lastRenderedPageBreak/>
              <w:t>120 03.0-05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D0AB18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0A6D6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</w:p>
        </w:tc>
      </w:tr>
      <w:tr w:rsidR="001B7ACA" w:rsidRPr="00813A89" w14:paraId="77B59B13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CBE219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A9A3D" w14:textId="3FA1185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ins w:id="602" w:author="Yuri Boichuk" w:date="2022-11-27T11:53:00Z">
              <w:r w:rsidRPr="001B7ACA">
                <w:rPr>
                  <w:szCs w:val="20"/>
                </w:rPr>
                <w:t>Какие трюмы или помещения нужно вентилировать во время рейса</w:t>
              </w:r>
            </w:ins>
            <w:ins w:id="603" w:author="Yuri Boichuk" w:date="2022-11-27T11:54:00Z">
              <w:r w:rsidRPr="001B7ACA">
                <w:rPr>
                  <w:szCs w:val="20"/>
                </w:rPr>
                <w:t>, если на</w:t>
              </w:r>
            </w:ins>
            <w:del w:id="604" w:author="Yuri Boichuk" w:date="2022-11-27T11:54:00Z">
              <w:r w:rsidRPr="001B7ACA" w:rsidDel="00421C23">
                <w:rPr>
                  <w:szCs w:val="20"/>
                </w:rPr>
                <w:delText xml:space="preserve">На </w:delText>
              </w:r>
            </w:del>
            <w:ins w:id="605" w:author="Yuri Boichuk" w:date="2022-11-27T11:54:00Z">
              <w:r w:rsidRPr="001B7ACA">
                <w:rPr>
                  <w:szCs w:val="20"/>
                </w:rPr>
                <w:t xml:space="preserve"> </w:t>
              </w:r>
            </w:ins>
            <w:r w:rsidRPr="001B7ACA">
              <w:rPr>
                <w:szCs w:val="20"/>
              </w:rPr>
              <w:t>сухогрузном судне с 4 трюмами перевозится 300 т № ООН 1408 ФЕРРОСИЛИЦИЯ, погруженного навалом в трюм 2</w:t>
            </w:r>
            <w:del w:id="606" w:author="Yuri Boichuk" w:date="2022-11-27T11:54:00Z">
              <w:r w:rsidRPr="001B7ACA" w:rsidDel="00855F8C">
                <w:rPr>
                  <w:szCs w:val="20"/>
                </w:rPr>
                <w:delText>.</w:delText>
              </w:r>
            </w:del>
            <w:ins w:id="607" w:author="Yuri Boichuk" w:date="2022-11-27T11:54:00Z">
              <w:r w:rsidRPr="001B7ACA">
                <w:rPr>
                  <w:szCs w:val="20"/>
                </w:rPr>
                <w:t>?</w:t>
              </w:r>
            </w:ins>
            <w:r w:rsidR="00D96C6D">
              <w:rPr>
                <w:szCs w:val="20"/>
              </w:rPr>
              <w:t xml:space="preserve"> </w:t>
            </w:r>
            <w:del w:id="608" w:author="Yuri Boichuk" w:date="2022-11-27T11:53:00Z">
              <w:r w:rsidRPr="001B7ACA" w:rsidDel="004A1CF5">
                <w:rPr>
                  <w:szCs w:val="20"/>
                </w:rPr>
                <w:delText>Какие трюмы или помещения нужно вентилировать во время рейса</w:delText>
              </w:r>
            </w:del>
            <w:del w:id="609" w:author="Yuri Boichuk" w:date="2022-11-27T11:55:00Z">
              <w:r w:rsidRPr="001B7ACA" w:rsidDel="00855F8C">
                <w:rPr>
                  <w:szCs w:val="20"/>
                </w:rPr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BF3D1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6BB3353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D0B1560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D3FC5E2" w14:textId="222F8C89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Трюм 2 и все смежные трюмы и помещения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2977048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B80ADFF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6ACE7B1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12416AC3" w14:textId="152F2FD3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Трюм 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A97F2C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0BC1A0A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2A008F2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108408C1" w14:textId="4E4A7324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Все трюмы, т. е. трюмы 1, 2, 3 и 4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50899D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1E76E6D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FA87C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2F4F05" w14:textId="192FFC7B" w:rsidR="001B7ACA" w:rsidRPr="001B7ACA" w:rsidRDefault="001B7ACA" w:rsidP="00CD6E47">
            <w:pPr>
              <w:pageBreakBefore/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Нет необходимости в вентиляции при перевозке этого груза навалом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778F0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32250DB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83F9E6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t>120 03.0-06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6F67F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FB4F69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739A1679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848FA3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75542" w14:textId="4B949329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ins w:id="610" w:author="Yuri Boichuk" w:date="2022-11-27T11:55:00Z">
              <w:r w:rsidRPr="001B7ACA">
                <w:rPr>
                  <w:szCs w:val="20"/>
                </w:rPr>
                <w:t>Что нужно делать с трюмами</w:t>
              </w:r>
            </w:ins>
            <w:del w:id="611" w:author="Yuri Boichuk" w:date="2022-11-27T11:56:00Z">
              <w:r w:rsidRPr="001B7ACA" w:rsidDel="00B92378">
                <w:rPr>
                  <w:szCs w:val="20"/>
                </w:rPr>
                <w:delText>На</w:delText>
              </w:r>
            </w:del>
            <w:r w:rsidRPr="001B7ACA">
              <w:rPr>
                <w:szCs w:val="20"/>
              </w:rPr>
              <w:t xml:space="preserve"> судн</w:t>
            </w:r>
            <w:ins w:id="612" w:author="Yuri Boichuk" w:date="2022-11-27T11:56:00Z">
              <w:r w:rsidRPr="001B7ACA">
                <w:rPr>
                  <w:szCs w:val="20"/>
                </w:rPr>
                <w:t>а, на котором</w:t>
              </w:r>
            </w:ins>
            <w:del w:id="613" w:author="Yuri Boichuk" w:date="2022-11-27T11:56:00Z">
              <w:r w:rsidRPr="001B7ACA" w:rsidDel="00B92378">
                <w:rPr>
                  <w:szCs w:val="20"/>
                </w:rPr>
                <w:delText>е</w:delText>
              </w:r>
            </w:del>
            <w:r w:rsidRPr="001B7ACA">
              <w:rPr>
                <w:szCs w:val="20"/>
              </w:rPr>
              <w:t xml:space="preserve"> насыпью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перевозится № ООН 1398 АЛЮМИНИЙ КРЕМНИСТЫЙ ПОРОШОК НЕПОКРЫТЫЙ</w:t>
            </w:r>
            <w:ins w:id="614" w:author="Yuri Boichuk" w:date="2022-11-27T11:56:00Z">
              <w:r w:rsidRPr="001B7ACA">
                <w:rPr>
                  <w:szCs w:val="20"/>
                </w:rPr>
                <w:t>, если</w:t>
              </w:r>
            </w:ins>
            <w:del w:id="615" w:author="Yuri Boichuk" w:date="2022-11-27T11:56:00Z">
              <w:r w:rsidRPr="001B7ACA" w:rsidDel="00B92378">
                <w:rPr>
                  <w:szCs w:val="20"/>
                </w:rPr>
                <w:delText>. П</w:delText>
              </w:r>
            </w:del>
            <w:ins w:id="616" w:author="Yuri Boichuk" w:date="2022-11-27T11:56:00Z">
              <w:r w:rsidRPr="001B7ACA">
                <w:rPr>
                  <w:szCs w:val="20"/>
                </w:rPr>
                <w:t xml:space="preserve"> п</w:t>
              </w:r>
            </w:ins>
            <w:r w:rsidRPr="001B7ACA">
              <w:rPr>
                <w:szCs w:val="20"/>
              </w:rPr>
              <w:t>осле измерений установлено, что концентрация газов, выделяемых грузом, превышает 10% нижнего предела взрываемости</w:t>
            </w:r>
            <w:ins w:id="617" w:author="Yuri Boichuk" w:date="2022-11-27T11:57:00Z">
              <w:r w:rsidRPr="001B7ACA">
                <w:rPr>
                  <w:szCs w:val="20"/>
                </w:rPr>
                <w:t>?</w:t>
              </w:r>
            </w:ins>
            <w:del w:id="618" w:author="Yuri Boichuk" w:date="2022-11-27T11:57:00Z">
              <w:r w:rsidRPr="001B7ACA" w:rsidDel="006C24E2">
                <w:rPr>
                  <w:szCs w:val="20"/>
                </w:rPr>
                <w:delText>.</w:delText>
              </w:r>
            </w:del>
            <w:del w:id="619" w:author="Yuri Boichuk" w:date="2022-11-27T11:55:00Z">
              <w:r w:rsidRPr="001B7ACA" w:rsidDel="008F1351">
                <w:rPr>
                  <w:szCs w:val="20"/>
                </w:rPr>
                <w:delText xml:space="preserve"> Что нужно делать с трюмами</w:delText>
              </w:r>
            </w:del>
            <w:del w:id="620" w:author="Yuri Boichuk" w:date="2022-11-27T11:57:00Z">
              <w:r w:rsidRPr="001B7ACA" w:rsidDel="006C24E2">
                <w:rPr>
                  <w:szCs w:val="20"/>
                </w:rPr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DE84D2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EE65AFE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95D03E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06BF2DE" w14:textId="1DDE77A5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Нужно еженедельно вентилировать трюмы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850CD72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2689979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63D99A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443BFA7A" w14:textId="7AA0B00E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Нужно контролировать температуру в трюмах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C04E240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332781C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1D4AA33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46922817" w14:textId="018F155B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Не нужно вентилировать трюмы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18D1B8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DB947E1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66BD1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D2F9C2" w14:textId="6932F8BB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Нужно вентилировать трюмы при помощи вентиляторов, работающих на полную мощность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4673D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C3E2E9B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76FD5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t>120 03.0-07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A2A33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1CEF9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</w:p>
        </w:tc>
      </w:tr>
      <w:tr w:rsidR="001B7ACA" w:rsidRPr="00813A89" w14:paraId="64255AFC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EA56F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6D64D9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21" w:author="Yuri Boichuk" w:date="2022-11-28T11:03:00Z">
              <w:r w:rsidRPr="001B7ACA" w:rsidDel="009640BD">
                <w:rPr>
                  <w:szCs w:val="20"/>
                </w:rPr>
                <w:delText>Необходимо разгрузить № ООН 2211 ПОЛИМЕР ВСПЕНИВАЮЩИЙСЯ ГРАНУЛИРОВАННЫЙ. Груз погружен насыпью</w:delText>
              </w:r>
            </w:del>
            <w:r w:rsidRPr="001B7ACA">
              <w:rPr>
                <w:szCs w:val="20"/>
              </w:rPr>
              <w:t>. Какая из нижеперечисленных мер должна быть принята до того, как может быть начата разгрузка</w:t>
            </w:r>
            <w:ins w:id="622" w:author="Yuri Boichuk" w:date="2022-11-28T11:03:00Z">
              <w:r w:rsidRPr="001B7ACA">
                <w:rPr>
                  <w:szCs w:val="20"/>
                </w:rPr>
                <w:t xml:space="preserve"> № ООН 2211 ПОЛИМЕРА ВСПЕНИВАЮЩЕГОСЯ ГРАНУЛИРОВАННОГО</w:t>
              </w:r>
            </w:ins>
            <w:ins w:id="623" w:author="Yuri Boichuk" w:date="2022-11-28T11:04:00Z">
              <w:r w:rsidRPr="001B7ACA">
                <w:rPr>
                  <w:szCs w:val="20"/>
                </w:rPr>
                <w:t>,</w:t>
              </w:r>
            </w:ins>
            <w:ins w:id="624" w:author="Yuri Boichuk" w:date="2022-11-28T11:03:00Z">
              <w:r w:rsidRPr="001B7ACA">
                <w:rPr>
                  <w:szCs w:val="20"/>
                </w:rPr>
                <w:t xml:space="preserve"> погружен</w:t>
              </w:r>
            </w:ins>
            <w:ins w:id="625" w:author="Yuri Boichuk" w:date="2022-11-28T11:04:00Z">
              <w:r w:rsidRPr="001B7ACA">
                <w:rPr>
                  <w:szCs w:val="20"/>
                </w:rPr>
                <w:t>ного</w:t>
              </w:r>
            </w:ins>
            <w:ins w:id="626" w:author="Yuri Boichuk" w:date="2022-11-28T11:03:00Z">
              <w:r w:rsidRPr="001B7ACA">
                <w:rPr>
                  <w:szCs w:val="20"/>
                </w:rPr>
                <w:t xml:space="preserve"> насыпью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C2A449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B078033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82066EB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E18F207" w14:textId="637D125F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Окна и двери жилого помещения должны быть герметически закрыты из-за выходящих наружу токсичных веществ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09DA4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168F7CB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9CE1D8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34FF806" w14:textId="5036B627" w:rsidR="001B7ACA" w:rsidRPr="001B7ACA" w:rsidRDefault="001B7ACA" w:rsidP="00CD6E47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Нет необходимости принимать какие-либо меры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DEABD32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4523B61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2F6DBF2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360AB67" w14:textId="5DF6E8BB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Разгрузчик или эксперт согласно подразделу 8.2.1.2 должен измерить концентрацию газов в смежных трюмах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9C7C1E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1704B51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BCBFB9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3DA9F" w14:textId="644B43B8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Грузополучатель должен измерить токсичность в смежных трюмах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6EB5E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E235D3F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0637EB" w14:textId="77777777" w:rsidR="001B7ACA" w:rsidRPr="001B7ACA" w:rsidRDefault="001B7ACA" w:rsidP="00CD6E47">
            <w:pPr>
              <w:pageBreakBefore/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lastRenderedPageBreak/>
              <w:t>120 03.0-08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9C15DF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00149C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62A7E321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BCF2AF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63DA55" w14:textId="3671D85D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27" w:author="Yuri Boichuk" w:date="2022-11-28T11:06:00Z">
              <w:r w:rsidRPr="001B7ACA" w:rsidDel="007B1574">
                <w:rPr>
                  <w:szCs w:val="20"/>
                </w:rPr>
                <w:delText xml:space="preserve">Необходимо разгрузить № ООН 2211 ПОЛИМЕР ВСПЕНИВАЮЩИЙСЯ ГРАНУЛИРОВАННЫЙ. Груз погружен насыпью. </w:delText>
              </w:r>
            </w:del>
            <w:r w:rsidRPr="001B7ACA">
              <w:rPr>
                <w:szCs w:val="20"/>
              </w:rPr>
              <w:t>Ниже какого значения должна быть по меньшей мере концентрация газов, чтобы можно было приступить к разгрузке</w:t>
            </w:r>
            <w:ins w:id="628" w:author="Yuri Boichuk" w:date="2022-11-28T11:06:00Z">
              <w:r w:rsidRPr="001B7ACA">
                <w:rPr>
                  <w:szCs w:val="20"/>
                </w:rPr>
                <w:t xml:space="preserve"> № ООН 2211 ПОЛИМЕРА ВСПЕНИВАЮЩЕГОСЯ ГРАНУЛИРОВАННОГО, </w:t>
              </w:r>
            </w:ins>
            <w:r w:rsidRPr="001B7ACA">
              <w:rPr>
                <w:szCs w:val="20"/>
              </w:rPr>
              <w:t>погруженного</w:t>
            </w:r>
            <w:ins w:id="629" w:author="Yuri Boichuk" w:date="2022-11-28T11:06:00Z">
              <w:r w:rsidRPr="001B7ACA">
                <w:rPr>
                  <w:szCs w:val="20"/>
                </w:rPr>
                <w:t xml:space="preserve"> насыпью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BBE0B2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77F8969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DC15A5A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DB42814" w14:textId="4E94C432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Она должна составлять по крайней мере менее 10</w:t>
            </w:r>
            <w:r w:rsidR="00D96C6D">
              <w:rPr>
                <w:szCs w:val="20"/>
              </w:rPr>
              <w:t xml:space="preserve"> 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3726AFE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DA42EA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2C753A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3E093E5" w14:textId="3C377EF7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Она должна составлять по крайней мере менее 20</w:t>
            </w:r>
            <w:r w:rsidR="00D96C6D">
              <w:rPr>
                <w:szCs w:val="20"/>
              </w:rPr>
              <w:t xml:space="preserve"> 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9967F72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DF6D605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E9E886C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2E46336" w14:textId="380EAA8A" w:rsidR="001B7ACA" w:rsidRPr="001B7ACA" w:rsidRDefault="001B7ACA" w:rsidP="00CD6E47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Она должна составлять по крайней мере менее 40</w:t>
            </w:r>
            <w:r w:rsidR="00D96C6D">
              <w:rPr>
                <w:szCs w:val="20"/>
              </w:rPr>
              <w:t xml:space="preserve"> 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BEEF7F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0E76657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D5375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F7A0F1" w14:textId="25B13DAF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Она должна составлять по крайней мере менее 50</w:t>
            </w:r>
            <w:r w:rsidR="00D96C6D">
              <w:rPr>
                <w:szCs w:val="20"/>
              </w:rPr>
              <w:t xml:space="preserve"> 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63E0E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F44BFAD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4E0DD8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t>120 03.0-09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75E312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50DF2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</w:p>
        </w:tc>
      </w:tr>
      <w:tr w:rsidR="001B7ACA" w:rsidRPr="00813A89" w14:paraId="11598165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7A239E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0C2B9D" w14:textId="1BC5D436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30" w:author="Yuri Boichuk" w:date="2022-11-28T11:07:00Z">
              <w:r w:rsidRPr="001B7ACA" w:rsidDel="00EA038C">
                <w:rPr>
                  <w:szCs w:val="20"/>
                </w:rPr>
                <w:delText xml:space="preserve">Необходимо погрузить № ООН 2211 ПОЛИМЕР ВСПЕНИВАЮЩИЙСЯ ГРАНУЛИРОВАННЫЙ. Груз погружен насыпью. </w:delText>
              </w:r>
            </w:del>
            <w:r w:rsidRPr="001B7ACA">
              <w:rPr>
                <w:szCs w:val="20"/>
              </w:rPr>
              <w:t>Когда должна быть измерена концентрация газа</w:t>
            </w:r>
            <w:ins w:id="631" w:author="Yuri Boichuk" w:date="2022-11-28T11:09:00Z">
              <w:r w:rsidRPr="001B7ACA">
                <w:rPr>
                  <w:szCs w:val="20"/>
                </w:rPr>
                <w:t>, если</w:t>
              </w:r>
            </w:ins>
            <w:ins w:id="632" w:author="Yuri Boichuk" w:date="2022-11-28T11:07:00Z">
              <w:r w:rsidRPr="001B7ACA">
                <w:rPr>
                  <w:szCs w:val="20"/>
                </w:rPr>
                <w:t xml:space="preserve"> № ООН 2211 ПОЛИМЕР ВСПЕНИВАЮЩИЙСЯ ГРАНУЛИРОВАННЫЙ</w:t>
              </w:r>
            </w:ins>
            <w:ins w:id="633" w:author="Yuri Boichuk" w:date="2022-11-28T11:09:00Z">
              <w:r w:rsidRPr="001B7ACA">
                <w:rPr>
                  <w:szCs w:val="20"/>
                </w:rPr>
                <w:t xml:space="preserve"> был </w:t>
              </w:r>
            </w:ins>
            <w:ins w:id="634" w:author="Yuri Boichuk" w:date="2022-11-28T11:07:00Z">
              <w:r w:rsidRPr="001B7ACA">
                <w:rPr>
                  <w:szCs w:val="20"/>
                </w:rPr>
                <w:t>погружен насыпью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F20292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FEFC003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1C5B7D0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9298247" w14:textId="0F6AE979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Сразу же после погрузки и через один час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779DDC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7BE062B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BA60AAE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BF49C03" w14:textId="138B6FDF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Каждые 8 часов после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212010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5B66B3D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FFF61EE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35CDE26" w14:textId="7C022B2D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Во время погрузки в течение первого часа после начала погрузки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и затем за час до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C326DC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026743A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CC82C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7FE9F" w14:textId="7A3F4D5D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Во время перевозки нет необходимости осуществлять измерения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01445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C61EFAD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5DB1F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  <w:lang w:eastAsia="nl-NL"/>
              </w:rPr>
              <w:t>120 03.0-10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F3E617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CED22E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</w:p>
        </w:tc>
      </w:tr>
      <w:tr w:rsidR="001B7ACA" w:rsidRPr="00813A89" w14:paraId="4556B64E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3485D5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FF08E2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35" w:author="Yuri Boichuk" w:date="2022-11-28T11:12:00Z">
              <w:r w:rsidRPr="001B7ACA" w:rsidDel="007C4F07">
                <w:rPr>
                  <w:szCs w:val="20"/>
                </w:rPr>
                <w:delText>На сухогрузном судне перевозится</w:delText>
              </w:r>
            </w:del>
            <w:del w:id="636" w:author="Yuri Boichuk" w:date="2022-11-28T11:10:00Z">
              <w:r w:rsidRPr="001B7ACA" w:rsidDel="009E18B9">
                <w:rPr>
                  <w:szCs w:val="20"/>
                </w:rPr>
                <w:delText xml:space="preserve"> № ООН 2211 ПОЛИМЕР ВСПЕНИВАЮЩИЙСЯ ГРАНУЛИРОВАННЫЙ насыпью</w:delText>
              </w:r>
            </w:del>
            <w:del w:id="637" w:author="Yuri Boichuk" w:date="2022-11-28T11:12:00Z">
              <w:r w:rsidRPr="001B7ACA" w:rsidDel="007C4F07">
                <w:rPr>
                  <w:szCs w:val="20"/>
                </w:rPr>
                <w:delText>.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048B0A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274183A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A9CA69A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6B03ABC" w14:textId="03F6AF64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del w:id="638" w:author="Yuri Boichuk" w:date="2022-11-28T11:12:00Z">
              <w:r w:rsidRPr="001B7ACA" w:rsidDel="007C4F07">
                <w:rPr>
                  <w:szCs w:val="20"/>
                </w:rPr>
                <w:delText>Во время рейса</w:delText>
              </w:r>
            </w:del>
            <w:del w:id="639" w:author="Yuri Boichuk" w:date="2022-11-28T11:11:00Z">
              <w:r w:rsidRPr="001B7ACA" w:rsidDel="007C4F07">
                <w:rPr>
                  <w:szCs w:val="20"/>
                </w:rPr>
                <w:delText xml:space="preserve"> в результате замера установлено, что концентрация газа в трюме составляет 20</w:delText>
              </w:r>
            </w:del>
            <w:r w:rsidR="00A01AC6">
              <w:rPr>
                <w:szCs w:val="20"/>
              </w:rPr>
              <w:t xml:space="preserve"> </w:t>
            </w:r>
            <w:del w:id="640" w:author="Yuri Boichuk" w:date="2022-11-28T11:11:00Z">
              <w:r w:rsidRPr="001B7ACA" w:rsidDel="007C4F07">
                <w:rPr>
                  <w:szCs w:val="20"/>
                </w:rPr>
                <w:delText>% от нижнего предела взрываемости</w:delText>
              </w:r>
            </w:del>
            <w:del w:id="641" w:author="Yuri Boichuk" w:date="2022-11-28T11:12:00Z">
              <w:r w:rsidRPr="001B7ACA" w:rsidDel="007C4F07">
                <w:rPr>
                  <w:szCs w:val="20"/>
                </w:rPr>
                <w:delText>.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CA2181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7592502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AD20BB0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71735A2" w14:textId="29B354A4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Какие меры должны быть приняты</w:t>
            </w:r>
            <w:ins w:id="642" w:author="Yuri Boichuk" w:date="2022-11-28T11:11:00Z">
              <w:r w:rsidRPr="001B7ACA">
                <w:rPr>
                  <w:szCs w:val="20"/>
                </w:rPr>
                <w:t xml:space="preserve">, если при перевозке </w:t>
              </w:r>
            </w:ins>
            <w:ins w:id="643" w:author="Yuri Boichuk" w:date="2022-11-28T11:10:00Z">
              <w:r w:rsidRPr="001B7ACA">
                <w:rPr>
                  <w:szCs w:val="20"/>
                </w:rPr>
                <w:t>№ ООН 2211 ПОЛИМЕР</w:t>
              </w:r>
            </w:ins>
            <w:ins w:id="644" w:author="Yuri Boichuk" w:date="2022-11-28T11:11:00Z">
              <w:r w:rsidRPr="001B7ACA">
                <w:rPr>
                  <w:szCs w:val="20"/>
                </w:rPr>
                <w:t>А</w:t>
              </w:r>
            </w:ins>
            <w:ins w:id="645" w:author="Yuri Boichuk" w:date="2022-11-28T11:10:00Z">
              <w:r w:rsidRPr="001B7ACA">
                <w:rPr>
                  <w:szCs w:val="20"/>
                </w:rPr>
                <w:t xml:space="preserve"> ВСПЕНИВАЮЩ</w:t>
              </w:r>
            </w:ins>
            <w:ins w:id="646" w:author="Yuri Boichuk" w:date="2022-11-28T11:11:00Z">
              <w:r w:rsidRPr="001B7ACA">
                <w:rPr>
                  <w:szCs w:val="20"/>
                </w:rPr>
                <w:t>ЕГО</w:t>
              </w:r>
            </w:ins>
            <w:ins w:id="647" w:author="Yuri Boichuk" w:date="2022-11-28T11:10:00Z">
              <w:r w:rsidRPr="001B7ACA">
                <w:rPr>
                  <w:szCs w:val="20"/>
                </w:rPr>
                <w:t>СЯ ГРАНУЛИРОВАНН</w:t>
              </w:r>
            </w:ins>
            <w:ins w:id="648" w:author="Yuri Boichuk" w:date="2022-11-28T11:11:00Z">
              <w:r w:rsidRPr="001B7ACA">
                <w:rPr>
                  <w:szCs w:val="20"/>
                </w:rPr>
                <w:t>ОГО</w:t>
              </w:r>
            </w:ins>
            <w:ins w:id="649" w:author="Yuri Boichuk" w:date="2022-11-28T11:10:00Z">
              <w:r w:rsidRPr="001B7ACA">
                <w:rPr>
                  <w:szCs w:val="20"/>
                </w:rPr>
                <w:t xml:space="preserve"> насыпью</w:t>
              </w:r>
            </w:ins>
            <w:ins w:id="650" w:author="Yuri Boichuk" w:date="2022-11-28T11:11:00Z">
              <w:r w:rsidRPr="001B7ACA">
                <w:rPr>
                  <w:szCs w:val="20"/>
                </w:rPr>
                <w:t xml:space="preserve"> в результате замера установлено, что концентрация газа в трюме</w:t>
              </w:r>
            </w:ins>
            <w:ins w:id="651" w:author="Yuri Boichuk" w:date="2022-11-28T12:05:00Z">
              <w:r w:rsidRPr="001B7ACA">
                <w:rPr>
                  <w:szCs w:val="20"/>
                </w:rPr>
                <w:t xml:space="preserve"> во время рейс</w:t>
              </w:r>
            </w:ins>
            <w:ins w:id="652" w:author="Yuri Boichuk" w:date="2022-11-28T12:06:00Z">
              <w:r w:rsidRPr="001B7ACA">
                <w:rPr>
                  <w:szCs w:val="20"/>
                </w:rPr>
                <w:t xml:space="preserve">а </w:t>
              </w:r>
            </w:ins>
            <w:ins w:id="653" w:author="Yuri Boichuk" w:date="2022-11-28T11:11:00Z">
              <w:r w:rsidRPr="001B7ACA">
                <w:rPr>
                  <w:szCs w:val="20"/>
                </w:rPr>
                <w:t>составляет 20</w:t>
              </w:r>
            </w:ins>
            <w:r w:rsidR="00A01AC6">
              <w:rPr>
                <w:szCs w:val="20"/>
              </w:rPr>
              <w:t xml:space="preserve"> </w:t>
            </w:r>
            <w:ins w:id="654" w:author="Yuri Boichuk" w:date="2022-11-28T11:11:00Z">
              <w:r w:rsidRPr="001B7ACA">
                <w:rPr>
                  <w:szCs w:val="20"/>
                </w:rPr>
                <w:t>% нижнего предела взрываемости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0715866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FD6F979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1EDA368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4A292EA" w14:textId="6987D7E7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Нужно информировать компетентный орган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EAF572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9601539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52D4F61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64B0D75" w14:textId="1B72A125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Трюмы должны быть провентилированы с помощью вентиляционных установок, работающих на полную мощность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8503DD0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C5AA975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61B228A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A090BA3" w14:textId="179CD552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Нужно информировать грузополучателя или погрузчика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10174D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4A200259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3C817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00B58" w14:textId="7BAA2F39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Не нужно принимать дополнительных мер, предельное значение составляет 50</w:t>
            </w:r>
            <w:r w:rsidR="00CD6E47" w:rsidRPr="00CD6E47">
              <w:rPr>
                <w:szCs w:val="20"/>
              </w:rPr>
              <w:t xml:space="preserve"> </w:t>
            </w:r>
            <w:r w:rsidRPr="001B7ACA">
              <w:rPr>
                <w:szCs w:val="20"/>
              </w:rPr>
              <w:t>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02BE0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B0070DB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6DF3B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lastRenderedPageBreak/>
              <w:t>1</w:t>
            </w:r>
            <w:r w:rsidRPr="001B7ACA">
              <w:rPr>
                <w:szCs w:val="20"/>
                <w:lang w:eastAsia="nl-NL"/>
              </w:rPr>
              <w:t>20 03.0-11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EBE8A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А,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D08162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168BCA5B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65CE6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56E3C6" w14:textId="6933D051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55" w:author="Yuri Boichuk" w:date="2022-11-28T12:10:00Z">
              <w:r w:rsidRPr="001B7ACA" w:rsidDel="00EC0A8D">
                <w:rPr>
                  <w:szCs w:val="20"/>
                </w:rPr>
                <w:delText>Перевозится</w:delText>
              </w:r>
            </w:del>
            <w:del w:id="656" w:author="Yuri Boichuk" w:date="2022-11-28T12:09:00Z">
              <w:r w:rsidRPr="001B7ACA" w:rsidDel="00800ACB">
                <w:rPr>
                  <w:szCs w:val="20"/>
                </w:rPr>
                <w:delText xml:space="preserve"> навалом № ООН 1408 ФЕРРОСИЛИЦИЙ</w:delText>
              </w:r>
            </w:del>
            <w:del w:id="657" w:author="Yuri Boichuk" w:date="2022-11-28T12:10:00Z">
              <w:r w:rsidRPr="001B7ACA" w:rsidDel="00EC0A8D">
                <w:rPr>
                  <w:szCs w:val="20"/>
                </w:rPr>
                <w:delText xml:space="preserve">. </w:delText>
              </w:r>
            </w:del>
            <w:r w:rsidRPr="001B7ACA">
              <w:rPr>
                <w:szCs w:val="20"/>
              </w:rPr>
              <w:t>Когда нужно измерять концентрацию газов в трюме при нормальных условиях эксплуатации</w:t>
            </w:r>
            <w:ins w:id="658" w:author="Yuri Boichuk" w:date="2022-11-28T12:09:00Z">
              <w:r w:rsidRPr="001B7ACA">
                <w:rPr>
                  <w:szCs w:val="20"/>
                </w:rPr>
                <w:t xml:space="preserve"> в случае перевозки навалом № ООН 1408 ФЕРРОСИЛИЦИЯ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6CF8A6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7D0438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BDEB491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9C1D84B" w14:textId="03CBB3EF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Никогда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93A93D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968CAB8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BBB7EFD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3038DCC" w14:textId="38C278A5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Сразу же после погрузки, через один час и затем каждые 8 часов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A639570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E380455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435D74E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0917260" w14:textId="179B1AD9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Сразу же после погрузки, через один час и затем каждый час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6DD98B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4039A4B3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0B3401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6DF68" w14:textId="3461C68F" w:rsidR="001B7ACA" w:rsidRPr="001B7ACA" w:rsidRDefault="001B7ACA" w:rsidP="00CD6E47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Сразу же после погрузки и через один час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578D6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D59D7A4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043B6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03.0-12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E29168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7.1.4.15.1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F11907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7E7DACB1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B28DF6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FCF8FA" w14:textId="12E288AF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При каких условиях, согласно ВОПОГ, нет необходимости очищать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трюм при перевозке навалом?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E843CC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BFCC962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656FC5C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421C2B37" w14:textId="17A2639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Если предыдущий груз был грузом класса 4.1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B2B5FF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2688D74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BC694F6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C4D6B78" w14:textId="4BD34C4E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Если предыдущий груз был грузом класса 4.2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120CD16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E74C0F2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007410F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1578C7B" w14:textId="04232BE0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Если предыдущий груз был грузом класса 4.3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6B525B8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FC5B08B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1AF5D9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562D51" w14:textId="5456D431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Если новый груз является таким же, как и предыдущий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157211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6B03AC4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2B171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03.0-13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E1A17" w14:textId="77777777" w:rsidR="001B7ACA" w:rsidRPr="001B7ACA" w:rsidRDefault="001B7ACA" w:rsidP="00A46BC6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A, 7.1.6.12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B9643" w14:textId="77777777" w:rsidR="001B7ACA" w:rsidRPr="001B7ACA" w:rsidRDefault="001B7ACA" w:rsidP="00A46BC6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</w:p>
        </w:tc>
      </w:tr>
      <w:tr w:rsidR="001B7ACA" w:rsidRPr="00813A89" w14:paraId="1DE728E1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CB5469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720681" w14:textId="77777777" w:rsidR="001B7ACA" w:rsidRPr="001B7ACA" w:rsidRDefault="001B7ACA" w:rsidP="00CD6E47">
            <w:pPr>
              <w:spacing w:before="120" w:after="60" w:line="240" w:lineRule="exact"/>
              <w:rPr>
                <w:szCs w:val="20"/>
              </w:rPr>
            </w:pPr>
            <w:del w:id="659" w:author="Yuri Boichuk" w:date="2022-11-28T12:12:00Z">
              <w:r w:rsidRPr="001B7ACA" w:rsidDel="001B2589">
                <w:rPr>
                  <w:szCs w:val="20"/>
                </w:rPr>
                <w:delText>На сухогрузном судне перевозится № ООН 3101 ОРГАНИЧЕСКИЙ ПЕРОКСИД ТИПА В, ЖИДКИЙ.</w:delText>
              </w:r>
            </w:del>
          </w:p>
          <w:p w14:paraId="71704BD7" w14:textId="77777777" w:rsidR="001B7ACA" w:rsidRPr="001B7ACA" w:rsidRDefault="001B7ACA" w:rsidP="00CD6E47">
            <w:pPr>
              <w:spacing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Нужно ли вентилировать жилое помещение</w:t>
            </w:r>
            <w:ins w:id="660" w:author="Yuri Boichuk" w:date="2022-11-28T12:12:00Z">
              <w:r w:rsidRPr="001B7ACA">
                <w:rPr>
                  <w:szCs w:val="20"/>
                </w:rPr>
                <w:t xml:space="preserve"> при перевозке на сухогрузном судне № ООН 3101 ОРГАНИЧЕСКОГО ПЕРОКСИДА ТИПА В ЖИДКОГО</w:t>
              </w:r>
            </w:ins>
            <w:del w:id="661" w:author="Yuri Boichuk" w:date="2022-11-28T12:13:00Z">
              <w:r w:rsidRPr="001B7ACA" w:rsidDel="00314B13">
                <w:rPr>
                  <w:szCs w:val="20"/>
                </w:rPr>
                <w:delText>, учитывая характер перевозимого груза</w:delText>
              </w:r>
            </w:del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A7428" w14:textId="77777777" w:rsidR="001B7ACA" w:rsidRPr="001B7ACA" w:rsidRDefault="001B7ACA" w:rsidP="00CD6E47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1529AA6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8180D70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DC86963" w14:textId="22172EE6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Нет, в этом необходимости нет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7FE3CA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3A33F1C6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90372E6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45BBBEB" w14:textId="6E6EF1E3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Да, это предписано для этого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450DEB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BC6618F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5CF071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24F756A" w14:textId="3142847B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Нет, если только груз не погружен навалом/насыпью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D5833C1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D76A860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97AC0" w14:textId="77777777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6DC63" w14:textId="5FE135A1" w:rsidR="001B7ACA" w:rsidRPr="001B7ACA" w:rsidRDefault="001B7ACA" w:rsidP="00CD6E47">
            <w:pPr>
              <w:spacing w:before="60" w:after="12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Да, если имело место высвобождение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418421" w14:textId="77777777" w:rsidR="001B7ACA" w:rsidRPr="001B7ACA" w:rsidRDefault="001B7ACA" w:rsidP="00CD6E47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F4DE448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26422B" w14:textId="77777777" w:rsidR="001B7ACA" w:rsidRPr="001B7ACA" w:rsidRDefault="001B7ACA" w:rsidP="004D2796">
            <w:pPr>
              <w:pageBreakBefore/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lastRenderedPageBreak/>
              <w:t>120 03.0-14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C5368D" w14:textId="77777777" w:rsidR="001B7ACA" w:rsidRPr="001B7ACA" w:rsidRDefault="001B7ACA" w:rsidP="004D2796">
            <w:pPr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7.1.4.15.1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CA8B47" w14:textId="77777777" w:rsidR="001B7ACA" w:rsidRPr="001B7ACA" w:rsidRDefault="001B7ACA" w:rsidP="004D2796">
            <w:pPr>
              <w:spacing w:before="80" w:after="80" w:line="236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</w:p>
        </w:tc>
      </w:tr>
      <w:tr w:rsidR="001B7ACA" w:rsidRPr="00813A89" w14:paraId="09244E78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3B6E8E" w14:textId="77777777" w:rsidR="001B7ACA" w:rsidRPr="001B7ACA" w:rsidRDefault="001B7ACA" w:rsidP="004D2796">
            <w:pPr>
              <w:spacing w:before="12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0D2A9C" w14:textId="77777777" w:rsidR="001B7ACA" w:rsidRPr="001B7ACA" w:rsidRDefault="001B7ACA" w:rsidP="004D2796">
            <w:pPr>
              <w:spacing w:before="120" w:after="60" w:line="236" w:lineRule="exact"/>
              <w:rPr>
                <w:szCs w:val="20"/>
              </w:rPr>
            </w:pPr>
            <w:ins w:id="662" w:author="Yuri Boichuk" w:date="2022-11-28T13:39:00Z">
              <w:r w:rsidRPr="001B7ACA">
                <w:rPr>
                  <w:szCs w:val="20"/>
                </w:rPr>
                <w:t>Что нужно делать, если п</w:t>
              </w:r>
            </w:ins>
            <w:del w:id="663" w:author="Yuri Boichuk" w:date="2022-11-28T13:39:00Z">
              <w:r w:rsidRPr="001B7ACA" w:rsidDel="00452BCD">
                <w:rPr>
                  <w:szCs w:val="20"/>
                </w:rPr>
                <w:delText>П</w:delText>
              </w:r>
            </w:del>
            <w:r w:rsidRPr="001B7ACA">
              <w:rPr>
                <w:szCs w:val="20"/>
              </w:rPr>
              <w:t>осле разгрузки трюм загрязнен грузами класса 9</w:t>
            </w:r>
            <w:del w:id="664" w:author="Yuri Boichuk" w:date="2022-11-28T13:39:00Z">
              <w:r w:rsidRPr="001B7ACA" w:rsidDel="00B96D77">
                <w:rPr>
                  <w:szCs w:val="20"/>
                </w:rPr>
                <w:delText>.</w:delText>
              </w:r>
              <w:r w:rsidRPr="001B7ACA" w:rsidDel="00452BCD">
                <w:rPr>
                  <w:szCs w:val="20"/>
                </w:rPr>
                <w:delText xml:space="preserve"> Что нужно делать</w:delText>
              </w:r>
            </w:del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286129" w14:textId="77777777" w:rsidR="001B7ACA" w:rsidRPr="001B7ACA" w:rsidRDefault="001B7ACA" w:rsidP="004D2796">
            <w:pPr>
              <w:spacing w:before="12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1984096F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0E30CA3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168A826" w14:textId="5DD33E3F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Трюм должен быть очищен специально предусмотренным для этого чистящим средством до размещения в нем нового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0798F7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13523EFD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96AA8A9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BD54439" w14:textId="0C07F226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Трюм должен быть очищен, за исключением тех случаев, когда новый груз является таким же, как и предыдущий и перевозится навалом/насыпью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FA6F6AF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77AE5CE6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5473837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8447AB0" w14:textId="27E14791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Трюм должен быть очищен, за исключением тех случаев, когда новый груз является грузом класса 8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236A35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4A80B3E9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2EE81A" w14:textId="77777777" w:rsidR="001B7ACA" w:rsidRPr="001B7ACA" w:rsidRDefault="001B7ACA" w:rsidP="004D2796">
            <w:pPr>
              <w:spacing w:before="60" w:after="12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B13B9" w14:textId="08833C27" w:rsidR="001B7ACA" w:rsidRPr="001B7ACA" w:rsidRDefault="001B7ACA" w:rsidP="004D2796">
            <w:pPr>
              <w:spacing w:before="60" w:after="12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Трюм должен всегда дезактивироваться специализированным предприятием до размещения в нем нового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077CC" w14:textId="77777777" w:rsidR="001B7ACA" w:rsidRPr="001B7ACA" w:rsidRDefault="001B7ACA" w:rsidP="004D2796">
            <w:pPr>
              <w:spacing w:before="60" w:after="12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5119EAEC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2D393" w14:textId="77777777" w:rsidR="001B7ACA" w:rsidRPr="001B7ACA" w:rsidRDefault="001B7ACA" w:rsidP="004D2796">
            <w:pPr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120 03.0-15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B97C1" w14:textId="77777777" w:rsidR="001B7ACA" w:rsidRPr="001B7ACA" w:rsidRDefault="001B7ACA" w:rsidP="004D2796">
            <w:pPr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A, 7.1.6.11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F9896E" w14:textId="77777777" w:rsidR="001B7ACA" w:rsidRPr="001B7ACA" w:rsidRDefault="001B7ACA" w:rsidP="004D2796">
            <w:pPr>
              <w:spacing w:before="80" w:after="80" w:line="236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С</w:t>
            </w:r>
          </w:p>
        </w:tc>
      </w:tr>
      <w:tr w:rsidR="001B7ACA" w:rsidRPr="00813A89" w14:paraId="2B4A4F93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562EC8" w14:textId="77777777" w:rsidR="001B7ACA" w:rsidRPr="001B7ACA" w:rsidRDefault="001B7ACA" w:rsidP="004D2796">
            <w:pPr>
              <w:spacing w:before="12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DA0B3" w14:textId="77777777" w:rsidR="001B7ACA" w:rsidRPr="001B7ACA" w:rsidRDefault="001B7ACA" w:rsidP="004D2796">
            <w:pPr>
              <w:spacing w:before="120" w:after="60" w:line="236" w:lineRule="exact"/>
              <w:rPr>
                <w:szCs w:val="20"/>
              </w:rPr>
            </w:pPr>
            <w:del w:id="665" w:author="Yuri Boichuk" w:date="2022-11-28T13:40:00Z">
              <w:r w:rsidRPr="001B7ACA" w:rsidDel="008F07C7">
                <w:rPr>
                  <w:szCs w:val="20"/>
                </w:rPr>
                <w:delText>Перевозится навалом/насыпью № ООН 2506 АММОНИЯ ГИДРОСУЛЬФАТ.</w:delText>
              </w:r>
            </w:del>
          </w:p>
          <w:p w14:paraId="481AB809" w14:textId="77777777" w:rsidR="001B7ACA" w:rsidRPr="001B7ACA" w:rsidRDefault="001B7ACA" w:rsidP="004D2796">
            <w:pPr>
              <w:spacing w:after="6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Какие меры должны быть приняты в отношении трюмов</w:t>
            </w:r>
            <w:ins w:id="666" w:author="Yuri Boichuk" w:date="2022-11-28T13:40:00Z">
              <w:r w:rsidRPr="001B7ACA">
                <w:rPr>
                  <w:szCs w:val="20"/>
                </w:rPr>
                <w:t xml:space="preserve">, </w:t>
              </w:r>
            </w:ins>
            <w:ins w:id="667" w:author="Yuri Boichuk" w:date="2022-11-28T13:41:00Z">
              <w:r w:rsidRPr="001B7ACA">
                <w:rPr>
                  <w:szCs w:val="20"/>
                </w:rPr>
                <w:t>если п</w:t>
              </w:r>
            </w:ins>
            <w:ins w:id="668" w:author="Yuri Boichuk" w:date="2022-11-28T13:40:00Z">
              <w:r w:rsidRPr="001B7ACA">
                <w:rPr>
                  <w:szCs w:val="20"/>
                </w:rPr>
                <w:t>еревозится навалом/насыпью № ООН 2506 АММОНИЯ ГИДРОСУЛЬФАТ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31646" w14:textId="77777777" w:rsidR="001B7ACA" w:rsidRPr="001B7ACA" w:rsidRDefault="001B7ACA" w:rsidP="004D2796">
            <w:pPr>
              <w:spacing w:before="12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2BB2BEFD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5CDB9391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EB9015B" w14:textId="78755978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Перед началом погрузки трюмы должны быть провентилированы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в течение не менее одного часа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75FE8A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24256430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355B500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A0D6040" w14:textId="48F64F4C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Перед началом погрузки трюмы должны быть специально высушены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E3220E9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0145DE76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9813B3C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7DCA56AB" w14:textId="2C4CF672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Внутренние стенки трюмов должны иметь антикоррозионную облицовку или антикоррозионное покрытие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66BD136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49BD8B2C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4002C" w14:textId="77777777" w:rsidR="001B7ACA" w:rsidRPr="001B7ACA" w:rsidRDefault="001B7ACA" w:rsidP="004D2796">
            <w:pPr>
              <w:spacing w:before="60" w:after="12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797BD" w14:textId="1C6CCF36" w:rsidR="001B7ACA" w:rsidRPr="001B7ACA" w:rsidRDefault="001B7ACA" w:rsidP="004D2796">
            <w:pPr>
              <w:spacing w:before="60" w:after="12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Внутренние стенки трюмов должны иметь такое покрытие</w:t>
            </w:r>
            <w:r w:rsidR="00CD6E47">
              <w:rPr>
                <w:szCs w:val="20"/>
              </w:rPr>
              <w:br/>
            </w:r>
            <w:r w:rsidRPr="001B7ACA">
              <w:rPr>
                <w:szCs w:val="20"/>
              </w:rPr>
              <w:t>или должны быть так обработаны, чтобы они не могли пропитаться веществами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50780" w14:textId="77777777" w:rsidR="001B7ACA" w:rsidRPr="001B7ACA" w:rsidRDefault="001B7ACA" w:rsidP="004D2796">
            <w:pPr>
              <w:spacing w:before="60" w:after="12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0645E682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0F061" w14:textId="77777777" w:rsidR="001B7ACA" w:rsidRPr="001B7ACA" w:rsidRDefault="001B7ACA" w:rsidP="004D2796">
            <w:pPr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120 03.0-16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26119" w14:textId="77777777" w:rsidR="001B7ACA" w:rsidRPr="001B7ACA" w:rsidRDefault="001B7ACA" w:rsidP="004D2796">
            <w:pPr>
              <w:spacing w:before="80" w:after="8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3.2.1, таблица A, 7.1.6.11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33EE32" w14:textId="77777777" w:rsidR="001B7ACA" w:rsidRPr="001B7ACA" w:rsidRDefault="001B7ACA" w:rsidP="004D2796">
            <w:pPr>
              <w:spacing w:before="80" w:after="80" w:line="236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3CD38D13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A8C3E5" w14:textId="77777777" w:rsidR="001B7ACA" w:rsidRPr="001B7ACA" w:rsidRDefault="001B7ACA" w:rsidP="004D2796">
            <w:pPr>
              <w:spacing w:before="12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700AA5" w14:textId="77777777" w:rsidR="001B7ACA" w:rsidRPr="001B7ACA" w:rsidDel="004836B9" w:rsidRDefault="001B7ACA" w:rsidP="004D2796">
            <w:pPr>
              <w:spacing w:before="120" w:after="60" w:line="236" w:lineRule="exact"/>
              <w:rPr>
                <w:del w:id="669" w:author="Yuri Boichuk" w:date="2022-11-28T13:44:00Z"/>
                <w:szCs w:val="20"/>
              </w:rPr>
            </w:pPr>
            <w:del w:id="670" w:author="Yuri Boichuk" w:date="2022-11-28T13:44:00Z">
              <w:r w:rsidRPr="001B7ACA" w:rsidDel="004836B9">
                <w:rPr>
                  <w:szCs w:val="20"/>
                </w:rPr>
                <w:delText>Перевозится навалом/насыпью № ООН 1334 НАФТАЛИН СЫРОЙ.</w:delText>
              </w:r>
            </w:del>
          </w:p>
          <w:p w14:paraId="68554FB4" w14:textId="77777777" w:rsidR="001B7ACA" w:rsidRPr="001B7ACA" w:rsidRDefault="001B7ACA" w:rsidP="004D2796">
            <w:pPr>
              <w:spacing w:after="60" w:line="236" w:lineRule="exact"/>
              <w:rPr>
                <w:szCs w:val="20"/>
              </w:rPr>
            </w:pPr>
            <w:r w:rsidRPr="001B7ACA">
              <w:rPr>
                <w:szCs w:val="20"/>
              </w:rPr>
              <w:t>Какие меры должны быть приняты в отношении трюмов</w:t>
            </w:r>
            <w:ins w:id="671" w:author="Yuri Boichuk" w:date="2022-11-28T13:44:00Z">
              <w:r w:rsidRPr="001B7ACA">
                <w:rPr>
                  <w:szCs w:val="20"/>
                </w:rPr>
                <w:t>, если перевозится навалом/насыпью № ООН 1334 НАФТАЛИН СЫРОЙ?</w:t>
              </w:r>
            </w:ins>
            <w:del w:id="672" w:author="Yuri Boichuk" w:date="2022-11-28T13:44:00Z">
              <w:r w:rsidRPr="001B7ACA" w:rsidDel="0066741A">
                <w:rPr>
                  <w:szCs w:val="20"/>
                </w:rPr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DF9E95" w14:textId="77777777" w:rsidR="001B7ACA" w:rsidRPr="001B7ACA" w:rsidRDefault="001B7ACA" w:rsidP="004D2796">
            <w:pPr>
              <w:spacing w:before="12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42CB7E38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AD7EEAB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8EBC4A6" w14:textId="0690556C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Перед началом погрузки трюмы должны быть просушены так, чтобы в них не было воды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7E40CCA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6BC97DFE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13B60635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4918ED41" w14:textId="6A29D611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Перед началом погрузки трюмы должны быть продуты инертным газом, чтобы во время погрузки не могла возникнуть огнеопасная ситуация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C52B3D3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08DD16F8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2BF35909" w14:textId="77777777" w:rsidR="001B7ACA" w:rsidRPr="001B7ACA" w:rsidRDefault="001B7ACA" w:rsidP="004D2796">
            <w:pPr>
              <w:spacing w:before="60" w:after="6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31AB6724" w14:textId="62062F1A" w:rsidR="001B7ACA" w:rsidRPr="001B7ACA" w:rsidRDefault="001B7ACA" w:rsidP="004D2796">
            <w:pPr>
              <w:spacing w:before="60" w:after="6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Внутренние стенки трюмов должны иметь антикоррозионную облицовку или антикоррозионное покрытие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A0A4C0" w14:textId="77777777" w:rsidR="001B7ACA" w:rsidRPr="001B7ACA" w:rsidRDefault="001B7ACA" w:rsidP="004D2796">
            <w:pPr>
              <w:spacing w:before="60" w:after="6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5F0BCF2B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6EAEF" w14:textId="77777777" w:rsidR="001B7ACA" w:rsidRPr="001B7ACA" w:rsidRDefault="001B7ACA" w:rsidP="004D2796">
            <w:pPr>
              <w:spacing w:before="60" w:after="120" w:line="236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2F8732" w14:textId="2249EBFD" w:rsidR="001B7ACA" w:rsidRPr="001B7ACA" w:rsidRDefault="001B7ACA" w:rsidP="004D2796">
            <w:pPr>
              <w:spacing w:before="60" w:after="120" w:line="236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Внутренние стенки трюмов должны иметь такое покрытие или должны быть так обработаны, чтобы они не могли пропитаться веществами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28819" w14:textId="77777777" w:rsidR="001B7ACA" w:rsidRPr="001B7ACA" w:rsidRDefault="001B7ACA" w:rsidP="004D2796">
            <w:pPr>
              <w:spacing w:before="60" w:after="120" w:line="236" w:lineRule="exact"/>
              <w:jc w:val="center"/>
              <w:rPr>
                <w:szCs w:val="20"/>
              </w:rPr>
            </w:pPr>
          </w:p>
        </w:tc>
      </w:tr>
      <w:tr w:rsidR="001B7ACA" w:rsidRPr="00813A89" w14:paraId="44A0D15D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78547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lastRenderedPageBreak/>
              <w:t>120 03.0-17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60E929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7.1.3.51.4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D80BE" w14:textId="77777777" w:rsidR="001B7ACA" w:rsidRPr="001B7ACA" w:rsidRDefault="001B7ACA" w:rsidP="00CD6E47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</w:p>
        </w:tc>
      </w:tr>
      <w:tr w:rsidR="001B7ACA" w:rsidRPr="00813A89" w14:paraId="5A068CBE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8CBC8B" w14:textId="77777777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9FF94" w14:textId="49EC0274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  <w:del w:id="673" w:author="Yuri Boichuk" w:date="2022-11-28T13:47:00Z">
              <w:r w:rsidRPr="001B7ACA" w:rsidDel="00D06147">
                <w:rPr>
                  <w:szCs w:val="20"/>
                </w:rPr>
                <w:delText>На сухогрузном судне перевозятся взрывчатые вещества и изделия.</w:delText>
              </w:r>
            </w:del>
            <w:r w:rsidR="004D2796">
              <w:rPr>
                <w:szCs w:val="20"/>
              </w:rPr>
              <w:br/>
            </w:r>
            <w:r w:rsidRPr="001B7ACA">
              <w:rPr>
                <w:szCs w:val="20"/>
              </w:rPr>
              <w:t>Что нужно делать с электрическими установками</w:t>
            </w:r>
            <w:del w:id="674" w:author="Yuri Boichuk" w:date="2022-11-28T13:46:00Z">
              <w:r w:rsidRPr="001B7ACA" w:rsidDel="001A13C6">
                <w:rPr>
                  <w:szCs w:val="20"/>
                </w:rPr>
                <w:delText xml:space="preserve"> и оборудованием</w:delText>
              </w:r>
            </w:del>
            <w:r w:rsidRPr="001B7ACA">
              <w:rPr>
                <w:szCs w:val="20"/>
              </w:rPr>
              <w:t xml:space="preserve">, которые не отвечают требованиям к зоне 1, </w:t>
            </w:r>
            <w:ins w:id="675" w:author="Yuri Boichuk" w:date="2022-11-28T13:47:00Z">
              <w:r w:rsidRPr="001B7ACA">
                <w:rPr>
                  <w:szCs w:val="20"/>
                </w:rPr>
                <w:t>при перево</w:t>
              </w:r>
            </w:ins>
            <w:ins w:id="676" w:author="Yuri Boichuk" w:date="2022-11-28T13:48:00Z">
              <w:r w:rsidRPr="001B7ACA">
                <w:rPr>
                  <w:szCs w:val="20"/>
                </w:rPr>
                <w:t xml:space="preserve">зке </w:t>
              </w:r>
            </w:ins>
            <w:ins w:id="677" w:author="Yuri Boichuk" w:date="2022-11-28T13:47:00Z">
              <w:r w:rsidRPr="001B7ACA">
                <w:rPr>
                  <w:szCs w:val="20"/>
                </w:rPr>
                <w:t>взрывчаты</w:t>
              </w:r>
            </w:ins>
            <w:ins w:id="678" w:author="Yuri Boichuk" w:date="2022-11-28T13:48:00Z">
              <w:r w:rsidRPr="001B7ACA">
                <w:rPr>
                  <w:szCs w:val="20"/>
                </w:rPr>
                <w:t>х</w:t>
              </w:r>
            </w:ins>
            <w:ins w:id="679" w:author="Yuri Boichuk" w:date="2022-11-28T13:47:00Z">
              <w:r w:rsidRPr="001B7ACA">
                <w:rPr>
                  <w:szCs w:val="20"/>
                </w:rPr>
                <w:t xml:space="preserve"> веществ и издели</w:t>
              </w:r>
            </w:ins>
            <w:ins w:id="680" w:author="Yuri Boichuk" w:date="2022-11-28T13:48:00Z">
              <w:r w:rsidRPr="001B7ACA">
                <w:rPr>
                  <w:szCs w:val="20"/>
                </w:rPr>
                <w:t>й</w:t>
              </w:r>
            </w:ins>
            <w:ins w:id="681" w:author="Yuri Boichuk" w:date="2022-11-28T13:47:00Z">
              <w:r w:rsidRPr="001B7ACA">
                <w:rPr>
                  <w:szCs w:val="20"/>
                </w:rPr>
                <w:t xml:space="preserve"> </w:t>
              </w:r>
            </w:ins>
            <w:r w:rsidRPr="001B7ACA">
              <w:rPr>
                <w:szCs w:val="20"/>
              </w:rPr>
              <w:t>в трюмах</w:t>
            </w:r>
            <w:del w:id="682" w:author="Yuri Boichuk" w:date="2022-11-28T13:48:00Z">
              <w:r w:rsidRPr="001B7ACA" w:rsidDel="00B86325">
                <w:rPr>
                  <w:szCs w:val="20"/>
                </w:rPr>
                <w:delText>?</w:delText>
              </w:r>
            </w:del>
            <w:ins w:id="683" w:author="Yuri Boichuk" w:date="2022-11-28T13:48:00Z">
              <w:r w:rsidRPr="001B7ACA">
                <w:rPr>
                  <w:szCs w:val="20"/>
                </w:rPr>
                <w:t xml:space="preserve"> </w:t>
              </w:r>
            </w:ins>
            <w:ins w:id="684" w:author="Yuri Boichuk" w:date="2022-11-28T13:47:00Z">
              <w:r w:rsidRPr="001B7ACA">
                <w:rPr>
                  <w:szCs w:val="20"/>
                </w:rPr>
                <w:t>сухогрузно</w:t>
              </w:r>
            </w:ins>
            <w:ins w:id="685" w:author="Yuri Boichuk" w:date="2022-11-28T13:48:00Z">
              <w:r w:rsidRPr="001B7ACA">
                <w:rPr>
                  <w:szCs w:val="20"/>
                </w:rPr>
                <w:t>го</w:t>
              </w:r>
            </w:ins>
            <w:ins w:id="686" w:author="Yuri Boichuk" w:date="2022-11-28T13:47:00Z">
              <w:r w:rsidRPr="001B7ACA">
                <w:rPr>
                  <w:szCs w:val="20"/>
                </w:rPr>
                <w:t xml:space="preserve"> судн</w:t>
              </w:r>
            </w:ins>
            <w:ins w:id="687" w:author="Yuri Boichuk" w:date="2022-11-28T13:48:00Z">
              <w:r w:rsidRPr="001B7ACA">
                <w:rPr>
                  <w:szCs w:val="20"/>
                </w:rPr>
                <w:t>а?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EBDDD" w14:textId="77777777" w:rsidR="001B7ACA" w:rsidRPr="001B7ACA" w:rsidRDefault="001B7ACA" w:rsidP="004D279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3ACE574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8523D7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160D2CBE" w14:textId="08EEFFD6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Они должны быть удалены из грузового пространства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27A2A13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221C453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AEB891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48F69A82" w14:textId="53D96DB0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В трюмах они должны быть обесточены и защищены против случайного подключения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79249B0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43F3D9C4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4756065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5FFDE09" w14:textId="7954EADC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Электрические установки</w:t>
            </w:r>
            <w:del w:id="688" w:author="Yuri Boichuk" w:date="2022-11-28T13:49:00Z">
              <w:r w:rsidRPr="001B7ACA" w:rsidDel="00034539">
                <w:rPr>
                  <w:szCs w:val="20"/>
                </w:rPr>
                <w:delText xml:space="preserve"> и оборудование</w:delText>
              </w:r>
            </w:del>
            <w:r w:rsidRPr="001B7ACA">
              <w:rPr>
                <w:szCs w:val="20"/>
              </w:rPr>
              <w:t>, которые обычно находятся в трюмах, должны быть удалены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3F5B37F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07ED10A3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60ABE" w14:textId="77777777" w:rsidR="001B7ACA" w:rsidRPr="001B7ACA" w:rsidRDefault="001B7ACA" w:rsidP="004D279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7135D" w14:textId="596684E3" w:rsidR="001B7ACA" w:rsidRPr="001B7ACA" w:rsidRDefault="001B7ACA" w:rsidP="004D279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В трюмах они должны быть обесточены во время погрузки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и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E7F78" w14:textId="77777777" w:rsidR="001B7ACA" w:rsidRPr="001B7ACA" w:rsidRDefault="001B7ACA" w:rsidP="004D279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B0F8680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A4023A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03.0-18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629B6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7.1.4.12.2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AAFF43" w14:textId="77777777" w:rsidR="001B7ACA" w:rsidRPr="001B7ACA" w:rsidRDefault="001B7ACA" w:rsidP="00CD6E47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С</w:t>
            </w:r>
          </w:p>
        </w:tc>
      </w:tr>
      <w:tr w:rsidR="001B7ACA" w:rsidRPr="00813A89" w14:paraId="38F9D8A3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A7E28D" w14:textId="77777777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54DD8B" w14:textId="164AEE42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  <w:del w:id="689" w:author="Yuri Boichuk" w:date="2022-11-28T13:50:00Z">
              <w:r w:rsidRPr="001B7ACA" w:rsidDel="00F96D4B">
                <w:rPr>
                  <w:szCs w:val="20"/>
                </w:rPr>
                <w:delText xml:space="preserve">На сухогрузном судне перевозится несколько контейнеров с грузами класса 5.2. </w:delText>
              </w:r>
            </w:del>
            <w:r w:rsidRPr="001B7ACA">
              <w:rPr>
                <w:szCs w:val="20"/>
              </w:rPr>
              <w:t>Когда должны быть провентилированы открытые трюмы</w:t>
            </w:r>
            <w:ins w:id="690" w:author="Yuri Boichuk" w:date="2022-11-28T13:50:00Z">
              <w:r w:rsidRPr="001B7ACA">
                <w:rPr>
                  <w:szCs w:val="20"/>
                </w:rPr>
                <w:t>,</w:t>
              </w:r>
            </w:ins>
            <w:r w:rsidR="00D96C6D">
              <w:rPr>
                <w:szCs w:val="20"/>
              </w:rPr>
              <w:br/>
            </w:r>
            <w:ins w:id="691" w:author="Yuri Boichuk" w:date="2022-11-28T13:50:00Z">
              <w:r w:rsidRPr="001B7ACA">
                <w:rPr>
                  <w:szCs w:val="20"/>
                </w:rPr>
                <w:t>если на сухогрузном судне перевоз</w:t>
              </w:r>
            </w:ins>
            <w:ins w:id="692" w:author="Yuri Boichuk" w:date="2022-11-28T13:51:00Z">
              <w:r w:rsidRPr="001B7ACA">
                <w:rPr>
                  <w:szCs w:val="20"/>
                </w:rPr>
                <w:t>я</w:t>
              </w:r>
            </w:ins>
            <w:ins w:id="693" w:author="Yuri Boichuk" w:date="2022-11-28T13:50:00Z">
              <w:r w:rsidRPr="001B7ACA">
                <w:rPr>
                  <w:szCs w:val="20"/>
                </w:rPr>
                <w:t>тся контейнер</w:t>
              </w:r>
            </w:ins>
            <w:ins w:id="694" w:author="Yuri Boichuk" w:date="2022-11-28T13:51:00Z">
              <w:r w:rsidRPr="001B7ACA">
                <w:rPr>
                  <w:szCs w:val="20"/>
                </w:rPr>
                <w:t>ы</w:t>
              </w:r>
            </w:ins>
            <w:ins w:id="695" w:author="Yuri Boichuk" w:date="2022-11-28T13:50:00Z">
              <w:r w:rsidRPr="001B7ACA">
                <w:rPr>
                  <w:szCs w:val="20"/>
                </w:rPr>
                <w:t xml:space="preserve"> с грузами класса 5.2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C404D2" w14:textId="77777777" w:rsidR="001B7ACA" w:rsidRPr="001B7ACA" w:rsidRDefault="001B7ACA" w:rsidP="004D279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4C622C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63F8B1B7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6C6A4C7" w14:textId="53A309A1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При перевозке этого груза трюмы должны вентилироваться всегда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DAC4455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2B03901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0312B72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95C97B2" w14:textId="30B55369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На судне-контейнеровозе с открытыми трюмами нет необходимости вентилировать трюмы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0345510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9D392F5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D87AE4F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6936E975" w14:textId="79510E94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При наличии подозрения на повреждение контейнера</w:t>
            </w:r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или высвобождение содержимого внутри контейнера трюмы должны быть провентилированы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A728C2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79A15BA2" w14:textId="77777777" w:rsidTr="001B7ACA"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B9C434" w14:textId="77777777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A8DAD4" w14:textId="187C4D9F" w:rsidR="001B7ACA" w:rsidRPr="001B7ACA" w:rsidRDefault="001B7ACA" w:rsidP="004D2796">
            <w:pPr>
              <w:spacing w:before="12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При перевозке этого груза трюмы должны вентилироваться</w:t>
            </w:r>
            <w:r w:rsidR="004D2796">
              <w:rPr>
                <w:szCs w:val="20"/>
              </w:rPr>
              <w:br/>
            </w:r>
            <w:r w:rsidRPr="001B7ACA">
              <w:rPr>
                <w:szCs w:val="20"/>
              </w:rPr>
              <w:t>лишь во время погрузки и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FCBFC" w14:textId="77777777" w:rsidR="001B7ACA" w:rsidRPr="001B7ACA" w:rsidRDefault="001B7ACA" w:rsidP="004D279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1CD426D6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554EE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120 03.0-19</w:t>
            </w: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80AB4" w14:textId="77777777" w:rsidR="001B7ACA" w:rsidRPr="001B7ACA" w:rsidRDefault="001B7ACA" w:rsidP="00CD6E47">
            <w:pPr>
              <w:spacing w:before="80" w:after="80" w:line="240" w:lineRule="exact"/>
              <w:rPr>
                <w:szCs w:val="20"/>
              </w:rPr>
            </w:pPr>
            <w:r w:rsidRPr="001B7ACA">
              <w:rPr>
                <w:szCs w:val="20"/>
              </w:rPr>
              <w:t>7.1.4.12.2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F3F81" w14:textId="77777777" w:rsidR="001B7ACA" w:rsidRPr="001B7ACA" w:rsidRDefault="001B7ACA" w:rsidP="00CD6E47">
            <w:pPr>
              <w:spacing w:before="80" w:after="80" w:line="240" w:lineRule="exact"/>
              <w:jc w:val="center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</w:p>
        </w:tc>
      </w:tr>
      <w:tr w:rsidR="001B7ACA" w:rsidRPr="00813A89" w14:paraId="4E4F13A1" w14:textId="77777777" w:rsidTr="001B7ACA"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E293AC" w14:textId="77777777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D8F730" w14:textId="615A80B6" w:rsidR="001B7ACA" w:rsidRPr="001B7ACA" w:rsidRDefault="001B7ACA" w:rsidP="004D2796">
            <w:pPr>
              <w:spacing w:before="120" w:after="60" w:line="240" w:lineRule="exact"/>
              <w:rPr>
                <w:szCs w:val="20"/>
              </w:rPr>
            </w:pPr>
            <w:del w:id="696" w:author="Yuri Boichuk" w:date="2022-11-28T13:54:00Z">
              <w:r w:rsidRPr="001B7ACA" w:rsidDel="00193BB3">
                <w:rPr>
                  <w:szCs w:val="20"/>
                </w:rPr>
                <w:delText xml:space="preserve">На сухогрузном судне перевозится несколько контейнеров с грузами класса 3. Предполагается, что поврежден один из контейнеров. </w:delText>
              </w:r>
            </w:del>
            <w:r w:rsidR="00D96C6D">
              <w:rPr>
                <w:szCs w:val="20"/>
              </w:rPr>
              <w:br/>
            </w:r>
            <w:r w:rsidRPr="001B7ACA">
              <w:rPr>
                <w:szCs w:val="20"/>
              </w:rPr>
              <w:t>Какие меры должны быть приняты на борту</w:t>
            </w:r>
            <w:ins w:id="697" w:author="Yuri Boichuk" w:date="2022-11-28T13:55:00Z">
              <w:r w:rsidRPr="001B7ACA">
                <w:rPr>
                  <w:szCs w:val="20"/>
                </w:rPr>
                <w:t xml:space="preserve"> во время </w:t>
              </w:r>
            </w:ins>
            <w:ins w:id="698" w:author="Yuri Boichuk" w:date="2022-11-28T13:54:00Z">
              <w:r w:rsidRPr="001B7ACA">
                <w:rPr>
                  <w:szCs w:val="20"/>
                </w:rPr>
                <w:t>перевоз</w:t>
              </w:r>
            </w:ins>
            <w:ins w:id="699" w:author="Yuri Boichuk" w:date="2022-11-28T13:55:00Z">
              <w:r w:rsidRPr="001B7ACA">
                <w:rPr>
                  <w:szCs w:val="20"/>
                </w:rPr>
                <w:t>к</w:t>
              </w:r>
            </w:ins>
            <w:ins w:id="700" w:author="Yuri Boichuk" w:date="2022-11-28T13:54:00Z">
              <w:r w:rsidRPr="001B7ACA">
                <w:rPr>
                  <w:szCs w:val="20"/>
                </w:rPr>
                <w:t>и</w:t>
              </w:r>
            </w:ins>
            <w:ins w:id="701" w:author="Yuri Boichuk" w:date="2022-11-28T13:55:00Z">
              <w:r w:rsidRPr="001B7ACA">
                <w:rPr>
                  <w:szCs w:val="20"/>
                </w:rPr>
                <w:t xml:space="preserve"> </w:t>
              </w:r>
            </w:ins>
            <w:ins w:id="702" w:author="Yuri Boichuk" w:date="2022-11-28T13:54:00Z">
              <w:r w:rsidRPr="001B7ACA">
                <w:rPr>
                  <w:szCs w:val="20"/>
                </w:rPr>
                <w:t>контейнеров с грузами класса 3</w:t>
              </w:r>
            </w:ins>
            <w:ins w:id="703" w:author="Yuri Boichuk" w:date="2022-11-28T13:55:00Z">
              <w:r w:rsidRPr="001B7ACA">
                <w:rPr>
                  <w:szCs w:val="20"/>
                </w:rPr>
                <w:t xml:space="preserve"> при наличии подо</w:t>
              </w:r>
            </w:ins>
            <w:ins w:id="704" w:author="Yuri Boichuk" w:date="2022-11-28T13:56:00Z">
              <w:r w:rsidRPr="001B7ACA">
                <w:rPr>
                  <w:szCs w:val="20"/>
                </w:rPr>
                <w:t>з</w:t>
              </w:r>
            </w:ins>
            <w:ins w:id="705" w:author="Yuri Boichuk" w:date="2022-11-28T13:55:00Z">
              <w:r w:rsidRPr="001B7ACA">
                <w:rPr>
                  <w:szCs w:val="20"/>
                </w:rPr>
                <w:t xml:space="preserve">рения на </w:t>
              </w:r>
            </w:ins>
            <w:ins w:id="706" w:author="Yuri Boichuk" w:date="2022-11-28T13:56:00Z">
              <w:r w:rsidRPr="001B7ACA">
                <w:rPr>
                  <w:szCs w:val="20"/>
                </w:rPr>
                <w:t xml:space="preserve">высвобождение содержимого внутри </w:t>
              </w:r>
            </w:ins>
            <w:ins w:id="707" w:author="Yuri Boichuk" w:date="2022-11-28T13:54:00Z">
              <w:r w:rsidRPr="001B7ACA">
                <w:rPr>
                  <w:szCs w:val="20"/>
                </w:rPr>
                <w:t>одн</w:t>
              </w:r>
            </w:ins>
            <w:ins w:id="708" w:author="Yuri Boichuk" w:date="2022-11-28T13:56:00Z">
              <w:r w:rsidRPr="001B7ACA">
                <w:rPr>
                  <w:szCs w:val="20"/>
                </w:rPr>
                <w:t>ого</w:t>
              </w:r>
            </w:ins>
            <w:ins w:id="709" w:author="Yuri Boichuk" w:date="2022-11-28T13:54:00Z">
              <w:r w:rsidRPr="001B7ACA">
                <w:rPr>
                  <w:szCs w:val="20"/>
                </w:rPr>
                <w:t xml:space="preserve"> из контейнеров</w:t>
              </w:r>
            </w:ins>
            <w:r w:rsidRPr="001B7ACA">
              <w:rPr>
                <w:szCs w:val="20"/>
              </w:rPr>
              <w:t>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8FBCE9" w14:textId="77777777" w:rsidR="001B7ACA" w:rsidRPr="001B7ACA" w:rsidRDefault="001B7ACA" w:rsidP="004D2796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6265FD6E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4AB0F149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012569A5" w14:textId="6808BC94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A</w:t>
            </w:r>
            <w:r w:rsidRPr="001B7ACA">
              <w:rPr>
                <w:szCs w:val="20"/>
              </w:rPr>
              <w:tab/>
              <w:t>Отверстия, ведущие в машинное отделение, а также двери и окна жилого помещения должны быть немедленно закрыты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352968B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52B17D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7DB84D5F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227D26F5" w14:textId="32375A46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B</w:t>
            </w:r>
            <w:r w:rsidRPr="001B7ACA">
              <w:rPr>
                <w:szCs w:val="20"/>
              </w:rPr>
              <w:tab/>
              <w:t>Контейнер должен быть полностью покрыт брезентом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64C38C8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5B99A9F7" w14:textId="77777777" w:rsidTr="001B7ACA"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013E5C04" w14:textId="77777777" w:rsidR="001B7ACA" w:rsidRPr="001B7ACA" w:rsidRDefault="001B7ACA" w:rsidP="00A46BC6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nil"/>
              <w:right w:val="nil"/>
            </w:tcBorders>
          </w:tcPr>
          <w:p w14:paraId="505CAED0" w14:textId="108F0779" w:rsidR="001B7ACA" w:rsidRPr="001B7ACA" w:rsidRDefault="001B7ACA" w:rsidP="00A46BC6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C</w:t>
            </w:r>
            <w:r w:rsidRPr="001B7ACA">
              <w:rPr>
                <w:szCs w:val="20"/>
              </w:rPr>
              <w:tab/>
              <w:t>Контейнер должен быть облит водой для охлаждения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AB4599" w14:textId="77777777" w:rsidR="001B7ACA" w:rsidRPr="001B7ACA" w:rsidRDefault="001B7ACA" w:rsidP="00A46BC6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1B7ACA" w:rsidRPr="00813A89" w14:paraId="24F7DA18" w14:textId="77777777" w:rsidTr="001B7ACA">
        <w:tc>
          <w:tcPr>
            <w:tcW w:w="15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1A4917" w14:textId="77777777" w:rsidR="001B7ACA" w:rsidRPr="001B7ACA" w:rsidRDefault="001B7ACA" w:rsidP="004D2796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72C175" w14:textId="5A1E70D7" w:rsidR="001B7ACA" w:rsidRPr="001B7ACA" w:rsidRDefault="001B7ACA" w:rsidP="004D2796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1B7ACA">
              <w:rPr>
                <w:szCs w:val="20"/>
              </w:rPr>
              <w:t>D</w:t>
            </w:r>
            <w:r w:rsidRPr="001B7ACA">
              <w:rPr>
                <w:szCs w:val="20"/>
              </w:rPr>
              <w:tab/>
              <w:t>Трюм должен быть провентилирован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7497FF" w14:textId="77777777" w:rsidR="001B7ACA" w:rsidRPr="001B7ACA" w:rsidRDefault="001B7ACA" w:rsidP="004D2796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</w:tbl>
    <w:p w14:paraId="5492DDA7" w14:textId="443CDC26" w:rsidR="00CD27BE" w:rsidRDefault="00CD27BE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9625" w:type="dxa"/>
        <w:tblInd w:w="14" w:type="dxa"/>
        <w:tblLook w:val="01E0" w:firstRow="1" w:lastRow="1" w:firstColumn="1" w:lastColumn="1" w:noHBand="0" w:noVBand="0"/>
      </w:tblPr>
      <w:tblGrid>
        <w:gridCol w:w="1606"/>
        <w:gridCol w:w="1726"/>
        <w:gridCol w:w="4682"/>
        <w:gridCol w:w="1611"/>
      </w:tblGrid>
      <w:tr w:rsidR="00FD6910" w:rsidRPr="00FD6910" w14:paraId="3CEBAB59" w14:textId="77777777" w:rsidTr="00FD6910">
        <w:trPr>
          <w:tblHeader/>
        </w:trPr>
        <w:tc>
          <w:tcPr>
            <w:tcW w:w="962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A16C2" w14:textId="104A2E0E" w:rsidR="00FD6910" w:rsidRPr="00FD6910" w:rsidRDefault="00FD6910" w:rsidP="00FD6910">
            <w:pPr>
              <w:pStyle w:val="HChG"/>
              <w:pageBreakBefore/>
            </w:pPr>
            <w:r w:rsidRPr="00FD6910">
              <w:lastRenderedPageBreak/>
              <w:br w:type="page"/>
              <w:t xml:space="preserve">Перевозки </w:t>
            </w:r>
            <w:r w:rsidRPr="00FD6910">
              <w:rPr>
                <w:color w:val="00B0F0"/>
              </w:rPr>
              <w:t>‒‒</w:t>
            </w:r>
            <w:ins w:id="710" w:author="Yuri Boichuk" w:date="2022-11-28T13:57:00Z">
              <w:r w:rsidRPr="00FD6910">
                <w:t xml:space="preserve"> С</w:t>
              </w:r>
            </w:ins>
            <w:del w:id="711" w:author="Yuri Boichuk" w:date="2022-11-28T13:57:00Z">
              <w:r w:rsidRPr="00FD6910" w:rsidDel="000D5B45">
                <w:delText>с</w:delText>
              </w:r>
            </w:del>
            <w:r w:rsidRPr="00FD6910">
              <w:t>ухогрузны</w:t>
            </w:r>
            <w:ins w:id="712" w:author="Yuri Boichuk" w:date="2022-11-28T13:57:00Z">
              <w:r w:rsidRPr="00FD6910">
                <w:t>е</w:t>
              </w:r>
            </w:ins>
            <w:del w:id="713" w:author="Yuri Boichuk" w:date="2022-11-28T13:57:00Z">
              <w:r w:rsidRPr="00FD6910" w:rsidDel="000D5B45">
                <w:delText>ми</w:delText>
              </w:r>
            </w:del>
            <w:r w:rsidRPr="00FD6910">
              <w:t xml:space="preserve"> суда</w:t>
            </w:r>
            <w:del w:id="714" w:author="Yuri Boichuk" w:date="2022-11-28T13:57:00Z">
              <w:r w:rsidRPr="00FD6910" w:rsidDel="000D5B45">
                <w:delText>ми</w:delText>
              </w:r>
            </w:del>
          </w:p>
          <w:p w14:paraId="65C7CC0B" w14:textId="77777777" w:rsidR="00FD6910" w:rsidRPr="00FD6910" w:rsidRDefault="00FD6910" w:rsidP="00FD6910">
            <w:pPr>
              <w:pStyle w:val="H23GR"/>
            </w:pPr>
            <w:r w:rsidRPr="00FD6910">
              <w:t>Целевая тема 6: Погрузка, разгрузка и перевозка</w:t>
            </w:r>
          </w:p>
        </w:tc>
      </w:tr>
      <w:tr w:rsidR="00FD6910" w:rsidRPr="00FD6910" w14:paraId="7A2FC7CA" w14:textId="77777777" w:rsidTr="00FD6910">
        <w:trPr>
          <w:tblHeader/>
        </w:trPr>
        <w:tc>
          <w:tcPr>
            <w:tcW w:w="160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1937A5" w14:textId="77777777" w:rsidR="00FD6910" w:rsidRPr="00FD6910" w:rsidRDefault="00FD6910" w:rsidP="00FD6910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FD6910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788544" w14:textId="77777777" w:rsidR="00FD6910" w:rsidRPr="00FD6910" w:rsidRDefault="00FD6910" w:rsidP="00FD6910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FD6910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3C9D50C1" w14:textId="77777777" w:rsidR="00FD6910" w:rsidRPr="00FD6910" w:rsidRDefault="00FD6910" w:rsidP="00FD6910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FD6910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FD6910" w:rsidRPr="00FD6910" w14:paraId="427E900D" w14:textId="77777777" w:rsidTr="00FD6910">
        <w:tc>
          <w:tcPr>
            <w:tcW w:w="16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6107BC2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120 06.0-01</w:t>
            </w:r>
          </w:p>
        </w:tc>
        <w:tc>
          <w:tcPr>
            <w:tcW w:w="640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1688032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10AB2E9" w14:textId="77777777" w:rsidR="00FD6910" w:rsidRPr="00FD6910" w:rsidRDefault="00FD6910" w:rsidP="007E475A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12459B7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6922DC" w14:textId="77777777" w:rsidR="00FD6910" w:rsidRPr="00FD6910" w:rsidRDefault="00FD6910" w:rsidP="007E475A">
            <w:pPr>
              <w:spacing w:before="120" w:after="6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77AF1" w14:textId="77777777" w:rsidR="00FD6910" w:rsidRDefault="00FD6910" w:rsidP="007E475A">
            <w:pPr>
              <w:spacing w:before="120" w:after="6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762F7E36" wp14:editId="1709DD73">
                  <wp:extent cx="789305" cy="789305"/>
                  <wp:effectExtent l="0" t="0" r="0" b="0"/>
                  <wp:docPr id="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B071F" w14:textId="1832099D" w:rsidR="00FD6910" w:rsidRPr="00FD6910" w:rsidRDefault="00FD6910" w:rsidP="007E475A">
            <w:pPr>
              <w:spacing w:before="120" w:after="60" w:line="220" w:lineRule="atLeast"/>
            </w:pPr>
            <w:r w:rsidRPr="00FD6910">
              <w:t>(желтый/белый/черный)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FD08C0" w14:textId="77777777" w:rsidR="00FD6910" w:rsidRPr="00FD6910" w:rsidRDefault="00FD6910" w:rsidP="007E475A">
            <w:pPr>
              <w:spacing w:before="120" w:after="60" w:line="220" w:lineRule="atLeast"/>
              <w:jc w:val="center"/>
            </w:pPr>
          </w:p>
        </w:tc>
      </w:tr>
      <w:tr w:rsidR="00FD6910" w:rsidRPr="00FD6910" w14:paraId="4784B2C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3693B42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131A75" w14:textId="77777777" w:rsidR="00FD6910" w:rsidRPr="00FD6910" w:rsidRDefault="00FD6910" w:rsidP="007E475A">
            <w:pPr>
              <w:spacing w:before="60" w:after="60" w:line="240" w:lineRule="exact"/>
            </w:pPr>
            <w:r w:rsidRPr="00FD6910">
              <w:t>Что означает знак, изображенный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2EADF48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AD552D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CAA201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B5DEED" w14:textId="7E243E26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Соответствующий опасный груз является легковоспламеняющимся (жидкости)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C35E669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5FEE10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4D6DB64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B5F65" w14:textId="4F712666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Соответствующий опасный груз является легковоспламеняющимся (твердые вещества)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6779E41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45DC0D8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E0CADD5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756C65" w14:textId="42DAF4CA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Соответствующий опасный груз является коррозионным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ECC1205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10DD501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0BBDB" w14:textId="77777777" w:rsidR="00FD6910" w:rsidRPr="00FD6910" w:rsidRDefault="00FD6910" w:rsidP="007E475A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338E0A" w14:textId="64EDCC23" w:rsidR="00FD6910" w:rsidRPr="00FD6910" w:rsidRDefault="00FD6910" w:rsidP="007E475A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Соответствующий опасный груз является радиоактивным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CC211" w14:textId="77777777" w:rsidR="00FD6910" w:rsidRPr="00FD6910" w:rsidRDefault="00FD6910" w:rsidP="007E475A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5EE22C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13E23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120 06.0-02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A99616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3.3.1, специальное положение 800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EFADDF" w14:textId="77777777" w:rsidR="00FD6910" w:rsidRPr="00FD6910" w:rsidRDefault="00FD6910" w:rsidP="007E475A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5374EA2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B9BD55" w14:textId="77777777" w:rsidR="00FD6910" w:rsidRPr="00FD6910" w:rsidRDefault="00FD6910" w:rsidP="007E475A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13BD1" w14:textId="77777777" w:rsidR="00FD6910" w:rsidRPr="00FD6910" w:rsidRDefault="00FD6910" w:rsidP="007E475A">
            <w:pPr>
              <w:spacing w:before="120" w:after="60" w:line="240" w:lineRule="exact"/>
            </w:pPr>
            <w:del w:id="715" w:author="Yuri Boichuk" w:date="2022-11-29T10:25:00Z">
              <w:r w:rsidRPr="00FD6910" w:rsidDel="009478F8">
                <w:delText xml:space="preserve">На судне </w:delText>
              </w:r>
            </w:del>
            <w:ins w:id="716" w:author="Yuri Boichuk" w:date="2022-11-29T10:25:00Z">
              <w:r w:rsidRPr="00FD6910">
                <w:t xml:space="preserve">Подпадает ли </w:t>
              </w:r>
            </w:ins>
            <w:del w:id="717" w:author="Yuri Boichuk" w:date="2022-11-29T10:26:00Z">
              <w:r w:rsidRPr="00FD6910" w:rsidDel="00236FBE">
                <w:delText xml:space="preserve">перевозятся </w:delText>
              </w:r>
            </w:del>
            <w:ins w:id="718" w:author="Yuri Boichuk" w:date="2022-11-29T10:26:00Z">
              <w:r w:rsidRPr="00FD6910">
                <w:t xml:space="preserve">перевозка </w:t>
              </w:r>
            </w:ins>
            <w:r w:rsidRPr="00FD6910">
              <w:t>сем</w:t>
            </w:r>
            <w:ins w:id="719" w:author="Yuri Boichuk" w:date="2022-11-29T10:26:00Z">
              <w:r w:rsidRPr="00FD6910">
                <w:t>я</w:t>
              </w:r>
            </w:ins>
            <w:del w:id="720" w:author="Yuri Boichuk" w:date="2022-11-29T10:26:00Z">
              <w:r w:rsidRPr="00FD6910" w:rsidDel="00236FBE">
                <w:delText>е</w:delText>
              </w:r>
            </w:del>
            <w:r w:rsidRPr="00FD6910">
              <w:t>н</w:t>
            </w:r>
            <w:del w:id="721" w:author="Yuri Boichuk" w:date="2022-11-29T10:26:00Z">
              <w:r w:rsidRPr="00FD6910" w:rsidDel="00236FBE">
                <w:delText>а</w:delText>
              </w:r>
            </w:del>
            <w:r w:rsidRPr="00FD6910">
              <w:t xml:space="preserve"> масленичных культур, мук</w:t>
            </w:r>
            <w:ins w:id="722" w:author="Yuri Boichuk" w:date="2022-11-29T10:26:00Z">
              <w:r w:rsidRPr="00FD6910">
                <w:t>и</w:t>
              </w:r>
            </w:ins>
            <w:del w:id="723" w:author="Yuri Boichuk" w:date="2022-11-29T10:26:00Z">
              <w:r w:rsidRPr="00FD6910" w:rsidDel="00236FBE">
                <w:delText>а</w:delText>
              </w:r>
            </w:del>
            <w:r w:rsidRPr="00FD6910">
              <w:t xml:space="preserve"> грубого помола и жмых</w:t>
            </w:r>
            <w:ins w:id="724" w:author="Yuri Boichuk" w:date="2022-11-29T10:26:00Z">
              <w:r w:rsidRPr="00FD6910">
                <w:t>а</w:t>
              </w:r>
            </w:ins>
            <w:del w:id="725" w:author="Yuri Boichuk" w:date="2022-11-29T10:26:00Z">
              <w:r w:rsidRPr="00FD6910" w:rsidDel="00236FBE">
                <w:delText>и</w:delText>
              </w:r>
            </w:del>
            <w:r w:rsidRPr="00FD6910">
              <w:t>, содержащи</w:t>
            </w:r>
            <w:ins w:id="726" w:author="Yuri Boichuk" w:date="2022-11-29T10:26:00Z">
              <w:r w:rsidRPr="00FD6910">
                <w:t>х</w:t>
              </w:r>
            </w:ins>
            <w:del w:id="727" w:author="Yuri Boichuk" w:date="2022-11-29T10:26:00Z">
              <w:r w:rsidRPr="00FD6910" w:rsidDel="004831B8">
                <w:delText>е</w:delText>
              </w:r>
            </w:del>
            <w:r w:rsidRPr="00FD6910">
              <w:t xml:space="preserve"> растительное масло, обработанны</w:t>
            </w:r>
            <w:ins w:id="728" w:author="Yuri Boichuk" w:date="2022-11-29T10:27:00Z">
              <w:r w:rsidRPr="00FD6910">
                <w:t>х</w:t>
              </w:r>
            </w:ins>
            <w:del w:id="729" w:author="Yuri Boichuk" w:date="2022-11-29T10:27:00Z">
              <w:r w:rsidRPr="00FD6910" w:rsidDel="00E857A9">
                <w:delText>е</w:delText>
              </w:r>
            </w:del>
            <w:r w:rsidRPr="00FD6910">
              <w:t xml:space="preserve"> раствором, не способны</w:t>
            </w:r>
            <w:ins w:id="730" w:author="Yuri Boichuk" w:date="2022-11-29T10:27:00Z">
              <w:r w:rsidRPr="00FD6910">
                <w:t>х</w:t>
              </w:r>
            </w:ins>
            <w:del w:id="731" w:author="Yuri Boichuk" w:date="2022-11-29T10:27:00Z">
              <w:r w:rsidRPr="00FD6910" w:rsidDel="00E857A9">
                <w:delText>е</w:delText>
              </w:r>
            </w:del>
            <w:r w:rsidRPr="00FD6910">
              <w:t xml:space="preserve"> к самовозгоранию</w:t>
            </w:r>
            <w:ins w:id="732" w:author="Yuri Boichuk" w:date="2022-11-29T10:27:00Z">
              <w:r w:rsidRPr="00FD6910">
                <w:t>,</w:t>
              </w:r>
            </w:ins>
            <w:del w:id="733" w:author="Yuri Boichuk" w:date="2022-11-29T10:27:00Z">
              <w:r w:rsidRPr="00FD6910" w:rsidDel="004831B8">
                <w:delText>.</w:delText>
              </w:r>
            </w:del>
            <w:r w:rsidRPr="00FD6910">
              <w:t xml:space="preserve"> </w:t>
            </w:r>
            <w:del w:id="734" w:author="Yuri Boichuk" w:date="2022-11-29T10:25:00Z">
              <w:r w:rsidRPr="00FD6910" w:rsidDel="009478F8">
                <w:delText xml:space="preserve">Подпадает ли </w:delText>
              </w:r>
            </w:del>
            <w:del w:id="735" w:author="Yuri Boichuk" w:date="2022-11-29T10:27:00Z">
              <w:r w:rsidRPr="00FD6910" w:rsidDel="004831B8">
                <w:delText>этот груз</w:delText>
              </w:r>
            </w:del>
            <w:r w:rsidRPr="00FD6910">
              <w:t xml:space="preserve"> под действие ВОПОГ?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80CE3D" w14:textId="77777777" w:rsidR="00FD6910" w:rsidRPr="00FD6910" w:rsidRDefault="00FD6910" w:rsidP="007E475A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DFA67E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748AF64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7D7083" w14:textId="3A1EA6A4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Растительные продукты не являются опасным грузом, так как они не упоминаются в ВОПОГ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521B9E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95AA05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A719550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9EA1E" w14:textId="44EBBB31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Да, речь идет об опасных грузах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A174264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1B40D16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4C6E5CD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AD765" w14:textId="542DD7F2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Нет, если во время перевозки не может выделяться опасный газ</w:t>
            </w:r>
            <w:r>
              <w:br/>
            </w:r>
            <w:r w:rsidRPr="00FD6910">
              <w:t>в опасных количествах (отсутствие опасности взрыва) и если это упомянуто в транспортном документе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6D60313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7C3A447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AD8282" w14:textId="77777777" w:rsidR="00FD6910" w:rsidRPr="00FD6910" w:rsidRDefault="00FD6910" w:rsidP="007E475A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469E7" w14:textId="4C7F8C15" w:rsidR="00FD6910" w:rsidRPr="00FD6910" w:rsidRDefault="00FD6910" w:rsidP="007E475A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если только перед погрузкой они не хранились в сухом воздухе в течение не менее трех дней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0F90FD" w14:textId="77777777" w:rsidR="00FD6910" w:rsidRPr="00FD6910" w:rsidRDefault="00FD6910" w:rsidP="007E475A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7A63E6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0EA6F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120 06.0-03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E8B80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5.2.2.2.2, 5.3.4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0A8BE9" w14:textId="77777777" w:rsidR="00FD6910" w:rsidRPr="00FD6910" w:rsidRDefault="00FD6910" w:rsidP="007E475A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2AF5B93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44684" w14:textId="77777777" w:rsidR="00FD6910" w:rsidRPr="00FD6910" w:rsidRDefault="00FD6910" w:rsidP="007E475A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141F3B" w14:textId="7DC24257" w:rsidR="00FD6910" w:rsidRPr="00FD6910" w:rsidRDefault="00FD6910" w:rsidP="007E475A">
            <w:pPr>
              <w:spacing w:before="120" w:after="60" w:line="240" w:lineRule="exact"/>
            </w:pPr>
            <w:r w:rsidRPr="00FD6910">
              <w:t>Упаковки могут быть снабжены знаками опасности МПОГ, ДОПОГ или МКМПОГ. Где можно получить информацию о том, что означают эти знаки опасности?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F15D7" w14:textId="77777777" w:rsidR="00FD6910" w:rsidRPr="00FD6910" w:rsidRDefault="00FD6910" w:rsidP="007E475A">
            <w:pPr>
              <w:spacing w:before="120" w:after="60" w:line="240" w:lineRule="exact"/>
              <w:jc w:val="center"/>
            </w:pPr>
          </w:p>
        </w:tc>
      </w:tr>
      <w:tr w:rsidR="00FD6910" w:rsidRPr="00FD6910" w14:paraId="41F16F4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FD034B9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8375B2" w14:textId="2078053C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В приложении 3 к ЕПСВВП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B471B5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4429E5A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6464B2F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BF2EDB" w14:textId="376D8B91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В транспортном документе согласно разделу 5.4.1 ВОПОГ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E7546C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71340A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65B7CC7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E9A9C" w14:textId="008FF912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В части 5 ВОПОГ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70E34FA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758E6B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3F460" w14:textId="77777777" w:rsidR="00FD6910" w:rsidRPr="00FD6910" w:rsidRDefault="00FD6910" w:rsidP="007E475A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E2D913" w14:textId="2E52CE47" w:rsidR="00FD6910" w:rsidRPr="00FD6910" w:rsidRDefault="00FD6910" w:rsidP="007E475A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В свидетельстве о допущении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AE6B57" w14:textId="77777777" w:rsidR="00FD6910" w:rsidRPr="00FD6910" w:rsidRDefault="00FD6910" w:rsidP="007E475A">
            <w:pPr>
              <w:spacing w:before="60" w:after="120" w:line="240" w:lineRule="exact"/>
              <w:jc w:val="center"/>
            </w:pPr>
          </w:p>
        </w:tc>
      </w:tr>
      <w:tr w:rsidR="00FD6910" w:rsidRPr="00FD6910" w14:paraId="38AA6A9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7A292" w14:textId="77777777" w:rsidR="00FD6910" w:rsidRPr="00FD6910" w:rsidRDefault="00FD6910" w:rsidP="007E475A">
            <w:pPr>
              <w:pageBreakBefore/>
              <w:spacing w:before="80" w:after="80" w:line="240" w:lineRule="exact"/>
            </w:pPr>
            <w:r w:rsidRPr="00FD6910">
              <w:lastRenderedPageBreak/>
              <w:t>120 06.0-04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447556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5623DB" w14:textId="77777777" w:rsidR="00FD6910" w:rsidRPr="00FD6910" w:rsidRDefault="00FD6910" w:rsidP="007E475A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5347210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C706A0" w14:textId="77777777" w:rsidR="00FD6910" w:rsidRPr="00FD6910" w:rsidRDefault="00FD6910" w:rsidP="007E475A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56330A" w14:textId="77777777" w:rsidR="00FD6910" w:rsidRPr="00FD6910" w:rsidRDefault="00FD6910" w:rsidP="007E475A">
            <w:pPr>
              <w:spacing w:before="120" w:after="60" w:line="240" w:lineRule="exact"/>
            </w:pPr>
            <w:r w:rsidRPr="00FD6910">
              <w:t>Каким знаком опасности маркирована упаковка, содержащая легковоспламеняющиеся жидкости класса 3?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F0FDD8" w14:textId="77777777" w:rsidR="00FD6910" w:rsidRPr="00FD6910" w:rsidRDefault="00FD6910" w:rsidP="007E475A">
            <w:pPr>
              <w:spacing w:before="120" w:after="60" w:line="240" w:lineRule="exact"/>
              <w:jc w:val="center"/>
            </w:pPr>
          </w:p>
        </w:tc>
      </w:tr>
      <w:tr w:rsidR="00FD6910" w:rsidRPr="00FD6910" w14:paraId="5AACCB9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ACA25E3" w14:textId="77777777" w:rsidR="00FD6910" w:rsidRPr="00FD6910" w:rsidRDefault="00FD6910" w:rsidP="007E475A">
            <w:pPr>
              <w:spacing w:before="120" w:after="120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C5F56" w14:textId="4AAF08CD" w:rsidR="00FD6910" w:rsidRPr="00FD6910" w:rsidRDefault="00FD6910" w:rsidP="007E475A">
            <w:pPr>
              <w:spacing w:before="120" w:after="120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70813F25" wp14:editId="29605B64">
                  <wp:extent cx="800100" cy="800100"/>
                  <wp:effectExtent l="0" t="0" r="0" b="0"/>
                  <wp:docPr id="61" name="Image 2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825969" w14:textId="77777777" w:rsidR="00FD6910" w:rsidRPr="00FD6910" w:rsidRDefault="00FD6910" w:rsidP="007E475A">
            <w:pPr>
              <w:spacing w:before="120" w:after="120"/>
              <w:jc w:val="center"/>
            </w:pPr>
          </w:p>
        </w:tc>
      </w:tr>
      <w:tr w:rsidR="00FD6910" w:rsidRPr="00FD6910" w14:paraId="5E4B0AE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20B2D68" w14:textId="77777777" w:rsidR="00FD6910" w:rsidRPr="00FD6910" w:rsidRDefault="00FD6910" w:rsidP="007E475A">
            <w:pPr>
              <w:spacing w:before="120" w:after="120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D9C88B" w14:textId="37F18CBF" w:rsidR="00FD6910" w:rsidRPr="00FD6910" w:rsidRDefault="00FD6910" w:rsidP="007E475A">
            <w:pPr>
              <w:spacing w:before="120" w:after="120"/>
            </w:pPr>
            <w:r w:rsidRPr="00FD6910">
              <w:t>В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709EC2FF" wp14:editId="15ABAF45">
                  <wp:extent cx="814754" cy="814754"/>
                  <wp:effectExtent l="0" t="0" r="4445" b="4445"/>
                  <wp:docPr id="4" name="Image 1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78" cy="81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AEF6D90" w14:textId="77777777" w:rsidR="00FD6910" w:rsidRPr="00FD6910" w:rsidRDefault="00FD6910" w:rsidP="007E475A">
            <w:pPr>
              <w:spacing w:before="120" w:after="120"/>
              <w:jc w:val="center"/>
            </w:pPr>
          </w:p>
        </w:tc>
      </w:tr>
      <w:tr w:rsidR="00FD6910" w:rsidRPr="00FD6910" w14:paraId="3742C6D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FEDEE5F" w14:textId="77777777" w:rsidR="00FD6910" w:rsidRPr="00FD6910" w:rsidRDefault="00FD6910" w:rsidP="007E475A">
            <w:pPr>
              <w:spacing w:before="120" w:after="120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EA407" w14:textId="48B140EC" w:rsidR="00FD6910" w:rsidRPr="00FD6910" w:rsidRDefault="00FD6910" w:rsidP="007E475A">
            <w:pPr>
              <w:spacing w:before="120" w:after="120"/>
            </w:pPr>
            <w:r w:rsidRPr="00FD6910">
              <w:t>С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766F9CA4" wp14:editId="32D930B9">
                  <wp:extent cx="791308" cy="791308"/>
                  <wp:effectExtent l="0" t="0" r="8890" b="8890"/>
                  <wp:docPr id="5" name="Image 8" descr="Description : http://www.unece.org/fileadmin/DAM/trans/danger/publi/ghs/TDGpictograms/rouge3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Description : http://www.unece.org/fileadmin/DAM/trans/danger/publi/ghs/TDGpictograms/rouge3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81" cy="79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(черный/красный или 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478194" w14:textId="77777777" w:rsidR="00FD6910" w:rsidRPr="00FD6910" w:rsidRDefault="00FD6910" w:rsidP="007E475A">
            <w:pPr>
              <w:spacing w:before="120" w:after="120"/>
              <w:jc w:val="center"/>
            </w:pPr>
          </w:p>
        </w:tc>
      </w:tr>
      <w:tr w:rsidR="00FD6910" w:rsidRPr="00FD6910" w14:paraId="495D50C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3B353" w14:textId="77777777" w:rsidR="00FD6910" w:rsidRPr="00FD6910" w:rsidRDefault="00FD6910" w:rsidP="007E475A">
            <w:pPr>
              <w:spacing w:before="120" w:after="120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342FB" w14:textId="531466CA" w:rsidR="00FD6910" w:rsidRPr="00FD6910" w:rsidRDefault="00FD6910" w:rsidP="007E475A">
            <w:pPr>
              <w:spacing w:before="120" w:after="120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12EE779" wp14:editId="0F72E4A0">
                  <wp:extent cx="797170" cy="797170"/>
                  <wp:effectExtent l="0" t="0" r="3175" b="3175"/>
                  <wp:docPr id="6" name="Image 9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14" cy="79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D6A21" w14:textId="77777777" w:rsidR="00FD6910" w:rsidRPr="00FD6910" w:rsidRDefault="00FD6910" w:rsidP="007E475A">
            <w:pPr>
              <w:spacing w:before="120" w:after="120"/>
              <w:jc w:val="center"/>
            </w:pPr>
          </w:p>
        </w:tc>
      </w:tr>
      <w:tr w:rsidR="00FD6910" w:rsidRPr="00FD6910" w14:paraId="16D1F42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FAAA5" w14:textId="77777777" w:rsidR="00FD6910" w:rsidRPr="00FD6910" w:rsidRDefault="00FD6910" w:rsidP="007E475A">
            <w:pPr>
              <w:pageBreakBefore/>
              <w:spacing w:before="80" w:after="80" w:line="240" w:lineRule="exact"/>
            </w:pPr>
            <w:r w:rsidRPr="00FD6910">
              <w:lastRenderedPageBreak/>
              <w:t>120 06.0-05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724E10" w14:textId="77777777" w:rsidR="00FD6910" w:rsidRPr="00FD6910" w:rsidRDefault="00FD6910" w:rsidP="007E475A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2998A6" w14:textId="77777777" w:rsidR="00FD6910" w:rsidRPr="00FD6910" w:rsidRDefault="00FD6910" w:rsidP="007E475A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3C3E98D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90E3A0" w14:textId="77777777" w:rsidR="00FD6910" w:rsidRPr="00FD6910" w:rsidRDefault="00FD6910" w:rsidP="007E475A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7927F9" w14:textId="77777777" w:rsidR="00FD6910" w:rsidRPr="00FD6910" w:rsidRDefault="00FD6910" w:rsidP="007E475A">
            <w:pPr>
              <w:spacing w:before="120" w:after="120" w:line="240" w:lineRule="exact"/>
            </w:pPr>
            <w:r w:rsidRPr="00FD6910">
              <w:t>Какой знак опасности применяется к опасным грузам класса 4.3?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FF53CB" w14:textId="77777777" w:rsidR="00FD6910" w:rsidRPr="00FD6910" w:rsidRDefault="00FD6910" w:rsidP="007E475A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2EA522A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7B5BE2" w14:textId="77777777" w:rsidR="00FD6910" w:rsidRPr="00FD6910" w:rsidRDefault="00FD6910" w:rsidP="007E475A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80C1C5" w14:textId="748C77ED" w:rsidR="00FD6910" w:rsidRPr="00FD6910" w:rsidRDefault="00FD6910" w:rsidP="007E475A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5B99588" wp14:editId="7BAA6037">
                  <wp:extent cx="935990" cy="930910"/>
                  <wp:effectExtent l="0" t="0" r="0" b="254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(черный/оранжевый)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968625" w14:textId="77777777" w:rsidR="00FD6910" w:rsidRPr="00FD6910" w:rsidRDefault="00FD6910" w:rsidP="007E475A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BA77B3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02EC852" w14:textId="77777777" w:rsidR="00FD6910" w:rsidRPr="00FD6910" w:rsidRDefault="00FD6910" w:rsidP="007E475A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7A3FD" w14:textId="2DB70742" w:rsidR="00FD6910" w:rsidRPr="00FD6910" w:rsidRDefault="00FD6910" w:rsidP="007E475A">
            <w:pPr>
              <w:spacing w:before="120" w:after="120" w:line="220" w:lineRule="atLeast"/>
            </w:pPr>
            <w:r w:rsidRPr="00FD6910">
              <w:t>В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23A07B4" wp14:editId="1746699F">
                  <wp:extent cx="914400" cy="914400"/>
                  <wp:effectExtent l="0" t="0" r="0" b="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EEB1593" w14:textId="77777777" w:rsidR="00FD6910" w:rsidRPr="00FD6910" w:rsidRDefault="00FD6910" w:rsidP="007E475A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012D80A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32E225B" w14:textId="77777777" w:rsidR="00FD6910" w:rsidRPr="00FD6910" w:rsidRDefault="00FD6910" w:rsidP="007E475A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8B3D5" w14:textId="0C1ADC9E" w:rsidR="00FD6910" w:rsidRPr="00FD6910" w:rsidRDefault="00FD6910" w:rsidP="007E475A">
            <w:pPr>
              <w:spacing w:before="120" w:after="120" w:line="220" w:lineRule="atLeast"/>
            </w:pPr>
            <w:r w:rsidRPr="00FD6910">
              <w:t>С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034EBB74" wp14:editId="7E79F793">
                  <wp:extent cx="925195" cy="925195"/>
                  <wp:effectExtent l="0" t="0" r="8255" b="8255"/>
                  <wp:docPr id="9" name="Image 8" descr="Description : http://www.unece.org/fileadmin/DAM/trans/danger/publi/ghs/TDGpictograms/bleu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Description : http://www.unece.org/fileadmin/DAM/trans/danger/publi/ghs/TDGpictograms/bleu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 или черный/синий)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947C3C0" w14:textId="77777777" w:rsidR="00FD6910" w:rsidRPr="00FD6910" w:rsidRDefault="00FD6910" w:rsidP="007E475A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217168B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AC7F33" w14:textId="77777777" w:rsidR="00FD6910" w:rsidRPr="00FD6910" w:rsidRDefault="00FD6910" w:rsidP="007E475A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9891C7" w14:textId="557032D5" w:rsidR="00FD6910" w:rsidRPr="00FD6910" w:rsidRDefault="00FD6910" w:rsidP="007E475A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281BC994" wp14:editId="4D10F108">
                  <wp:extent cx="914400" cy="914400"/>
                  <wp:effectExtent l="0" t="0" r="0" b="0"/>
                  <wp:docPr id="10" name="Image 10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D8B2F" w14:textId="77777777" w:rsidR="00FD6910" w:rsidRPr="00FD6910" w:rsidRDefault="00FD6910" w:rsidP="007E475A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ADC2EA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AD17B" w14:textId="77777777" w:rsidR="00FD6910" w:rsidRPr="00FD6910" w:rsidRDefault="00FD6910" w:rsidP="007E475A">
            <w:pPr>
              <w:spacing w:before="80" w:after="80"/>
            </w:pPr>
            <w:r w:rsidRPr="00FD6910">
              <w:t>120 06.0-06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31A78" w14:textId="77777777" w:rsidR="00FD6910" w:rsidRPr="00FD6910" w:rsidRDefault="00FD6910" w:rsidP="007E475A">
            <w:pPr>
              <w:spacing w:before="80" w:after="80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AB760A" w14:textId="77777777" w:rsidR="00FD6910" w:rsidRPr="00FD6910" w:rsidRDefault="00FD6910" w:rsidP="007E475A">
            <w:pPr>
              <w:spacing w:before="80" w:after="80"/>
              <w:jc w:val="center"/>
            </w:pPr>
            <w:r w:rsidRPr="00FD6910">
              <w:t>D</w:t>
            </w:r>
          </w:p>
        </w:tc>
      </w:tr>
      <w:tr w:rsidR="00FD6910" w:rsidRPr="00FD6910" w14:paraId="1DEC021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F5BDE5" w14:textId="77777777" w:rsidR="00FD6910" w:rsidRPr="00FD6910" w:rsidRDefault="00FD6910" w:rsidP="007E475A">
            <w:pPr>
              <w:spacing w:before="120" w:after="60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82A0C7" w14:textId="77777777" w:rsidR="00FD6910" w:rsidRPr="00FD6910" w:rsidRDefault="00FD6910" w:rsidP="007E475A">
            <w:pPr>
              <w:spacing w:before="120" w:after="60"/>
            </w:pPr>
            <w:r w:rsidRPr="00FD6910">
              <w:t>Что означает знак опасности, изображенный ниже?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EE109" w14:textId="77777777" w:rsidR="00FD6910" w:rsidRPr="00FD6910" w:rsidRDefault="00FD6910" w:rsidP="007E475A">
            <w:pPr>
              <w:spacing w:before="120" w:after="60"/>
              <w:jc w:val="center"/>
            </w:pPr>
          </w:p>
        </w:tc>
      </w:tr>
      <w:tr w:rsidR="00FD6910" w:rsidRPr="00FD6910" w14:paraId="63D8991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21914CF" w14:textId="77777777" w:rsidR="00FD6910" w:rsidRPr="00FD6910" w:rsidRDefault="00FD6910" w:rsidP="007E475A">
            <w:pPr>
              <w:spacing w:before="120" w:after="6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40049F" w14:textId="5038E0AA" w:rsidR="00FD6910" w:rsidRPr="00FD6910" w:rsidRDefault="00FD6910" w:rsidP="007E475A">
            <w:pPr>
              <w:spacing w:before="120" w:after="6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1DFB9793" wp14:editId="57F2A9CF">
                  <wp:extent cx="952500" cy="952500"/>
                  <wp:effectExtent l="0" t="0" r="0" b="0"/>
                  <wp:docPr id="11" name="Image 10" descr="Description : http://www.unece.org/fileadmin/DAM/trans/danger/publi/ghs/TDGpictograms/5-2red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Description : http://www.unece.org/fileadmin/DAM/trans/danger/publi/ghs/TDGpictograms/5-2red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(черный/красный/желтый)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DFDFCD1" w14:textId="77777777" w:rsidR="00FD6910" w:rsidRPr="00FD6910" w:rsidRDefault="00FD6910" w:rsidP="007E475A">
            <w:pPr>
              <w:spacing w:before="120" w:after="60" w:line="220" w:lineRule="atLeast"/>
              <w:jc w:val="center"/>
            </w:pPr>
          </w:p>
        </w:tc>
      </w:tr>
      <w:tr w:rsidR="00FD6910" w:rsidRPr="00FD6910" w14:paraId="79BA1BD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77700C6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55C7B" w14:textId="310FAA3B" w:rsidR="00FD6910" w:rsidRPr="00FD6910" w:rsidRDefault="00FD6910" w:rsidP="007E475A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Взрывчатые вещества и изделия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A99CF7E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F5304C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CC00AB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42850C" w14:textId="4102766B" w:rsidR="00FD6910" w:rsidRPr="00FD6910" w:rsidRDefault="00FD6910" w:rsidP="007E475A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Легковоспламеняющиеся вещества (твердые)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6F710FA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53FE24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EB752C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B173D" w14:textId="1685D0AC" w:rsidR="00FD6910" w:rsidRPr="00FD6910" w:rsidRDefault="00FD6910" w:rsidP="007E475A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Вещества, способные к самовозгоранию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0B75B8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180A3CD4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D87E28" w14:textId="77777777" w:rsidR="00FD6910" w:rsidRPr="00FD6910" w:rsidRDefault="00FD6910" w:rsidP="007E475A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C9F7F" w14:textId="26A31C3F" w:rsidR="00FD6910" w:rsidRPr="00FD6910" w:rsidRDefault="00FD6910" w:rsidP="007E475A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Органический пероксид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2F923F" w14:textId="77777777" w:rsidR="00FD6910" w:rsidRPr="00FD6910" w:rsidRDefault="00FD6910" w:rsidP="007E475A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AADF1D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CC3E7F" w14:textId="77777777" w:rsidR="00FD6910" w:rsidRPr="00FD6910" w:rsidRDefault="00FD6910" w:rsidP="007E475A">
            <w:pPr>
              <w:pageBreakBefore/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lastRenderedPageBreak/>
              <w:t>120 06.0-07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671CB" w14:textId="77777777" w:rsidR="00FD6910" w:rsidRPr="00FD6910" w:rsidRDefault="00FD6910" w:rsidP="007E475A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1.1.3.6.1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C8428D" w14:textId="77777777" w:rsidR="00FD6910" w:rsidRPr="00FD6910" w:rsidRDefault="00FD6910" w:rsidP="007E475A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</w:p>
        </w:tc>
      </w:tr>
      <w:tr w:rsidR="00FD6910" w:rsidRPr="00FD6910" w14:paraId="62EEA3E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239E0B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2FD23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del w:id="736" w:author="Yuri Boichuk" w:date="2022-11-29T10:31:00Z">
              <w:r w:rsidRPr="00FD6910" w:rsidDel="00DD1A62">
                <w:rPr>
                  <w:szCs w:val="20"/>
                </w:rPr>
                <w:delText>На судне перевозятся упаковки с № ООН 1428 НАТРИЕМ, класс 4.3, группа упаковки I</w:delText>
              </w:r>
              <w:r w:rsidRPr="00FD6910" w:rsidDel="006C1F6A">
                <w:rPr>
                  <w:szCs w:val="20"/>
                </w:rPr>
                <w:delText xml:space="preserve">. </w:delText>
              </w:r>
            </w:del>
            <w:r w:rsidRPr="00FD6910">
              <w:rPr>
                <w:szCs w:val="20"/>
              </w:rPr>
              <w:t>До какой массы брутто может применяться пункт 1.1.3.6.2 ВОПОГ</w:t>
            </w:r>
            <w:ins w:id="737" w:author="Yuri Boichuk" w:date="2022-11-29T10:31:00Z">
              <w:r w:rsidRPr="00FD6910">
                <w:rPr>
                  <w:szCs w:val="20"/>
                </w:rPr>
                <w:t xml:space="preserve"> при перевозке упаков</w:t>
              </w:r>
            </w:ins>
            <w:ins w:id="738" w:author="Yuri Boichuk" w:date="2022-11-29T10:41:00Z">
              <w:r w:rsidRPr="00FD6910">
                <w:rPr>
                  <w:szCs w:val="20"/>
                </w:rPr>
                <w:t>о</w:t>
              </w:r>
            </w:ins>
            <w:ins w:id="739" w:author="Yuri Boichuk" w:date="2022-11-29T10:31:00Z">
              <w:r w:rsidRPr="00FD6910">
                <w:rPr>
                  <w:szCs w:val="20"/>
                </w:rPr>
                <w:t>к с № ООН 1428 НАТРИЕМ, класс 4.3, группа упаковки I</w:t>
              </w:r>
            </w:ins>
            <w:r w:rsidRPr="00FD6910">
              <w:rPr>
                <w:szCs w:val="20"/>
              </w:rPr>
              <w:t>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660C32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73289F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81257D6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0B02A" w14:textId="367E55E1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  <w:r w:rsidRPr="00FD6910">
              <w:rPr>
                <w:szCs w:val="20"/>
              </w:rPr>
              <w:tab/>
              <w:t>300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5332C2C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F59037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8E4D8B2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A1595" w14:textId="27B16611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Освобожденное количество для этого вещества не предусмотрено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0FAC4B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6B61E26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4E77A92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61AAA" w14:textId="5BA55F09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3 000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549CD9D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98036C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7E94E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E2548" w14:textId="723BB355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30 000 кг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93417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F361E3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2B487" w14:textId="77777777" w:rsidR="00FD6910" w:rsidRPr="00FD6910" w:rsidRDefault="00FD6910" w:rsidP="007E475A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06.0-08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49462" w14:textId="77777777" w:rsidR="00FD6910" w:rsidRPr="00FD6910" w:rsidRDefault="00FD6910" w:rsidP="007E475A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1.1.3.6.1, 3.2, таблица А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0D3850" w14:textId="77777777" w:rsidR="00FD6910" w:rsidRPr="00FD6910" w:rsidRDefault="00FD6910" w:rsidP="007E475A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B</w:t>
            </w:r>
          </w:p>
        </w:tc>
      </w:tr>
      <w:tr w:rsidR="00FD6910" w:rsidRPr="00FD6910" w14:paraId="4AB3EF1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1226D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02ADA0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del w:id="740" w:author="Yuri Boichuk" w:date="2022-11-29T10:33:00Z">
              <w:r w:rsidRPr="00FD6910" w:rsidDel="006A2EFF">
                <w:rPr>
                  <w:szCs w:val="20"/>
                </w:rPr>
                <w:delText>На судне перевозятся упаковки</w:delText>
              </w:r>
              <w:r w:rsidRPr="00FD6910" w:rsidDel="0056297D">
                <w:rPr>
                  <w:szCs w:val="20"/>
                </w:rPr>
                <w:delText xml:space="preserve"> с № ООН 3102 ОРГАНИЧЕСКИМ ПЕРОКСИДОМ ТИПА В ТВЕРДЫМ, класс 5.2</w:delText>
              </w:r>
              <w:r w:rsidRPr="00FD6910" w:rsidDel="006A2EFF">
                <w:rPr>
                  <w:szCs w:val="20"/>
                </w:rPr>
                <w:delText xml:space="preserve">. </w:delText>
              </w:r>
            </w:del>
            <w:r w:rsidRPr="00FD6910">
              <w:rPr>
                <w:szCs w:val="20"/>
              </w:rPr>
              <w:t xml:space="preserve">Какова максимальная масса брутто </w:t>
            </w:r>
            <w:del w:id="741" w:author="Yuri Boichuk" w:date="2022-11-29T10:33:00Z">
              <w:r w:rsidRPr="00FD6910" w:rsidDel="006A2EFF">
                <w:rPr>
                  <w:szCs w:val="20"/>
                </w:rPr>
                <w:delText xml:space="preserve">этих </w:delText>
              </w:r>
            </w:del>
            <w:del w:id="742" w:author="Yuri Boichuk" w:date="2022-11-29T10:39:00Z">
              <w:r w:rsidRPr="00FD6910" w:rsidDel="00F839DB">
                <w:rPr>
                  <w:szCs w:val="20"/>
                </w:rPr>
                <w:delText>упаковок</w:delText>
              </w:r>
            </w:del>
            <w:ins w:id="743" w:author="Yuri Boichuk" w:date="2022-11-29T10:39:00Z">
              <w:r w:rsidRPr="00FD6910">
                <w:rPr>
                  <w:szCs w:val="20"/>
                </w:rPr>
                <w:t xml:space="preserve">для </w:t>
              </w:r>
            </w:ins>
            <w:ins w:id="744" w:author="Yuri Boichuk" w:date="2022-11-29T10:33:00Z">
              <w:r w:rsidRPr="00FD6910">
                <w:rPr>
                  <w:szCs w:val="20"/>
                </w:rPr>
                <w:t>№ ООН 3102 ОРГАНИЧЕСКИ</w:t>
              </w:r>
            </w:ins>
            <w:ins w:id="745" w:author="Yuri Boichuk" w:date="2022-11-29T10:39:00Z">
              <w:r w:rsidRPr="00FD6910">
                <w:rPr>
                  <w:szCs w:val="20"/>
                </w:rPr>
                <w:t>Й</w:t>
              </w:r>
            </w:ins>
            <w:ins w:id="746" w:author="Yuri Boichuk" w:date="2022-11-29T10:33:00Z">
              <w:r w:rsidRPr="00FD6910">
                <w:rPr>
                  <w:szCs w:val="20"/>
                </w:rPr>
                <w:t xml:space="preserve"> ПЕРОКСИД ТИПА В ТВЕРДЫ</w:t>
              </w:r>
            </w:ins>
            <w:ins w:id="747" w:author="Yuri Boichuk" w:date="2022-11-29T10:39:00Z">
              <w:r w:rsidRPr="00FD6910">
                <w:rPr>
                  <w:szCs w:val="20"/>
                </w:rPr>
                <w:t>Й</w:t>
              </w:r>
            </w:ins>
            <w:ins w:id="748" w:author="Yuri Boichuk" w:date="2022-11-29T10:33:00Z">
              <w:r w:rsidRPr="00FD6910">
                <w:rPr>
                  <w:szCs w:val="20"/>
                </w:rPr>
                <w:t>, класс 5.2</w:t>
              </w:r>
            </w:ins>
            <w:ins w:id="749" w:author="Yuri Boichuk" w:date="2022-11-29T10:39:00Z">
              <w:r w:rsidRPr="00FD6910">
                <w:rPr>
                  <w:szCs w:val="20"/>
                </w:rPr>
                <w:t>, в упаковках</w:t>
              </w:r>
            </w:ins>
            <w:r w:rsidRPr="00FD6910">
              <w:rPr>
                <w:szCs w:val="20"/>
              </w:rPr>
              <w:t>, чтобы применялся только пункт 1.1.3.6.2 ВОПОГ?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CBC0E5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BB7B60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E79C97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6F5441" w14:textId="775BC6A0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  <w:r w:rsidRPr="00FD6910">
              <w:rPr>
                <w:szCs w:val="20"/>
              </w:rPr>
              <w:tab/>
              <w:t>300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4FFFDC8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147107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1CEF240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305493" w14:textId="16DFE6FB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Освобожденное количество для этого вещества не предусмотрено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8293E48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074500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E4EB969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BBC60" w14:textId="26ACF298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3 000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1E67070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C6AA6A2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2FFAFC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BC5D8F" w14:textId="53E368AA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Ограничение количества для класса 5.2 не предусмотрено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DD96A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68062E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873BBD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06.0-09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BA5EA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1.1.3.6.1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E8DD58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</w:p>
        </w:tc>
      </w:tr>
      <w:tr w:rsidR="00FD6910" w:rsidRPr="00FD6910" w14:paraId="6ADE130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5FA511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C52E5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del w:id="750" w:author="Yuri Boichuk" w:date="2022-11-29T10:35:00Z">
              <w:r w:rsidRPr="00FD6910" w:rsidDel="006D2C6E">
                <w:rPr>
                  <w:szCs w:val="20"/>
                </w:rPr>
                <w:delText xml:space="preserve">На судне перевозятся упаковки с коррозионными веществами класса 8, группа упаковки III. </w:delText>
              </w:r>
            </w:del>
            <w:r w:rsidRPr="00FD6910">
              <w:rPr>
                <w:szCs w:val="20"/>
              </w:rPr>
              <w:t xml:space="preserve">Какова максимальная масса брутто </w:t>
            </w:r>
            <w:del w:id="751" w:author="Yuri Boichuk" w:date="2022-11-29T10:35:00Z">
              <w:r w:rsidRPr="00FD6910" w:rsidDel="00E01DD1">
                <w:rPr>
                  <w:szCs w:val="20"/>
                </w:rPr>
                <w:delText xml:space="preserve">этих </w:delText>
              </w:r>
            </w:del>
            <w:del w:id="752" w:author="Yuri Boichuk" w:date="2022-11-29T10:38:00Z">
              <w:r w:rsidRPr="00FD6910" w:rsidDel="00D54F0C">
                <w:rPr>
                  <w:szCs w:val="20"/>
                </w:rPr>
                <w:delText>упаковок</w:delText>
              </w:r>
            </w:del>
            <w:ins w:id="753" w:author="Yuri Boichuk" w:date="2022-11-29T10:40:00Z">
              <w:r w:rsidRPr="00FD6910">
                <w:rPr>
                  <w:szCs w:val="20"/>
                </w:rPr>
                <w:t xml:space="preserve">для </w:t>
              </w:r>
            </w:ins>
            <w:ins w:id="754" w:author="Yuri Boichuk" w:date="2022-11-29T10:35:00Z">
              <w:r w:rsidRPr="00FD6910">
                <w:rPr>
                  <w:szCs w:val="20"/>
                </w:rPr>
                <w:t>коррозионны</w:t>
              </w:r>
            </w:ins>
            <w:ins w:id="755" w:author="Yuri Boichuk" w:date="2022-11-29T10:38:00Z">
              <w:r w:rsidRPr="00FD6910">
                <w:rPr>
                  <w:szCs w:val="20"/>
                </w:rPr>
                <w:t>х</w:t>
              </w:r>
            </w:ins>
            <w:ins w:id="756" w:author="Yuri Boichuk" w:date="2022-11-29T10:35:00Z">
              <w:r w:rsidRPr="00FD6910">
                <w:rPr>
                  <w:szCs w:val="20"/>
                </w:rPr>
                <w:t xml:space="preserve"> веществ класса 8, группа упаковки III</w:t>
              </w:r>
            </w:ins>
            <w:r w:rsidRPr="00FD6910">
              <w:rPr>
                <w:szCs w:val="20"/>
              </w:rPr>
              <w:t xml:space="preserve">, </w:t>
            </w:r>
            <w:ins w:id="757" w:author="Yuri Boichuk" w:date="2022-11-29T10:37:00Z">
              <w:r w:rsidRPr="00FD6910">
                <w:rPr>
                  <w:szCs w:val="20"/>
                </w:rPr>
                <w:t xml:space="preserve">в упаковках, </w:t>
              </w:r>
            </w:ins>
            <w:r w:rsidRPr="00FD6910">
              <w:rPr>
                <w:szCs w:val="20"/>
              </w:rPr>
              <w:t>чтобы применялся только пункт 1.1.3.6.2 ВОПОГ?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14ED3E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9DFE90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48CD386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9BAFBF" w14:textId="56332B7B" w:rsidR="00FD6910" w:rsidRPr="00FD6910" w:rsidRDefault="00FD6910" w:rsidP="007E475A">
            <w:pPr>
              <w:tabs>
                <w:tab w:val="right" w:pos="1350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  <w:r w:rsidRPr="00FD6910">
              <w:rPr>
                <w:szCs w:val="20"/>
              </w:rPr>
              <w:tab/>
              <w:t>3 000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4B1F3BA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5F8684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DFBB62B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8566F" w14:textId="0417F2D7" w:rsidR="00FD6910" w:rsidRPr="00FD6910" w:rsidRDefault="00FD6910" w:rsidP="007E475A">
            <w:pPr>
              <w:tabs>
                <w:tab w:val="right" w:pos="1350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300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5688663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B19615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5C5E767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B3276" w14:textId="25CBDDD3" w:rsidR="00FD6910" w:rsidRPr="00FD6910" w:rsidRDefault="00FD6910" w:rsidP="007E475A">
            <w:pPr>
              <w:tabs>
                <w:tab w:val="right" w:pos="1350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30 000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3DB9CC0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9450F31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B74C19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EF3599" w14:textId="1909B894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Освобожденное количество для класса 8 не предусмотрено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E7F23F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585B4A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47609" w14:textId="77777777" w:rsidR="00FD6910" w:rsidRPr="00FD6910" w:rsidRDefault="00FD6910" w:rsidP="00EC06BE">
            <w:pPr>
              <w:pageBreakBefore/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lastRenderedPageBreak/>
              <w:t>120 06.0-10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109B0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8.3.1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AD9DA5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</w:p>
        </w:tc>
      </w:tr>
      <w:tr w:rsidR="00FD6910" w:rsidRPr="00FD6910" w14:paraId="5BDAA98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716D13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385C0F" w14:textId="2820DBA8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 xml:space="preserve">Кроме 1 000 т листовой стали, груз, перевозимый на судне, включает 30 т № ООН 1830 КИСЛОТЫ СЕРНОЙ в упакованном виде (класс 8). 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Можете ли вы взять на борт лиц, которые не являются членами экипажа, обычно не живут на судне или которые не находятся на борту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по служебным причинам?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308E94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9FE1AF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A6206A" w14:textId="77777777" w:rsidR="00FD6910" w:rsidRPr="00FD6910" w:rsidRDefault="00FD6910" w:rsidP="00EC06BE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67F2F" w14:textId="0F9784CA" w:rsidR="00FD6910" w:rsidRPr="00FD6910" w:rsidRDefault="00FD6910" w:rsidP="00EC06BE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В данном случае да, так как для перевозки серной кислоты в любом случае не требуется свидетельство о допущении и серная кислота не является легковоспламеняющимся или взрывчатым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BA37DF" w14:textId="77777777" w:rsidR="00FD6910" w:rsidRPr="00FD6910" w:rsidRDefault="00FD6910" w:rsidP="00EC06BE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FB93C2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45E1F7E" w14:textId="77777777" w:rsidR="00FD6910" w:rsidRPr="00FD6910" w:rsidRDefault="00FD6910" w:rsidP="00EC06BE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B1ED6" w14:textId="42CDFB2C" w:rsidR="00FD6910" w:rsidRPr="00FD6910" w:rsidRDefault="00FD6910" w:rsidP="00EC06BE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Да, но только с согласия собственника судна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C0AA719" w14:textId="77777777" w:rsidR="00FD6910" w:rsidRPr="00FD6910" w:rsidRDefault="00FD6910" w:rsidP="00EC06BE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31137F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04493DB" w14:textId="77777777" w:rsidR="00FD6910" w:rsidRPr="00FD6910" w:rsidRDefault="00FD6910" w:rsidP="00EC06BE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9188B" w14:textId="73298CE4" w:rsidR="00FD6910" w:rsidRPr="00FD6910" w:rsidRDefault="00FD6910" w:rsidP="00EC06BE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Да, при условии специального разрешения компетентного органа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65F5A20" w14:textId="77777777" w:rsidR="00FD6910" w:rsidRPr="00FD6910" w:rsidRDefault="00FD6910" w:rsidP="00EC06BE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E2C40DF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DF838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85A3A" w14:textId="1C0EF2BA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Перевозка этих лиц запрещена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BA53C4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6B52B2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C18D78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06.0-11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D01FF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7.1.5.4.3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225F78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C</w:t>
            </w:r>
          </w:p>
        </w:tc>
      </w:tr>
      <w:tr w:rsidR="00FD6910" w:rsidRPr="00FD6910" w14:paraId="27A5C61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63A1B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E735F" w14:textId="048292A1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del w:id="758" w:author="Yuri Boichuk" w:date="2022-11-29T11:02:00Z">
              <w:r w:rsidRPr="00FD6910" w:rsidDel="0088629B">
                <w:rPr>
                  <w:szCs w:val="20"/>
                </w:rPr>
                <w:delText xml:space="preserve">На судне установлено три синих конуса. </w:delText>
              </w:r>
            </w:del>
            <w:r w:rsidRPr="00FD6910">
              <w:rPr>
                <w:szCs w:val="20"/>
              </w:rPr>
              <w:t>Какое минимальное расстояние должно соблюдаться в отношении жилых районов и резервуаров-хранилищ во время стоянки вне зон стоянки, специально указанных компетентным органом</w:t>
            </w:r>
            <w:ins w:id="759" w:author="Yuri Boichuk" w:date="2022-11-29T11:02:00Z">
              <w:r w:rsidRPr="00FD6910">
                <w:rPr>
                  <w:szCs w:val="20"/>
                </w:rPr>
                <w:t>, если на судне установлено три синих конуса</w:t>
              </w:r>
            </w:ins>
            <w:ins w:id="760" w:author="Yuri Boichuk" w:date="2022-11-29T11:03:00Z">
              <w:r w:rsidRPr="00FD6910">
                <w:rPr>
                  <w:szCs w:val="20"/>
                </w:rPr>
                <w:t>/три синих огня</w:t>
              </w:r>
            </w:ins>
            <w:r w:rsidRPr="00FD6910">
              <w:rPr>
                <w:szCs w:val="20"/>
              </w:rPr>
              <w:t>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CE765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7B6D62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DAE17C3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2436C" w14:textId="203FE1CA" w:rsidR="00FD6910" w:rsidRPr="00FD6910" w:rsidRDefault="00FD6910" w:rsidP="00EC06BE">
            <w:pPr>
              <w:tabs>
                <w:tab w:val="right" w:pos="1182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  <w:r w:rsidRPr="00FD6910">
              <w:rPr>
                <w:szCs w:val="20"/>
              </w:rPr>
              <w:tab/>
              <w:t>50 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F7146D3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D2BC71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C429DA4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65FA4" w14:textId="4DC5B7CE" w:rsidR="00FD6910" w:rsidRPr="00FD6910" w:rsidRDefault="00FD6910" w:rsidP="00EC06BE">
            <w:pPr>
              <w:tabs>
                <w:tab w:val="right" w:pos="1182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B</w:t>
            </w:r>
            <w:r w:rsidRPr="00FD6910">
              <w:rPr>
                <w:szCs w:val="20"/>
              </w:rPr>
              <w:tab/>
              <w:t>100 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3AFDFDC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F4139A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82E60C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C048E0" w14:textId="3529473B" w:rsidR="00FD6910" w:rsidRPr="00FD6910" w:rsidRDefault="00FD6910" w:rsidP="00EC06BE">
            <w:pPr>
              <w:tabs>
                <w:tab w:val="right" w:pos="1182"/>
              </w:tabs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C</w:t>
            </w:r>
            <w:r w:rsidRPr="00FD6910">
              <w:rPr>
                <w:szCs w:val="20"/>
              </w:rPr>
              <w:tab/>
              <w:t>500 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EB8B695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3E6D622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EDA52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1A5D45" w14:textId="0B9E83C5" w:rsidR="00FD6910" w:rsidRPr="00FD6910" w:rsidRDefault="00FD6910" w:rsidP="00EC06BE">
            <w:pPr>
              <w:tabs>
                <w:tab w:val="right" w:pos="1182"/>
              </w:tabs>
              <w:spacing w:before="60" w:after="12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1 000 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905F8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6E1C4B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B1A46E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06.0-12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DCDC7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CC1F82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</w:p>
        </w:tc>
      </w:tr>
      <w:tr w:rsidR="00FD6910" w:rsidRPr="00FD6910" w14:paraId="371203C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44C8D8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9E5ED" w14:textId="20BF2AE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Можно ли грузить в один и тот же трюм грузы класса 6.1 и грузы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класса 8 в КСГМГ?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569EAD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11A42E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927B439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9BAC3" w14:textId="60DDAD3E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Да, при условии, что горизонтальное расстояние между ними составляет не менее 3 м и они не штабелированы друг на друга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8BE8C5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93B417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785E106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69119" w14:textId="334C0EBF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Да, их можно грузить совместно без соблюдения каких-либо условий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AC957D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637D2F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14C8B1E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1B98A" w14:textId="07DE8C75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Нет, грузы этих двух классов должны быть разделены водонепроницаемой переборкой трюма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BB7D37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AB6718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46487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18E59" w14:textId="2831C03B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Нет, грузы класса 6.1 никогда не должны грузиться в один трюм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с грузами других классов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EB730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7B5767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DE749" w14:textId="77777777" w:rsidR="00FD6910" w:rsidRPr="00FD6910" w:rsidRDefault="00FD6910" w:rsidP="00EC06BE">
            <w:pPr>
              <w:pageBreakBefore/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lastRenderedPageBreak/>
              <w:t>120 06.0-13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ED1E8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7.1.4.3.4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978AD2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A</w:t>
            </w:r>
          </w:p>
        </w:tc>
      </w:tr>
      <w:tr w:rsidR="00FD6910" w:rsidRPr="00FD6910" w14:paraId="274B791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E03A7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2EEA65" w14:textId="34397A2A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Можно ли грузить в один и тот же трюм грузы класса 1, относящиеся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к различным группам совместимости?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E2FE88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2DD78E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570CDA8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E7442" w14:textId="1C105F32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Да, если это следует из таблицы пункта 7.1.4.3.4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B0ED3BB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833C6F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5746387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B06A3" w14:textId="3B20D502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Нет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0DA77D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66BFA2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56518D1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60C87" w14:textId="75989161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Совместная погрузка не запрещается, однако необходимо соблюдать предписания по штабелированию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5CB6199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4BB81D51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8A6A0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D16A7" w14:textId="790E2667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Только с согласия специалиста по взрывчатым веществам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EAC5EE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628123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498EF4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06.0-14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FE2160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5327BC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</w:p>
        </w:tc>
      </w:tr>
      <w:tr w:rsidR="00FD6910" w:rsidRPr="00FD6910" w14:paraId="2077360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4EB2CC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15258B" w14:textId="41344178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На судне в деревянных ящиках перевозятся грузы класса 1, для которых</w:t>
            </w:r>
            <w:r w:rsidR="00EC06BE">
              <w:rPr>
                <w:szCs w:val="20"/>
              </w:rPr>
              <w:br/>
            </w:r>
            <w:r w:rsidRPr="00FD6910">
              <w:rPr>
                <w:szCs w:val="20"/>
              </w:rPr>
              <w:t>в таблице А раздела 3.2.1 предписана сигнализация в виде трех синих конусов или огней. Можно ли грузить в тот же трюм грузы класса 6.2?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E0DE0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85F8AA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86144F3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EE8E7" w14:textId="3294E915" w:rsidR="00FD6910" w:rsidRPr="00FD6910" w:rsidRDefault="00FD6910" w:rsidP="00EC06BE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Нет, грузы этих двух классов не могут перевозиться на одном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и том же судне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959E2D2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7ABE44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455EB2C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BE906" w14:textId="15BE9137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Да, если это позволяют группы совместимости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297768D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434261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8623916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4D60A" w14:textId="4AD5A281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Нет, только с согласия эксперта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503F75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D454D07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6DCC8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70D1FA" w14:textId="78ACA6D5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Да, если только они находятся на расстоянии не менее 12 м друг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от друга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343E42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C57A79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A90AB0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06.0-15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BF998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33F7F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C</w:t>
            </w:r>
          </w:p>
        </w:tc>
      </w:tr>
      <w:tr w:rsidR="00FD6910" w:rsidRPr="00FD6910" w14:paraId="3A32EC2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5AF31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DEA206" w14:textId="354EEC88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Можно ли грузить совместно в один и тот же трюм упаковки, содержащие № ООН 1614 ВОДОРОД ЦИАНИСТЫЙ СТАБИЛИЗИРОВАННЫЙ,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и упаковки с № ООН 2309 ОКТАДИЕНОМ?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A9500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21AB4E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E9A7520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C281E" w14:textId="5FBF3888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Нет, грузы этих двух классов не могут перевозиться на одном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и том же судне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9EBB20F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25D1759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59AD862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C18F9" w14:textId="45E8AEAB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Да, если только между ними соблюдено горизонтальное расстояние не менее 3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E06CC1E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3D55E90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F97E6E8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824B11" w14:textId="50A45652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Нет, независимо от количества опасные грузы, для которых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в колонке 12 таблицы А раздела 3.2.1 предписана сигнализация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в виде двух синих конусов или огней, не должны грузиться в один и тот же трюм вместе с легковоспламеняющимися грузами,</w:t>
            </w:r>
            <w:r w:rsidR="003418F7">
              <w:rPr>
                <w:szCs w:val="20"/>
              </w:rPr>
              <w:br/>
            </w:r>
            <w:r w:rsidRPr="00FD6910">
              <w:rPr>
                <w:szCs w:val="20"/>
              </w:rPr>
              <w:t>для которых в колонке 2 таблицы А раздела 3.2.1 предписана сигнализация в виде одного синего конуса или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E869D85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C902777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AB41A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3C0025" w14:textId="4B906141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Да, нет никакого запрета на совместную погрузку этих двух грузов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DE55D8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88D2BD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704EE" w14:textId="77777777" w:rsidR="00FD6910" w:rsidRPr="00FD6910" w:rsidRDefault="00FD6910" w:rsidP="00EC06BE">
            <w:pPr>
              <w:pageBreakBefore/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lastRenderedPageBreak/>
              <w:t>120 06.0-16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94EC4F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7.1.4.3, 7.1.4.4, 7.1.4.5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3A8856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C</w:t>
            </w:r>
          </w:p>
        </w:tc>
      </w:tr>
      <w:tr w:rsidR="00FD6910" w:rsidRPr="00FD6910" w14:paraId="7C7C3B0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D71CA9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A8F43" w14:textId="7CEFCFCE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del w:id="761" w:author="Yuri Boichuk" w:date="2022-11-29T11:06:00Z">
              <w:r w:rsidRPr="00FD6910" w:rsidDel="005D4F55">
                <w:rPr>
                  <w:szCs w:val="20"/>
                </w:rPr>
                <w:delText xml:space="preserve">При перевозке опасных грузов в упаковке применяются положения, касающиеся запрещения совместной погрузки. </w:delText>
              </w:r>
            </w:del>
            <w:r w:rsidRPr="00FD6910">
              <w:rPr>
                <w:szCs w:val="20"/>
              </w:rPr>
              <w:t xml:space="preserve">Где в ВОПОГ </w:t>
            </w:r>
            <w:ins w:id="762" w:author="Yuri Boichuk" w:date="2022-11-29T11:08:00Z">
              <w:r w:rsidRPr="00FD6910">
                <w:rPr>
                  <w:szCs w:val="20"/>
                </w:rPr>
                <w:t>можно найти</w:t>
              </w:r>
            </w:ins>
            <w:del w:id="763" w:author="Yuri Boichuk" w:date="2022-11-29T11:08:00Z">
              <w:r w:rsidRPr="00FD6910" w:rsidDel="00A0627B">
                <w:rPr>
                  <w:szCs w:val="20"/>
                </w:rPr>
                <w:delText xml:space="preserve">находятся </w:delText>
              </w:r>
            </w:del>
            <w:del w:id="764" w:author="Yuri Boichuk" w:date="2022-11-29T11:06:00Z">
              <w:r w:rsidRPr="00FD6910" w:rsidDel="00D84716">
                <w:rPr>
                  <w:szCs w:val="20"/>
                </w:rPr>
                <w:delText xml:space="preserve">эти </w:delText>
              </w:r>
            </w:del>
            <w:ins w:id="765" w:author="Yuri Boichuk" w:date="2022-11-29T11:08:00Z">
              <w:r w:rsidRPr="00FD6910">
                <w:rPr>
                  <w:szCs w:val="20"/>
                </w:rPr>
                <w:t xml:space="preserve"> </w:t>
              </w:r>
            </w:ins>
            <w:r w:rsidRPr="00FD6910">
              <w:rPr>
                <w:szCs w:val="20"/>
              </w:rPr>
              <w:t>положения</w:t>
            </w:r>
            <w:ins w:id="766" w:author="Yuri Boichuk" w:date="2022-11-29T11:06:00Z">
              <w:r w:rsidRPr="00FD6910">
                <w:rPr>
                  <w:szCs w:val="20"/>
                </w:rPr>
                <w:t>, касающиеся запрещения совместной погрузки</w:t>
              </w:r>
            </w:ins>
            <w:ins w:id="767" w:author="Yuri Boichuk" w:date="2022-11-29T11:07:00Z">
              <w:r w:rsidRPr="00FD6910">
                <w:rPr>
                  <w:szCs w:val="20"/>
                </w:rPr>
                <w:t xml:space="preserve"> п</w:t>
              </w:r>
            </w:ins>
            <w:ins w:id="768" w:author="Yuri Boichuk" w:date="2022-11-29T11:06:00Z">
              <w:r w:rsidRPr="00FD6910">
                <w:rPr>
                  <w:szCs w:val="20"/>
                </w:rPr>
                <w:t>ри перевозке опасных грузов в упаковке</w:t>
              </w:r>
            </w:ins>
            <w:r w:rsidRPr="00FD6910">
              <w:rPr>
                <w:szCs w:val="20"/>
              </w:rPr>
              <w:t>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26BF0E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574134C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4F14533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87E48" w14:textId="1703FFD5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В таблице А раздела 3.2.1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611784F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134D3D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B91C9F2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FD3018" w14:textId="0F7A5ABC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В таблице С подраздела 3.2.1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62AC0D7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9E11B9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2AEDF5B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BB6525" w14:textId="63F7954B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В подразделах 7.1.4.3−7.1.4.5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5243A66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43C45F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B7293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756A2" w14:textId="2C274486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В подразделах 1.1.3.1−1.1.3.6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3478A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D43D8C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3C2A2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120 06.0-17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5E8E68" w14:textId="77777777" w:rsidR="00FD6910" w:rsidRPr="00FD6910" w:rsidRDefault="00FD6910" w:rsidP="00EC06BE">
            <w:pPr>
              <w:spacing w:before="80" w:after="8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7.1.4.3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9DF2E" w14:textId="77777777" w:rsidR="00FD6910" w:rsidRPr="00FD6910" w:rsidRDefault="00FD6910" w:rsidP="00EC06BE">
            <w:pPr>
              <w:spacing w:before="80" w:after="80" w:line="240" w:lineRule="exact"/>
              <w:jc w:val="center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</w:p>
        </w:tc>
      </w:tr>
      <w:tr w:rsidR="00FD6910" w:rsidRPr="00FD6910" w14:paraId="6E6CBA2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E027CD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63D7AF" w14:textId="77777777" w:rsidR="00FD6910" w:rsidRPr="00FD6910" w:rsidRDefault="00FD6910" w:rsidP="00EC06BE">
            <w:pPr>
              <w:spacing w:before="120" w:after="60" w:line="240" w:lineRule="exact"/>
              <w:rPr>
                <w:szCs w:val="20"/>
              </w:rPr>
            </w:pPr>
            <w:r w:rsidRPr="00FD6910">
              <w:rPr>
                <w:szCs w:val="20"/>
              </w:rPr>
              <w:t>Можно ли размещать рядом друг с другом упаковки, содержащие различные опасные грузы?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64A4A" w14:textId="77777777" w:rsidR="00FD6910" w:rsidRPr="00FD6910" w:rsidRDefault="00FD6910" w:rsidP="00EC06BE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7A0DA9A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C2DFF4C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7E923" w14:textId="797CA031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А</w:t>
            </w:r>
            <w:r w:rsidRPr="00FD6910">
              <w:rPr>
                <w:szCs w:val="20"/>
              </w:rPr>
              <w:tab/>
              <w:t>Да, но знаки опасности должны быть видны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A7DE73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48CD7D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9318D1B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F3C51" w14:textId="3D1A7DFF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В</w:t>
            </w:r>
            <w:r w:rsidRPr="00FD6910">
              <w:rPr>
                <w:szCs w:val="20"/>
              </w:rPr>
              <w:tab/>
              <w:t>Нет, в принципе нельзя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6B9E4D6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11023DE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A41DEE7" w14:textId="77777777" w:rsidR="00FD6910" w:rsidRPr="00FD6910" w:rsidRDefault="00FD6910" w:rsidP="007E475A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0FE70" w14:textId="3C6085C4" w:rsidR="00FD6910" w:rsidRPr="00FD6910" w:rsidRDefault="00FD6910" w:rsidP="007E475A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С</w:t>
            </w:r>
            <w:r w:rsidRPr="00FD6910">
              <w:rPr>
                <w:szCs w:val="20"/>
              </w:rPr>
              <w:tab/>
              <w:t>Да, только применяется запрет на штабелирование упаковок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2FDE334" w14:textId="77777777" w:rsidR="00FD6910" w:rsidRPr="00FD6910" w:rsidRDefault="00FD6910" w:rsidP="007E475A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0AE11FD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D6BB6" w14:textId="77777777" w:rsidR="00FD6910" w:rsidRPr="00FD6910" w:rsidRDefault="00FD6910" w:rsidP="00EC06BE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E9DFB7" w14:textId="5DF879C8" w:rsidR="00FD6910" w:rsidRPr="00FD6910" w:rsidRDefault="00FD6910" w:rsidP="00EC06BE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FD6910">
              <w:rPr>
                <w:szCs w:val="20"/>
              </w:rPr>
              <w:t>D</w:t>
            </w:r>
            <w:r w:rsidRPr="00FD6910">
              <w:rPr>
                <w:szCs w:val="20"/>
              </w:rPr>
              <w:tab/>
              <w:t>Да, если только соблюдаются положения, касающиеся запрещения совместной погрузки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38249B" w14:textId="77777777" w:rsidR="00FD6910" w:rsidRPr="00FD6910" w:rsidRDefault="00FD6910" w:rsidP="00EC06BE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FD6910" w:rsidRPr="00FD6910" w14:paraId="6155BD9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EF9D4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120 06.0-18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1336D8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7.1.4.1.1</w:t>
            </w:r>
            <w:ins w:id="769" w:author="Yuri Boichuk" w:date="2022-11-29T11:19:00Z">
              <w:r w:rsidRPr="00FD6910">
                <w:t>, 7.1.4.1.4</w:t>
              </w:r>
            </w:ins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BEDFC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В</w:t>
            </w:r>
          </w:p>
        </w:tc>
      </w:tr>
      <w:tr w:rsidR="00FD6910" w:rsidRPr="00FD6910" w14:paraId="55E0CDF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6B939" w14:textId="77777777" w:rsidR="00FD6910" w:rsidRPr="00FD6910" w:rsidRDefault="00FD6910" w:rsidP="00EC06BE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C8D1B" w14:textId="77777777" w:rsidR="00FD6910" w:rsidRPr="00FD6910" w:rsidRDefault="00FD6910" w:rsidP="00EC06BE">
            <w:pPr>
              <w:spacing w:before="120" w:after="60" w:line="240" w:lineRule="exact"/>
            </w:pPr>
            <w:ins w:id="770" w:author="Yuri Boichuk" w:date="2022-11-29T11:20:00Z">
              <w:r w:rsidRPr="00FD6910">
                <w:t xml:space="preserve">Можно ли </w:t>
              </w:r>
            </w:ins>
            <w:ins w:id="771" w:author="Yuri Boichuk" w:date="2022-11-29T11:28:00Z">
              <w:r w:rsidRPr="00FD6910">
                <w:t xml:space="preserve">согласно положениям ВОПОГ </w:t>
              </w:r>
            </w:ins>
            <w:ins w:id="772" w:author="Yuri Boichuk" w:date="2022-11-29T11:20:00Z">
              <w:r w:rsidRPr="00FD6910">
                <w:t xml:space="preserve">перевозить </w:t>
              </w:r>
            </w:ins>
            <w:ins w:id="773" w:author="Yuri Boichuk" w:date="2022-11-29T11:21:00Z">
              <w:r w:rsidRPr="00FD6910">
                <w:t>следующие вещества и изделия класса 1</w:t>
              </w:r>
            </w:ins>
            <w:ins w:id="774" w:author="Yuri Boichuk" w:date="2022-11-29T11:28:00Z">
              <w:r w:rsidRPr="00FD6910">
                <w:t xml:space="preserve"> </w:t>
              </w:r>
            </w:ins>
            <w:ins w:id="775" w:author="Yuri Boichuk" w:date="2022-11-29T11:22:00Z">
              <w:r w:rsidRPr="00FD6910">
                <w:t>на борту</w:t>
              </w:r>
            </w:ins>
            <w:ins w:id="776" w:author="Yuri Boichuk" w:date="2022-11-29T11:28:00Z">
              <w:r w:rsidRPr="00FD6910">
                <w:t xml:space="preserve"> однокорпусного судна</w:t>
              </w:r>
            </w:ins>
            <w:del w:id="777" w:author="Yuri Boichuk" w:date="2022-11-29T11:22:00Z">
              <w:r w:rsidRPr="00FD6910" w:rsidDel="00FC1A26">
                <w:delText>C</w:delText>
              </w:r>
            </w:del>
            <w:del w:id="778" w:author="Yuri Boichuk" w:date="2022-11-29T11:28:00Z">
              <w:r w:rsidRPr="00FD6910" w:rsidDel="00491FCD">
                <w:delText>удн</w:delText>
              </w:r>
            </w:del>
            <w:del w:id="779" w:author="Yuri Boichuk" w:date="2022-11-29T11:22:00Z">
              <w:r w:rsidRPr="00FD6910" w:rsidDel="00FC1A26">
                <w:delText>о</w:delText>
              </w:r>
            </w:del>
            <w:del w:id="780" w:author="Yuri Boichuk" w:date="2022-11-29T11:28:00Z">
              <w:r w:rsidRPr="00FD6910" w:rsidDel="00491FCD">
                <w:delText xml:space="preserve"> c одинарным корпусом</w:delText>
              </w:r>
            </w:del>
            <w:r w:rsidRPr="00FD6910">
              <w:t>, имеюще</w:t>
            </w:r>
            <w:ins w:id="781" w:author="Yuri Boichuk" w:date="2022-11-29T11:22:00Z">
              <w:r w:rsidRPr="00FD6910">
                <w:t>го</w:t>
              </w:r>
            </w:ins>
            <w:del w:id="782" w:author="Yuri Boichuk" w:date="2022-11-29T11:22:00Z">
              <w:r w:rsidRPr="00FD6910" w:rsidDel="00FC1A26">
                <w:delText>е</w:delText>
              </w:r>
            </w:del>
            <w:r w:rsidRPr="00FD6910">
              <w:t xml:space="preserve"> свидетельство о допущении</w:t>
            </w:r>
            <w:ins w:id="783" w:author="Yuri Boichuk" w:date="2022-11-29T11:23:00Z">
              <w:r w:rsidRPr="00FD6910">
                <w:t>, соблюдая ограничения перевозимых количеств</w:t>
              </w:r>
            </w:ins>
            <w:ins w:id="784" w:author="Yuri Boichuk" w:date="2022-11-29T11:24:00Z">
              <w:r w:rsidRPr="00FD6910">
                <w:t>?</w:t>
              </w:r>
            </w:ins>
            <w:del w:id="785" w:author="Yuri Boichuk" w:date="2022-11-29T11:22:00Z">
              <w:r w:rsidRPr="00FD6910" w:rsidDel="00FC1A26">
                <w:delText>, должно принять на борт</w:delText>
              </w:r>
            </w:del>
            <w:del w:id="786" w:author="Yuri Boichuk" w:date="2022-11-29T11:21:00Z">
              <w:r w:rsidRPr="00FD6910" w:rsidDel="007F43D4">
                <w:delText>, соблюдая положения ВОПОГ,</w:delText>
              </w:r>
              <w:r w:rsidRPr="00FD6910" w:rsidDel="00846A37">
                <w:delText xml:space="preserve"> следующие вещества и изделия класса 1</w:delText>
              </w:r>
            </w:del>
            <w:del w:id="787" w:author="Yuri Boichuk" w:date="2022-11-29T11:22:00Z">
              <w:r w:rsidRPr="00FD6910" w:rsidDel="00FC1A26">
                <w:delText>: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8E36FF" w14:textId="77777777" w:rsidR="00FD6910" w:rsidRPr="00FD6910" w:rsidRDefault="00FD6910" w:rsidP="00EC06BE">
            <w:pPr>
              <w:spacing w:before="120" w:after="60" w:line="240" w:lineRule="exact"/>
              <w:jc w:val="center"/>
            </w:pPr>
          </w:p>
        </w:tc>
      </w:tr>
      <w:tr w:rsidR="00FD6910" w:rsidRPr="00FD6910" w14:paraId="7F172D4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C4999AD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9956BE" w14:textId="27A98862" w:rsidR="00FD6910" w:rsidRPr="00FD6910" w:rsidRDefault="003418F7" w:rsidP="007E475A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>
              <w:rPr>
                <w:rFonts w:cs="Times New Roman"/>
              </w:rPr>
              <w:tab/>
            </w:r>
            <w:r w:rsidR="00FD6910" w:rsidRPr="00FD6910">
              <w:t>20 т № ООН 0340 НИТРОЦЕЛЛЮЛОЗЫ</w:t>
            </w:r>
            <w:r>
              <w:br/>
            </w:r>
            <w:r w:rsidR="00FD6910" w:rsidRPr="00FD6910">
              <w:t>(классификационный код 1.1D),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A18924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5BF52C5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730D8BB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752FA" w14:textId="6A4C601F" w:rsidR="00FD6910" w:rsidRPr="00FD6910" w:rsidRDefault="003418F7" w:rsidP="007E475A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>
              <w:rPr>
                <w:rFonts w:cs="Times New Roman"/>
              </w:rPr>
              <w:tab/>
            </w:r>
            <w:r w:rsidR="00FD6910" w:rsidRPr="00FD6910">
              <w:t>5 т № ООН 0131 ВОСПЛАМЕНИТЕЛЕЙ ОГНЕПРОВОДНОГО ШНУРА (классификационный код 1.4S),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63720E2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6F970B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7B2957D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DC9BB" w14:textId="0730C0D7" w:rsidR="00FD6910" w:rsidRPr="00FD6910" w:rsidRDefault="003418F7" w:rsidP="007E475A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>
              <w:rPr>
                <w:rFonts w:cs="Times New Roman"/>
              </w:rPr>
              <w:tab/>
            </w:r>
            <w:r w:rsidR="00FD6910" w:rsidRPr="00FD6910">
              <w:t>10 т № ООН 0238 РАКЕТ ТРОСОМЕТАТЕЛЬНЫХ (классификационный код 1.2G).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6D0E54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420FCA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A653F93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494E2" w14:textId="77777777" w:rsidR="00FD6910" w:rsidRPr="00FD6910" w:rsidRDefault="00FD6910" w:rsidP="007E475A">
            <w:pPr>
              <w:spacing w:before="60" w:after="60" w:line="240" w:lineRule="exact"/>
            </w:pPr>
            <w:del w:id="788" w:author="Yuri Boichuk" w:date="2022-11-29T11:20:00Z">
              <w:r w:rsidRPr="00FD6910" w:rsidDel="008E7AE1">
                <w:delText>Можно ли перевозить этот груз, соблюдая ограничения перевозимых количеств?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10A1EF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53F830A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08980AA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19C61C" w14:textId="04895E74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А</w:t>
            </w:r>
            <w:r w:rsidRPr="00FD6910">
              <w:tab/>
              <w:t>Да, согласно таблице ограниченных количеств для класса 1 максимально допустимые количества не превышены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5D1FD89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02DC64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708116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52F30" w14:textId="24F945CF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В</w:t>
            </w:r>
            <w:r w:rsidRPr="00FD6910">
              <w:tab/>
              <w:t>Нет, один из трех грузов превышает допустимую массу брутто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DC02A90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B38FD6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71B93B0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FDAC3D" w14:textId="09F7DC7C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С</w:t>
            </w:r>
            <w:r w:rsidRPr="00FD6910">
              <w:tab/>
              <w:t>Да, если нитроцеллюлоза погружена в наиболее удаленный передний трюм, а воспламенители огнепроводного шнура погружены в наиболее отдаленный задний трюм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9C5902E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F49AD3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DC684" w14:textId="77777777" w:rsidR="00FD6910" w:rsidRPr="00FD6910" w:rsidRDefault="00FD6910" w:rsidP="00EC06B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559B2" w14:textId="04D24310" w:rsidR="00FD6910" w:rsidRPr="00FD6910" w:rsidRDefault="00FD6910" w:rsidP="00EC06BE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ограничения количеств для этих веществ не предусмотрено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ECDCB" w14:textId="77777777" w:rsidR="00FD6910" w:rsidRPr="00FD6910" w:rsidRDefault="00FD6910" w:rsidP="00EC06BE">
            <w:pPr>
              <w:spacing w:before="60" w:after="120" w:line="240" w:lineRule="exact"/>
              <w:jc w:val="center"/>
            </w:pPr>
          </w:p>
        </w:tc>
      </w:tr>
      <w:tr w:rsidR="00FD6910" w:rsidRPr="00FD6910" w14:paraId="2FC3C73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86702A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lastRenderedPageBreak/>
              <w:t>120 06.0-19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89F829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7.1.5.2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2354E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673E3F9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DF5E1" w14:textId="77777777" w:rsidR="00FD6910" w:rsidRPr="00FD6910" w:rsidRDefault="00FD6910" w:rsidP="00EC06BE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05C0BC" w14:textId="0DFC1B1D" w:rsidR="00FD6910" w:rsidRPr="00FD6910" w:rsidRDefault="00FD6910" w:rsidP="00EC06BE">
            <w:pPr>
              <w:spacing w:before="120" w:after="60" w:line="240" w:lineRule="exact"/>
            </w:pPr>
            <w:ins w:id="789" w:author="Yuri Boichuk" w:date="2022-11-29T11:29:00Z">
              <w:r w:rsidRPr="00FD6910">
                <w:t xml:space="preserve">На каком </w:t>
              </w:r>
            </w:ins>
            <w:ins w:id="790" w:author="Yuri Boichuk" w:date="2022-11-29T11:36:00Z">
              <w:r w:rsidRPr="00FD6910">
                <w:t xml:space="preserve">минимальном </w:t>
              </w:r>
            </w:ins>
            <w:ins w:id="791" w:author="Yuri Boichuk" w:date="2022-11-29T11:29:00Z">
              <w:r w:rsidRPr="00FD6910">
                <w:t>расстоянии от других судов должно</w:t>
              </w:r>
            </w:ins>
            <w:r w:rsidR="00EC06BE">
              <w:br/>
            </w:r>
            <w:ins w:id="792" w:author="Yuri Boichuk" w:date="2022-11-29T11:29:00Z">
              <w:r w:rsidRPr="00FD6910">
                <w:t>в максимально возможной мере держаться на ходу судно</w:t>
              </w:r>
            </w:ins>
            <w:ins w:id="793" w:author="Yuri Boichuk" w:date="2022-11-29T11:33:00Z">
              <w:r w:rsidRPr="00FD6910">
                <w:t xml:space="preserve">, </w:t>
              </w:r>
            </w:ins>
            <w:ins w:id="794" w:author="Yuri Boichuk" w:date="2022-11-29T11:34:00Z">
              <w:r w:rsidRPr="00FD6910">
                <w:t>перевозящее</w:t>
              </w:r>
            </w:ins>
            <w:r w:rsidR="003418F7">
              <w:br/>
            </w:r>
            <w:del w:id="795" w:author="Yuri Boichuk" w:date="2022-11-29T11:34:00Z">
              <w:r w:rsidRPr="00FD6910" w:rsidDel="00A16F56">
                <w:delText>На судно погружены</w:delText>
              </w:r>
            </w:del>
            <w:r w:rsidRPr="00FD6910">
              <w:t xml:space="preserve"> взрывчатые вещества и изделия, для которых</w:t>
            </w:r>
            <w:r w:rsidR="00EC06BE">
              <w:br/>
            </w:r>
            <w:r w:rsidRPr="00FD6910">
              <w:t>в колонке 12 таблицы А главы 3.2 предписана сигнализация в виде трех синих конусов/трех синих огней</w:t>
            </w:r>
            <w:del w:id="796" w:author="Yuri Boichuk" w:date="2022-11-29T11:35:00Z">
              <w:r w:rsidRPr="00FD6910" w:rsidDel="00F92A43">
                <w:delText>.</w:delText>
              </w:r>
            </w:del>
            <w:ins w:id="797" w:author="Yuri Boichuk" w:date="2022-11-29T11:35:00Z">
              <w:r w:rsidRPr="00FD6910">
                <w:t>?</w:t>
              </w:r>
            </w:ins>
            <w:r w:rsidRPr="00FD6910">
              <w:t xml:space="preserve"> </w:t>
            </w:r>
            <w:del w:id="798" w:author="Yuri Boichuk" w:date="2022-11-29T11:29:00Z">
              <w:r w:rsidRPr="00FD6910" w:rsidDel="00E30B5C">
                <w:delText>На каком расстоянии от других судов должно в максимально возможной мере держаться на ходу такое судно?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BFB2E1" w14:textId="77777777" w:rsidR="00FD6910" w:rsidRPr="00FD6910" w:rsidRDefault="00FD6910" w:rsidP="00EC06BE">
            <w:pPr>
              <w:spacing w:before="120" w:after="60" w:line="240" w:lineRule="exact"/>
              <w:jc w:val="center"/>
            </w:pPr>
          </w:p>
        </w:tc>
      </w:tr>
      <w:tr w:rsidR="00FD6910" w:rsidRPr="00FD6910" w14:paraId="7688EC9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A1BA774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F3EE2C" w14:textId="3997B98E" w:rsidR="00FD6910" w:rsidRPr="00FD6910" w:rsidRDefault="00FD6910" w:rsidP="007E475A">
            <w:pPr>
              <w:tabs>
                <w:tab w:val="right" w:pos="1080"/>
              </w:tabs>
              <w:spacing w:before="60" w:after="60" w:line="240" w:lineRule="exact"/>
            </w:pPr>
            <w:r w:rsidRPr="00FD6910">
              <w:t>А</w:t>
            </w:r>
            <w:r w:rsidRPr="00FD6910">
              <w:tab/>
              <w:t>50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604F071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0E50F7F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DE9A9B5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075F9" w14:textId="0CB64FAF" w:rsidR="00FD6910" w:rsidRPr="00FD6910" w:rsidRDefault="00FD6910" w:rsidP="007E475A">
            <w:pPr>
              <w:tabs>
                <w:tab w:val="right" w:pos="1080"/>
              </w:tabs>
              <w:spacing w:before="60" w:after="60" w:line="240" w:lineRule="exact"/>
            </w:pPr>
            <w:r w:rsidRPr="00FD6910">
              <w:t>В</w:t>
            </w:r>
            <w:r w:rsidRPr="00FD6910">
              <w:tab/>
              <w:t>100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05A969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5280383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345FDB9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237C1F" w14:textId="491BB0E9" w:rsidR="00FD6910" w:rsidRPr="00FD6910" w:rsidRDefault="00FD6910" w:rsidP="007E475A">
            <w:pPr>
              <w:tabs>
                <w:tab w:val="right" w:pos="1080"/>
              </w:tabs>
              <w:spacing w:before="60" w:after="60" w:line="240" w:lineRule="exact"/>
            </w:pPr>
            <w:r w:rsidRPr="00FD6910">
              <w:t>С</w:t>
            </w:r>
            <w:r w:rsidRPr="00FD6910">
              <w:tab/>
              <w:t>10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F5D89E7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864A59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8580A" w14:textId="77777777" w:rsidR="00FD6910" w:rsidRPr="00FD6910" w:rsidRDefault="00FD6910" w:rsidP="00EC06B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63FDE" w14:textId="465EA74C" w:rsidR="00FD6910" w:rsidRPr="00FD6910" w:rsidRDefault="00FD6910" w:rsidP="00EC06BE">
            <w:pPr>
              <w:tabs>
                <w:tab w:val="right" w:pos="1080"/>
              </w:tabs>
              <w:spacing w:before="60" w:after="120" w:line="240" w:lineRule="exact"/>
            </w:pPr>
            <w:r w:rsidRPr="00FD6910">
              <w:t>D</w:t>
            </w:r>
            <w:r w:rsidRPr="00FD6910">
              <w:tab/>
              <w:t>20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DCDF06" w14:textId="77777777" w:rsidR="00FD6910" w:rsidRPr="00FD6910" w:rsidRDefault="00FD6910" w:rsidP="00EC06BE">
            <w:pPr>
              <w:spacing w:before="60" w:after="120" w:line="240" w:lineRule="exact"/>
              <w:jc w:val="center"/>
            </w:pPr>
          </w:p>
        </w:tc>
      </w:tr>
      <w:tr w:rsidR="00FD6910" w:rsidRPr="00FD6910" w14:paraId="5343E8C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0BB50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120 06.0-20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8ECDC5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1.1.3.6.1, 3.2.1, таблица А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8D303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70A69F4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457666" w14:textId="77777777" w:rsidR="00FD6910" w:rsidRPr="00FD6910" w:rsidRDefault="00FD6910" w:rsidP="00EC06BE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D24109" w14:textId="3844E17B" w:rsidR="00FD6910" w:rsidRPr="00FD6910" w:rsidRDefault="00FD6910" w:rsidP="00EC06BE">
            <w:pPr>
              <w:spacing w:before="120" w:after="60" w:line="240" w:lineRule="exact"/>
            </w:pPr>
            <w:ins w:id="799" w:author="Yuri Boichuk" w:date="2022-11-29T11:37:00Z">
              <w:r w:rsidRPr="00FD6910">
                <w:t xml:space="preserve">Должно ли судно, </w:t>
              </w:r>
            </w:ins>
            <w:ins w:id="800" w:author="Yuri Boichuk" w:date="2022-11-29T11:38:00Z">
              <w:r w:rsidRPr="00FD6910">
                <w:t>перевозящее партию груза, состоящую из 25 т № ООН 1223 КЕРОСИНА в упакованном виде (стальные барабаны)</w:t>
              </w:r>
            </w:ins>
            <w:ins w:id="801" w:author="Yuri Boichuk" w:date="2022-11-29T11:37:00Z">
              <w:r w:rsidRPr="00FD6910">
                <w:t>, нести сигнализацию в виде син</w:t>
              </w:r>
            </w:ins>
            <w:ins w:id="802" w:author="Yuri Boichuk" w:date="2022-11-29T11:39:00Z">
              <w:r w:rsidRPr="00FD6910">
                <w:t xml:space="preserve">их </w:t>
              </w:r>
            </w:ins>
            <w:ins w:id="803" w:author="Yuri Boichuk" w:date="2022-11-29T11:37:00Z">
              <w:r w:rsidRPr="00FD6910">
                <w:t>конус</w:t>
              </w:r>
            </w:ins>
            <w:ins w:id="804" w:author="Yuri Boichuk" w:date="2022-11-29T11:39:00Z">
              <w:r w:rsidRPr="00FD6910">
                <w:t>ов</w:t>
              </w:r>
            </w:ins>
            <w:ins w:id="805" w:author="Yuri Boichuk" w:date="2022-11-29T11:37:00Z">
              <w:r w:rsidRPr="00FD6910">
                <w:t>?</w:t>
              </w:r>
            </w:ins>
            <w:del w:id="806" w:author="Yuri Boichuk" w:date="2022-11-29T11:38:00Z">
              <w:r w:rsidRPr="00FD6910" w:rsidDel="00817D47">
                <w:delText>Сухогрузное судно должно принять на борт, в частности,</w:delText>
              </w:r>
              <w:r w:rsidRPr="00FD6910" w:rsidDel="0020319D">
                <w:delText xml:space="preserve"> партию груза, состоящую из 25 т № ООН 1223 КЕРОСИНА в упакованном виде (стальные барабаны)</w:delText>
              </w:r>
            </w:del>
            <w:r w:rsidRPr="00FD6910">
              <w:t xml:space="preserve">. </w:t>
            </w:r>
            <w:del w:id="807" w:author="Yuri Boichuk" w:date="2022-11-29T11:37:00Z">
              <w:r w:rsidRPr="00FD6910" w:rsidDel="00FE6005">
                <w:delText>Должно ли судно, по причине наличия этого опасного груза, нести сигнализацию в виде одного синего конуса или огня?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5DC05" w14:textId="77777777" w:rsidR="00FD6910" w:rsidRPr="00FD6910" w:rsidRDefault="00FD6910" w:rsidP="00EC06BE">
            <w:pPr>
              <w:spacing w:before="120" w:after="60" w:line="240" w:lineRule="exact"/>
              <w:jc w:val="center"/>
            </w:pPr>
          </w:p>
        </w:tc>
      </w:tr>
      <w:tr w:rsidR="00FD6910" w:rsidRPr="00FD6910" w14:paraId="3BEDBD0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3396379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9FC64" w14:textId="458B017A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Нет, для КЕРОСИНА не предписана никакая сигнализация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3443D3B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30D91F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A7A738A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AF4A7A" w14:textId="00C47E57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Нет, так как масса брутто груза не превышает 25 т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DC8FFE3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10E8559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AA4825F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A5CB6" w14:textId="0D2F7AFE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Да, все суда, перевозящие грузы класса 3, должны нести сигнализацию в виде одного синего конуса или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833A908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700B1E4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7AEB0" w14:textId="77777777" w:rsidR="00FD6910" w:rsidRPr="00FD6910" w:rsidRDefault="00FD6910" w:rsidP="00EC06B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557F3" w14:textId="718E1C44" w:rsidR="00FD6910" w:rsidRPr="00FD6910" w:rsidRDefault="00FD6910" w:rsidP="00EC06BE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так как превышена масса брутто в 3 000 кг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EBE018" w14:textId="77777777" w:rsidR="00FD6910" w:rsidRPr="00FD6910" w:rsidRDefault="00FD6910" w:rsidP="00EC06BE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428F19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B54202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120 06.0-21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B219D3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1.1.3.6.1, 3.2.1, таблица 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577FD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460C257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C7F430" w14:textId="77777777" w:rsidR="00FD6910" w:rsidRPr="00FD6910" w:rsidRDefault="00FD6910" w:rsidP="00EC06BE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C911AA" w14:textId="73037745" w:rsidR="00FD6910" w:rsidRPr="00FD6910" w:rsidRDefault="00FD6910" w:rsidP="00EC06BE">
            <w:pPr>
              <w:spacing w:before="120" w:after="60" w:line="240" w:lineRule="exact"/>
            </w:pPr>
            <w:ins w:id="808" w:author="Yuri Boichuk" w:date="2022-11-29T11:41:00Z">
              <w:r w:rsidRPr="00FD6910">
                <w:t>Должно ли судно, п</w:t>
              </w:r>
            </w:ins>
            <w:ins w:id="809" w:author="Yuri Boichuk" w:date="2022-11-29T11:42:00Z">
              <w:r w:rsidRPr="00FD6910">
                <w:t>ерев</w:t>
              </w:r>
            </w:ins>
            <w:ins w:id="810" w:author="Yuri Boichuk" w:date="2022-11-29T11:41:00Z">
              <w:r w:rsidRPr="00FD6910">
                <w:t>о</w:t>
              </w:r>
            </w:ins>
            <w:ins w:id="811" w:author="Yuri Boichuk" w:date="2022-11-29T11:42:00Z">
              <w:r w:rsidRPr="00FD6910">
                <w:t>зящее партию груза, состоящую из 30 т № ООН 1263 КРАСКИ или МАТЕРИАЛА ЛАКОКРАСОЧНОГО, группа упаковки I, в упакованном виде (стальные барабаны)</w:t>
              </w:r>
            </w:ins>
            <w:ins w:id="812" w:author="Yuri Boichuk" w:date="2022-11-29T11:41:00Z">
              <w:r w:rsidRPr="00FD6910">
                <w:t>, нести сигнализацию в виде син</w:t>
              </w:r>
            </w:ins>
            <w:ins w:id="813" w:author="Yuri Boichuk" w:date="2022-11-29T11:42:00Z">
              <w:r w:rsidRPr="00FD6910">
                <w:t>их</w:t>
              </w:r>
            </w:ins>
            <w:ins w:id="814" w:author="Yuri Boichuk" w:date="2022-11-29T11:41:00Z">
              <w:r w:rsidRPr="00FD6910">
                <w:t xml:space="preserve"> конус</w:t>
              </w:r>
            </w:ins>
            <w:ins w:id="815" w:author="Yuri Boichuk" w:date="2022-11-29T11:43:00Z">
              <w:r w:rsidRPr="00FD6910">
                <w:t>ов</w:t>
              </w:r>
            </w:ins>
            <w:ins w:id="816" w:author="Yuri Boichuk" w:date="2022-11-29T11:41:00Z">
              <w:r w:rsidRPr="00FD6910">
                <w:t xml:space="preserve"> или огн</w:t>
              </w:r>
            </w:ins>
            <w:ins w:id="817" w:author="Yuri Boichuk" w:date="2022-11-29T11:43:00Z">
              <w:r w:rsidRPr="00FD6910">
                <w:t>ей</w:t>
              </w:r>
            </w:ins>
            <w:ins w:id="818" w:author="Yuri Boichuk" w:date="2022-11-29T11:41:00Z">
              <w:r w:rsidRPr="00FD6910">
                <w:t>?</w:t>
              </w:r>
            </w:ins>
            <w:del w:id="819" w:author="Yuri Boichuk" w:date="2022-11-29T11:43:00Z">
              <w:r w:rsidRPr="00FD6910" w:rsidDel="00F42288">
                <w:delText>Сухогрузное судно должно принять на борт,</w:delText>
              </w:r>
            </w:del>
            <w:r w:rsidR="00294A77">
              <w:br/>
            </w:r>
            <w:del w:id="820" w:author="Yuri Boichuk" w:date="2022-11-29T11:43:00Z">
              <w:r w:rsidRPr="00FD6910" w:rsidDel="00F42288">
                <w:delText>в частности,</w:delText>
              </w:r>
            </w:del>
            <w:del w:id="821" w:author="Yuri Boichuk" w:date="2022-11-29T11:42:00Z">
              <w:r w:rsidRPr="00FD6910" w:rsidDel="00C77466">
                <w:delText xml:space="preserve"> партию груза, состоящую из 30 т № ООН 1263 КРАСКИ или МАТЕРИАЛА ЛАКОКРАСОЧНОГО, группа упаковки I, в упакованном виде (стальные барабаны)</w:delText>
              </w:r>
            </w:del>
            <w:del w:id="822" w:author="Yuri Boichuk" w:date="2022-11-29T11:43:00Z">
              <w:r w:rsidRPr="00FD6910" w:rsidDel="00F42288">
                <w:delText xml:space="preserve">. </w:delText>
              </w:r>
            </w:del>
            <w:del w:id="823" w:author="Yuri Boichuk" w:date="2022-11-29T11:41:00Z">
              <w:r w:rsidRPr="00FD6910" w:rsidDel="00F31E57">
                <w:delText>Должно ли судно, по причине наличия этого опасного груза, нести сигнализацию в виде одного синего конуса или огня?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B78F95" w14:textId="77777777" w:rsidR="00FD6910" w:rsidRPr="00FD6910" w:rsidRDefault="00FD6910" w:rsidP="00EC06BE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A317B4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B061401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A5909" w14:textId="67037FFC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Да, так как масса брутто этого груза превышает 300 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0766C9C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B7D7C3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75448FB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0C9BB" w14:textId="0C51D25F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Да, все суда, перевозящие грузы класса 3, должны нести сигнализацию в виде одного синего конуса или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2C7F136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19F0622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12E40E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3CF05" w14:textId="3A004899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Нет, из-за этого дополнительного груза судну нет необходимости нести какую-либо особую сигнализацию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DE9B5CD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174161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F21C21" w14:textId="77777777" w:rsidR="00FD6910" w:rsidRPr="00FD6910" w:rsidRDefault="00FD6910" w:rsidP="00EC06B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2DED0A" w14:textId="37EDF75D" w:rsidR="00FD6910" w:rsidRPr="00FD6910" w:rsidRDefault="00FD6910" w:rsidP="00EC06BE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Нет, сигнализация в виде одного синего конуса или огня требуется только для танкеров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EB6450" w14:textId="77777777" w:rsidR="00FD6910" w:rsidRPr="00FD6910" w:rsidRDefault="00FD6910" w:rsidP="00EC06BE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32465B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7F958B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lastRenderedPageBreak/>
              <w:t>120 06.0-22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8C9A4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глава 3.2.1, таблица А, 7.1.4.1.1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C71BF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0F3E5FB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5EA8DF" w14:textId="77777777" w:rsidR="00FD6910" w:rsidRPr="00FD6910" w:rsidRDefault="00FD6910" w:rsidP="00EC06BE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2F49BD" w14:textId="068D7F1B" w:rsidR="00FD6910" w:rsidRPr="00FD6910" w:rsidRDefault="00FD6910" w:rsidP="00EC06BE">
            <w:pPr>
              <w:spacing w:before="120" w:after="60" w:line="240" w:lineRule="exact"/>
            </w:pPr>
            <w:ins w:id="824" w:author="Yuri Boichuk" w:date="2022-11-29T11:46:00Z">
              <w:r w:rsidRPr="00FD6910">
                <w:t>Какое максимальное количество допускается к перевозке</w:t>
              </w:r>
            </w:ins>
            <w:ins w:id="825" w:author="Yuri Boichuk" w:date="2022-11-29T11:48:00Z">
              <w:r w:rsidRPr="00FD6910">
                <w:t xml:space="preserve"> </w:t>
              </w:r>
            </w:ins>
            <w:ins w:id="826" w:author="Yuri Boichuk" w:date="2022-11-29T11:49:00Z">
              <w:r w:rsidRPr="00FD6910">
                <w:t>в случае</w:t>
              </w:r>
            </w:ins>
            <w:r w:rsidR="007C0702">
              <w:br/>
            </w:r>
            <w:ins w:id="827" w:author="Yuri Boichuk" w:date="2022-11-29T11:48:00Z">
              <w:r w:rsidRPr="00FD6910">
                <w:t>только № ООН 3101 ОРГАНИЧЕСК</w:t>
              </w:r>
            </w:ins>
            <w:ins w:id="828" w:author="Yuri Boichuk" w:date="2022-11-29T11:49:00Z">
              <w:r w:rsidRPr="00FD6910">
                <w:t>ОГО</w:t>
              </w:r>
            </w:ins>
            <w:ins w:id="829" w:author="Yuri Boichuk" w:date="2022-11-29T11:48:00Z">
              <w:r w:rsidRPr="00FD6910">
                <w:t xml:space="preserve"> ПЕРОКСИД</w:t>
              </w:r>
            </w:ins>
            <w:ins w:id="830" w:author="Yuri Boichuk" w:date="2022-11-29T11:49:00Z">
              <w:r w:rsidRPr="00FD6910">
                <w:t>А</w:t>
              </w:r>
            </w:ins>
            <w:ins w:id="831" w:author="Yuri Boichuk" w:date="2022-11-29T11:48:00Z">
              <w:r w:rsidRPr="00FD6910">
                <w:t xml:space="preserve"> ТИПА B ЖИДК</w:t>
              </w:r>
            </w:ins>
            <w:ins w:id="832" w:author="Yuri Boichuk" w:date="2022-11-29T11:49:00Z">
              <w:r w:rsidRPr="00FD6910">
                <w:t>ОГО</w:t>
              </w:r>
            </w:ins>
            <w:ins w:id="833" w:author="Yuri Boichuk" w:date="2022-11-29T11:48:00Z">
              <w:r w:rsidRPr="00FD6910">
                <w:t xml:space="preserve">, в упаковке </w:t>
              </w:r>
            </w:ins>
            <w:ins w:id="834" w:author="Yuri Boichuk" w:date="2022-11-29T11:49:00Z">
              <w:r w:rsidRPr="00FD6910">
                <w:t>н</w:t>
              </w:r>
            </w:ins>
            <w:ins w:id="835" w:author="Yuri Boichuk" w:date="2022-11-29T11:48:00Z">
              <w:r w:rsidRPr="00FD6910">
                <w:t xml:space="preserve">а </w:t>
              </w:r>
            </w:ins>
            <w:ins w:id="836" w:author="Yuri Boichuk" w:date="2022-11-29T11:49:00Z">
              <w:r w:rsidRPr="00FD6910">
                <w:t xml:space="preserve">однокорпусном </w:t>
              </w:r>
            </w:ins>
            <w:ins w:id="837" w:author="Yuri Boichuk" w:date="2022-11-29T11:48:00Z">
              <w:r w:rsidRPr="00FD6910">
                <w:t>сухогрузном судне, имеющем свидетельство о допущении</w:t>
              </w:r>
            </w:ins>
            <w:ins w:id="838" w:author="Yuri Boichuk" w:date="2022-11-29T11:46:00Z">
              <w:r w:rsidRPr="00FD6910">
                <w:t>?</w:t>
              </w:r>
            </w:ins>
            <w:del w:id="839" w:author="Yuri Boichuk" w:date="2022-11-29T11:48:00Z">
              <w:r w:rsidRPr="00FD6910" w:rsidDel="00210D39">
                <w:delText>На сухогрузном судне с одинарным корпусом, имеющем свидетельство о допущении</w:delText>
              </w:r>
            </w:del>
            <w:r w:rsidRPr="00FD6910">
              <w:t xml:space="preserve">, перевозится </w:t>
            </w:r>
            <w:del w:id="840" w:author="Yuri Boichuk" w:date="2022-11-29T11:48:00Z">
              <w:r w:rsidRPr="00FD6910" w:rsidDel="00210D39">
                <w:delText xml:space="preserve">только № ООН 3101 ОРГАНИЧЕСКИЙ ПЕРОКСИД ТИПА B ЖИДКИЙ, в упаковке. </w:delText>
              </w:r>
            </w:del>
            <w:del w:id="841" w:author="Yuri Boichuk" w:date="2022-11-29T11:46:00Z">
              <w:r w:rsidRPr="00FD6910" w:rsidDel="008B06B3">
                <w:delText>Какое максимальное количество этого вещества допускается</w:delText>
              </w:r>
            </w:del>
            <w:r w:rsidR="007C0702">
              <w:br/>
            </w:r>
            <w:del w:id="842" w:author="Yuri Boichuk" w:date="2022-11-29T11:46:00Z">
              <w:r w:rsidRPr="00FD6910" w:rsidDel="008B06B3">
                <w:delText>к перевозке?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C9433" w14:textId="77777777" w:rsidR="00FD6910" w:rsidRPr="00FD6910" w:rsidRDefault="00FD6910" w:rsidP="00EC06BE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332685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6EBAF33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AD13B0" w14:textId="7D51D937" w:rsidR="00FD6910" w:rsidRPr="00FD6910" w:rsidRDefault="00FD6910" w:rsidP="007E475A">
            <w:pPr>
              <w:tabs>
                <w:tab w:val="right" w:pos="1530"/>
              </w:tabs>
              <w:spacing w:before="60" w:after="60" w:line="240" w:lineRule="exact"/>
            </w:pPr>
            <w:r w:rsidRPr="00FD6910">
              <w:t>A</w:t>
            </w:r>
            <w:r w:rsidRPr="00FD6910">
              <w:tab/>
              <w:t>300 000 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CD930CF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20D0369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FDA9899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CCCC5" w14:textId="48070BD7" w:rsidR="00FD6910" w:rsidRPr="00FD6910" w:rsidRDefault="00FD6910" w:rsidP="007E475A">
            <w:pPr>
              <w:tabs>
                <w:tab w:val="right" w:pos="1530"/>
              </w:tabs>
              <w:spacing w:before="60" w:after="60" w:line="240" w:lineRule="exact"/>
            </w:pPr>
            <w:r w:rsidRPr="00FD6910">
              <w:t>B</w:t>
            </w:r>
            <w:r w:rsidRPr="00FD6910">
              <w:tab/>
              <w:t>100 000 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E87B54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51CCA1A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CACFB6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F744C" w14:textId="515E107F" w:rsidR="00FD6910" w:rsidRPr="00FD6910" w:rsidRDefault="00FD6910" w:rsidP="007E475A">
            <w:pPr>
              <w:tabs>
                <w:tab w:val="right" w:pos="1530"/>
              </w:tabs>
              <w:spacing w:before="60" w:after="60" w:line="240" w:lineRule="exact"/>
            </w:pPr>
            <w:r w:rsidRPr="00FD6910">
              <w:t>C</w:t>
            </w:r>
            <w:r w:rsidRPr="00FD6910">
              <w:tab/>
              <w:t>50 000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B6D7921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9350E4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28C7D" w14:textId="77777777" w:rsidR="00FD6910" w:rsidRPr="00FD6910" w:rsidRDefault="00FD6910" w:rsidP="00EC06B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464D1" w14:textId="20ABA65D" w:rsidR="00FD6910" w:rsidRPr="00FD6910" w:rsidRDefault="00FD6910" w:rsidP="00EC06BE">
            <w:pPr>
              <w:tabs>
                <w:tab w:val="right" w:pos="1530"/>
              </w:tabs>
              <w:spacing w:before="60" w:after="120" w:line="240" w:lineRule="exact"/>
            </w:pPr>
            <w:r w:rsidRPr="00FD6910">
              <w:t>D</w:t>
            </w:r>
            <w:r w:rsidRPr="00FD6910">
              <w:tab/>
              <w:t>15 000 кг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8C4B63" w14:textId="77777777" w:rsidR="00FD6910" w:rsidRPr="00FD6910" w:rsidRDefault="00FD6910" w:rsidP="00EC06BE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1417DD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17031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120 06.0-23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9DCB2" w14:textId="77777777" w:rsidR="00FD6910" w:rsidRPr="00FD6910" w:rsidRDefault="00FD6910" w:rsidP="00EC06BE">
            <w:pPr>
              <w:spacing w:before="80" w:after="80" w:line="240" w:lineRule="exact"/>
            </w:pPr>
            <w:r w:rsidRPr="00FD6910">
              <w:t>Базовые общие знания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C46ACA" w14:textId="77777777" w:rsidR="00FD6910" w:rsidRPr="00FD6910" w:rsidRDefault="00FD6910" w:rsidP="00EC06BE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31D9C71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86166D" w14:textId="77777777" w:rsidR="00FD6910" w:rsidRPr="00FD6910" w:rsidRDefault="00FD6910" w:rsidP="008D0332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16FB3D" w14:textId="77777777" w:rsidR="00FD6910" w:rsidRPr="00FD6910" w:rsidRDefault="00FD6910" w:rsidP="008D0332">
            <w:pPr>
              <w:spacing w:before="120" w:after="60" w:line="240" w:lineRule="exact"/>
            </w:pPr>
            <w:r w:rsidRPr="00FD6910">
              <w:t>Для чего главным образом упаковки маркируются знаками опасности?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B10A02" w14:textId="77777777" w:rsidR="00FD6910" w:rsidRPr="00FD6910" w:rsidRDefault="00FD6910" w:rsidP="008D0332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0E290B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AB6B6F0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94CDE9" w14:textId="741A0989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Символы позволяют узнать, какие виды опасности может представлять опасный груз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DAC2A60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B662B8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D5E51D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C36B52" w14:textId="4EA805CD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Грузополучатель должен знать, какая упаковка предназначена</w:t>
            </w:r>
            <w:r w:rsidR="007C0702">
              <w:br/>
            </w:r>
            <w:r w:rsidRPr="00FD6910">
              <w:t>для него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F8DDEA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3BC9F9C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9A0CBDC" w14:textId="77777777" w:rsidR="00FD6910" w:rsidRPr="00FD6910" w:rsidRDefault="00FD6910" w:rsidP="007E475A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98D77" w14:textId="0DC849E8" w:rsidR="00FD6910" w:rsidRPr="00FD6910" w:rsidRDefault="00FD6910" w:rsidP="007E475A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Судоводитель должен быть предупрежден о том, что он должен грузить все упаковки, снабженные знаками опасности, только</w:t>
            </w:r>
            <w:r w:rsidR="007C0702">
              <w:br/>
            </w:r>
            <w:r w:rsidRPr="00FD6910">
              <w:t>на палубу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174E034" w14:textId="77777777" w:rsidR="00FD6910" w:rsidRPr="00FD6910" w:rsidRDefault="00FD6910" w:rsidP="007E475A">
            <w:pPr>
              <w:spacing w:before="60" w:after="60" w:line="240" w:lineRule="exact"/>
              <w:jc w:val="center"/>
            </w:pPr>
          </w:p>
        </w:tc>
      </w:tr>
      <w:tr w:rsidR="00FD6910" w:rsidRPr="00FD6910" w14:paraId="6D4E947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809E7D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CEEA9" w14:textId="57C7FEDB" w:rsidR="00FD6910" w:rsidRPr="00FD6910" w:rsidRDefault="00FD6910" w:rsidP="008D0332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Маркировка упаковок знаками опасности должна прежде всего облегчить таможенное оформление при трансграничных перевозках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6CADA7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120577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A381C8" w14:textId="77777777" w:rsidR="00FD6910" w:rsidRPr="00FD6910" w:rsidRDefault="00FD6910" w:rsidP="008D0332">
            <w:pPr>
              <w:pageBreakBefore/>
              <w:spacing w:before="80" w:after="80" w:line="240" w:lineRule="exact"/>
            </w:pPr>
            <w:r w:rsidRPr="00FD6910">
              <w:lastRenderedPageBreak/>
              <w:t>120 06.0-24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B6D7F4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7A70D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2108C95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C95856" w14:textId="77777777" w:rsidR="00FD6910" w:rsidRPr="00FD6910" w:rsidRDefault="00FD6910" w:rsidP="008D0332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4EB3BC" w14:textId="77777777" w:rsidR="00FD6910" w:rsidRPr="00FD6910" w:rsidRDefault="00FD6910" w:rsidP="008D0332">
            <w:pPr>
              <w:spacing w:before="120" w:after="120" w:line="240" w:lineRule="exact"/>
            </w:pPr>
            <w:r w:rsidRPr="00FD6910">
              <w:t>Какой из следующих знаков опасности указывает на коррозионные опасные свойства упаковки?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51FAA0" w14:textId="77777777" w:rsidR="00FD6910" w:rsidRPr="00FD6910" w:rsidRDefault="00FD6910" w:rsidP="008D0332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2E17448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920895C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27334" w14:textId="782ABDFC" w:rsidR="00FD6910" w:rsidRPr="00FD6910" w:rsidRDefault="00FD6910" w:rsidP="008D0332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13694803" wp14:editId="48FC5E73">
                  <wp:extent cx="800100" cy="800100"/>
                  <wp:effectExtent l="0" t="0" r="0" b="0"/>
                  <wp:docPr id="12" name="Image 11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04A5122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07AA3D5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DAC5A83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93645" w14:textId="1AC75B85" w:rsidR="00FD6910" w:rsidRPr="00FD6910" w:rsidRDefault="00FD6910" w:rsidP="008D0332">
            <w:pPr>
              <w:spacing w:before="120" w:after="120" w:line="220" w:lineRule="atLeast"/>
            </w:pPr>
            <w:r w:rsidRPr="00FD6910">
              <w:t>В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14C046EF" wp14:editId="2F6DFA8B">
                  <wp:extent cx="794385" cy="800100"/>
                  <wp:effectExtent l="0" t="0" r="5715" b="0"/>
                  <wp:docPr id="1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A43D760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48E86A3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90006AD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CED0C" w14:textId="6D0EB13D" w:rsidR="00FD6910" w:rsidRPr="00FD6910" w:rsidRDefault="00FD6910" w:rsidP="008D0332">
            <w:pPr>
              <w:spacing w:before="120" w:after="120" w:line="220" w:lineRule="atLeast"/>
            </w:pPr>
            <w:r w:rsidRPr="00FD6910">
              <w:t>С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2931776C" wp14:editId="69BF244D">
                  <wp:extent cx="794385" cy="794385"/>
                  <wp:effectExtent l="0" t="0" r="5715" b="5715"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7EEA2CC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AAD4CC7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3F99D3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FCDEF5" w14:textId="67B26CA4" w:rsidR="00FD6910" w:rsidRPr="00FD6910" w:rsidRDefault="00FD6910" w:rsidP="008D0332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64E09568" wp14:editId="16D0A527">
                  <wp:extent cx="832485" cy="832485"/>
                  <wp:effectExtent l="0" t="0" r="5715" b="5715"/>
                  <wp:docPr id="15" name="Image 14" descr="Description : http://www.unece.org/fileadmin/DAM/trans/danger/publi/ghs/TDGpictograms/jaune5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escription : http://www.unece.org/fileadmin/DAM/trans/danger/publi/ghs/TDGpictograms/jaune5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(черный/желтый)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025CC1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7440710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674105" w14:textId="77777777" w:rsidR="00FD6910" w:rsidRPr="00FD6910" w:rsidRDefault="00FD6910" w:rsidP="008D0332">
            <w:pPr>
              <w:pageBreakBefore/>
              <w:spacing w:before="80" w:after="80" w:line="240" w:lineRule="exact"/>
            </w:pPr>
            <w:r w:rsidRPr="00FD6910">
              <w:lastRenderedPageBreak/>
              <w:t>120 06.0-25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35FE4F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9FDF4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А</w:t>
            </w:r>
          </w:p>
        </w:tc>
      </w:tr>
      <w:tr w:rsidR="00FD6910" w:rsidRPr="00FD6910" w14:paraId="52DA6A8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BF466" w14:textId="77777777" w:rsidR="00FD6910" w:rsidRPr="00FD6910" w:rsidRDefault="00FD6910" w:rsidP="008D0332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1BE060" w14:textId="77777777" w:rsidR="00FD6910" w:rsidRPr="00FD6910" w:rsidRDefault="00FD6910" w:rsidP="008D0332">
            <w:pPr>
              <w:spacing w:before="120" w:after="120" w:line="240" w:lineRule="exact"/>
            </w:pPr>
            <w:r w:rsidRPr="00FD6910">
              <w:t>Какой из следующих знаков опасности указывает на токсичные опасные свойства упаковки?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7B64E6" w14:textId="77777777" w:rsidR="00FD6910" w:rsidRPr="00FD6910" w:rsidRDefault="00FD6910" w:rsidP="008D0332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324DEE8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034A204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82668" w14:textId="0A397502" w:rsidR="00FD6910" w:rsidRPr="00FD6910" w:rsidRDefault="00FD6910" w:rsidP="008D0332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D5C91FF" wp14:editId="4359D2C1">
                  <wp:extent cx="821690" cy="821690"/>
                  <wp:effectExtent l="0" t="0" r="0" b="0"/>
                  <wp:docPr id="16" name="Image 3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B262B09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49A3548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2C3BCFA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5B529" w14:textId="594A937C" w:rsidR="00FD6910" w:rsidRPr="00FD6910" w:rsidRDefault="00FD6910" w:rsidP="008D0332">
            <w:pPr>
              <w:spacing w:before="120" w:after="120" w:line="220" w:lineRule="atLeast"/>
            </w:pPr>
            <w:r w:rsidRPr="00FD6910">
              <w:t>В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67F71E43" wp14:editId="0E50DC9D">
                  <wp:extent cx="903605" cy="903605"/>
                  <wp:effectExtent l="0" t="0" r="0" b="0"/>
                  <wp:docPr id="17" name="Image 16" descr="Description : http://www.unece.org/fileadmin/DAM/trans/danger/publi/ghs/TDGpictograms/jaune5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Description : http://www.unece.org/fileadmin/DAM/trans/danger/publi/ghs/TDGpictograms/jaune5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(черный/желтый)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973C6ED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2739D1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9EF98FD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CEDBE" w14:textId="1D08DA02" w:rsidR="00FD6910" w:rsidRPr="00FD6910" w:rsidRDefault="00FD6910" w:rsidP="008D0332">
            <w:pPr>
              <w:spacing w:before="120" w:after="120" w:line="220" w:lineRule="atLeast"/>
            </w:pPr>
            <w:r w:rsidRPr="00FD6910">
              <w:t>С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F2C3891" wp14:editId="6E830217">
                  <wp:extent cx="827405" cy="832485"/>
                  <wp:effectExtent l="0" t="0" r="0" b="5715"/>
                  <wp:docPr id="18" name="Image 17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BC93E9B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DFB411C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5D9070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7AC473" w14:textId="77A05005" w:rsidR="00FD6910" w:rsidRPr="00FD6910" w:rsidRDefault="00FD6910" w:rsidP="008D0332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32F43061" wp14:editId="5CF0D52D">
                  <wp:extent cx="843915" cy="848995"/>
                  <wp:effectExtent l="0" t="0" r="0" b="8255"/>
                  <wp:docPr id="1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(черный/белый)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2640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872325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FDC389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120 06.0-26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33C0E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5.2.2.2.2, 5.3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3C465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5B28D69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19FFA" w14:textId="77777777" w:rsidR="00FD6910" w:rsidRPr="00FD6910" w:rsidRDefault="00FD6910" w:rsidP="008D0332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2FD08" w14:textId="77777777" w:rsidR="00FD6910" w:rsidRPr="00FD6910" w:rsidRDefault="00FD6910" w:rsidP="008D0332">
            <w:pPr>
              <w:spacing w:before="120" w:after="60" w:line="240" w:lineRule="exact"/>
            </w:pPr>
            <w:r w:rsidRPr="00FD6910">
              <w:t>Где в ВОПОГ находятся образцы знаков опасности, предписанных международными правилами?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91F31F" w14:textId="77777777" w:rsidR="00FD6910" w:rsidRPr="00FD6910" w:rsidRDefault="00FD6910" w:rsidP="008D0332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6CB951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BD08AA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02493D" w14:textId="23E263A7" w:rsidR="00FD6910" w:rsidRPr="00FD6910" w:rsidRDefault="00FD6910" w:rsidP="008D0332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Раздел 1.2.1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DC056B7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1EB4C64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B23F27E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AA2C5" w14:textId="3F15C094" w:rsidR="00FD6910" w:rsidRPr="00FD6910" w:rsidRDefault="00FD6910" w:rsidP="008D0332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Раздел 3.2.2, таблица B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1E30EA0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0B793EB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82837F7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F7B6DA" w14:textId="4089CF79" w:rsidR="00FD6910" w:rsidRPr="00FD6910" w:rsidRDefault="00FD6910" w:rsidP="008D0332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Главы 5.2 и 5.3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F2EA4E9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565E08FF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78B35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447D9" w14:textId="01E92968" w:rsidR="00FD6910" w:rsidRPr="00FD6910" w:rsidRDefault="00FD6910" w:rsidP="008D0332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Пункт 7.1.5.0.2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51046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24E1FD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C07FC" w14:textId="77777777" w:rsidR="00FD6910" w:rsidRPr="00FD6910" w:rsidRDefault="00FD6910" w:rsidP="008D0332">
            <w:pPr>
              <w:pageBreakBefore/>
              <w:spacing w:before="80" w:after="80" w:line="230" w:lineRule="exact"/>
            </w:pPr>
            <w:r w:rsidRPr="00FD6910">
              <w:lastRenderedPageBreak/>
              <w:t>120 06.0-27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B3739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5.2.2, 3.2.1, таблица 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2561A" w14:textId="77777777" w:rsidR="00FD6910" w:rsidRPr="00FD6910" w:rsidRDefault="00FD6910" w:rsidP="008D0332">
            <w:pPr>
              <w:spacing w:before="80" w:after="80" w:line="230" w:lineRule="exact"/>
              <w:jc w:val="center"/>
            </w:pPr>
            <w:r w:rsidRPr="00FD6910">
              <w:t>А</w:t>
            </w:r>
          </w:p>
        </w:tc>
      </w:tr>
      <w:tr w:rsidR="00FD6910" w:rsidRPr="00FD6910" w14:paraId="2655897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27CF92" w14:textId="77777777" w:rsidR="00FD6910" w:rsidRPr="00FD6910" w:rsidRDefault="00FD6910" w:rsidP="008D0332">
            <w:pPr>
              <w:spacing w:before="120" w:after="60" w:line="23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2BA380" w14:textId="5109A400" w:rsidR="00FD6910" w:rsidRPr="00FD6910" w:rsidRDefault="00FD6910" w:rsidP="008D0332">
            <w:pPr>
              <w:spacing w:before="120" w:after="60" w:line="230" w:lineRule="exact"/>
            </w:pPr>
            <w:r w:rsidRPr="00FD6910">
              <w:t>На упаковку нанесены два различных знака опасности. Что это означает?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2C4B68" w14:textId="77777777" w:rsidR="00FD6910" w:rsidRPr="00FD6910" w:rsidRDefault="00FD6910" w:rsidP="008D0332">
            <w:pPr>
              <w:spacing w:before="120" w:after="60" w:line="230" w:lineRule="exact"/>
              <w:jc w:val="center"/>
            </w:pPr>
          </w:p>
        </w:tc>
      </w:tr>
      <w:tr w:rsidR="00FD6910" w:rsidRPr="00FD6910" w14:paraId="1948907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A871B94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9E0F1" w14:textId="79E58058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A</w:t>
            </w:r>
            <w:r w:rsidRPr="00FD6910">
              <w:tab/>
              <w:t>Эта упаковка представляет несколько видов опасности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3777823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178D82B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FDBC09D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78F929" w14:textId="0C769812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B</w:t>
            </w:r>
            <w:r w:rsidRPr="00FD6910">
              <w:tab/>
              <w:t>Эта упаковка может перевозиться только в пределах портовой зоны, но не по свободной реке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7FB8797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01C76C4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ADBD483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46401" w14:textId="3CB4A06A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C</w:t>
            </w:r>
            <w:r w:rsidRPr="00FD6910">
              <w:tab/>
              <w:t>Запрещается совместная погрузка с другими опасными грузами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22D5FF7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64AA99C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90FE89" w14:textId="77777777" w:rsidR="00FD6910" w:rsidRPr="00FD6910" w:rsidRDefault="00FD6910" w:rsidP="008D0332">
            <w:pPr>
              <w:spacing w:before="60" w:after="12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81B075" w14:textId="787ACCFC" w:rsidR="00FD6910" w:rsidRPr="00FD6910" w:rsidRDefault="00FD6910" w:rsidP="008D0332">
            <w:pPr>
              <w:spacing w:before="60" w:after="120" w:line="230" w:lineRule="exact"/>
              <w:ind w:left="567" w:hanging="567"/>
            </w:pPr>
            <w:r w:rsidRPr="00FD6910">
              <w:t>D</w:t>
            </w:r>
            <w:r w:rsidRPr="00FD6910">
              <w:tab/>
              <w:t>Полиция должна быть информирована об этой перевозке опасных грузов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B2517" w14:textId="77777777" w:rsidR="00FD6910" w:rsidRPr="00FD6910" w:rsidRDefault="00FD6910" w:rsidP="008D0332">
            <w:pPr>
              <w:spacing w:before="60" w:after="120" w:line="230" w:lineRule="exact"/>
              <w:jc w:val="center"/>
            </w:pPr>
          </w:p>
        </w:tc>
      </w:tr>
      <w:tr w:rsidR="00FD6910" w:rsidRPr="00FD6910" w14:paraId="31E9F4F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D95601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120 06.0-28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55CD9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Базовые общие знания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87CDAB" w14:textId="77777777" w:rsidR="00FD6910" w:rsidRPr="00FD6910" w:rsidRDefault="00FD6910" w:rsidP="008D0332">
            <w:pPr>
              <w:spacing w:before="80" w:after="80" w:line="230" w:lineRule="exact"/>
              <w:jc w:val="center"/>
            </w:pPr>
            <w:r w:rsidRPr="00FD6910">
              <w:t>А</w:t>
            </w:r>
          </w:p>
        </w:tc>
      </w:tr>
      <w:tr w:rsidR="00FD6910" w:rsidRPr="00FD6910" w14:paraId="1D5E791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68358B" w14:textId="77777777" w:rsidR="00FD6910" w:rsidRPr="00FD6910" w:rsidRDefault="00FD6910" w:rsidP="008D0332">
            <w:pPr>
              <w:spacing w:before="120" w:after="60" w:line="23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D9FE1" w14:textId="405C8161" w:rsidR="00FD6910" w:rsidRPr="00FD6910" w:rsidRDefault="00FD6910" w:rsidP="008D0332">
            <w:pPr>
              <w:spacing w:before="120" w:after="60" w:line="230" w:lineRule="exact"/>
            </w:pPr>
            <w:r w:rsidRPr="00FD6910">
              <w:t>Кроме опасности возникновения пожара, некоторые вещества класса 3 представляют еще один вид опасности.</w:t>
            </w:r>
            <w:r w:rsidR="007C0702" w:rsidRPr="007C0702">
              <w:t xml:space="preserve"> </w:t>
            </w:r>
            <w:r w:rsidRPr="00FD6910">
              <w:t>Как можно указать на упаковке этот другой вид опасности?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CB5A93" w14:textId="77777777" w:rsidR="00FD6910" w:rsidRPr="00FD6910" w:rsidRDefault="00FD6910" w:rsidP="008D0332">
            <w:pPr>
              <w:spacing w:before="120" w:after="60" w:line="230" w:lineRule="exact"/>
              <w:jc w:val="center"/>
            </w:pPr>
          </w:p>
        </w:tc>
      </w:tr>
      <w:tr w:rsidR="00FD6910" w:rsidRPr="00FD6910" w14:paraId="7542DA9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C585054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0E92B6" w14:textId="37DC2BFF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A</w:t>
            </w:r>
            <w:r w:rsidRPr="00FD6910">
              <w:tab/>
              <w:t>Путем маркировки упаковки дополнительным знаком опасности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11F350C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11D8124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0C976EE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43D6F" w14:textId="1490B39A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B</w:t>
            </w:r>
            <w:r w:rsidRPr="00FD6910">
              <w:tab/>
              <w:t>Путем соответствующей записи в транспортном документе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E15B546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3460948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941EB16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474CB" w14:textId="0E46C5E2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C</w:t>
            </w:r>
            <w:r w:rsidRPr="00FD6910">
              <w:tab/>
              <w:t>Путем указания над знаком опасности номера ООН опасного груза в виде печатных знаков высотой не менее 3 см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7618CBA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29644FD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2E305D" w14:textId="77777777" w:rsidR="00FD6910" w:rsidRPr="00FD6910" w:rsidRDefault="00FD6910" w:rsidP="008D0332">
            <w:pPr>
              <w:spacing w:before="60" w:after="12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026AA1" w14:textId="4C2225A6" w:rsidR="00FD6910" w:rsidRPr="00FD6910" w:rsidRDefault="00FD6910" w:rsidP="008D0332">
            <w:pPr>
              <w:spacing w:before="60" w:after="120" w:line="230" w:lineRule="exact"/>
              <w:ind w:left="567" w:hanging="567"/>
            </w:pPr>
            <w:r w:rsidRPr="00FD6910">
              <w:t>D</w:t>
            </w:r>
            <w:r w:rsidRPr="00FD6910">
              <w:tab/>
              <w:t>Путем выделения (подчеркнуть красным цветом) дополнительной опасности в письменных инструкциях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16C4B" w14:textId="77777777" w:rsidR="00FD6910" w:rsidRPr="00FD6910" w:rsidRDefault="00FD6910" w:rsidP="008D0332">
            <w:pPr>
              <w:spacing w:before="60" w:after="120" w:line="230" w:lineRule="exact"/>
              <w:jc w:val="center"/>
            </w:pPr>
          </w:p>
        </w:tc>
      </w:tr>
      <w:tr w:rsidR="00FD6910" w:rsidRPr="00FD6910" w14:paraId="2965D0C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8AA3B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120 06.0-29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873DD9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7.1.4.4.2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C924F" w14:textId="77777777" w:rsidR="00FD6910" w:rsidRPr="00FD6910" w:rsidRDefault="00FD6910" w:rsidP="008D0332">
            <w:pPr>
              <w:spacing w:before="80" w:after="80" w:line="230" w:lineRule="exact"/>
              <w:jc w:val="center"/>
            </w:pPr>
            <w:r w:rsidRPr="00FD6910">
              <w:t>В</w:t>
            </w:r>
          </w:p>
        </w:tc>
      </w:tr>
      <w:tr w:rsidR="00FD6910" w:rsidRPr="00FD6910" w14:paraId="1148FBF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7CB65" w14:textId="77777777" w:rsidR="00FD6910" w:rsidRPr="00FD6910" w:rsidRDefault="00FD6910" w:rsidP="008D0332">
            <w:pPr>
              <w:spacing w:before="120" w:after="60" w:line="23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2BEC1" w14:textId="77777777" w:rsidR="00FD6910" w:rsidRPr="00FD6910" w:rsidRDefault="00FD6910" w:rsidP="008D0332">
            <w:pPr>
              <w:spacing w:before="120" w:after="60" w:line="230" w:lineRule="exact"/>
            </w:pPr>
            <w:r w:rsidRPr="00FD6910">
              <w:t>При каких условиях можно грузить в один и тот же трюм грузы классов 6.1 и 8, помещенные в различные закрытые контейнеры?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2CBC85" w14:textId="77777777" w:rsidR="00FD6910" w:rsidRPr="00FD6910" w:rsidRDefault="00FD6910" w:rsidP="008D0332">
            <w:pPr>
              <w:spacing w:before="120" w:after="60" w:line="230" w:lineRule="exact"/>
              <w:jc w:val="center"/>
            </w:pPr>
          </w:p>
        </w:tc>
      </w:tr>
      <w:tr w:rsidR="00FD6910" w:rsidRPr="00FD6910" w14:paraId="202A1F2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7F69DFA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74D99" w14:textId="550B3422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A</w:t>
            </w:r>
            <w:r w:rsidRPr="00FD6910">
              <w:tab/>
              <w:t>Их ни в коем случае нельзя грузить в один и тот же трюм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808AEE4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12B440E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AFA9342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F00E43" w14:textId="29DBEC99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B</w:t>
            </w:r>
            <w:r w:rsidRPr="00FD6910">
              <w:tab/>
              <w:t>Всегда, без каких-либо условий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95FFE87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775F823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829EEA7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53A42" w14:textId="751060CD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C</w:t>
            </w:r>
            <w:r w:rsidRPr="00FD6910">
              <w:tab/>
              <w:t>Между грузами различных классов должно соблюдаться горизонтальное расстояние не менее 3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288DBA8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556DF83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43F92" w14:textId="77777777" w:rsidR="00FD6910" w:rsidRPr="00FD6910" w:rsidRDefault="00FD6910" w:rsidP="008D0332">
            <w:pPr>
              <w:spacing w:before="60" w:after="12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D77C9B" w14:textId="105E93A8" w:rsidR="00FD6910" w:rsidRPr="00FD6910" w:rsidRDefault="00FD6910" w:rsidP="008D0332">
            <w:pPr>
              <w:spacing w:before="60" w:after="120" w:line="230" w:lineRule="exact"/>
              <w:ind w:left="567" w:hanging="567"/>
            </w:pPr>
            <w:r w:rsidRPr="00FD6910">
              <w:t>D</w:t>
            </w:r>
            <w:r w:rsidRPr="00FD6910">
              <w:tab/>
              <w:t>Их можно размещать в одном трюме, но не штабелировать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D44BD4" w14:textId="77777777" w:rsidR="00FD6910" w:rsidRPr="00FD6910" w:rsidRDefault="00FD6910" w:rsidP="008D0332">
            <w:pPr>
              <w:spacing w:before="60" w:after="120" w:line="230" w:lineRule="exact"/>
              <w:jc w:val="center"/>
            </w:pPr>
          </w:p>
        </w:tc>
      </w:tr>
      <w:tr w:rsidR="00FD6910" w:rsidRPr="00FD6910" w14:paraId="64A3BD6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D8BEC8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120 06.0-30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1BE634" w14:textId="77777777" w:rsidR="00FD6910" w:rsidRPr="00FD6910" w:rsidRDefault="00FD6910" w:rsidP="008D0332">
            <w:pPr>
              <w:spacing w:before="80" w:after="80" w:line="230" w:lineRule="exact"/>
            </w:pPr>
            <w:r w:rsidRPr="00FD6910">
              <w:t>7.1.4.3.3, 7.1.4.14.2, 7.1.4.14.3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B5A4A" w14:textId="77777777" w:rsidR="00FD6910" w:rsidRPr="00FD6910" w:rsidRDefault="00FD6910" w:rsidP="008D0332">
            <w:pPr>
              <w:spacing w:before="80" w:after="80" w:line="230" w:lineRule="exact"/>
              <w:jc w:val="center"/>
            </w:pPr>
            <w:r w:rsidRPr="00FD6910">
              <w:t>С</w:t>
            </w:r>
          </w:p>
        </w:tc>
      </w:tr>
      <w:tr w:rsidR="00FD6910" w:rsidRPr="00FD6910" w14:paraId="587A2C4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A5B6E9" w14:textId="77777777" w:rsidR="00FD6910" w:rsidRPr="00FD6910" w:rsidRDefault="00FD6910" w:rsidP="008D0332">
            <w:pPr>
              <w:spacing w:before="120" w:after="60" w:line="23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60E370" w14:textId="74776F07" w:rsidR="00FD6910" w:rsidRPr="00FD6910" w:rsidRDefault="00FD6910" w:rsidP="008D0332">
            <w:pPr>
              <w:spacing w:before="120" w:after="60" w:line="230" w:lineRule="exact"/>
            </w:pPr>
            <w:r w:rsidRPr="00FD6910">
              <w:t xml:space="preserve">Погружен № ООН 1716 АЦЕТИЛБРОМИД в упакованном виде. </w:t>
            </w:r>
            <w:r w:rsidR="007C0702">
              <w:br/>
            </w:r>
            <w:r w:rsidRPr="00FD6910">
              <w:t>Какое из следующих утверждений является неправильным?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2260A" w14:textId="77777777" w:rsidR="00FD6910" w:rsidRPr="00FD6910" w:rsidRDefault="00FD6910" w:rsidP="008D0332">
            <w:pPr>
              <w:spacing w:before="120" w:after="60" w:line="230" w:lineRule="exact"/>
              <w:jc w:val="center"/>
            </w:pPr>
          </w:p>
        </w:tc>
      </w:tr>
      <w:tr w:rsidR="00FD6910" w:rsidRPr="00FD6910" w14:paraId="2DC60F1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201165A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358E1" w14:textId="24EB6165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A</w:t>
            </w:r>
            <w:r w:rsidRPr="00FD6910">
              <w:tab/>
              <w:t>Между упаковками, содержащими АЦЕТИЛБРОМИД, и жилыми помещениями, машинными отделениями, рубкой и источниками тепла должно соблюдаться расстояние не менее 1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3595F2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1B76229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23E160A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03CF3" w14:textId="37D07424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В</w:t>
            </w:r>
            <w:r w:rsidRPr="00FD6910">
              <w:tab/>
              <w:t>Упаковки должны находиться на расстоянии не менее 12 м</w:t>
            </w:r>
            <w:r w:rsidR="007C0702">
              <w:br/>
            </w:r>
            <w:r w:rsidRPr="00FD6910">
              <w:t>от других опасных грузов, для которых предписана сигнализация</w:t>
            </w:r>
            <w:r w:rsidR="007C0702">
              <w:br/>
            </w:r>
            <w:r w:rsidRPr="00FD6910">
              <w:t>в виде трех синих конусов или огней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F8EFC69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25F92C6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E199130" w14:textId="77777777" w:rsidR="00FD6910" w:rsidRPr="00FD6910" w:rsidRDefault="00FD6910" w:rsidP="008D0332">
            <w:pPr>
              <w:spacing w:before="60" w:after="6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E396DC" w14:textId="0C4D9006" w:rsidR="00FD6910" w:rsidRPr="00FD6910" w:rsidRDefault="00FD6910" w:rsidP="008D0332">
            <w:pPr>
              <w:spacing w:before="60" w:after="60" w:line="230" w:lineRule="exact"/>
              <w:ind w:left="567" w:hanging="567"/>
            </w:pPr>
            <w:r w:rsidRPr="00FD6910">
              <w:t>C</w:t>
            </w:r>
            <w:r w:rsidRPr="00FD6910">
              <w:tab/>
              <w:t>Упаковки с АЦЕТИЛБРОМИДОМ должны быть отделены</w:t>
            </w:r>
            <w:r w:rsidR="007C0702">
              <w:br/>
            </w:r>
            <w:r w:rsidRPr="00FD6910">
              <w:t>от упаковок, не содержащих опасные грузы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71F4726" w14:textId="77777777" w:rsidR="00FD6910" w:rsidRPr="00FD6910" w:rsidRDefault="00FD6910" w:rsidP="008D0332">
            <w:pPr>
              <w:spacing w:before="60" w:after="60" w:line="230" w:lineRule="exact"/>
              <w:jc w:val="center"/>
            </w:pPr>
          </w:p>
        </w:tc>
      </w:tr>
      <w:tr w:rsidR="00FD6910" w:rsidRPr="00FD6910" w14:paraId="7785F24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8928D" w14:textId="77777777" w:rsidR="00FD6910" w:rsidRPr="00FD6910" w:rsidRDefault="00FD6910" w:rsidP="008D0332">
            <w:pPr>
              <w:spacing w:before="60" w:after="120" w:line="23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8B1B18" w14:textId="169AF532" w:rsidR="00FD6910" w:rsidRPr="00FD6910" w:rsidRDefault="00FD6910" w:rsidP="008D0332">
            <w:pPr>
              <w:spacing w:before="60" w:after="120" w:line="230" w:lineRule="exact"/>
              <w:ind w:left="567" w:hanging="567"/>
            </w:pPr>
            <w:r w:rsidRPr="00FD6910">
              <w:t>D</w:t>
            </w:r>
            <w:r w:rsidRPr="00FD6910">
              <w:tab/>
              <w:t>Упаковки должны быть защищены от неблагоприятных погодных условий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9B2276" w14:textId="77777777" w:rsidR="00FD6910" w:rsidRPr="00FD6910" w:rsidRDefault="00FD6910" w:rsidP="008D0332">
            <w:pPr>
              <w:spacing w:before="60" w:after="120" w:line="230" w:lineRule="exact"/>
              <w:jc w:val="center"/>
            </w:pPr>
          </w:p>
        </w:tc>
      </w:tr>
      <w:tr w:rsidR="00FD6910" w:rsidRPr="00FD6910" w14:paraId="7B3507F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ACF086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lastRenderedPageBreak/>
              <w:t>120 06.0-31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43765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1.1.3.6.1, 3.2.1, таблица A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DFB0D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С</w:t>
            </w:r>
          </w:p>
        </w:tc>
      </w:tr>
      <w:tr w:rsidR="00FD6910" w:rsidRPr="00FD6910" w14:paraId="5455FBC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0BF84" w14:textId="77777777" w:rsidR="00FD6910" w:rsidRPr="00FD6910" w:rsidRDefault="00FD6910" w:rsidP="008D0332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AA712" w14:textId="3725FB6B" w:rsidR="00FD6910" w:rsidRPr="00FD6910" w:rsidRDefault="00FD6910" w:rsidP="008D0332">
            <w:pPr>
              <w:spacing w:before="120" w:after="60" w:line="240" w:lineRule="exact"/>
            </w:pPr>
            <w:ins w:id="843" w:author="Yuri Boichuk" w:date="2022-11-29T11:57:00Z">
              <w:r w:rsidRPr="00FD6910">
                <w:t xml:space="preserve">Какое максимальное количество </w:t>
              </w:r>
            </w:ins>
            <w:ins w:id="844" w:author="Yuri Boichuk" w:date="2022-11-29T12:25:00Z">
              <w:r w:rsidRPr="00FD6910">
                <w:t>№ ООН 1428 НАТРИ</w:t>
              </w:r>
            </w:ins>
            <w:ins w:id="845" w:author="Yuri Boichuk" w:date="2022-11-29T12:31:00Z">
              <w:r w:rsidRPr="00FD6910">
                <w:t>Я</w:t>
              </w:r>
            </w:ins>
            <w:ins w:id="846" w:author="Yuri Boichuk" w:date="2022-11-29T12:25:00Z">
              <w:r w:rsidRPr="00FD6910">
                <w:t xml:space="preserve"> в упакованном виде </w:t>
              </w:r>
            </w:ins>
            <w:ins w:id="847" w:author="Yuri Boichuk" w:date="2022-11-29T11:57:00Z">
              <w:r w:rsidRPr="00FD6910">
                <w:t>может быть перевезено в упаковке</w:t>
              </w:r>
            </w:ins>
            <w:ins w:id="848" w:author="Yuri Boichuk" w:date="2022-11-29T12:24:00Z">
              <w:r w:rsidRPr="00FD6910">
                <w:t xml:space="preserve"> </w:t>
              </w:r>
            </w:ins>
            <w:ins w:id="849" w:author="Yuri Boichuk" w:date="2022-11-29T12:25:00Z">
              <w:r w:rsidRPr="00FD6910">
                <w:t xml:space="preserve">без применения </w:t>
              </w:r>
            </w:ins>
            <w:ins w:id="850" w:author="Yuri Boichuk" w:date="2022-11-29T11:57:00Z">
              <w:r w:rsidRPr="00FD6910">
                <w:t>ВОПОГ?</w:t>
              </w:r>
            </w:ins>
            <w:r w:rsidR="008D0332">
              <w:br/>
            </w:r>
            <w:del w:id="851" w:author="Yuri Boichuk" w:date="2022-11-29T12:25:00Z">
              <w:r w:rsidRPr="00FD6910" w:rsidDel="00243918">
                <w:delText>Судно перевозит</w:delText>
              </w:r>
              <w:r w:rsidRPr="00FD6910" w:rsidDel="00E6654B">
                <w:delText xml:space="preserve"> № ООН 1428 НАТРИЙ в упакованном виде</w:delText>
              </w:r>
              <w:r w:rsidRPr="00FD6910" w:rsidDel="00243918">
                <w:delText xml:space="preserve">. </w:delText>
              </w:r>
            </w:del>
            <w:del w:id="852" w:author="Yuri Boichuk" w:date="2022-11-29T11:57:00Z">
              <w:r w:rsidRPr="00FD6910" w:rsidDel="00F35E67">
                <w:delText>Какое максимальное количество может быть перевезено в упаковке,</w:delText>
              </w:r>
            </w:del>
            <w:r w:rsidR="008D0332">
              <w:br/>
            </w:r>
            <w:del w:id="853" w:author="Yuri Boichuk" w:date="2022-11-29T11:57:00Z">
              <w:r w:rsidRPr="00FD6910" w:rsidDel="00F35E67">
                <w:delText>если применяется только ВОПОГ?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184684" w14:textId="77777777" w:rsidR="00FD6910" w:rsidRPr="00FD6910" w:rsidRDefault="00FD6910" w:rsidP="008D0332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8114C6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1A932F4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46174" w14:textId="66AABCF1" w:rsidR="00FD6910" w:rsidRPr="00FD6910" w:rsidRDefault="00FD6910" w:rsidP="008D0332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50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FEB7C6D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354E068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AABAC21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F7631A" w14:textId="3F1F4B1C" w:rsidR="00FD6910" w:rsidRPr="00FD6910" w:rsidRDefault="00FD6910" w:rsidP="008D0332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Для класса 4.3 не предусмотрено освобожденных количеств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BA1B29C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5A46D45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D5D4CA0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158F6" w14:textId="7D6EB412" w:rsidR="00FD6910" w:rsidRPr="00FD6910" w:rsidRDefault="00FD6910" w:rsidP="008D0332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300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ECEB01A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01C8D85C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E3553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6091CF" w14:textId="1411E521" w:rsidR="00FD6910" w:rsidRPr="00FD6910" w:rsidRDefault="00FD6910" w:rsidP="008D0332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5 000 кг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6982C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54F7C16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20E504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120 06.0-32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FE88A6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7.1.4.1.1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D09A5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В</w:t>
            </w:r>
          </w:p>
        </w:tc>
      </w:tr>
      <w:tr w:rsidR="00FD6910" w:rsidRPr="00FD6910" w14:paraId="65ECEA5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C36AAE" w14:textId="77777777" w:rsidR="00FD6910" w:rsidRPr="00FD6910" w:rsidRDefault="00FD6910" w:rsidP="008D0332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EEC475" w14:textId="37C6174D" w:rsidR="00FD6910" w:rsidRPr="00FD6910" w:rsidRDefault="00FD6910" w:rsidP="008D0332">
            <w:pPr>
              <w:spacing w:before="120" w:after="60" w:line="240" w:lineRule="exact"/>
              <w:rPr>
                <w:strike/>
              </w:rPr>
            </w:pPr>
            <w:ins w:id="854" w:author="Yuri Boichuk" w:date="2022-11-29T14:36:00Z">
              <w:r w:rsidRPr="00FD6910">
                <w:t xml:space="preserve">Какой должна быть максимально допустимая масса брутто </w:t>
              </w:r>
            </w:ins>
            <w:ins w:id="855" w:author="Yuri Boichuk" w:date="2022-11-29T14:40:00Z">
              <w:r w:rsidRPr="00FD6910">
                <w:t xml:space="preserve">при </w:t>
              </w:r>
            </w:ins>
            <w:ins w:id="856" w:author="Yuri Boichuk" w:date="2022-11-29T14:36:00Z">
              <w:r w:rsidRPr="00FD6910">
                <w:t>перев</w:t>
              </w:r>
            </w:ins>
            <w:ins w:id="857" w:author="Yuri Boichuk" w:date="2022-11-29T14:40:00Z">
              <w:r w:rsidRPr="00FD6910">
                <w:t>о</w:t>
              </w:r>
            </w:ins>
            <w:ins w:id="858" w:author="Yuri Boichuk" w:date="2022-11-29T14:36:00Z">
              <w:r w:rsidRPr="00FD6910">
                <w:t>з</w:t>
              </w:r>
            </w:ins>
            <w:ins w:id="859" w:author="Yuri Boichuk" w:date="2022-11-29T14:40:00Z">
              <w:r w:rsidRPr="00FD6910">
                <w:t>ке</w:t>
              </w:r>
            </w:ins>
            <w:ins w:id="860" w:author="Yuri Boichuk" w:date="2022-11-29T14:36:00Z">
              <w:r w:rsidRPr="00FD6910">
                <w:t xml:space="preserve"> в упакованном виде опасн</w:t>
              </w:r>
            </w:ins>
            <w:ins w:id="861" w:author="Yuri Boichuk" w:date="2022-11-29T14:41:00Z">
              <w:r w:rsidRPr="00FD6910">
                <w:t>ого</w:t>
              </w:r>
            </w:ins>
            <w:ins w:id="862" w:author="Yuri Boichuk" w:date="2022-11-29T14:36:00Z">
              <w:r w:rsidRPr="00FD6910">
                <w:t xml:space="preserve"> груз</w:t>
              </w:r>
            </w:ins>
            <w:ins w:id="863" w:author="Yuri Boichuk" w:date="2022-11-29T14:41:00Z">
              <w:r w:rsidRPr="00FD6910">
                <w:t>а</w:t>
              </w:r>
            </w:ins>
            <w:ins w:id="864" w:author="Yuri Boichuk" w:date="2022-11-29T14:36:00Z">
              <w:r w:rsidRPr="00FD6910">
                <w:t xml:space="preserve"> класса 2 с номером знака опасности 2.3</w:t>
              </w:r>
            </w:ins>
            <w:ins w:id="865" w:author="Yuri Boichuk" w:date="2022-11-29T14:40:00Z">
              <w:r w:rsidRPr="00FD6910">
                <w:t>, если речь не идет о двухкорпусным судне в соответствии с требованиями ВОПОГ</w:t>
              </w:r>
            </w:ins>
            <w:ins w:id="866" w:author="Yuri Boichuk" w:date="2022-11-29T14:36:00Z">
              <w:r w:rsidRPr="00FD6910">
                <w:t>?</w:t>
              </w:r>
            </w:ins>
            <w:del w:id="867" w:author="Yuri Boichuk" w:date="2022-11-29T14:38:00Z">
              <w:r w:rsidRPr="00FD6910" w:rsidDel="00A95377">
                <w:delText>Необходимо</w:delText>
              </w:r>
            </w:del>
            <w:del w:id="868" w:author="Yuri Boichuk" w:date="2022-11-29T14:36:00Z">
              <w:r w:rsidRPr="00FD6910" w:rsidDel="0041668A">
                <w:delText xml:space="preserve"> перевезти в упакованном виде единственный опасный груз класса 2 с номером знака опасности 2.3</w:delText>
              </w:r>
            </w:del>
            <w:r w:rsidRPr="00FD6910">
              <w:t xml:space="preserve">. </w:t>
            </w:r>
            <w:del w:id="869" w:author="Yuri Boichuk" w:date="2022-11-29T14:36:00Z">
              <w:r w:rsidRPr="00FD6910" w:rsidDel="00F46A24">
                <w:delText>Какой должна быть максимально допустимая масса брутто, если речь</w:delText>
              </w:r>
            </w:del>
            <w:r w:rsidR="007C0702">
              <w:br/>
            </w:r>
            <w:del w:id="870" w:author="Yuri Boichuk" w:date="2022-11-29T14:36:00Z">
              <w:r w:rsidRPr="00FD6910" w:rsidDel="00F46A24">
                <w:delText>не идет о судне с двойным корпусом в соответствии с требованиями ВОПОГ?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F39020" w14:textId="77777777" w:rsidR="00FD6910" w:rsidRPr="00FD6910" w:rsidRDefault="00FD6910" w:rsidP="008D0332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AEF133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CE83B0B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DEA7E" w14:textId="4578A3C3" w:rsidR="00FD6910" w:rsidRPr="00FD6910" w:rsidRDefault="00FD6910" w:rsidP="008D0332">
            <w:pPr>
              <w:tabs>
                <w:tab w:val="right" w:pos="1462"/>
              </w:tabs>
              <w:spacing w:before="60" w:after="60" w:line="240" w:lineRule="exact"/>
            </w:pPr>
            <w:r w:rsidRPr="00FD6910">
              <w:t>A</w:t>
            </w:r>
            <w:r w:rsidRPr="00FD6910">
              <w:tab/>
              <w:t>50 000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089A0EA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126D4C2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0C1EA17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E79F4" w14:textId="402F51EC" w:rsidR="00FD6910" w:rsidRPr="00FD6910" w:rsidRDefault="00FD6910" w:rsidP="008D0332">
            <w:pPr>
              <w:tabs>
                <w:tab w:val="right" w:pos="1462"/>
              </w:tabs>
              <w:spacing w:before="60" w:after="60" w:line="240" w:lineRule="exact"/>
            </w:pPr>
            <w:r w:rsidRPr="00FD6910">
              <w:t>B</w:t>
            </w:r>
            <w:r w:rsidRPr="00FD6910">
              <w:tab/>
              <w:t>120 000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D95A63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2327E83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60F32E3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FE338" w14:textId="72669BA7" w:rsidR="00FD6910" w:rsidRPr="00FD6910" w:rsidRDefault="00FD6910" w:rsidP="008D0332">
            <w:pPr>
              <w:tabs>
                <w:tab w:val="right" w:pos="1462"/>
              </w:tabs>
              <w:spacing w:before="60" w:after="60" w:line="240" w:lineRule="exact"/>
            </w:pPr>
            <w:r w:rsidRPr="00FD6910">
              <w:t>C</w:t>
            </w:r>
            <w:r w:rsidRPr="00FD6910">
              <w:tab/>
              <w:t>300 000 кг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25C8A06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4119AB68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0540C1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208B9" w14:textId="486F83C8" w:rsidR="00FD6910" w:rsidRPr="00FD6910" w:rsidRDefault="00FD6910" w:rsidP="008D0332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Масса не ограничена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658E87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5AFA2C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D190DF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120 06.0-33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F778E" w14:textId="77777777" w:rsidR="00FD6910" w:rsidRPr="00FD6910" w:rsidRDefault="00FD6910" w:rsidP="008D0332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A536F" w14:textId="77777777" w:rsidR="00FD6910" w:rsidRPr="00FD6910" w:rsidRDefault="00FD6910" w:rsidP="008D0332">
            <w:pPr>
              <w:spacing w:before="80" w:after="80" w:line="240" w:lineRule="exact"/>
              <w:jc w:val="center"/>
            </w:pPr>
            <w:r w:rsidRPr="00FD6910">
              <w:t>В</w:t>
            </w:r>
          </w:p>
        </w:tc>
      </w:tr>
      <w:tr w:rsidR="00FD6910" w:rsidRPr="00FD6910" w14:paraId="787A352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4F493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79966" w14:textId="62BADA32" w:rsidR="00FD6910" w:rsidRPr="00FD6910" w:rsidRDefault="00FD6910" w:rsidP="008D0332">
            <w:pPr>
              <w:spacing w:before="120" w:after="12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1E2EF452" wp14:editId="0A5FA085">
                  <wp:extent cx="914400" cy="914400"/>
                  <wp:effectExtent l="0" t="0" r="0" b="0"/>
                  <wp:docPr id="20" name="Image 19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(красный, белый, 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34AA68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73BBEB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3558C5C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656A7" w14:textId="77777777" w:rsidR="00FD6910" w:rsidRPr="00FD6910" w:rsidRDefault="00FD6910" w:rsidP="008D0332">
            <w:pPr>
              <w:spacing w:before="60" w:after="60" w:line="240" w:lineRule="exact"/>
            </w:pPr>
            <w:r w:rsidRPr="00FD6910">
              <w:t>Что означает знак опасности, изображенный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C67051C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422C121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A114203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E2F67" w14:textId="780DE1BF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Соответствующий опасный груз является легковоспламеняющимся веществом (жидкости)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80D52BE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6D9BA4F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FBE2E95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DCF24" w14:textId="479A4CEE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Соответствующий опасный груз является легковоспламеняющемся веществом (твердые вещества)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2D056B7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3843F44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7155714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BA53BC" w14:textId="058619B6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Соответствующий опасный груз выделяет легковоспламеняющиеся газы при соприкосновении с водой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F2B3958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7AAD5C6E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0409C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B6634" w14:textId="04950707" w:rsidR="00FD6910" w:rsidRPr="00FD6910" w:rsidRDefault="00FD6910" w:rsidP="008D0332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Соответствующий опасный груз является взрывчатым веществом или изделием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4CC84E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6F796A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FF127" w14:textId="77777777" w:rsidR="00FD6910" w:rsidRPr="00FD6910" w:rsidRDefault="00FD6910" w:rsidP="008D0332">
            <w:pPr>
              <w:spacing w:before="80" w:after="80" w:line="220" w:lineRule="atLeast"/>
            </w:pPr>
            <w:r w:rsidRPr="00FD6910">
              <w:lastRenderedPageBreak/>
              <w:t>120 06.0-34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93557C" w14:textId="77777777" w:rsidR="00FD6910" w:rsidRPr="00FD6910" w:rsidRDefault="00FD6910" w:rsidP="008D0332">
            <w:pPr>
              <w:spacing w:before="80" w:after="80" w:line="220" w:lineRule="atLeas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35A9A" w14:textId="77777777" w:rsidR="00FD6910" w:rsidRPr="00FD6910" w:rsidRDefault="00FD6910" w:rsidP="008D0332">
            <w:pPr>
              <w:spacing w:before="80" w:after="80" w:line="220" w:lineRule="atLeast"/>
              <w:jc w:val="center"/>
            </w:pPr>
            <w:r w:rsidRPr="00FD6910">
              <w:t>А</w:t>
            </w:r>
          </w:p>
        </w:tc>
      </w:tr>
      <w:tr w:rsidR="00FD6910" w:rsidRPr="00FD6910" w14:paraId="0EC0FDC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5B0378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0F008" w14:textId="643B5BF3" w:rsidR="00FD6910" w:rsidRPr="00FD6910" w:rsidRDefault="00FD6910" w:rsidP="008D0332">
            <w:pPr>
              <w:spacing w:before="120" w:after="12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119DC0AC" wp14:editId="6BF53C5B">
                  <wp:extent cx="865505" cy="865505"/>
                  <wp:effectExtent l="0" t="0" r="0" b="0"/>
                  <wp:docPr id="21" name="Image 20" descr="Description : http://www.unece.org/fileadmin/DAM/trans/danger/publi/ghs/TDGpictograms/ve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Description : http://www.unece.org/fileadmin/DAM/trans/danger/publi/ghs/TDGpictograms/ve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(зеленый, 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2529CA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633568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CD49B81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E6008" w14:textId="77777777" w:rsidR="00FD6910" w:rsidRPr="00FD6910" w:rsidRDefault="00FD6910" w:rsidP="008D0332">
            <w:pPr>
              <w:spacing w:before="60" w:after="60" w:line="240" w:lineRule="exact"/>
            </w:pPr>
            <w:r w:rsidRPr="00FD6910">
              <w:t>Что означает знак опасности, изображенный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696E746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43E6A1D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A8A3FE5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21466" w14:textId="724A886F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Соответствующий опасный груз является невоспламеняющимся</w:t>
            </w:r>
            <w:r w:rsidR="007C0702">
              <w:br/>
            </w:r>
            <w:r w:rsidRPr="00FD6910">
              <w:t>и нетоксичным газом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4956F97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0638CB2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1DC62FF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E7D97" w14:textId="306108E1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Соответствующий опасный груз является органическим пероксидом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2B50976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373B77E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BD6AED3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DA0B5" w14:textId="159E71A3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Соответствующий опасный груз является коррозионным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E0B013D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7B37A654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746ED3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C898B" w14:textId="7A7A4225" w:rsidR="00FD6910" w:rsidRPr="00FD6910" w:rsidRDefault="00FD6910" w:rsidP="008D0332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Соответствующий опасный груз является токсичным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55AC3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578F943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F4ED43" w14:textId="77777777" w:rsidR="00FD6910" w:rsidRPr="00FD6910" w:rsidRDefault="00FD6910" w:rsidP="008D0332">
            <w:pPr>
              <w:spacing w:before="80" w:after="80" w:line="220" w:lineRule="atLeast"/>
            </w:pPr>
            <w:r w:rsidRPr="00FD6910">
              <w:t>120 06.0-35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3EE9D8" w14:textId="77777777" w:rsidR="00FD6910" w:rsidRPr="00FD6910" w:rsidRDefault="00FD6910" w:rsidP="008D0332">
            <w:pPr>
              <w:spacing w:before="80" w:after="80" w:line="220" w:lineRule="atLeas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9E00BF" w14:textId="77777777" w:rsidR="00FD6910" w:rsidRPr="00FD6910" w:rsidRDefault="00FD6910" w:rsidP="008D0332">
            <w:pPr>
              <w:spacing w:before="80" w:after="80" w:line="220" w:lineRule="atLeast"/>
              <w:jc w:val="center"/>
            </w:pPr>
            <w:r w:rsidRPr="00FD6910">
              <w:t>В</w:t>
            </w:r>
          </w:p>
        </w:tc>
      </w:tr>
      <w:tr w:rsidR="00FD6910" w:rsidRPr="00FD6910" w14:paraId="5CAB79E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5492F" w14:textId="77777777" w:rsidR="00FD6910" w:rsidRPr="00FD6910" w:rsidRDefault="00FD6910" w:rsidP="008D0332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5760E" w14:textId="3F486DAB" w:rsidR="00FD6910" w:rsidRPr="00FD6910" w:rsidRDefault="00FD6910" w:rsidP="008D0332">
            <w:pPr>
              <w:spacing w:before="120" w:after="12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3A195FE7" wp14:editId="7A80E9AC">
                  <wp:extent cx="882015" cy="876300"/>
                  <wp:effectExtent l="0" t="0" r="0" b="0"/>
                  <wp:docPr id="22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(черный, белый)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CEB2BA" w14:textId="77777777" w:rsidR="00FD6910" w:rsidRPr="00FD6910" w:rsidRDefault="00FD6910" w:rsidP="008D0332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7B5C191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96FDE05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A53684" w14:textId="77777777" w:rsidR="00FD6910" w:rsidRPr="00FD6910" w:rsidRDefault="00FD6910" w:rsidP="008D0332">
            <w:pPr>
              <w:spacing w:before="60" w:after="60" w:line="240" w:lineRule="exact"/>
            </w:pPr>
            <w:r w:rsidRPr="00FD6910">
              <w:t>Что означает знак опасности, изображенный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429317B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01A0009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73C8126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333BFE" w14:textId="7C75761C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Соответствующий опасный груз является невоспламеняющимся газом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39120B1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7405804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24375F9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11B87D" w14:textId="414113AC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Соответствующий опасный груз является коррозионным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FDF4922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32AB8A6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21634D4" w14:textId="77777777" w:rsidR="00FD6910" w:rsidRPr="00FD6910" w:rsidRDefault="00FD6910" w:rsidP="008D0332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F55C30" w14:textId="789C7EEE" w:rsidR="00FD6910" w:rsidRPr="00FD6910" w:rsidRDefault="00FD6910" w:rsidP="008D0332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Соответствующий опасный груз является органическим пероксидом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7DE9FF6" w14:textId="77777777" w:rsidR="00FD6910" w:rsidRPr="00FD6910" w:rsidRDefault="00FD6910" w:rsidP="008D0332">
            <w:pPr>
              <w:spacing w:before="60" w:after="60" w:line="240" w:lineRule="exact"/>
              <w:jc w:val="center"/>
            </w:pPr>
          </w:p>
        </w:tc>
      </w:tr>
      <w:tr w:rsidR="00FD6910" w:rsidRPr="00FD6910" w14:paraId="70A62EB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E8F910" w14:textId="77777777" w:rsidR="00FD6910" w:rsidRPr="00FD6910" w:rsidRDefault="00FD6910" w:rsidP="008D0332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A7D9BD" w14:textId="26BE5B50" w:rsidR="00FD6910" w:rsidRPr="00FD6910" w:rsidRDefault="00FD6910" w:rsidP="008D0332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Соответствующий опасный груз является токсичным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591C79" w14:textId="77777777" w:rsidR="00FD6910" w:rsidRPr="00FD6910" w:rsidRDefault="00FD6910" w:rsidP="008D0332">
            <w:pPr>
              <w:spacing w:before="60" w:after="120" w:line="240" w:lineRule="exact"/>
              <w:jc w:val="center"/>
            </w:pPr>
          </w:p>
        </w:tc>
      </w:tr>
      <w:tr w:rsidR="00FD6910" w:rsidRPr="00FD6910" w14:paraId="2FD819F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5A02E2" w14:textId="77777777" w:rsidR="00FD6910" w:rsidRPr="00FD6910" w:rsidRDefault="00FD6910" w:rsidP="008A0208">
            <w:pPr>
              <w:pageBreakBefore/>
              <w:spacing w:before="80" w:after="80"/>
            </w:pPr>
            <w:r w:rsidRPr="00FD6910">
              <w:lastRenderedPageBreak/>
              <w:t>120 06.0-36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2D7623" w14:textId="77777777" w:rsidR="00FD6910" w:rsidRPr="00FD6910" w:rsidRDefault="00FD6910" w:rsidP="008A0208">
            <w:pPr>
              <w:spacing w:before="80" w:after="80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19F4FA" w14:textId="77777777" w:rsidR="00FD6910" w:rsidRPr="00FD6910" w:rsidRDefault="00FD6910" w:rsidP="008A0208">
            <w:pPr>
              <w:spacing w:before="80" w:after="80"/>
              <w:jc w:val="center"/>
            </w:pPr>
            <w:r w:rsidRPr="00FD6910">
              <w:t>В</w:t>
            </w:r>
          </w:p>
        </w:tc>
      </w:tr>
      <w:tr w:rsidR="00FD6910" w:rsidRPr="00FD6910" w14:paraId="3996016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6948AA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15681E" w14:textId="7BE5EDAC" w:rsidR="00FD6910" w:rsidRPr="00FD6910" w:rsidRDefault="00FD6910" w:rsidP="008A0208">
            <w:pPr>
              <w:spacing w:before="120" w:after="12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3E9153A3" wp14:editId="68425A45">
                  <wp:extent cx="941705" cy="941705"/>
                  <wp:effectExtent l="0" t="0" r="0" b="0"/>
                  <wp:docPr id="2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(белый, 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480FE0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290E923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AC1B8F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0E98B" w14:textId="77777777" w:rsidR="00FD6910" w:rsidRPr="00FD6910" w:rsidRDefault="00FD6910" w:rsidP="008A0208">
            <w:pPr>
              <w:spacing w:before="60" w:after="60" w:line="240" w:lineRule="exact"/>
            </w:pPr>
            <w:r w:rsidRPr="00FD6910">
              <w:t>Что означает знак опасности, воспроизведенный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36C33D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8867EE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F0CBF5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4771F" w14:textId="4343B459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Соответствующий опасный груз выделяет легковоспламеняющиеся газы при соприкосновении с водой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2A9AE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2149DF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ABFCAC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2D9C2" w14:textId="176A9692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Соответствующий опасный груз является инфекционным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5F8BA6D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3EC5D9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BFE1487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67787" w14:textId="6F1F2984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Соответствующий опасный груз является токсичным веществом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F0452E1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C9A557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FAAF2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DE320" w14:textId="2F92C64D" w:rsidR="00FD6910" w:rsidRPr="00FD6910" w:rsidRDefault="00FD6910" w:rsidP="008A0208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Соответствующий опасный груз не должен грузиться совместно</w:t>
            </w:r>
            <w:r w:rsidR="00EB2FD9">
              <w:br/>
            </w:r>
            <w:r w:rsidRPr="00FD6910">
              <w:t>с другими веществами на одно и то же судно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5F1AF6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DCE197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CE7BA5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06.0-37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6A3D9C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CA6D41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0F3A1F6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32B84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995685" w14:textId="5991D231" w:rsidR="00FD6910" w:rsidRPr="00FD6910" w:rsidRDefault="00FD6910" w:rsidP="008A0208">
            <w:pPr>
              <w:spacing w:before="60" w:after="60" w:line="240" w:lineRule="exact"/>
            </w:pPr>
            <w:r w:rsidRPr="00FD6910">
              <w:t>Какой из изображенных ниже знаков опасности указывает на то,</w:t>
            </w:r>
            <w:r w:rsidR="00EB2FD9">
              <w:br/>
            </w:r>
            <w:r w:rsidRPr="00FD6910">
              <w:t>что в упаковке содержатся вещества, способные к самовозгоранию?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9917FD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4CE3BC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3D45C42" w14:textId="77777777" w:rsidR="00FD6910" w:rsidRPr="00FD6910" w:rsidRDefault="00FD6910" w:rsidP="008A0208">
            <w:pPr>
              <w:spacing w:before="100" w:after="10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42AA4" w14:textId="679221DC" w:rsidR="00FD6910" w:rsidRPr="00FD6910" w:rsidRDefault="00FD6910" w:rsidP="008A0208">
            <w:pPr>
              <w:spacing w:before="100" w:after="10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48E02E6" wp14:editId="671218BB">
                  <wp:extent cx="935990" cy="930910"/>
                  <wp:effectExtent l="0" t="0" r="0" b="2540"/>
                  <wp:docPr id="2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(оранжевый/черный)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044A72E" w14:textId="77777777" w:rsidR="00FD6910" w:rsidRPr="00FD6910" w:rsidRDefault="00FD6910" w:rsidP="008A0208">
            <w:pPr>
              <w:spacing w:before="100" w:after="100" w:line="220" w:lineRule="atLeast"/>
              <w:jc w:val="center"/>
            </w:pPr>
          </w:p>
        </w:tc>
      </w:tr>
      <w:tr w:rsidR="00FD6910" w:rsidRPr="00FD6910" w14:paraId="0C5D9A5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6D7C6EA" w14:textId="77777777" w:rsidR="00FD6910" w:rsidRPr="00FD6910" w:rsidRDefault="00FD6910" w:rsidP="008A0208">
            <w:pPr>
              <w:spacing w:before="100" w:after="10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6D8C6" w14:textId="6C29F4AC" w:rsidR="00FD6910" w:rsidRPr="00FD6910" w:rsidRDefault="00FD6910" w:rsidP="008A0208">
            <w:pPr>
              <w:spacing w:before="100" w:after="10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3C4B9C58" wp14:editId="3BB9B0B7">
                  <wp:extent cx="876300" cy="876300"/>
                  <wp:effectExtent l="0" t="0" r="0" b="0"/>
                  <wp:docPr id="25" name="Image 7" descr="Description : http://www.unece.org/fileadmin/DAM/trans/danger/publi/ghs/TDGpictograms/rouge2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Description : http://www.unece.org/fileadmin/DAM/trans/danger/publi/ghs/TDGpictograms/rouge2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EE6EEA2" w14:textId="77777777" w:rsidR="00FD6910" w:rsidRPr="00FD6910" w:rsidRDefault="00FD6910" w:rsidP="008A0208">
            <w:pPr>
              <w:spacing w:before="100" w:after="100" w:line="220" w:lineRule="atLeast"/>
              <w:jc w:val="center"/>
            </w:pPr>
          </w:p>
        </w:tc>
      </w:tr>
      <w:tr w:rsidR="00FD6910" w:rsidRPr="00FD6910" w14:paraId="6BCC850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DF7AFA2" w14:textId="77777777" w:rsidR="00FD6910" w:rsidRPr="00FD6910" w:rsidRDefault="00FD6910" w:rsidP="008A0208">
            <w:pPr>
              <w:spacing w:before="100" w:after="10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19CF7E" w14:textId="29F827A8" w:rsidR="00FD6910" w:rsidRPr="00FD6910" w:rsidRDefault="00FD6910" w:rsidP="008A0208">
            <w:pPr>
              <w:spacing w:before="100" w:after="10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DBD20AA" wp14:editId="3B9AFED6">
                  <wp:extent cx="914400" cy="914400"/>
                  <wp:effectExtent l="0" t="0" r="0" b="0"/>
                  <wp:docPr id="26" name="Image 4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339CF24" w14:textId="77777777" w:rsidR="00FD6910" w:rsidRPr="00FD6910" w:rsidRDefault="00FD6910" w:rsidP="008A0208">
            <w:pPr>
              <w:spacing w:before="100" w:after="100" w:line="220" w:lineRule="atLeast"/>
              <w:jc w:val="center"/>
            </w:pPr>
          </w:p>
        </w:tc>
      </w:tr>
      <w:tr w:rsidR="00FD6910" w:rsidRPr="00FD6910" w14:paraId="276FCD8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81511" w14:textId="77777777" w:rsidR="00FD6910" w:rsidRPr="00FD6910" w:rsidRDefault="00FD6910" w:rsidP="008A0208">
            <w:pPr>
              <w:spacing w:before="100" w:after="10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ECF794" w14:textId="374C6CD1" w:rsidR="00FD6910" w:rsidRPr="00FD6910" w:rsidRDefault="00FD6910" w:rsidP="008A0208">
            <w:pPr>
              <w:spacing w:before="100" w:after="10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42F32DB" wp14:editId="61BED09A">
                  <wp:extent cx="914400" cy="914400"/>
                  <wp:effectExtent l="0" t="0" r="0" b="0"/>
                  <wp:docPr id="27" name="Image 11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2D0C4" w14:textId="77777777" w:rsidR="00FD6910" w:rsidRPr="00FD6910" w:rsidRDefault="00FD6910" w:rsidP="008A0208">
            <w:pPr>
              <w:spacing w:before="100" w:after="100" w:line="220" w:lineRule="atLeast"/>
              <w:jc w:val="center"/>
            </w:pPr>
          </w:p>
        </w:tc>
      </w:tr>
      <w:tr w:rsidR="00FD6910" w:rsidRPr="00FD6910" w14:paraId="090D57D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2CF4EA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06.0-38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BC56F3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08CFA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7FDEA86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ED6A6" w14:textId="77777777" w:rsidR="00FD6910" w:rsidRPr="00FD6910" w:rsidRDefault="00FD6910" w:rsidP="008A0208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AD8375" w14:textId="77777777" w:rsidR="00FD6910" w:rsidRPr="00FD6910" w:rsidRDefault="00FD6910" w:rsidP="008A0208">
            <w:pPr>
              <w:spacing w:before="120" w:after="120" w:line="240" w:lineRule="exact"/>
            </w:pPr>
            <w:r w:rsidRPr="00FD6910">
              <w:t>Каким из изображенных ниже знаков опасности должна быть маркирована упаковка, содержащая коррозионные вещества?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90195" w14:textId="77777777" w:rsidR="00FD6910" w:rsidRPr="00FD6910" w:rsidRDefault="00FD6910" w:rsidP="008A0208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451E951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BEFCAF1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4950B2" w14:textId="5BF3DF4B" w:rsidR="00FD6910" w:rsidRPr="00FD6910" w:rsidRDefault="00FD6910" w:rsidP="008A0208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70558400" wp14:editId="1BB5EEF6">
                  <wp:extent cx="935990" cy="930910"/>
                  <wp:effectExtent l="0" t="0" r="0" b="2540"/>
                  <wp:docPr id="28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(оранжевый/черный)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CA9B200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5B77414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149C31C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ECE68" w14:textId="3AFB763D" w:rsidR="00FD6910" w:rsidRPr="00FD6910" w:rsidRDefault="00FD6910" w:rsidP="008A0208">
            <w:pPr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2D9D09B1" wp14:editId="7C899939">
                  <wp:extent cx="914400" cy="914400"/>
                  <wp:effectExtent l="0" t="0" r="0" b="0"/>
                  <wp:docPr id="29" name="Image 12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D13F54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2BE391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910DAE7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A7EAC" w14:textId="74ECC982" w:rsidR="00FD6910" w:rsidRPr="00FD6910" w:rsidRDefault="00FD6910" w:rsidP="008A0208">
            <w:pPr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5C81C50" wp14:editId="28F3059A">
                  <wp:extent cx="892810" cy="892810"/>
                  <wp:effectExtent l="0" t="0" r="2540" b="2540"/>
                  <wp:docPr id="30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5CA7383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299A362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FF7CC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F236EA" w14:textId="09F77269" w:rsidR="00FD6910" w:rsidRPr="00FD6910" w:rsidRDefault="00FD6910" w:rsidP="008A0208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0E2AA4F0" wp14:editId="15064350">
                  <wp:extent cx="941705" cy="941705"/>
                  <wp:effectExtent l="0" t="0" r="0" b="0"/>
                  <wp:docPr id="31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14E67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5925552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DA88A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06.0-39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D789FA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51F7A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7ABB5B3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F833F" w14:textId="77777777" w:rsidR="00FD6910" w:rsidRPr="00FD6910" w:rsidRDefault="00FD6910" w:rsidP="008A0208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ABA78" w14:textId="77777777" w:rsidR="00FD6910" w:rsidRPr="00FD6910" w:rsidRDefault="00FD6910" w:rsidP="008A0208">
            <w:pPr>
              <w:spacing w:before="120" w:after="120" w:line="240" w:lineRule="exact"/>
            </w:pPr>
            <w:r w:rsidRPr="00FD6910">
              <w:t>Каким знаком опасности должны быть маркированы перевозимые в упаковках окисляющие вещества?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F03202" w14:textId="77777777" w:rsidR="00FD6910" w:rsidRPr="00FD6910" w:rsidRDefault="00FD6910" w:rsidP="008A0208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5082EDF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0A6C9FD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9F9833" w14:textId="1273E01F" w:rsidR="00FD6910" w:rsidRPr="00FD6910" w:rsidRDefault="00FD6910" w:rsidP="008A0208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2C51096A" wp14:editId="3BE2E792">
                  <wp:extent cx="876300" cy="882015"/>
                  <wp:effectExtent l="0" t="0" r="0" b="0"/>
                  <wp:docPr id="32" name="Image 13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A9E933B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01112D1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9F0601B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3CA85" w14:textId="0269CE2C" w:rsidR="00FD6910" w:rsidRPr="00FD6910" w:rsidRDefault="00FD6910" w:rsidP="008A0208">
            <w:pPr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0ADAB17F" wp14:editId="02D8065E">
                  <wp:extent cx="941705" cy="941705"/>
                  <wp:effectExtent l="0" t="0" r="0" b="0"/>
                  <wp:docPr id="33" name="Image 32" descr="Description : http://www.unece.org/fileadmin/DAM/trans/danger/publi/ghs/TDGpictograms/jaune5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Description : http://www.unece.org/fileadmin/DAM/trans/danger/publi/ghs/TDGpictograms/jaune5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(желтый/черный)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79D1A93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22A43BA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AFC2507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52436" w14:textId="301722D9" w:rsidR="00FD6910" w:rsidRPr="00FD6910" w:rsidRDefault="00FD6910" w:rsidP="008A0208">
            <w:pPr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34790496" wp14:editId="21B1D06E">
                  <wp:extent cx="882015" cy="882015"/>
                  <wp:effectExtent l="0" t="0" r="0" b="0"/>
                  <wp:docPr id="34" name="Image 5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9EAE01A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1B07D5B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10435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5B21E0" w14:textId="02A0AB27" w:rsidR="00FD6910" w:rsidRPr="00FD6910" w:rsidRDefault="00FD6910" w:rsidP="008A0208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3D95BF96" wp14:editId="34E3BD1A">
                  <wp:extent cx="946785" cy="941705"/>
                  <wp:effectExtent l="0" t="0" r="5715" b="0"/>
                  <wp:docPr id="35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F3FD4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08DAF55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C607FD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06.0-40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D5F63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B110B7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C</w:t>
            </w:r>
          </w:p>
        </w:tc>
      </w:tr>
      <w:tr w:rsidR="00FD6910" w:rsidRPr="00FD6910" w14:paraId="3FFA5B4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3525D" w14:textId="77777777" w:rsidR="00FD6910" w:rsidRPr="00FD6910" w:rsidRDefault="00FD6910" w:rsidP="008A0208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B9D5D" w14:textId="77777777" w:rsidR="00FD6910" w:rsidRPr="00FD6910" w:rsidRDefault="00FD6910" w:rsidP="008A0208">
            <w:pPr>
              <w:spacing w:before="120" w:after="120" w:line="240" w:lineRule="exact"/>
            </w:pPr>
            <w:r w:rsidRPr="00FD6910">
              <w:t>Каким знаком опасности должны быть маркированы упаковки, содержащие легковоспламеняющиеся твердые вещества?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50E1FC" w14:textId="77777777" w:rsidR="00FD6910" w:rsidRPr="00FD6910" w:rsidRDefault="00FD6910" w:rsidP="008A0208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2B801E0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28CD817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A924A" w14:textId="1E33DA2A" w:rsidR="00FD6910" w:rsidRPr="00FD6910" w:rsidRDefault="00FD6910" w:rsidP="008A0208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1FDA5F98" wp14:editId="17921932">
                  <wp:extent cx="882015" cy="882015"/>
                  <wp:effectExtent l="0" t="0" r="0" b="0"/>
                  <wp:docPr id="36" name="Image 6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7DB19F7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715C17D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D0CD1C6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893F7" w14:textId="6B1A438C" w:rsidR="00FD6910" w:rsidRPr="00FD6910" w:rsidRDefault="00FD6910" w:rsidP="008A0208">
            <w:pPr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ADD57DF" wp14:editId="7880F580">
                  <wp:extent cx="925195" cy="920115"/>
                  <wp:effectExtent l="0" t="0" r="8255" b="0"/>
                  <wp:docPr id="37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2B12819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D8DA17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50BFF0D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49579" w14:textId="7854D1DA" w:rsidR="00FD6910" w:rsidRPr="00FD6910" w:rsidRDefault="00FD6910" w:rsidP="008A0208">
            <w:pPr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06573A7F" wp14:editId="5B6BCB83">
                  <wp:extent cx="914400" cy="914400"/>
                  <wp:effectExtent l="0" t="0" r="0" b="0"/>
                  <wp:docPr id="38" name="Image 37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A27379F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3A66BE1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78D9E6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4C542D" w14:textId="48484641" w:rsidR="00FD6910" w:rsidRPr="00FD6910" w:rsidRDefault="00FD6910" w:rsidP="008A0208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16B5554" wp14:editId="1DB55135">
                  <wp:extent cx="914400" cy="914400"/>
                  <wp:effectExtent l="0" t="0" r="0" b="0"/>
                  <wp:docPr id="39" name="Image 14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6137F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7440FC5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8233F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06.0-41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CF104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070B15" w14:textId="77777777" w:rsidR="00FD6910" w:rsidRPr="00FD6910" w:rsidRDefault="00FD6910" w:rsidP="008A0208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1DBE7BFD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E96E2" w14:textId="77777777" w:rsidR="00FD6910" w:rsidRPr="00FD6910" w:rsidRDefault="00FD6910" w:rsidP="008A0208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F5C4E" w14:textId="77777777" w:rsidR="00FD6910" w:rsidRPr="00FD6910" w:rsidRDefault="00FD6910" w:rsidP="008A0208">
            <w:pPr>
              <w:spacing w:before="120" w:after="120" w:line="240" w:lineRule="exact"/>
            </w:pPr>
            <w:r w:rsidRPr="00FD6910">
              <w:t>Каким знаком опасности должны быть маркированы упаковки, содержащие легковоспламеняющиеся газы?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D4EE15" w14:textId="77777777" w:rsidR="00FD6910" w:rsidRPr="00FD6910" w:rsidRDefault="00FD6910" w:rsidP="008A0208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75BEAEC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FA76304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E5C95" w14:textId="393EDED2" w:rsidR="00FD6910" w:rsidRPr="00FD6910" w:rsidRDefault="00FD6910" w:rsidP="008A0208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FF921FD" wp14:editId="2399C88B">
                  <wp:extent cx="935990" cy="930910"/>
                  <wp:effectExtent l="0" t="0" r="0" b="2540"/>
                  <wp:docPr id="40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(оранжевый/черный)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7828896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A80673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F4391F6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34E7A" w14:textId="63B1DB81" w:rsidR="00FD6910" w:rsidRPr="00FD6910" w:rsidRDefault="00FD6910" w:rsidP="008A0208">
            <w:pPr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DAF49F8" wp14:editId="28B5A841">
                  <wp:extent cx="903605" cy="903605"/>
                  <wp:effectExtent l="0" t="0" r="0" b="0"/>
                  <wp:docPr id="41" name="Image 40" descr="Description : http://www.unece.org/fileadmin/DAM/trans/danger/publi/ghs/TDGpictograms/rouge2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 descr="Description : http://www.unece.org/fileadmin/DAM/trans/danger/publi/ghs/TDGpictograms/rouge2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267C6F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FDA34A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B03BDD5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677F6" w14:textId="3C09EC0F" w:rsidR="00FD6910" w:rsidRPr="00FD6910" w:rsidRDefault="00FD6910" w:rsidP="008A0208">
            <w:pPr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C049470" wp14:editId="36BF69D3">
                  <wp:extent cx="892810" cy="892810"/>
                  <wp:effectExtent l="0" t="0" r="2540" b="2540"/>
                  <wp:docPr id="42" name="Image 41" descr="Description : http://www.unece.org/fileadmin/DAM/trans/danger/publi/ghs/TDGpictograms/bleu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 descr="Description : http://www.unece.org/fileadmin/DAM/trans/danger/publi/ghs/TDGpictograms/bleu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(синий/белый или 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C84DB34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453FB39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21DD0E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2A308A" w14:textId="15997AD5" w:rsidR="00FD6910" w:rsidRPr="00FD6910" w:rsidRDefault="00FD6910" w:rsidP="008A0208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684B9506" wp14:editId="36A0EB0F">
                  <wp:extent cx="935990" cy="935990"/>
                  <wp:effectExtent l="0" t="0" r="0" b="0"/>
                  <wp:docPr id="43" name="Image 42" descr="Description : http://www.unece.org/fileadmin/DAM/trans/danger/publi/ghs/TDGpictograms/jaune5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 descr="Description : http://www.unece.org/fileadmin/DAM/trans/danger/publi/ghs/TDGpictograms/jaune5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(желтый/черный)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4D86E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D725AE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D8F069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06.0-42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8BB61A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5C1A3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6112FD1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168E89" w14:textId="77777777" w:rsidR="00FD6910" w:rsidRPr="00FD6910" w:rsidRDefault="00FD6910" w:rsidP="008A0208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66FB34" w14:textId="77777777" w:rsidR="00FD6910" w:rsidRPr="00FD6910" w:rsidRDefault="00FD6910" w:rsidP="008A0208">
            <w:pPr>
              <w:spacing w:before="120" w:after="120" w:line="240" w:lineRule="exact"/>
            </w:pPr>
            <w:r w:rsidRPr="00FD6910">
              <w:t>Каким знаком опасности должны быть маркированы упаковки, содержащие взрывчатые вещества?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BFE723" w14:textId="77777777" w:rsidR="00FD6910" w:rsidRPr="00FD6910" w:rsidRDefault="00FD6910" w:rsidP="008A0208">
            <w:pPr>
              <w:spacing w:before="120" w:after="120" w:line="240" w:lineRule="exact"/>
              <w:jc w:val="center"/>
            </w:pPr>
          </w:p>
        </w:tc>
      </w:tr>
      <w:tr w:rsidR="00FD6910" w:rsidRPr="00FD6910" w14:paraId="55FFFE0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084FB62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AC9AC4" w14:textId="7C2C4928" w:rsidR="00FD6910" w:rsidRPr="00FD6910" w:rsidRDefault="00FD6910" w:rsidP="008A0208">
            <w:pPr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6667D28" wp14:editId="34DC5826">
                  <wp:extent cx="935990" cy="930910"/>
                  <wp:effectExtent l="0" t="0" r="0" b="2540"/>
                  <wp:docPr id="4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(оранжевый/черный)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0BA4BF0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526A4CD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8C1CD40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C079D" w14:textId="49FF78F2" w:rsidR="00FD6910" w:rsidRPr="00FD6910" w:rsidRDefault="00FD6910" w:rsidP="008A0208">
            <w:pPr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042E83DF" wp14:editId="0785C23B">
                  <wp:extent cx="865505" cy="865505"/>
                  <wp:effectExtent l="0" t="0" r="0" b="0"/>
                  <wp:docPr id="45" name="Image 44" descr="Description : http://www.unece.org/fileadmin/DAM/trans/danger/publi/ghs/TDGpictograms/rouge2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 descr="Description : http://www.unece.org/fileadmin/DAM/trans/danger/publi/ghs/TDGpictograms/rouge2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2ECD314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4634DC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31335F1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093ADD" w14:textId="68CFA7AA" w:rsidR="00FD6910" w:rsidRPr="00FD6910" w:rsidRDefault="00FD6910" w:rsidP="008A0208">
            <w:pPr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3178F819" wp14:editId="08D2A66F">
                  <wp:extent cx="914400" cy="914400"/>
                  <wp:effectExtent l="0" t="0" r="0" b="0"/>
                  <wp:docPr id="46" name="Image 45" descr="Description : http://www.unece.org/fileadmin/DAM/trans/danger/publi/ghs/TDGpictograms/stri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 descr="Description : http://www.unece.org/fileadmin/DAM/trans/danger/publi/ghs/TDGpictograms/stri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42401BC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F2B8F1B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ABCC3E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75783" w14:textId="0160171A" w:rsidR="00FD6910" w:rsidRPr="00FD6910" w:rsidRDefault="00FD6910" w:rsidP="008A0208">
            <w:pPr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1447B184" wp14:editId="1D71C97B">
                  <wp:extent cx="914400" cy="914400"/>
                  <wp:effectExtent l="0" t="0" r="0" b="0"/>
                  <wp:docPr id="47" name="Image 46" descr="Description : http://www.unece.org/fileadmin/DAM/trans/danger/publi/ghs/TDGpictograms/blan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Description : http://www.unece.org/fileadmin/DAM/trans/danger/publi/ghs/TDGpictograms/blan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(красный/белый/черный)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5397F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F3A1AD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1DF412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06.0-43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93AB9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7.1.4.3.3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BE7923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4E935C2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39B5F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6C321" w14:textId="047AFCD6" w:rsidR="00FD6910" w:rsidRPr="00FD6910" w:rsidRDefault="00FD6910" w:rsidP="008A0208">
            <w:pPr>
              <w:spacing w:before="120" w:after="60" w:line="240" w:lineRule="exact"/>
            </w:pPr>
            <w:r w:rsidRPr="00FD6910">
              <w:t>На судне перевозятся упаковки, содержащие грузы класса 6.1, и упаковки, содержащие грузы класса 5.2, для которых в таблице А раздела 3.2.1 предписана сигнализация в виде трех синих конусов или огней.</w:t>
            </w:r>
            <w:r w:rsidR="00EB2FD9">
              <w:br/>
            </w:r>
            <w:r w:rsidRPr="00FD6910">
              <w:t>Допускается ли погрузка этих упаковок в один и тот же трюм?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68D3D5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FC6277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6444DB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5583F" w14:textId="7D426046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Да, если расстояние между упаковками составляет не менее 12 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BF70D4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5E0FAE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FE456D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578AA" w14:textId="76746905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Нет, это запрещено, т.к. упаковки, содержащие грузы класса 6.1, должны иметь сигнализацию в виде по меньшей мере двух синих конусов или огней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F52C87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9C9DA8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3067E48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6E7F" w14:textId="6AEDCDF0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Да, если упаковки уложены в металлические контейнеры со сплошными стенками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2C6A58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59A5798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151BF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3A0206" w14:textId="40026A65" w:rsidR="00FD6910" w:rsidRPr="00FD6910" w:rsidRDefault="00FD6910" w:rsidP="008A0208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Нет, не разрешается иметь на борту одного и того же судна грузы классов 6.1 и 5.2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C80E9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C8AA30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F19BE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06.0-44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2B585B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7.1.4.3.1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955BB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43C3C6B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D10F2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FDFD1" w14:textId="77777777" w:rsidR="00FD6910" w:rsidRPr="00FD6910" w:rsidRDefault="00FD6910" w:rsidP="008A0208">
            <w:pPr>
              <w:spacing w:before="120" w:after="60" w:line="240" w:lineRule="exact"/>
            </w:pPr>
            <w:r w:rsidRPr="00FD6910">
              <w:t>Можно ли грузить в один и тот же трюм упаковки грузов классов 6.1 и 6.2 в КСГМГ?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A2ED6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75CF735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AC62A8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5195A2" w14:textId="18CB6070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Да, но между ними должно быть соблюдено горизонтальное расстояние не менее 3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CE6301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4C02AA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289998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42C8E" w14:textId="4D3F78A3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Да, но они должны быть штабелированы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DBE333A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D4D4CB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B307EA4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721BC" w14:textId="1703D7CA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Нет, это не разрешается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B560010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2B3D93E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3E4D6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EECAF9" w14:textId="097A1A4E" w:rsidR="00FD6910" w:rsidRPr="00FD6910" w:rsidRDefault="00FD6910" w:rsidP="008A0208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но не в один и тот же трюм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ED7524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5D4357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A20068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06.0-45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66A4D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7.1.4.3.1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8E19E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1E6ED3E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146350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32AD4E" w14:textId="1F46F445" w:rsidR="00FD6910" w:rsidRPr="00FD6910" w:rsidRDefault="00FD6910" w:rsidP="008A0208">
            <w:pPr>
              <w:spacing w:before="120" w:after="60" w:line="240" w:lineRule="exact"/>
            </w:pPr>
            <w:r w:rsidRPr="00FD6910">
              <w:t>Можно ли грузить в один и тот же трюм упаковки грузов классов 3 и 6.1</w:t>
            </w:r>
            <w:r w:rsidR="00E06D12">
              <w:br/>
            </w:r>
            <w:r w:rsidRPr="00FD6910">
              <w:t>в КСГМГ, если ни для одного из них таблице А раздела 3.2.1</w:t>
            </w:r>
            <w:r w:rsidR="00E06D12">
              <w:br/>
            </w:r>
            <w:r w:rsidRPr="00FD6910">
              <w:t>не предписана сигнализация в виде конусов?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2F80D9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257627F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CC350C8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FECDAB" w14:textId="0015C1E1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Да, если они штабелированы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24D7C3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730ABB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0E8C7B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270CD" w14:textId="5DBB7ACD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В</w:t>
            </w:r>
            <w:r w:rsidRPr="00FD6910">
              <w:tab/>
              <w:t>Да, но не в один и тот же трюм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8EE4097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BD2163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1382A34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B7D280" w14:textId="7C62EECD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С</w:t>
            </w:r>
            <w:r w:rsidRPr="00FD6910">
              <w:tab/>
              <w:t>Нет, это не разрешается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113488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B148A74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B3E81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89C4E3" w14:textId="7A701E43" w:rsidR="00FD6910" w:rsidRPr="00FD6910" w:rsidRDefault="00FD6910" w:rsidP="008A0208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но между ними должно быть соблюдено горизонтальное расстояние не менее 3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31334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3ACABBF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1078CD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06.0-46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749A2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5.2.2.1.1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D09AAE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4861DE1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9A83ED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C9841" w14:textId="3A45F0D8" w:rsidR="00FD6910" w:rsidRPr="00FD6910" w:rsidRDefault="00FD6910" w:rsidP="008A0208">
            <w:pPr>
              <w:spacing w:before="120" w:after="60" w:line="240" w:lineRule="exact"/>
            </w:pPr>
            <w:r w:rsidRPr="00FD6910">
              <w:t>На упаковку наклеены два различных знака опасности. Что это означает?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39E70F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46B8D1E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D915E8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3A71F" w14:textId="283555BA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Эта упаковка представляет несколько видов опасности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48F40E1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08D520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B586BEC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105A4" w14:textId="21269072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Эта упаковка может перевозиться только в пределах портовой зоны, но не по свободной реке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5B2344D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30309B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88FB6A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5EC050" w14:textId="5F803104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Запрещается совместная погрузка с другими опасными грузами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A04BE3D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798FB0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7BBD8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E2092" w14:textId="53E54ADB" w:rsidR="00FD6910" w:rsidRPr="00FD6910" w:rsidRDefault="00FD6910" w:rsidP="008A0208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Полиция должна быть информирована об этой перевозке опасных грузов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043604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5086BD6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38254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06.0-47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0BA63B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7.1.4.1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F51DD8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C</w:t>
            </w:r>
          </w:p>
        </w:tc>
      </w:tr>
      <w:tr w:rsidR="00FD6910" w:rsidRPr="00FD6910" w14:paraId="1DFF580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D4C18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716F9A" w14:textId="66BB41A7" w:rsidR="00FD6910" w:rsidRPr="00FD6910" w:rsidRDefault="00FD6910" w:rsidP="008A0208">
            <w:pPr>
              <w:spacing w:before="120" w:after="60" w:line="240" w:lineRule="exact"/>
            </w:pPr>
            <w:ins w:id="871" w:author="Yuri Boichuk" w:date="2022-11-29T14:48:00Z">
              <w:r w:rsidRPr="00FD6910">
                <w:t>Где в ВОПОГ содержатся положения</w:t>
              </w:r>
            </w:ins>
            <w:del w:id="872" w:author="Yuri Boichuk" w:date="2022-11-29T14:50:00Z">
              <w:r w:rsidRPr="00FD6910" w:rsidDel="003B328E">
                <w:delText xml:space="preserve">К перевозке </w:delText>
              </w:r>
            </w:del>
            <w:del w:id="873" w:author="Yuri Boichuk" w:date="2022-11-29T14:49:00Z">
              <w:r w:rsidRPr="00FD6910" w:rsidDel="00805137">
                <w:delText xml:space="preserve">некоторых опасных грузов </w:delText>
              </w:r>
            </w:del>
            <w:del w:id="874" w:author="Yuri Boichuk" w:date="2022-11-29T14:50:00Z">
              <w:r w:rsidRPr="00FD6910" w:rsidDel="003B328E">
                <w:delText>применяются положения</w:delText>
              </w:r>
            </w:del>
            <w:r w:rsidRPr="00FD6910">
              <w:t xml:space="preserve">, касающиеся максимально допустимых масс брутто </w:t>
            </w:r>
            <w:ins w:id="875" w:author="Yuri Boichuk" w:date="2022-11-29T14:50:00Z">
              <w:r w:rsidRPr="00FD6910">
                <w:t xml:space="preserve">для </w:t>
              </w:r>
            </w:ins>
            <w:ins w:id="876" w:author="Yuri Boichuk" w:date="2022-11-29T14:49:00Z">
              <w:r w:rsidRPr="00FD6910">
                <w:t xml:space="preserve">некоторых опасных грузов </w:t>
              </w:r>
            </w:ins>
            <w:r w:rsidRPr="00FD6910">
              <w:t>(ограничение перевозимых количеств)</w:t>
            </w:r>
            <w:ins w:id="877" w:author="Yuri Boichuk" w:date="2022-11-29T14:50:00Z">
              <w:r w:rsidRPr="00FD6910">
                <w:t>?</w:t>
              </w:r>
            </w:ins>
            <w:del w:id="878" w:author="Yuri Boichuk" w:date="2022-11-29T14:50:00Z">
              <w:r w:rsidRPr="00FD6910" w:rsidDel="003B328E">
                <w:delText>.</w:delText>
              </w:r>
            </w:del>
            <w:r w:rsidR="00E06D12" w:rsidRPr="00E06D12">
              <w:t xml:space="preserve"> </w:t>
            </w:r>
            <w:del w:id="879" w:author="Yuri Boichuk" w:date="2022-11-29T14:48:00Z">
              <w:r w:rsidRPr="00FD6910" w:rsidDel="00396323">
                <w:delText>Где в ВОПОГ содержатся эти положения?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D32A01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2149B7F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7E01114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FC09A1" w14:textId="38D297F5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В пункте 1.2.2.2.2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50A256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33BD82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4222BA9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1B215" w14:textId="021C6840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В главе 3.2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49B89A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E42C43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9DFC201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2293E7" w14:textId="16D8155A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В подразделе 7.1.4.1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190E233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04CAC4E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6DB42A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58EB8" w14:textId="7AB7D6B7" w:rsidR="00FD6910" w:rsidRPr="00FD6910" w:rsidRDefault="00FD6910" w:rsidP="008A0208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В подразделе 9.3.2.23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0EC0E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D73074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AF04B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lastRenderedPageBreak/>
              <w:t>120 06.0-48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6163C8" w14:textId="77777777" w:rsidR="00FD6910" w:rsidRPr="00FD6910" w:rsidRDefault="00FD6910" w:rsidP="008A0208">
            <w:pPr>
              <w:pageBreakBefore/>
              <w:spacing w:before="80" w:after="80" w:line="240" w:lineRule="exact"/>
            </w:pPr>
            <w:r w:rsidRPr="00FD6910">
              <w:t>7.1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DD721" w14:textId="77777777" w:rsidR="00FD6910" w:rsidRPr="00FD6910" w:rsidRDefault="00FD6910" w:rsidP="008A0208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7ED79E6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EACCB0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B680E" w14:textId="77777777" w:rsidR="00FD6910" w:rsidRPr="00FD6910" w:rsidRDefault="00FD6910" w:rsidP="008A0208">
            <w:pPr>
              <w:spacing w:before="120" w:after="60" w:line="240" w:lineRule="exact"/>
            </w:pPr>
            <w:r w:rsidRPr="00FD6910">
              <w:t>В какой главе ВОПОГ содержатся предписания, касающиеся погрузки, выгрузки и обработки груза и применимые к опасным грузам всех классов, перевозимым сухогрузными судами?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3E57D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4DB8BEF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0E41BBA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87E5F" w14:textId="79B52416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В главе 1.1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2E4C72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67A660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382F28E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00FD9" w14:textId="353658B4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В главе 7.1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48CBEA4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7260A7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0A818B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82075" w14:textId="00F5BCD9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В главе 7.2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792006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4CEAC5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C6706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B92B52" w14:textId="6E5A80EF" w:rsidR="00FD6910" w:rsidRPr="00FD6910" w:rsidRDefault="00FD6910" w:rsidP="008A0208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В главе 8.2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BFAFF8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0CB2C3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73B81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06.0-49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72CE41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7.1.3.42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F8056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5F5091F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6C5D67" w14:textId="77777777" w:rsidR="00FD6910" w:rsidRPr="00FD6910" w:rsidRDefault="00FD6910" w:rsidP="008A0208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7F1F8" w14:textId="77777777" w:rsidR="00FD6910" w:rsidRPr="00FD6910" w:rsidRDefault="00FD6910" w:rsidP="008A0208">
            <w:pPr>
              <w:spacing w:before="120" w:after="60" w:line="240" w:lineRule="exact"/>
            </w:pPr>
            <w:r w:rsidRPr="00FD6910">
              <w:t>Что предписывает ВОПОГ в отношении обогрева трюмов?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A62E5" w14:textId="77777777" w:rsidR="00FD6910" w:rsidRPr="00FD6910" w:rsidRDefault="00FD6910" w:rsidP="008A0208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781413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0FC9DB7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B43B4" w14:textId="21114232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Обогрев трюмов всегда разрешается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AA14283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01A0F5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4AF48C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87A873" w14:textId="2E253070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Обогрев трюмов запрещается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656196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87365E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2CA4A3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D7414" w14:textId="63BFFBF9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Обогрев трюмов предписывается в некоторых случаях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EAAC5C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0153A0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19F2C4" w14:textId="77777777" w:rsidR="00FD6910" w:rsidRPr="00FD6910" w:rsidRDefault="00FD6910" w:rsidP="008A0208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30F7C" w14:textId="57325DA4" w:rsidR="00FD6910" w:rsidRPr="00FD6910" w:rsidRDefault="00FD6910" w:rsidP="008A0208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Обогрев трюмов разрешается только с согласия погрузчика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F5F06D" w14:textId="77777777" w:rsidR="00FD6910" w:rsidRPr="00FD6910" w:rsidRDefault="00FD6910" w:rsidP="008A0208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7B4A47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60BDE5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120 06.0-50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61C460" w14:textId="77777777" w:rsidR="00FD6910" w:rsidRPr="00FD6910" w:rsidRDefault="00FD6910" w:rsidP="008A0208">
            <w:pPr>
              <w:spacing w:before="80" w:after="80" w:line="240" w:lineRule="exact"/>
            </w:pPr>
            <w:r w:rsidRPr="00FD6910">
              <w:t>5.2.2.2.2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B75140" w14:textId="77777777" w:rsidR="00FD6910" w:rsidRPr="00FD6910" w:rsidRDefault="00FD6910" w:rsidP="008A0208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3D91EDB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166D7B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72D203" w14:textId="755F98EF" w:rsidR="00FD6910" w:rsidRPr="00FD6910" w:rsidRDefault="00FD6910" w:rsidP="008A0208">
            <w:pPr>
              <w:spacing w:before="120" w:after="120" w:line="220" w:lineRule="atLeast"/>
            </w:pPr>
            <w:r w:rsidRPr="00FD6910">
              <w:rPr>
                <w:noProof/>
                <w:lang w:eastAsia="ru-RU"/>
              </w:rPr>
              <w:drawing>
                <wp:inline distT="0" distB="0" distL="0" distR="0" wp14:anchorId="314B33D3" wp14:editId="2D0FEBB6">
                  <wp:extent cx="935990" cy="930910"/>
                  <wp:effectExtent l="0" t="0" r="0" b="2540"/>
                  <wp:docPr id="48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910">
              <w:t>(оранжевый/черный)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F9E20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708F8AC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2597940" w14:textId="77777777" w:rsidR="00FD6910" w:rsidRPr="00FD6910" w:rsidRDefault="00FD6910" w:rsidP="008A0208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D48B7" w14:textId="77777777" w:rsidR="00FD6910" w:rsidRPr="00FD6910" w:rsidRDefault="00FD6910" w:rsidP="008A0208">
            <w:pPr>
              <w:spacing w:before="120" w:after="60" w:line="220" w:lineRule="atLeast"/>
            </w:pPr>
            <w:r w:rsidRPr="00FD6910">
              <w:t>Что означает знак опасности, изображенный выше?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02B84BA" w14:textId="77777777" w:rsidR="00FD6910" w:rsidRPr="00FD6910" w:rsidRDefault="00FD6910" w:rsidP="008A0208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7C173F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DCC6290" w14:textId="77777777" w:rsidR="00FD6910" w:rsidRPr="00FD6910" w:rsidRDefault="00FD6910" w:rsidP="00FD6910">
            <w:pPr>
              <w:spacing w:before="60" w:after="6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E1FD4" w14:textId="6F7B09A0" w:rsidR="00FD6910" w:rsidRPr="00FD6910" w:rsidRDefault="00FD6910" w:rsidP="00FD6910">
            <w:pPr>
              <w:spacing w:before="60" w:after="60" w:line="220" w:lineRule="atLeast"/>
              <w:ind w:left="567" w:hanging="567"/>
            </w:pPr>
            <w:r w:rsidRPr="00FD6910">
              <w:t>A</w:t>
            </w:r>
            <w:r w:rsidRPr="00FD6910">
              <w:tab/>
              <w:t>Соответствующее вещество является легковоспламеняющимся (жидкость)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E47E8F9" w14:textId="77777777" w:rsidR="00FD6910" w:rsidRPr="00FD6910" w:rsidRDefault="00FD6910" w:rsidP="00FD6910">
            <w:pPr>
              <w:spacing w:before="60" w:after="60" w:line="220" w:lineRule="atLeast"/>
              <w:jc w:val="center"/>
            </w:pPr>
          </w:p>
        </w:tc>
      </w:tr>
      <w:tr w:rsidR="00FD6910" w:rsidRPr="00FD6910" w14:paraId="7B9494B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89DC6F" w14:textId="77777777" w:rsidR="00FD6910" w:rsidRPr="00FD6910" w:rsidRDefault="00FD6910" w:rsidP="00FD6910">
            <w:pPr>
              <w:spacing w:before="60" w:after="6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A8025" w14:textId="5E2D392F" w:rsidR="00FD6910" w:rsidRPr="00FD6910" w:rsidRDefault="00FD6910" w:rsidP="00FD6910">
            <w:pPr>
              <w:spacing w:before="60" w:after="60" w:line="220" w:lineRule="atLeast"/>
              <w:ind w:left="567" w:hanging="567"/>
            </w:pPr>
            <w:r w:rsidRPr="00FD6910">
              <w:t>B</w:t>
            </w:r>
            <w:r w:rsidRPr="00FD6910">
              <w:tab/>
              <w:t>Соответствующее вещество является легковоспламеняющимся (твердое вещество)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72BB9E" w14:textId="77777777" w:rsidR="00FD6910" w:rsidRPr="00FD6910" w:rsidRDefault="00FD6910" w:rsidP="00FD6910">
            <w:pPr>
              <w:spacing w:before="60" w:after="60" w:line="220" w:lineRule="atLeast"/>
              <w:jc w:val="center"/>
            </w:pPr>
          </w:p>
        </w:tc>
      </w:tr>
      <w:tr w:rsidR="00FD6910" w:rsidRPr="00FD6910" w14:paraId="5CD0D2F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E1ABF59" w14:textId="77777777" w:rsidR="00FD6910" w:rsidRPr="00FD6910" w:rsidRDefault="00FD6910" w:rsidP="00FD6910">
            <w:pPr>
              <w:spacing w:before="60" w:after="6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B8516" w14:textId="07F795DF" w:rsidR="00FD6910" w:rsidRPr="00FD6910" w:rsidRDefault="00FD6910" w:rsidP="00FD6910">
            <w:pPr>
              <w:spacing w:before="60" w:after="60" w:line="220" w:lineRule="atLeast"/>
              <w:ind w:left="567" w:hanging="567"/>
            </w:pPr>
            <w:r w:rsidRPr="00FD6910">
              <w:t>C</w:t>
            </w:r>
            <w:r w:rsidRPr="00FD6910">
              <w:tab/>
              <w:t>Соответствующее вещество выделяет легковоспламеняющиеся газы при соприкосновении с водой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79D68F9" w14:textId="77777777" w:rsidR="00FD6910" w:rsidRPr="00FD6910" w:rsidRDefault="00FD6910" w:rsidP="00FD6910">
            <w:pPr>
              <w:spacing w:before="60" w:after="60" w:line="220" w:lineRule="atLeast"/>
              <w:jc w:val="center"/>
            </w:pPr>
          </w:p>
        </w:tc>
      </w:tr>
      <w:tr w:rsidR="00FD6910" w:rsidRPr="00FD6910" w14:paraId="35470A81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3A9557" w14:textId="77777777" w:rsidR="00FD6910" w:rsidRPr="00FD6910" w:rsidRDefault="00FD6910" w:rsidP="008A0208">
            <w:pPr>
              <w:spacing w:before="6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00040" w14:textId="403D3EAA" w:rsidR="00FD6910" w:rsidRPr="00FD6910" w:rsidRDefault="00FD6910" w:rsidP="008A0208">
            <w:pPr>
              <w:spacing w:before="60" w:after="120" w:line="220" w:lineRule="atLeast"/>
              <w:ind w:left="567" w:hanging="567"/>
            </w:pPr>
            <w:r w:rsidRPr="00FD6910">
              <w:t>D</w:t>
            </w:r>
            <w:r w:rsidRPr="00FD6910">
              <w:tab/>
              <w:t>Соответствующее вещество является взрывчатым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66254" w14:textId="77777777" w:rsidR="00FD6910" w:rsidRPr="00FD6910" w:rsidRDefault="00FD6910" w:rsidP="008A0208">
            <w:pPr>
              <w:spacing w:before="60" w:after="120" w:line="220" w:lineRule="atLeast"/>
              <w:jc w:val="center"/>
            </w:pPr>
          </w:p>
        </w:tc>
      </w:tr>
      <w:tr w:rsidR="00FD6910" w:rsidRPr="00FD6910" w14:paraId="42A01A4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6AD67A" w14:textId="77777777" w:rsidR="00FD6910" w:rsidRPr="00FD6910" w:rsidRDefault="00FD6910" w:rsidP="00E06D12">
            <w:pPr>
              <w:spacing w:before="60" w:after="60" w:line="220" w:lineRule="exact"/>
            </w:pPr>
            <w:r w:rsidRPr="00FD6910">
              <w:t>120 06.0-51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B2B11A" w14:textId="77777777" w:rsidR="00FD6910" w:rsidRPr="00FD6910" w:rsidRDefault="00FD6910" w:rsidP="00E06D12">
            <w:pPr>
              <w:pageBreakBefore/>
              <w:spacing w:before="60" w:after="60" w:line="220" w:lineRule="exact"/>
            </w:pPr>
            <w:r w:rsidRPr="00FD6910">
              <w:t>7.1.4.7.1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127C9" w14:textId="77777777" w:rsidR="00FD6910" w:rsidRPr="00FD6910" w:rsidRDefault="00FD6910" w:rsidP="00E06D12">
            <w:pPr>
              <w:pageBreakBefore/>
              <w:spacing w:before="60" w:after="60" w:line="220" w:lineRule="exact"/>
              <w:jc w:val="center"/>
            </w:pPr>
            <w:r w:rsidRPr="00FD6910">
              <w:t>A</w:t>
            </w:r>
          </w:p>
        </w:tc>
      </w:tr>
      <w:tr w:rsidR="00FD6910" w:rsidRPr="00FD6910" w14:paraId="2C936A14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1C9127" w14:textId="77777777" w:rsidR="00FD6910" w:rsidRPr="00FD6910" w:rsidRDefault="00FD6910" w:rsidP="008A0208">
            <w:pPr>
              <w:spacing w:before="120" w:after="60" w:line="22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92E9A" w14:textId="77777777" w:rsidR="00FD6910" w:rsidRPr="00FD6910" w:rsidRDefault="00FD6910" w:rsidP="008A0208">
            <w:pPr>
              <w:spacing w:before="120" w:after="60" w:line="220" w:lineRule="exact"/>
            </w:pPr>
            <w:r w:rsidRPr="00FD6910">
              <w:t>Где могут погружаться или выгружаться упакованные опасные грузы, для которых требуется один синий конус или огонь?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7DB4F1" w14:textId="77777777" w:rsidR="00FD6910" w:rsidRPr="00FD6910" w:rsidRDefault="00FD6910" w:rsidP="008A0208">
            <w:pPr>
              <w:spacing w:before="120" w:after="60" w:line="220" w:lineRule="exact"/>
              <w:jc w:val="center"/>
            </w:pPr>
          </w:p>
        </w:tc>
      </w:tr>
      <w:tr w:rsidR="00FD6910" w:rsidRPr="00FD6910" w14:paraId="63585BD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E5943BA" w14:textId="77777777" w:rsidR="00FD6910" w:rsidRPr="00FD6910" w:rsidRDefault="00FD6910" w:rsidP="00E06D12">
            <w:pPr>
              <w:spacing w:before="60" w:after="60" w:line="22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8814D5" w14:textId="252DEB6B" w:rsidR="00FD6910" w:rsidRPr="00FD6910" w:rsidRDefault="00FD6910" w:rsidP="00E06D12">
            <w:pPr>
              <w:spacing w:before="60" w:after="60" w:line="220" w:lineRule="exact"/>
              <w:ind w:left="567" w:hanging="567"/>
            </w:pPr>
            <w:r w:rsidRPr="00FD6910">
              <w:t>A</w:t>
            </w:r>
            <w:r w:rsidRPr="00FD6910">
              <w:tab/>
              <w:t>В местах, указанных или утвержденных для этой цели компетентным органом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93F630" w14:textId="77777777" w:rsidR="00FD6910" w:rsidRPr="00FD6910" w:rsidRDefault="00FD6910" w:rsidP="00E06D12">
            <w:pPr>
              <w:spacing w:before="60" w:after="60" w:line="220" w:lineRule="exact"/>
              <w:jc w:val="center"/>
            </w:pPr>
          </w:p>
        </w:tc>
      </w:tr>
      <w:tr w:rsidR="00FD6910" w:rsidRPr="00FD6910" w14:paraId="1FC73BB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FC9119D" w14:textId="77777777" w:rsidR="00FD6910" w:rsidRPr="00FD6910" w:rsidRDefault="00FD6910" w:rsidP="00E06D12">
            <w:pPr>
              <w:spacing w:before="60" w:after="60" w:line="22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59630" w14:textId="6DAD387E" w:rsidR="00FD6910" w:rsidRPr="00FD6910" w:rsidRDefault="00FD6910" w:rsidP="00E06D12">
            <w:pPr>
              <w:spacing w:before="60" w:after="60" w:line="220" w:lineRule="exact"/>
              <w:ind w:left="567" w:hanging="567"/>
            </w:pPr>
            <w:r w:rsidRPr="00FD6910">
              <w:t>B</w:t>
            </w:r>
            <w:r w:rsidRPr="00FD6910">
              <w:tab/>
              <w:t>Во всех местах, расположенных за пределами жилых зон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44FADB2" w14:textId="77777777" w:rsidR="00FD6910" w:rsidRPr="00FD6910" w:rsidRDefault="00FD6910" w:rsidP="00E06D12">
            <w:pPr>
              <w:spacing w:before="60" w:after="60" w:line="220" w:lineRule="exact"/>
              <w:jc w:val="center"/>
            </w:pPr>
          </w:p>
        </w:tc>
      </w:tr>
      <w:tr w:rsidR="00FD6910" w:rsidRPr="00FD6910" w14:paraId="31D40BA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949A75B" w14:textId="77777777" w:rsidR="00FD6910" w:rsidRPr="00FD6910" w:rsidRDefault="00FD6910" w:rsidP="00E06D12">
            <w:pPr>
              <w:spacing w:before="60" w:after="60" w:line="22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60E6C" w14:textId="295D24B3" w:rsidR="00FD6910" w:rsidRPr="00FD6910" w:rsidRDefault="00FD6910" w:rsidP="00E06D12">
            <w:pPr>
              <w:spacing w:before="60" w:after="60" w:line="220" w:lineRule="exact"/>
              <w:ind w:left="567" w:hanging="567"/>
            </w:pPr>
            <w:r w:rsidRPr="00FD6910">
              <w:t>C</w:t>
            </w:r>
            <w:r w:rsidRPr="00FD6910">
              <w:tab/>
              <w:t>В нефтяных портах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2842032" w14:textId="77777777" w:rsidR="00FD6910" w:rsidRPr="00FD6910" w:rsidRDefault="00FD6910" w:rsidP="00E06D12">
            <w:pPr>
              <w:spacing w:before="60" w:after="60" w:line="220" w:lineRule="exact"/>
              <w:jc w:val="center"/>
            </w:pPr>
          </w:p>
        </w:tc>
      </w:tr>
      <w:tr w:rsidR="00FD6910" w:rsidRPr="00FD6910" w14:paraId="7866993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CF2E27" w14:textId="77777777" w:rsidR="00FD6910" w:rsidRPr="00FD6910" w:rsidRDefault="00FD6910" w:rsidP="008A0208">
            <w:pPr>
              <w:spacing w:before="60" w:after="120" w:line="22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A6203" w14:textId="7555A24B" w:rsidR="00FD6910" w:rsidRPr="00FD6910" w:rsidRDefault="00FD6910" w:rsidP="008A0208">
            <w:pPr>
              <w:spacing w:before="60" w:after="120" w:line="220" w:lineRule="exact"/>
              <w:ind w:left="567" w:hanging="567"/>
            </w:pPr>
            <w:r w:rsidRPr="00FD6910">
              <w:t>D</w:t>
            </w:r>
            <w:r w:rsidRPr="00FD6910">
              <w:tab/>
              <w:t>Во всех местах, которые судоводитель сочтет подходящими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FEF0BF" w14:textId="77777777" w:rsidR="00FD6910" w:rsidRPr="00FD6910" w:rsidRDefault="00FD6910" w:rsidP="008A0208">
            <w:pPr>
              <w:spacing w:before="60" w:after="120" w:line="220" w:lineRule="exact"/>
              <w:jc w:val="center"/>
            </w:pPr>
          </w:p>
        </w:tc>
      </w:tr>
      <w:tr w:rsidR="00FD6910" w:rsidRPr="00FD6910" w14:paraId="6406C41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FC36C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06.0-52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8B8CF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7.1.4.3.4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66CE57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42E8E90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9D49B8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220DDC" w14:textId="77777777" w:rsidR="00FD6910" w:rsidRPr="00FD6910" w:rsidRDefault="00FD6910" w:rsidP="008C00AD">
            <w:pPr>
              <w:spacing w:before="120" w:after="60" w:line="240" w:lineRule="exact"/>
            </w:pPr>
            <w:r w:rsidRPr="00FD6910">
              <w:t>В каком классе нужно учитывать группу совместимости для соблюдения запрещений совместной погрузки упакованных грузов?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7A67B3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54D4F5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C40E22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0AA83" w14:textId="71400B15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Класс 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60A543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2270F6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1E8BD00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79C63" w14:textId="40F61DF0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Класс 2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12777A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6E9BD2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F8696F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98D84" w14:textId="3CE75D06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Класс 3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B96E55C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201509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B87D7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74629" w14:textId="12E88B0B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Класс 6.1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B3A88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0164FDA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7E95BD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06.0-53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43537F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7.1.4.3.2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E6EED3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7B12E23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62CF53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B861B8" w14:textId="50B8FDD9" w:rsidR="00FD6910" w:rsidRPr="00FD6910" w:rsidRDefault="00FD6910" w:rsidP="008C00AD">
            <w:pPr>
              <w:spacing w:before="120" w:after="60" w:line="240" w:lineRule="exact"/>
            </w:pPr>
            <w:r w:rsidRPr="00FD6910">
              <w:t>Можно ли грузить в один и тот же трюм вместе с другими грузами упаковки, содержащие грузы класса 6.1, для которых в таблице А раздела 3.2.1 предписана сигнализация в виде двух синих конусов</w:t>
            </w:r>
            <w:r w:rsidR="00E06D12">
              <w:br/>
            </w:r>
            <w:r w:rsidRPr="00FD6910">
              <w:t>или огней?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89A885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3121812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E7D210A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93401" w14:textId="63EF462C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Нет, они могут грузиться в один и тот же трюм только с грузами класса 6.1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BFCED1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83ED33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D6556C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E789D" w14:textId="6D63E5BE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Да, они могут грузиться в один и тот же трюм вместе со всеми другими грузами, за исключением пищевых продуктов, других предметов потребления и кормов для животных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D260FF4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F905B9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D39BB1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A966E" w14:textId="2C71891C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Нет, они не могут грузиться в один и тот же трюм ни с каким другим опасным грузом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8F9BB39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37FDC7A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1585B2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B6C41A" w14:textId="1AA5BDFB" w:rsidR="00FD6910" w:rsidRPr="00FD6910" w:rsidRDefault="00FD6910" w:rsidP="008C00AD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они могут грузиться в один и тот же трюм со всеми другими опасными грузами, за исключением легковоспламеняющихся грузов, для которых в таблице А раздела 3.2.1 предписана сигнализация в виде одного синего конуса или огня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DC308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7CCD7BD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3A149A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06.0-54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354172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7.1.4.4.2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C82A9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5D8930E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14B6E7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48277B" w14:textId="0A761529" w:rsidR="00FD6910" w:rsidRPr="00FD6910" w:rsidRDefault="00FD6910" w:rsidP="008C00AD">
            <w:pPr>
              <w:spacing w:before="120" w:after="60" w:line="240" w:lineRule="exact"/>
            </w:pPr>
            <w:ins w:id="880" w:author="Yuri Boichuk" w:date="2022-11-29T14:53:00Z">
              <w:r w:rsidRPr="00FD6910">
                <w:t>Каким должно быть минимальное горизонтальное расстояние</w:t>
              </w:r>
            </w:ins>
            <w:ins w:id="881" w:author="Yuri Boichuk" w:date="2022-11-29T14:54:00Z">
              <w:r w:rsidRPr="00FD6910">
                <w:t>, предписанное ВОПОГ,</w:t>
              </w:r>
            </w:ins>
            <w:ins w:id="882" w:author="Yuri Boichuk" w:date="2022-11-29T14:53:00Z">
              <w:r w:rsidRPr="00FD6910">
                <w:t xml:space="preserve"> </w:t>
              </w:r>
            </w:ins>
            <w:ins w:id="883" w:author="Yuri Boichuk" w:date="2022-11-29T14:57:00Z">
              <w:r w:rsidRPr="00FD6910">
                <w:t xml:space="preserve">если необходимо погрузить </w:t>
              </w:r>
            </w:ins>
            <w:ins w:id="884" w:author="Yuri Boichuk" w:date="2022-11-29T14:53:00Z">
              <w:r w:rsidRPr="00FD6910">
                <w:t>контейнер</w:t>
              </w:r>
            </w:ins>
            <w:ins w:id="885" w:author="Yuri Boichuk" w:date="2022-11-29T14:57:00Z">
              <w:r w:rsidRPr="00FD6910">
                <w:t>ы</w:t>
              </w:r>
            </w:ins>
            <w:ins w:id="886" w:author="Yuri Boichuk" w:date="2022-11-29T14:53:00Z">
              <w:r w:rsidRPr="00FD6910">
                <w:t xml:space="preserve"> со сплошными металлическими стенками, содержащи</w:t>
              </w:r>
            </w:ins>
            <w:ins w:id="887" w:author="Yuri Boichuk" w:date="2022-11-29T14:57:00Z">
              <w:r w:rsidRPr="00FD6910">
                <w:t>е</w:t>
              </w:r>
            </w:ins>
            <w:ins w:id="888" w:author="Yuri Boichuk" w:date="2022-11-29T14:53:00Z">
              <w:r w:rsidRPr="00FD6910">
                <w:t xml:space="preserve"> грузы класс</w:t>
              </w:r>
            </w:ins>
            <w:ins w:id="889" w:author="Yuri Boichuk" w:date="2022-11-29T14:59:00Z">
              <w:r w:rsidRPr="00FD6910">
                <w:t>ов</w:t>
              </w:r>
            </w:ins>
            <w:ins w:id="890" w:author="Yuri Boichuk" w:date="2022-11-29T14:53:00Z">
              <w:r w:rsidRPr="00FD6910">
                <w:t xml:space="preserve"> 6.1 и 8?</w:t>
              </w:r>
            </w:ins>
            <w:del w:id="891" w:author="Yuri Boichuk" w:date="2022-11-29T14:54:00Z">
              <w:r w:rsidRPr="00FD6910" w:rsidDel="004C3D28">
                <w:delText>Необходимо погрузить</w:delText>
              </w:r>
            </w:del>
            <w:del w:id="892" w:author="Yuri Boichuk" w:date="2022-11-29T14:53:00Z">
              <w:r w:rsidRPr="00FD6910" w:rsidDel="003D26D5">
                <w:delText xml:space="preserve"> контейнеры со сплошными металлическими стенками, содержащие грузы класса 6.1, и контейнеры со сплошными металлическими стенками, содержащие грузы класса 8</w:delText>
              </w:r>
            </w:del>
            <w:r w:rsidRPr="00FD6910">
              <w:t>.</w:t>
            </w:r>
            <w:r w:rsidR="00E06D12">
              <w:br/>
            </w:r>
            <w:del w:id="893" w:author="Yuri Boichuk" w:date="2022-11-29T14:53:00Z">
              <w:r w:rsidRPr="00FD6910" w:rsidDel="000F7C1B">
                <w:delText>Каким должно быть минимальное горизонтальное расстояние между ними, предписанное ВОПОГ?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F5EEA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78D50A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266F2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30575" w14:textId="6F16776B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Минимальные разделительные расстояния не предписаны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1752EB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D9CE94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35C2FC0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08FC0" w14:textId="4BF0468C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3,00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4B778A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A61212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7AE024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9AA64" w14:textId="5BCF3A4E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2,00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72AA74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07AF3A7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42538C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C1566" w14:textId="37FCAD2F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2,50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1DC77E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31990798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2476D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06.0-55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DB00CE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7.1.4.3.1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BAC15D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61C9F5F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C520E4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6095F2" w14:textId="738CBEA9" w:rsidR="00FD6910" w:rsidRPr="00FD6910" w:rsidRDefault="00FD6910" w:rsidP="008C00AD">
            <w:pPr>
              <w:spacing w:before="120" w:after="60" w:line="240" w:lineRule="exact"/>
            </w:pPr>
            <w:ins w:id="894" w:author="Yuri Boichuk" w:date="2022-11-29T15:01:00Z">
              <w:r w:rsidRPr="00FD6910">
                <w:t xml:space="preserve">Какое горизонтальное расстояние должно разделять </w:t>
              </w:r>
            </w:ins>
            <w:del w:id="895" w:author="Yuri Boichuk" w:date="2022-11-29T15:01:00Z">
              <w:r w:rsidRPr="00FD6910" w:rsidDel="00D50690">
                <w:delText xml:space="preserve">Необходимо перевезти </w:delText>
              </w:r>
            </w:del>
            <w:r w:rsidRPr="00FD6910">
              <w:t>грузы классов 6.1 и 6.2, уложенные на поддоны</w:t>
            </w:r>
            <w:ins w:id="896" w:author="Yuri Boichuk" w:date="2022-11-29T15:01:00Z">
              <w:r w:rsidRPr="00FD6910">
                <w:t>?</w:t>
              </w:r>
            </w:ins>
            <w:del w:id="897" w:author="Yuri Boichuk" w:date="2022-11-29T15:01:00Z">
              <w:r w:rsidRPr="00FD6910" w:rsidDel="00D50690">
                <w:delText>.</w:delText>
              </w:r>
            </w:del>
            <w:r w:rsidRPr="00FD6910">
              <w:t xml:space="preserve"> </w:t>
            </w:r>
            <w:del w:id="898" w:author="Yuri Boichuk" w:date="2022-11-29T15:01:00Z">
              <w:r w:rsidRPr="00FD6910" w:rsidDel="004675D5">
                <w:delText>Какое горизонтальное расстояние должно разделять эти грузы?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6521AF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515D61F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BEDD1D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7AEB3" w14:textId="797B4A62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2,40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F15C619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EB9A87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684BD2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9CC13" w14:textId="09E18E83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2,60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8F6CA3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4D9348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380549E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AE925" w14:textId="2D24E346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2,80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80F0FA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0882AE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08F88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4F3D9B" w14:textId="7B2FCA4B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3,00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FB3E0C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207A9C1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39467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06.0-56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C0DFC7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7.1.4.3.3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559D26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658955E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C1E2D0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27069A" w14:textId="77777777" w:rsidR="00FD6910" w:rsidRPr="00FD6910" w:rsidRDefault="00FD6910" w:rsidP="008C00AD">
            <w:pPr>
              <w:spacing w:before="120" w:after="60" w:line="240" w:lineRule="exact"/>
            </w:pPr>
            <w:r w:rsidRPr="00FD6910">
              <w:t>Можно ли грузить упаковки, содержащие грузы класса 1, для которых предписана сигнализация в виде трех синих конусов или огней, с грузами класса 6?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50EE6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5CD7562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0B29D7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0EBA7" w14:textId="55CD8988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Да, если между ними соблюдено горизонтальное расстояние</w:t>
            </w:r>
            <w:r w:rsidR="00E06D12">
              <w:br/>
            </w:r>
            <w:r w:rsidRPr="00FD6910">
              <w:t>не менее 3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E6D295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941DC0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C11F44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D64D1E" w14:textId="3AA3A936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Да, если между ними соблюдено горизонтальное расстояние</w:t>
            </w:r>
            <w:r w:rsidR="00E06D12">
              <w:br/>
            </w:r>
            <w:r w:rsidRPr="00FD6910">
              <w:t>не менее 12 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59709C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F1D1A6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EA3AE39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F8FD5" w14:textId="29CBB16B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Нет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51DB10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4DF89D5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8BD356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7813B" w14:textId="06622599" w:rsidR="00FD6910" w:rsidRPr="00FD6910" w:rsidRDefault="00FD6910" w:rsidP="008C00AD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если они штабелированы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6578FF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CFDDA6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B776E3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06.0-57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58B962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7.1.4.3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CCB30D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23F059F5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AFA137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B5FDD" w14:textId="339F53E9" w:rsidR="00FD6910" w:rsidRPr="00FD6910" w:rsidRDefault="00FD6910" w:rsidP="008C00AD">
            <w:pPr>
              <w:spacing w:before="120" w:after="60" w:line="240" w:lineRule="exact"/>
            </w:pPr>
            <w:ins w:id="899" w:author="Yuri Boichuk" w:date="2022-11-29T15:02:00Z">
              <w:r w:rsidRPr="00FD6910">
                <w:t xml:space="preserve">Могут ли вещества классов 6.1 и 8, для которых в таблице А раздела 3.2.1 не предписано никакой сигнализации, </w:t>
              </w:r>
            </w:ins>
            <w:ins w:id="900" w:author="Yuri Boichuk" w:date="2022-11-29T15:12:00Z">
              <w:r w:rsidRPr="00FD6910">
                <w:t>быть по</w:t>
              </w:r>
            </w:ins>
            <w:ins w:id="901" w:author="Yuri Boichuk" w:date="2022-11-29T15:02:00Z">
              <w:r w:rsidRPr="00FD6910">
                <w:t>гру</w:t>
              </w:r>
            </w:ins>
            <w:ins w:id="902" w:author="Yuri Boichuk" w:date="2022-11-29T15:12:00Z">
              <w:r w:rsidRPr="00FD6910">
                <w:t xml:space="preserve">жены </w:t>
              </w:r>
            </w:ins>
            <w:ins w:id="903" w:author="Yuri Boichuk" w:date="2022-11-29T15:02:00Z">
              <w:r w:rsidRPr="00FD6910">
                <w:t>в один и тот же трюм?</w:t>
              </w:r>
              <w:r w:rsidRPr="00FD6910" w:rsidDel="00DF6DDB">
                <w:t xml:space="preserve"> </w:t>
              </w:r>
            </w:ins>
            <w:del w:id="904" w:author="Yuri Boichuk" w:date="2022-11-29T15:02:00Z">
              <w:r w:rsidRPr="00FD6910" w:rsidDel="00DF6DDB">
                <w:delText>Необходимо перевезти</w:delText>
              </w:r>
              <w:r w:rsidRPr="00FD6910" w:rsidDel="00496161">
                <w:delText xml:space="preserve"> вещества классов 6.1 и 8, для которых в таблице А раздела 3.2.1 не предписано никакой сигнализации</w:delText>
              </w:r>
            </w:del>
            <w:r w:rsidRPr="00FD6910">
              <w:t xml:space="preserve">. </w:t>
            </w:r>
            <w:del w:id="905" w:author="Yuri Boichuk" w:date="2022-11-29T15:02:00Z">
              <w:r w:rsidRPr="00FD6910" w:rsidDel="00496161">
                <w:delText>Могут ли эти вещества грузиться в один и тот же трюм?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D985D7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B3F7FF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6B7BF1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B4400" w14:textId="0262DC94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Да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0DCA1F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44E56C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E1DEA4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B13F59" w14:textId="25B4BF75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Нет, они должны быть погружены на палубе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6D7EA90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CE61D3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C62E5AE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22D90" w14:textId="2221ACFF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Нет, они не могут перевозиться на одном и том же судне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96AAFC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6576D4C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FAA79C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FCD819" w14:textId="00F673AE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Нет, они должны быть погружены в отдельные трюмы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B1B6A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2FD82D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8FADE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06.0-58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8CE399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7.1.4.9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045353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61FBF9E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90B32B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363C48" w14:textId="77777777" w:rsidR="00FD6910" w:rsidRPr="00FD6910" w:rsidRDefault="00FD6910" w:rsidP="008C00AD">
            <w:pPr>
              <w:spacing w:before="120" w:after="60" w:line="240" w:lineRule="exact"/>
            </w:pPr>
            <w:r w:rsidRPr="00FD6910">
              <w:t>Когда допускается перегрузка груза на другое судно за пределами утвержденных для этой цели мест?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370D2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770C80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AAE4BE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215D0" w14:textId="09C080CD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A</w:t>
            </w:r>
            <w:r w:rsidRPr="00FD6910">
              <w:tab/>
              <w:t>На этот счет нет специальных предписаний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42B97F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3E2356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CB769D8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47C7B" w14:textId="391A00DB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B</w:t>
            </w:r>
            <w:r w:rsidRPr="00FD6910">
              <w:tab/>
              <w:t>Когда это разрешено компетентным органом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1083B9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C33953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8281A7E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8D3EB2" w14:textId="359FA25F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C</w:t>
            </w:r>
            <w:r w:rsidRPr="00FD6910">
              <w:tab/>
              <w:t>При перегрузке на рейде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6AB143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8B82FCC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035E5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508701" w14:textId="16FCB91B" w:rsidR="00FD6910" w:rsidRPr="00FD6910" w:rsidRDefault="00FD6910" w:rsidP="008C00AD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Когда следующий согласованный пункт обработки находится</w:t>
            </w:r>
            <w:r w:rsidR="00E06D12">
              <w:br/>
            </w:r>
            <w:r w:rsidRPr="00FD6910">
              <w:t>на расстоянии более двух километров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81205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FCD2C8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E60C0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lastRenderedPageBreak/>
              <w:t>120 06.0-59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29611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7.1.4.4.2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3EECF" w14:textId="77777777" w:rsidR="00FD6910" w:rsidRPr="00FD6910" w:rsidRDefault="00FD6910" w:rsidP="008C00AD">
            <w:pPr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6F9A82D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311846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983719" w14:textId="679098AD" w:rsidR="00FD6910" w:rsidRPr="00FD6910" w:rsidRDefault="00FD6910" w:rsidP="008C00AD">
            <w:pPr>
              <w:spacing w:before="120" w:after="60" w:line="240" w:lineRule="exact"/>
            </w:pPr>
            <w:ins w:id="906" w:author="Yuri Boichuk" w:date="2022-11-29T15:13:00Z">
              <w:r w:rsidRPr="00FD6910">
                <w:t>Разрешается ли</w:t>
              </w:r>
            </w:ins>
            <w:ins w:id="907" w:author="Yuri Boichuk" w:date="2022-11-29T15:15:00Z">
              <w:r w:rsidRPr="00FD6910">
                <w:t xml:space="preserve"> </w:t>
              </w:r>
            </w:ins>
            <w:ins w:id="908" w:author="Yuri Boichuk" w:date="2022-11-29T15:18:00Z">
              <w:r w:rsidRPr="00FD6910">
                <w:t>помещать один на другой</w:t>
              </w:r>
            </w:ins>
            <w:ins w:id="909" w:author="Yuri Boichuk" w:date="2022-11-29T15:16:00Z">
              <w:r w:rsidRPr="00FD6910">
                <w:t xml:space="preserve"> д</w:t>
              </w:r>
            </w:ins>
            <w:del w:id="910" w:author="Yuri Boichuk" w:date="2022-11-29T15:16:00Z">
              <w:r w:rsidRPr="00FD6910" w:rsidDel="007062DB">
                <w:delText>Д</w:delText>
              </w:r>
            </w:del>
            <w:r w:rsidRPr="00FD6910">
              <w:t>ва металлических контейнера со сплошными стенками</w:t>
            </w:r>
            <w:del w:id="911" w:author="Yuri Boichuk" w:date="2022-11-29T15:15:00Z">
              <w:r w:rsidRPr="00FD6910" w:rsidDel="005344E6">
                <w:delText xml:space="preserve"> штабелированы друг на друга</w:delText>
              </w:r>
            </w:del>
            <w:ins w:id="912" w:author="Yuri Boichuk" w:date="2022-11-29T15:16:00Z">
              <w:r w:rsidRPr="00FD6910">
                <w:t>,</w:t>
              </w:r>
            </w:ins>
            <w:del w:id="913" w:author="Yuri Boichuk" w:date="2022-11-29T15:16:00Z">
              <w:r w:rsidRPr="00FD6910" w:rsidDel="007062DB">
                <w:delText>.</w:delText>
              </w:r>
            </w:del>
            <w:r w:rsidRPr="00FD6910">
              <w:t xml:space="preserve"> </w:t>
            </w:r>
            <w:ins w:id="914" w:author="Yuri Boichuk" w:date="2022-11-29T15:16:00Z">
              <w:r w:rsidRPr="00FD6910">
                <w:t>о</w:t>
              </w:r>
            </w:ins>
            <w:del w:id="915" w:author="Yuri Boichuk" w:date="2022-11-29T15:16:00Z">
              <w:r w:rsidRPr="00FD6910" w:rsidDel="007062DB">
                <w:delText>О</w:delText>
              </w:r>
            </w:del>
            <w:r w:rsidRPr="00FD6910">
              <w:t xml:space="preserve">дин из </w:t>
            </w:r>
            <w:ins w:id="916" w:author="Yuri Boichuk" w:date="2022-11-29T15:16:00Z">
              <w:r w:rsidRPr="00FD6910">
                <w:t>которы</w:t>
              </w:r>
            </w:ins>
            <w:del w:id="917" w:author="Yuri Boichuk" w:date="2022-11-29T15:16:00Z">
              <w:r w:rsidRPr="00FD6910" w:rsidDel="007062DB">
                <w:delText>ни</w:delText>
              </w:r>
            </w:del>
            <w:r w:rsidRPr="00FD6910">
              <w:t xml:space="preserve">х загружен токсичными веществами класса 6.1, </w:t>
            </w:r>
            <w:ins w:id="918" w:author="Yuri Boichuk" w:date="2022-11-29T15:19:00Z">
              <w:r w:rsidRPr="00FD6910">
                <w:t xml:space="preserve">а </w:t>
              </w:r>
            </w:ins>
            <w:r w:rsidRPr="00FD6910">
              <w:t xml:space="preserve">другой </w:t>
            </w:r>
            <w:r w:rsidR="008C00AD" w:rsidRPr="00B76E19">
              <w:rPr>
                <w:rFonts w:cs="Times New Roman"/>
              </w:rPr>
              <w:t>‒</w:t>
            </w:r>
            <w:r w:rsidR="008C00AD" w:rsidRPr="008C00AD">
              <w:rPr>
                <w:rFonts w:cs="Times New Roman"/>
              </w:rPr>
              <w:t>‒</w:t>
            </w:r>
            <w:r w:rsidRPr="00FD6910">
              <w:t xml:space="preserve"> коррозионными веществами класса 8</w:t>
            </w:r>
            <w:ins w:id="919" w:author="Yuri Boichuk" w:date="2022-11-29T15:16:00Z">
              <w:r w:rsidRPr="00FD6910">
                <w:t>?</w:t>
              </w:r>
            </w:ins>
            <w:del w:id="920" w:author="Yuri Boichuk" w:date="2022-11-29T15:16:00Z">
              <w:r w:rsidRPr="00FD6910" w:rsidDel="00ED34E8">
                <w:delText xml:space="preserve">. </w:delText>
              </w:r>
            </w:del>
            <w:del w:id="921" w:author="Yuri Boichuk" w:date="2022-11-29T15:13:00Z">
              <w:r w:rsidRPr="00FD6910" w:rsidDel="00B37517">
                <w:delText>Разрешается ли это?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869F4F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2CE19B6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599AC6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88812" w14:textId="78560F1B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Да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208F66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F4579B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614351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555F9" w14:textId="188E77E5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Нет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F00082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FD9AA2F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75B282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1FABA4" w14:textId="2C9A540D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Да, но только если они погружены над палубой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D08A61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2222CF9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62AC62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C073E" w14:textId="3797319E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Да, но только если они погружены под палубой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E8E9F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921462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42F2D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2A3EC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7.1.4.4.3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74EA8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7BEFF0F3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8DAFDF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0C618" w14:textId="77777777" w:rsidR="00FD6910" w:rsidRPr="00FD6910" w:rsidRDefault="00FD6910" w:rsidP="008C00AD">
            <w:pPr>
              <w:spacing w:before="120" w:after="60" w:line="240" w:lineRule="exact"/>
            </w:pPr>
            <w:ins w:id="922" w:author="Yuri Boichuk" w:date="2022-11-29T15:33:00Z">
              <w:r w:rsidRPr="00FD6910">
                <w:t>Какое минимальное расстояние нужно соблюдать между следующими контейнерами</w:t>
              </w:r>
            </w:ins>
            <w:ins w:id="923" w:author="Yuri Boichuk" w:date="2022-11-29T15:34:00Z">
              <w:r w:rsidRPr="00FD6910">
                <w:t>:</w:t>
              </w:r>
            </w:ins>
            <w:del w:id="924" w:author="Yuri Boichuk" w:date="2022-11-29T15:33:00Z">
              <w:r w:rsidRPr="00FD6910" w:rsidDel="007D5AF4">
                <w:delText>Необходимо перевезти следующие контейнеры: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DC5685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53BC1D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EFB82C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5DB4C" w14:textId="77777777" w:rsidR="00FD6910" w:rsidRPr="00FD6910" w:rsidRDefault="00FD6910" w:rsidP="008A0208">
            <w:pPr>
              <w:numPr>
                <w:ilvl w:val="0"/>
                <w:numId w:val="26"/>
              </w:numPr>
              <w:spacing w:before="60" w:after="60" w:line="240" w:lineRule="exact"/>
              <w:ind w:left="360"/>
            </w:pPr>
            <w:r w:rsidRPr="00FD6910">
              <w:t xml:space="preserve">контейнер с брезентовым верхом (без закрытой металлической крышки), загруженный веществами класса 3;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44AD0D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D7B1AF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08761B8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C8DCF" w14:textId="77777777" w:rsidR="00FD6910" w:rsidRPr="00FD6910" w:rsidRDefault="00FD6910" w:rsidP="008A0208">
            <w:pPr>
              <w:numPr>
                <w:ilvl w:val="0"/>
                <w:numId w:val="26"/>
              </w:numPr>
              <w:spacing w:before="60" w:after="60" w:line="240" w:lineRule="exact"/>
              <w:ind w:left="360"/>
            </w:pPr>
            <w:r w:rsidRPr="00FD6910">
              <w:t>контейнер с брезентовым верхом (без закрытой металлической крышки), загруженный веществами класса 5.1</w:t>
            </w:r>
            <w:ins w:id="925" w:author="Yuri Boichuk" w:date="2022-11-29T15:34:00Z">
              <w:r w:rsidRPr="00FD6910">
                <w:t>?</w:t>
              </w:r>
            </w:ins>
            <w:del w:id="926" w:author="Yuri Boichuk" w:date="2022-11-29T15:34:00Z">
              <w:r w:rsidRPr="00FD6910" w:rsidDel="00830D22">
                <w:delText>.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099205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DE190E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6C5B897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74A4E" w14:textId="77777777" w:rsidR="00FD6910" w:rsidRPr="00FD6910" w:rsidRDefault="00FD6910" w:rsidP="008A0208">
            <w:pPr>
              <w:spacing w:before="60" w:after="60" w:line="240" w:lineRule="exact"/>
            </w:pPr>
            <w:del w:id="927" w:author="Yuri Boichuk" w:date="2022-11-29T15:33:00Z">
              <w:r w:rsidRPr="00FD6910" w:rsidDel="00FB3273">
                <w:delText>Какое минимальное расстояние нужно соблюдать между двумя контейнерами?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BFA56D1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6F3646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17FD271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B916A3" w14:textId="35F44918" w:rsidR="00FD6910" w:rsidRPr="00FD6910" w:rsidRDefault="00FD6910" w:rsidP="008A0208">
            <w:pPr>
              <w:tabs>
                <w:tab w:val="right" w:pos="1260"/>
              </w:tabs>
              <w:spacing w:before="60" w:after="60" w:line="240" w:lineRule="exact"/>
            </w:pPr>
            <w:r w:rsidRPr="00FD6910">
              <w:t>A</w:t>
            </w:r>
            <w:r w:rsidRPr="00FD6910">
              <w:tab/>
              <w:t>5,00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AA6400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EC0A83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2606431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0874B" w14:textId="77A4EAAB" w:rsidR="00FD6910" w:rsidRPr="00FD6910" w:rsidRDefault="00FD6910" w:rsidP="008A0208">
            <w:pPr>
              <w:tabs>
                <w:tab w:val="right" w:pos="1260"/>
              </w:tabs>
              <w:spacing w:before="60" w:after="60" w:line="240" w:lineRule="exact"/>
            </w:pPr>
            <w:r w:rsidRPr="00FD6910">
              <w:t>B</w:t>
            </w:r>
            <w:r w:rsidRPr="00FD6910">
              <w:tab/>
              <w:t>2,40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482F367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7E1E67D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002DC4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8E7B6" w14:textId="0CCB90DE" w:rsidR="00FD6910" w:rsidRPr="00FD6910" w:rsidRDefault="00FD6910" w:rsidP="008A0208">
            <w:pPr>
              <w:tabs>
                <w:tab w:val="right" w:pos="1260"/>
              </w:tabs>
              <w:spacing w:before="60" w:after="60" w:line="240" w:lineRule="exact"/>
            </w:pPr>
            <w:r w:rsidRPr="00FD6910">
              <w:t>C</w:t>
            </w:r>
            <w:r w:rsidRPr="00FD6910">
              <w:tab/>
              <w:t>4,80 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E6DDDC7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F4435B6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45048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98B233" w14:textId="78815A1B" w:rsidR="00FD6910" w:rsidRPr="00FD6910" w:rsidRDefault="00FD6910" w:rsidP="008C00AD">
            <w:pPr>
              <w:tabs>
                <w:tab w:val="right" w:pos="1260"/>
              </w:tabs>
              <w:spacing w:before="60" w:after="120" w:line="240" w:lineRule="exact"/>
            </w:pPr>
            <w:r w:rsidRPr="00FD6910">
              <w:t>D</w:t>
            </w:r>
            <w:r w:rsidRPr="00FD6910">
              <w:tab/>
              <w:t>10,00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91269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5F84C870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CD72B8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6AA07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A59654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C</w:t>
            </w:r>
          </w:p>
        </w:tc>
      </w:tr>
      <w:tr w:rsidR="00FD6910" w:rsidRPr="00FD6910" w14:paraId="6D31349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0A6C2C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2774C7" w14:textId="087E8533" w:rsidR="00FD6910" w:rsidRPr="00FD6910" w:rsidRDefault="00FD6910" w:rsidP="008C00AD">
            <w:pPr>
              <w:spacing w:before="120" w:after="60" w:line="240" w:lineRule="exact"/>
            </w:pPr>
            <w:ins w:id="928" w:author="Yuri Boichuk" w:date="2022-11-29T15:36:00Z">
              <w:r w:rsidRPr="00FD6910">
                <w:t>Какая сигнализация должна быть выставлена на судне, перевозящем</w:t>
              </w:r>
            </w:ins>
            <w:ins w:id="929" w:author="Yuri Boichuk" w:date="2022-11-29T15:39:00Z">
              <w:r w:rsidRPr="00FD6910">
                <w:t xml:space="preserve"> </w:t>
              </w:r>
            </w:ins>
            <w:del w:id="930" w:author="Yuri Boichuk" w:date="2022-11-29T15:36:00Z">
              <w:r w:rsidRPr="00FD6910" w:rsidDel="00375681">
                <w:delText>П</w:delText>
              </w:r>
            </w:del>
            <w:del w:id="931" w:author="Yuri Boichuk" w:date="2022-11-29T15:39:00Z">
              <w:r w:rsidRPr="00FD6910" w:rsidDel="008D1248">
                <w:delText>омимо грузов, для которых не требуется сигнализаци</w:delText>
              </w:r>
            </w:del>
            <w:del w:id="932" w:author="Yuri Boichuk" w:date="2022-11-29T15:37:00Z">
              <w:r w:rsidRPr="00FD6910" w:rsidDel="00375681">
                <w:delText>и</w:delText>
              </w:r>
            </w:del>
            <w:del w:id="933" w:author="Yuri Boichuk" w:date="2022-11-29T15:39:00Z">
              <w:r w:rsidRPr="00FD6910" w:rsidDel="008D1248">
                <w:delText xml:space="preserve"> в виде синего конуса, </w:delText>
              </w:r>
            </w:del>
            <w:del w:id="934" w:author="Yuri Boichuk" w:date="2022-11-29T15:38:00Z">
              <w:r w:rsidRPr="00FD6910" w:rsidDel="00CC23B9">
                <w:delText xml:space="preserve">необходимо перевезти два </w:delText>
              </w:r>
            </w:del>
            <w:r w:rsidRPr="00FD6910">
              <w:t>контейнер</w:t>
            </w:r>
            <w:ins w:id="935" w:author="Yuri Boichuk" w:date="2022-11-29T15:38:00Z">
              <w:r w:rsidRPr="00FD6910">
                <w:t>ы</w:t>
              </w:r>
            </w:ins>
            <w:del w:id="936" w:author="Yuri Boichuk" w:date="2022-11-29T15:38:00Z">
              <w:r w:rsidRPr="00FD6910" w:rsidDel="00CC23B9">
                <w:delText>а</w:delText>
              </w:r>
            </w:del>
            <w:r w:rsidRPr="00FD6910">
              <w:t xml:space="preserve"> с № ООН 1397 АЛЮМИНИЯ ФОСФИДОМ общей массой 50 000 кг</w:t>
            </w:r>
            <w:ins w:id="937" w:author="Yuri Boichuk" w:date="2022-11-29T15:38:00Z">
              <w:r w:rsidRPr="00FD6910">
                <w:t>?</w:t>
              </w:r>
            </w:ins>
            <w:del w:id="938" w:author="Yuri Boichuk" w:date="2022-11-29T15:38:00Z">
              <w:r w:rsidRPr="00FD6910" w:rsidDel="003B212D">
                <w:delText>.</w:delText>
              </w:r>
            </w:del>
            <w:r w:rsidRPr="00FD6910">
              <w:t xml:space="preserve"> </w:t>
            </w:r>
            <w:del w:id="939" w:author="Yuri Boichuk" w:date="2022-11-29T15:36:00Z">
              <w:r w:rsidRPr="00FD6910" w:rsidDel="00DE35F3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B7D347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28A007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3BB70F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A04DC" w14:textId="377913E9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4C91DD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B8D716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33FD241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1F455" w14:textId="3AFD94A2" w:rsidR="00FD6910" w:rsidRPr="00FD6910" w:rsidRDefault="00FD6910" w:rsidP="008A0208">
            <w:pPr>
              <w:spacing w:before="60" w:after="60" w:line="240" w:lineRule="exact"/>
            </w:pPr>
            <w:r w:rsidRPr="00FD6910">
              <w:t>B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8B7503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D1DC3B2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C443609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D9EB43" w14:textId="2D3BCD2A" w:rsidR="00FD6910" w:rsidRPr="00FD6910" w:rsidRDefault="00FD6910" w:rsidP="008A0208">
            <w:pPr>
              <w:spacing w:before="60" w:after="60" w:line="240" w:lineRule="exact"/>
            </w:pPr>
            <w:r w:rsidRPr="00FD6910">
              <w:t>C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62323B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F1E73A5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E987E9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0FE66A" w14:textId="6A3A9494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3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073238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7F92FD8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770F6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06.0-62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C5560D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82EB8A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FD6910" w:rsidRPr="00FD6910" w14:paraId="33C1A09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4E934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76735F" w14:textId="009611BE" w:rsidR="00FD6910" w:rsidRPr="00FD6910" w:rsidRDefault="00FD6910" w:rsidP="008C00AD">
            <w:pPr>
              <w:spacing w:before="120" w:after="60" w:line="240" w:lineRule="exact"/>
            </w:pPr>
            <w:ins w:id="940" w:author="Yuri Boichuk" w:date="2022-11-29T16:11:00Z">
              <w:r w:rsidRPr="00FD6910">
                <w:t>Какая сигнализация должна быть выставлена на судне, перевозящем</w:t>
              </w:r>
            </w:ins>
            <w:r w:rsidR="008C00AD">
              <w:br/>
            </w:r>
            <w:del w:id="941" w:author="Yuri Boichuk" w:date="2022-11-29T16:11:00Z">
              <w:r w:rsidRPr="00FD6910" w:rsidDel="005A4BC8">
                <w:delText xml:space="preserve">На борту судна перевозится, в частности, </w:delText>
              </w:r>
            </w:del>
            <w:r w:rsidRPr="00FD6910">
              <w:t xml:space="preserve">контейнер, </w:t>
            </w:r>
            <w:ins w:id="942" w:author="Yuri Boichuk" w:date="2022-11-29T17:24:00Z">
              <w:r w:rsidRPr="00FD6910">
                <w:t xml:space="preserve">который </w:t>
              </w:r>
            </w:ins>
            <w:del w:id="943" w:author="Yuri Boichuk" w:date="2022-11-29T17:24:00Z">
              <w:r w:rsidRPr="00FD6910" w:rsidDel="006D0C95">
                <w:delText xml:space="preserve">содержащий </w:delText>
              </w:r>
            </w:del>
            <w:ins w:id="944" w:author="Yuri Boichuk" w:date="2022-11-29T17:24:00Z">
              <w:r w:rsidRPr="00FD6910">
                <w:t xml:space="preserve">содержит </w:t>
              </w:r>
            </w:ins>
            <w:r w:rsidRPr="00FD6910">
              <w:t>5 200 кг № ООН 1950 АЭРОЗОЛЕЙ легковоспламеняющихся, класс 2, классификационный код 5F</w:t>
            </w:r>
            <w:del w:id="945" w:author="Yuri Boichuk" w:date="2022-11-29T16:12:00Z">
              <w:r w:rsidRPr="00FD6910" w:rsidDel="005927B4">
                <w:delText>.</w:delText>
              </w:r>
            </w:del>
            <w:ins w:id="946" w:author="Yuri Boichuk" w:date="2022-11-29T16:12:00Z">
              <w:r w:rsidRPr="00FD6910">
                <w:t>?</w:t>
              </w:r>
            </w:ins>
            <w:r w:rsidR="008C00AD">
              <w:br/>
            </w:r>
            <w:del w:id="947" w:author="Yuri Boichuk" w:date="2022-11-29T16:11:00Z">
              <w:r w:rsidRPr="00FD6910" w:rsidDel="00A06A6D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4B2F1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3EEF0C4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639AC6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88B98" w14:textId="414B9B64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0301053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6C9844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B6EE9C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CC950" w14:textId="0C951057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5F3D89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20AADF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BE48D0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043632" w14:textId="4DA0983F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E9FC30D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627B78E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12B02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9BC7BD" w14:textId="24FD7D08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3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A7998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ED6884A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B97577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C1685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7.1.4.1.1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58C050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C</w:t>
            </w:r>
          </w:p>
        </w:tc>
      </w:tr>
      <w:tr w:rsidR="00FD6910" w:rsidRPr="00FD6910" w14:paraId="4E5ECF39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3766CF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6FEAA4" w14:textId="77777777" w:rsidR="00FD6910" w:rsidRPr="00FD6910" w:rsidRDefault="00FD6910" w:rsidP="008C00AD">
            <w:pPr>
              <w:spacing w:before="120" w:after="60" w:line="240" w:lineRule="exact"/>
            </w:pPr>
            <w:r w:rsidRPr="00FD6910">
              <w:t>Где в ВОПОГ указаны допустимые значения массы брутто (ограничение перевозимых количеств) при перевозке опасных грузов?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896E71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0DF3494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640A64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8EE0F" w14:textId="2BB27513" w:rsidR="00FD6910" w:rsidRPr="00FD6910" w:rsidRDefault="00FD6910" w:rsidP="008A0208">
            <w:pPr>
              <w:spacing w:before="60" w:after="60" w:line="240" w:lineRule="exact"/>
            </w:pPr>
            <w:r w:rsidRPr="00FD6910">
              <w:t>A</w:t>
            </w:r>
            <w:r w:rsidRPr="00FD6910">
              <w:tab/>
              <w:t>В пункте 1.1.3.6.1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811624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110E1E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94F17B0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C8E2E" w14:textId="78421338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В разделе 3.2.1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5F7735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3B1E0D3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FB6C96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8A17A" w14:textId="19E849D3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В пункте 7.1.4.1.1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D3775E0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84B00A7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AF651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98380C" w14:textId="7F64EE81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В пункте 7.1.5.0.2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B0E29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2016694B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64E4A1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A3C5C9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1.1.3.6.1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78CED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78B1DC6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22C34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C4753" w14:textId="2EF10784" w:rsidR="00FD6910" w:rsidRPr="00FD6910" w:rsidRDefault="00FD6910" w:rsidP="008C00AD">
            <w:pPr>
              <w:spacing w:before="120" w:after="60" w:line="240" w:lineRule="exact"/>
            </w:pPr>
            <w:ins w:id="948" w:author="Yuri Boichuk" w:date="2022-11-29T16:13:00Z">
              <w:r w:rsidRPr="00FD6910">
                <w:t>Какая сигнализация должна быть выставлена на судне</w:t>
              </w:r>
            </w:ins>
            <w:ins w:id="949" w:author="Yuri Boichuk" w:date="2022-11-29T16:14:00Z">
              <w:r w:rsidRPr="00FD6910">
                <w:t xml:space="preserve">, </w:t>
              </w:r>
            </w:ins>
            <w:ins w:id="950" w:author="Yuri Boichuk" w:date="2022-11-29T17:24:00Z">
              <w:r w:rsidRPr="00FD6910">
                <w:t>перевозящем</w:t>
              </w:r>
            </w:ins>
            <w:r w:rsidR="008C00AD">
              <w:br/>
            </w:r>
            <w:del w:id="951" w:author="Yuri Boichuk" w:date="2022-11-29T16:14:00Z">
              <w:r w:rsidRPr="00FD6910" w:rsidDel="00045B02">
                <w:delText>На сухогрузном судне</w:delText>
              </w:r>
            </w:del>
            <w:del w:id="952" w:author="Yuri Boichuk" w:date="2022-11-29T16:17:00Z">
              <w:r w:rsidRPr="00FD6910" w:rsidDel="00E7178D">
                <w:delText xml:space="preserve"> перевозят только один </w:delText>
              </w:r>
            </w:del>
            <w:ins w:id="953" w:author="Yuri Boichuk" w:date="2022-11-29T16:17:00Z">
              <w:r w:rsidRPr="00FD6910">
                <w:t xml:space="preserve">в качестве единственного </w:t>
              </w:r>
            </w:ins>
            <w:r w:rsidRPr="00FD6910">
              <w:t>опасн</w:t>
            </w:r>
            <w:ins w:id="954" w:author="Yuri Boichuk" w:date="2022-11-29T16:17:00Z">
              <w:r w:rsidRPr="00FD6910">
                <w:t>ого</w:t>
              </w:r>
            </w:ins>
            <w:del w:id="955" w:author="Yuri Boichuk" w:date="2022-11-29T16:17:00Z">
              <w:r w:rsidRPr="00FD6910" w:rsidDel="00E7178D">
                <w:delText>ый</w:delText>
              </w:r>
            </w:del>
            <w:r w:rsidRPr="00FD6910">
              <w:t xml:space="preserve"> груз</w:t>
            </w:r>
            <w:ins w:id="956" w:author="Yuri Boichuk" w:date="2022-11-29T16:17:00Z">
              <w:r w:rsidRPr="00FD6910">
                <w:t xml:space="preserve">а </w:t>
              </w:r>
            </w:ins>
            <w:del w:id="957" w:author="Yuri Boichuk" w:date="2022-11-29T16:17:00Z">
              <w:r w:rsidRPr="00FD6910" w:rsidDel="00D00A92">
                <w:delText xml:space="preserve"> –</w:delText>
              </w:r>
            </w:del>
            <w:del w:id="958" w:author="Yuri Boichuk" w:date="2022-11-29T17:25:00Z">
              <w:r w:rsidRPr="00FD6910" w:rsidDel="0058532D">
                <w:delText xml:space="preserve"> </w:delText>
              </w:r>
            </w:del>
            <w:r w:rsidRPr="00FD6910">
              <w:t>2 500 кг № ООН 1159 ЭФИРА ДИИЗОПРОПИЛОВОГО в утвержденной упаковке</w:t>
            </w:r>
            <w:del w:id="959" w:author="Yuri Boichuk" w:date="2022-11-29T16:14:00Z">
              <w:r w:rsidRPr="00FD6910" w:rsidDel="002664B9">
                <w:delText xml:space="preserve">. </w:delText>
              </w:r>
            </w:del>
            <w:ins w:id="960" w:author="Yuri Boichuk" w:date="2022-11-29T16:14:00Z">
              <w:r w:rsidRPr="00FD6910">
                <w:t>?</w:t>
              </w:r>
            </w:ins>
            <w:r w:rsidR="00461620" w:rsidRPr="00461620">
              <w:t xml:space="preserve"> </w:t>
            </w:r>
            <w:del w:id="961" w:author="Yuri Boichuk" w:date="2022-11-29T16:13:00Z">
              <w:r w:rsidRPr="00FD6910" w:rsidDel="00687771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292D0B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6839A4E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A62553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BA5CD" w14:textId="435AC237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А</w:t>
            </w:r>
            <w:r w:rsidRPr="00FD6910">
              <w:tab/>
              <w:t>Один синий конус или 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1C4714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744460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678070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2E24D" w14:textId="27D8F67B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В</w:t>
            </w:r>
            <w:r w:rsidRPr="00FD6910">
              <w:tab/>
              <w:t>В случае такой перевозки опасного груза сигнализация на судне</w:t>
            </w:r>
            <w:r w:rsidR="00461620">
              <w:br/>
            </w:r>
            <w:r w:rsidRPr="00FD6910">
              <w:t>не должна быть выставлена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AA06B60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FB74D7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140241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51EDB" w14:textId="497497C3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С</w:t>
            </w:r>
            <w:r w:rsidRPr="00FD6910">
              <w:tab/>
              <w:t>Два синих конуса или два 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36DA09C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2FD8670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23FBC3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E5BC2" w14:textId="18EEEDD5" w:rsidR="00FD6910" w:rsidRPr="00FD6910" w:rsidRDefault="00FD6910" w:rsidP="008C00AD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Табличка оранжевого цвета согласно МПОГ/ДОПОГ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92D4E1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2A201EF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B7A91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06.0-65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39B42A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C17E89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5BC3A99F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51CC38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1440EF" w14:textId="77777777" w:rsidR="00FD6910" w:rsidRPr="00FD6910" w:rsidRDefault="00FD6910" w:rsidP="008C00AD">
            <w:pPr>
              <w:spacing w:before="120" w:after="60" w:line="240" w:lineRule="exact"/>
            </w:pPr>
            <w:ins w:id="962" w:author="Yuri Boichuk" w:date="2022-11-29T16:19:00Z">
              <w:r w:rsidRPr="00FD6910">
                <w:t>Какая сигнализация должна быть выставлена на судне, перевозящем</w:t>
              </w:r>
            </w:ins>
            <w:del w:id="963" w:author="Yuri Boichuk" w:date="2022-11-29T16:20:00Z">
              <w:r w:rsidRPr="00FD6910" w:rsidDel="00C35F9E">
                <w:delText>На борту судна необходимо перевезти</w:delText>
              </w:r>
            </w:del>
            <w:r w:rsidRPr="00FD6910">
              <w:t xml:space="preserve"> в закрытых контейнерах следующие опасные грузы: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0BDA54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4535D28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C4F222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DF54B9" w14:textId="21DA68AB" w:rsidR="00FD6910" w:rsidRPr="00FD6910" w:rsidRDefault="008A0706" w:rsidP="008A0208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>
              <w:rPr>
                <w:rFonts w:cs="Times New Roman"/>
              </w:rPr>
              <w:tab/>
            </w:r>
            <w:r w:rsidR="00FD6910" w:rsidRPr="00FD6910">
              <w:t>50 стальных барабанов, в каждом из которых содержится 200 л № ООН 1100 АЛЛИЛХЛОРИДА, класс 3 (6.1), группа упаковки I, общей массой 11 000 кг;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C1E332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C376E1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CDA5BF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6BAD2" w14:textId="0BA68337" w:rsidR="00FD6910" w:rsidRPr="00FD6910" w:rsidRDefault="008A0706" w:rsidP="008A0208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>
              <w:rPr>
                <w:rFonts w:cs="Times New Roman"/>
              </w:rPr>
              <w:tab/>
            </w:r>
            <w:r w:rsidR="00FD6910" w:rsidRPr="00FD6910">
              <w:t>100 пластмассовых канистр, в каждой из которых содержится 20 л № ООН 2256 ЦИКЛОГЕКСЕНА, класс 3, группа упаковки II,</w:t>
            </w:r>
            <w:r>
              <w:br/>
            </w:r>
            <w:r w:rsidR="00FD6910" w:rsidRPr="00FD6910">
              <w:t>общей массой 1 850 кг</w:t>
            </w:r>
            <w:ins w:id="964" w:author="Yuri Boichuk" w:date="2022-11-29T16:20:00Z">
              <w:r w:rsidR="00FD6910" w:rsidRPr="00FD6910">
                <w:t>?</w:t>
              </w:r>
            </w:ins>
            <w:del w:id="965" w:author="Yuri Boichuk" w:date="2022-11-29T16:20:00Z">
              <w:r w:rsidR="00FD6910" w:rsidRPr="00FD6910" w:rsidDel="00C35F9E">
                <w:delText>.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D39C49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EBE5BF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587E3D1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B92E1" w14:textId="77777777" w:rsidR="00FD6910" w:rsidRPr="00FD6910" w:rsidRDefault="00FD6910" w:rsidP="008A0208">
            <w:pPr>
              <w:spacing w:before="60" w:after="60" w:line="240" w:lineRule="exact"/>
            </w:pPr>
            <w:del w:id="966" w:author="Yuri Boichuk" w:date="2022-11-29T16:19:00Z">
              <w:r w:rsidRPr="00FD6910" w:rsidDel="007735CD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D7EA64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98A0CA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7DA1E7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EB27D" w14:textId="0E047CFF" w:rsidR="00FD6910" w:rsidRPr="00FD6910" w:rsidRDefault="00FD6910" w:rsidP="008A0208">
            <w:pPr>
              <w:spacing w:before="60" w:after="60" w:line="240" w:lineRule="exact"/>
            </w:pPr>
            <w:r w:rsidRPr="00FD6910">
              <w:t>А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5A22C4C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B73719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013CFCA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17348E" w14:textId="5D3BF5F6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C47D997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7796BE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6D92EF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C2289" w14:textId="6057C877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Это решает лицо, дающее полномочия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1F5A2F5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83D3834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2CF054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CB2F0" w14:textId="22B25EDD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974A9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35B9C797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227A9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D87980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A0E0D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A</w:t>
            </w:r>
          </w:p>
        </w:tc>
      </w:tr>
      <w:tr w:rsidR="008A0706" w:rsidRPr="00FD6910" w14:paraId="0F0F596D" w14:textId="77777777" w:rsidTr="00735644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2AAE8B" w14:textId="77777777" w:rsidR="008A0706" w:rsidRPr="00FD6910" w:rsidRDefault="008A0706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776D74D" w14:textId="5D1621F8" w:rsidR="008A0706" w:rsidRPr="00FD6910" w:rsidRDefault="008A0706" w:rsidP="008C00AD">
            <w:pPr>
              <w:spacing w:before="120" w:after="60" w:line="240" w:lineRule="exact"/>
            </w:pPr>
            <w:ins w:id="967" w:author="Yuri Boichuk" w:date="2022-11-29T16:22:00Z">
              <w:r w:rsidRPr="00FD6910">
                <w:t>Какая сигнализация должна быть выставлена на судне</w:t>
              </w:r>
            </w:ins>
            <w:ins w:id="968" w:author="Yuri Boichuk" w:date="2022-11-29T16:23:00Z">
              <w:r w:rsidRPr="00FD6910">
                <w:t xml:space="preserve">, на котором </w:t>
              </w:r>
            </w:ins>
            <w:ins w:id="969" w:author="Yuri Boichuk" w:date="2022-11-29T16:26:00Z">
              <w:r w:rsidRPr="00FD6910">
                <w:t xml:space="preserve">в закрытых </w:t>
              </w:r>
            </w:ins>
            <w:ins w:id="970" w:author="Yuri Boichuk" w:date="2022-11-29T16:27:00Z">
              <w:r w:rsidRPr="00FD6910">
                <w:t xml:space="preserve">контейнерах необходимо перевезти </w:t>
              </w:r>
            </w:ins>
            <w:del w:id="971" w:author="Yuri Boichuk" w:date="2022-11-29T16:23:00Z">
              <w:r w:rsidRPr="00FD6910" w:rsidDel="00A82AFE">
                <w:delText xml:space="preserve">На борту судна </w:delText>
              </w:r>
            </w:del>
            <w:ins w:id="972" w:author="Yuri Boichuk" w:date="2022-11-29T16:25:00Z">
              <w:r w:rsidRPr="00FD6910">
                <w:t>500 стальных барабанов, в каждом из которых содержится 200 литров № ООН 1100 АЛЛИЛХЛОРИДА, класс 3 (6.1), группа упаковки I, общей массой 110 000 кг</w:t>
              </w:r>
            </w:ins>
            <w:ins w:id="973" w:author="Yuri Boichuk" w:date="2022-11-29T16:27:00Z">
              <w:r w:rsidRPr="00FD6910">
                <w:t>?</w:t>
              </w:r>
            </w:ins>
            <w:del w:id="974" w:author="Yuri Boichuk" w:date="2022-11-29T16:27:00Z">
              <w:r w:rsidRPr="00FD6910" w:rsidDel="00AE0F6B">
                <w:delText xml:space="preserve">необходимо перевезти </w:delText>
              </w:r>
            </w:del>
            <w:del w:id="975" w:author="Yuri Boichuk" w:date="2022-11-29T16:26:00Z">
              <w:r w:rsidRPr="00FD6910" w:rsidDel="00AE0F6B">
                <w:delText xml:space="preserve">в закрытых </w:delText>
              </w:r>
            </w:del>
            <w:del w:id="976" w:author="Yuri Boichuk" w:date="2022-11-29T16:27:00Z">
              <w:r w:rsidRPr="00FD6910" w:rsidDel="00AE0F6B">
                <w:delText>контейнерах</w:delText>
              </w:r>
            </w:del>
            <w:del w:id="977" w:author="Yuri Boichuk" w:date="2022-11-29T16:26:00Z">
              <w:r w:rsidRPr="00FD6910" w:rsidDel="00007BE7">
                <w:delText xml:space="preserve"> следующий опасный груз:</w:delText>
              </w:r>
            </w:del>
            <w:r>
              <w:t xml:space="preserve"> </w:t>
            </w:r>
            <w:del w:id="978" w:author="Yuri Boichuk" w:date="2022-11-29T16:25:00Z">
              <w:r w:rsidRPr="00FD6910" w:rsidDel="000B67EC">
                <w:delText>500 стальных барабанов, в каждом из которых содержится 200 литров № ООН 1100 АЛЛИЛХЛОРИДА, класс 3 (6.1), группа упаковки I, общей массой 110 000 кг</w:delText>
              </w:r>
            </w:del>
            <w:del w:id="979" w:author="Yuri Boichuk" w:date="2022-11-29T16:26:00Z">
              <w:r w:rsidRPr="00FD6910" w:rsidDel="00007BE7">
                <w:delText>.</w:delText>
              </w:r>
            </w:del>
            <w:r>
              <w:t xml:space="preserve"> </w:t>
            </w:r>
            <w:del w:id="980" w:author="Yuri Boichuk" w:date="2022-11-29T16:22:00Z">
              <w:r w:rsidRPr="00FD6910" w:rsidDel="008C76A3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2E5F6A" w14:textId="77777777" w:rsidR="008A0706" w:rsidRPr="00FD6910" w:rsidRDefault="008A0706" w:rsidP="008C00AD">
            <w:pPr>
              <w:spacing w:before="120" w:after="60" w:line="240" w:lineRule="exact"/>
              <w:jc w:val="center"/>
            </w:pPr>
          </w:p>
        </w:tc>
      </w:tr>
      <w:tr w:rsidR="008A0706" w:rsidRPr="00FD6910" w14:paraId="03D4E9FA" w14:textId="77777777" w:rsidTr="00735644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AE65E12" w14:textId="77777777" w:rsidR="008A0706" w:rsidRPr="00FD6910" w:rsidRDefault="008A0706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vMerge/>
            <w:tcBorders>
              <w:left w:val="nil"/>
              <w:right w:val="nil"/>
            </w:tcBorders>
          </w:tcPr>
          <w:p w14:paraId="52B3D093" w14:textId="55AE94FA" w:rsidR="008A0706" w:rsidRPr="00FD6910" w:rsidRDefault="008A0706" w:rsidP="008A0208">
            <w:pPr>
              <w:spacing w:before="60" w:after="60" w:line="240" w:lineRule="exact"/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75570CA" w14:textId="77777777" w:rsidR="008A0706" w:rsidRPr="00FD6910" w:rsidRDefault="008A0706" w:rsidP="008A0208">
            <w:pPr>
              <w:spacing w:before="60" w:after="60" w:line="240" w:lineRule="exact"/>
              <w:jc w:val="center"/>
            </w:pPr>
          </w:p>
        </w:tc>
      </w:tr>
      <w:tr w:rsidR="008A0706" w:rsidRPr="00FD6910" w14:paraId="7A5DC209" w14:textId="77777777" w:rsidTr="00735644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A20C136" w14:textId="77777777" w:rsidR="008A0706" w:rsidRPr="00FD6910" w:rsidRDefault="008A0706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75A10097" w14:textId="05022538" w:rsidR="008A0706" w:rsidRPr="00FD6910" w:rsidRDefault="008A0706" w:rsidP="008A0208">
            <w:pPr>
              <w:spacing w:before="60" w:after="60" w:line="240" w:lineRule="exact"/>
            </w:pP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CA0A81A" w14:textId="77777777" w:rsidR="008A0706" w:rsidRPr="00FD6910" w:rsidRDefault="008A0706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7BA5C5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9E9D63E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CF5D9" w14:textId="352200B5" w:rsidR="00FD6910" w:rsidRPr="00FD6910" w:rsidRDefault="00FD6910" w:rsidP="008A0208">
            <w:pPr>
              <w:spacing w:before="60" w:after="60" w:line="240" w:lineRule="exact"/>
            </w:pPr>
            <w:r w:rsidRPr="00FD6910">
              <w:t>А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40039E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18B1E65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3752E07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393C3" w14:textId="748202E2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F89C2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2BC49C0E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119D23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1A946" w14:textId="3AB57DDB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Это решает лицо, дающее полномочия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2E7A57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5E9E7953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A3914A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09934F" w14:textId="5FAA07CF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505DB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63C2754E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A14C08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E9171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E8148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5162FA5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1B1C7C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209125" w14:textId="6BE6C371" w:rsidR="00FD6910" w:rsidRPr="00FD6910" w:rsidRDefault="00FD6910" w:rsidP="008C00AD">
            <w:pPr>
              <w:spacing w:before="120" w:after="60" w:line="240" w:lineRule="exact"/>
            </w:pPr>
            <w:ins w:id="981" w:author="Yuri Boichuk" w:date="2022-11-29T17:13:00Z">
              <w:r w:rsidRPr="00FD6910">
                <w:t>Какая сигнализация должна быть выставлена на судне, на ко</w:t>
              </w:r>
            </w:ins>
            <w:ins w:id="982" w:author="Yuri Boichuk" w:date="2022-11-29T17:14:00Z">
              <w:r w:rsidRPr="00FD6910">
                <w:t>тором</w:t>
              </w:r>
            </w:ins>
            <w:r w:rsidR="008C00AD">
              <w:br/>
            </w:r>
            <w:del w:id="983" w:author="Yuri Boichuk" w:date="2022-11-29T17:14:00Z">
              <w:r w:rsidRPr="00FD6910" w:rsidDel="00906470">
                <w:delText>На борту судна</w:delText>
              </w:r>
            </w:del>
            <w:r w:rsidRPr="00FD6910">
              <w:t xml:space="preserve"> необходимо перевезти 10 контейнеров-цистерн, в каждом из которых содержится 24 т № ООН 1203 БЕНЗИНА МОТОРНОГО, класс 3, группа упаковки </w:t>
            </w:r>
            <w:r w:rsidR="008A0706">
              <w:rPr>
                <w:lang w:val="fr-CH"/>
              </w:rPr>
              <w:t>II</w:t>
            </w:r>
            <w:ins w:id="984" w:author="Yuri Boichuk" w:date="2022-11-29T17:14:00Z">
              <w:r w:rsidRPr="00FD6910">
                <w:t>?</w:t>
              </w:r>
            </w:ins>
            <w:del w:id="985" w:author="Yuri Boichuk" w:date="2022-11-29T17:14:00Z">
              <w:r w:rsidRPr="00FD6910" w:rsidDel="00906470">
                <w:delText>.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6D18F4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11554D9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D29DFAC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6C485" w14:textId="77777777" w:rsidR="00FD6910" w:rsidRPr="00FD6910" w:rsidRDefault="00FD6910" w:rsidP="008A0208">
            <w:pPr>
              <w:spacing w:before="60" w:after="60" w:line="240" w:lineRule="exact"/>
            </w:pPr>
            <w:del w:id="986" w:author="Yuri Boichuk" w:date="2022-11-29T17:13:00Z">
              <w:r w:rsidRPr="00FD6910" w:rsidDel="001F15BC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5DDF89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123EFC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08F0E0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ABAEC" w14:textId="69A43511" w:rsidR="00FD6910" w:rsidRPr="00FD6910" w:rsidRDefault="00FD6910" w:rsidP="008A0208">
            <w:pPr>
              <w:spacing w:before="60" w:after="60" w:line="240" w:lineRule="exact"/>
            </w:pPr>
            <w:r w:rsidRPr="00FD6910">
              <w:t>А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B81E466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877169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AB26D2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22C10" w14:textId="5B94BCF8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63132C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41DFBA7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BAADEE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5E5EF" w14:textId="7422503B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Это решает лицо, дающее полномочия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FC2ED7F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4B61CDD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BF953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A8E62D" w14:textId="636CD4FA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934474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7A3BC60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E148B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06.0-68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6CC33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3.2.1, таблица А, 7.1.5.0.2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3480BD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0BD1D68C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29B012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454F1D" w14:textId="77777777" w:rsidR="00FD6910" w:rsidRPr="00FD6910" w:rsidRDefault="00FD6910" w:rsidP="008C00AD">
            <w:pPr>
              <w:spacing w:before="120" w:after="60" w:line="240" w:lineRule="exact"/>
            </w:pPr>
            <w:ins w:id="987" w:author="Yuri Boichuk" w:date="2022-11-29T17:15:00Z">
              <w:r w:rsidRPr="00FD6910">
                <w:t>Какая сигнализация должна быть выставлена на судне, на котором</w:t>
              </w:r>
            </w:ins>
            <w:ins w:id="988" w:author="Yuri Boichuk" w:date="2022-11-29T17:16:00Z">
              <w:r w:rsidRPr="00FD6910">
                <w:t xml:space="preserve"> необходимо перевезти в контейнерах </w:t>
              </w:r>
            </w:ins>
            <w:r w:rsidRPr="00FD6910">
              <w:t>500 стальных барабанов, в каждом из которых содержится 200 литров № ООН 1230 МЕТАНОЛА, класс 3 (6.1), группа упаковки II, общей массой 85 000 кг</w:t>
            </w:r>
            <w:ins w:id="989" w:author="Yuri Boichuk" w:date="2022-11-29T17:16:00Z">
              <w:r w:rsidRPr="00FD6910">
                <w:t>?</w:t>
              </w:r>
            </w:ins>
            <w:del w:id="990" w:author="Yuri Boichuk" w:date="2022-11-29T17:16:00Z">
              <w:r w:rsidRPr="00FD6910" w:rsidDel="0022790E">
                <w:delText xml:space="preserve"> необходимо перевезти в контейнерах.</w:delText>
              </w:r>
            </w:del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8EE10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0BAF558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3082F4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0A7F2C" w14:textId="77777777" w:rsidR="00FD6910" w:rsidRPr="00FD6910" w:rsidRDefault="00FD6910" w:rsidP="008A0208">
            <w:pPr>
              <w:spacing w:before="60" w:after="60" w:line="240" w:lineRule="exact"/>
            </w:pPr>
            <w:del w:id="991" w:author="Yuri Boichuk" w:date="2022-11-29T17:15:00Z">
              <w:r w:rsidRPr="00FD6910" w:rsidDel="005608BB">
                <w:delText>Какая сигнализация должна быть выставлена на судне?</w:delText>
              </w:r>
            </w:del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9BDA6A8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4A5E414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0719F85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18BFC" w14:textId="61336A3D" w:rsidR="00FD6910" w:rsidRPr="00FD6910" w:rsidRDefault="00FD6910" w:rsidP="008A0208">
            <w:pPr>
              <w:spacing w:before="60" w:after="60" w:line="240" w:lineRule="exact"/>
            </w:pPr>
            <w:r w:rsidRPr="00FD6910">
              <w:t>А</w:t>
            </w:r>
            <w:r w:rsidRPr="00FD6910">
              <w:tab/>
              <w:t>2 синих конуса/синих огня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063EDC9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93A8F1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B2BBC9D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EFBBB5" w14:textId="0C7F83D3" w:rsidR="00FD6910" w:rsidRPr="00FD6910" w:rsidRDefault="00FD6910" w:rsidP="008A0208">
            <w:pPr>
              <w:spacing w:before="60" w:after="60" w:line="240" w:lineRule="exact"/>
            </w:pPr>
            <w:r w:rsidRPr="00FD6910">
              <w:t>В</w:t>
            </w:r>
            <w:r w:rsidRPr="00FD6910">
              <w:tab/>
              <w:t>1 синий конус/синий огонь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3010570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1469D8E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690A433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F80482" w14:textId="12F0EB14" w:rsidR="00FD6910" w:rsidRPr="00FD6910" w:rsidRDefault="00FD6910" w:rsidP="008A0208">
            <w:pPr>
              <w:spacing w:before="60" w:after="60" w:line="240" w:lineRule="exact"/>
            </w:pPr>
            <w:r w:rsidRPr="00FD6910">
              <w:t>С</w:t>
            </w:r>
            <w:r w:rsidRPr="00FD6910">
              <w:tab/>
              <w:t>Это решает лицо, дающее полномочия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6D1A9B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0D056D9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B311ED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C37C2D" w14:textId="3F77254C" w:rsidR="00FD6910" w:rsidRPr="00FD6910" w:rsidRDefault="00FD6910" w:rsidP="008C00AD">
            <w:pPr>
              <w:spacing w:before="60" w:after="120" w:line="240" w:lineRule="exact"/>
            </w:pPr>
            <w:r w:rsidRPr="00FD6910">
              <w:t>D</w:t>
            </w:r>
            <w:r w:rsidRPr="00FD6910">
              <w:tab/>
              <w:t>Никакой сигнализации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7FA456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1E86BB4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A0BA58" w14:textId="77777777" w:rsidR="00FD6910" w:rsidRPr="00FD6910" w:rsidRDefault="00FD6910" w:rsidP="008C00AD">
            <w:pPr>
              <w:spacing w:before="80" w:after="80" w:line="240" w:lineRule="exact"/>
            </w:pPr>
            <w:r w:rsidRPr="00FD6910">
              <w:t>120 06.0-69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990F2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7.1.4.4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DA58A0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B</w:t>
            </w:r>
          </w:p>
        </w:tc>
      </w:tr>
      <w:tr w:rsidR="00FD6910" w:rsidRPr="00FD6910" w14:paraId="24B59911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CA913E" w14:textId="77777777" w:rsidR="00FD6910" w:rsidRPr="00FD6910" w:rsidRDefault="00FD6910" w:rsidP="008C00AD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2CF31" w14:textId="2B0288DA" w:rsidR="00FD6910" w:rsidRPr="00FD6910" w:rsidRDefault="00FD6910" w:rsidP="008C00AD">
            <w:pPr>
              <w:spacing w:before="120" w:after="60" w:line="240" w:lineRule="exact"/>
            </w:pPr>
            <w:r w:rsidRPr="00FD6910">
              <w:t>На борту судна внутреннего плавания необходимо перевезти</w:t>
            </w:r>
            <w:del w:id="992" w:author="Yuri Boichuk" w:date="2022-11-29T17:29:00Z">
              <w:r w:rsidRPr="00FD6910" w:rsidDel="00256B70">
                <w:delText>, наряду</w:delText>
              </w:r>
            </w:del>
            <w:r w:rsidR="00E72866">
              <w:br/>
            </w:r>
            <w:del w:id="993" w:author="Yuri Boichuk" w:date="2022-11-29T17:29:00Z">
              <w:r w:rsidRPr="00FD6910" w:rsidDel="00256B70">
                <w:delText xml:space="preserve">с другими упаковками, </w:delText>
              </w:r>
            </w:del>
            <w:ins w:id="994" w:author="Yuri Boichuk" w:date="2022-11-29T17:29:00Z">
              <w:r w:rsidRPr="00FD6910">
                <w:t xml:space="preserve"> два </w:t>
              </w:r>
            </w:ins>
            <w:r w:rsidRPr="00FD6910">
              <w:t>контейнер</w:t>
            </w:r>
            <w:ins w:id="995" w:author="Yuri Boichuk" w:date="2022-11-29T17:29:00Z">
              <w:r w:rsidRPr="00FD6910">
                <w:t>а</w:t>
              </w:r>
            </w:ins>
            <w:r w:rsidRPr="00FD6910">
              <w:t xml:space="preserve"> со сплошными металлическими стенками, в </w:t>
            </w:r>
            <w:ins w:id="996" w:author="Yuri Boichuk" w:date="2022-11-29T17:32:00Z">
              <w:r w:rsidRPr="00FD6910">
                <w:t xml:space="preserve">один из </w:t>
              </w:r>
            </w:ins>
            <w:r w:rsidRPr="00FD6910">
              <w:t>котор</w:t>
            </w:r>
            <w:ins w:id="997" w:author="Yuri Boichuk" w:date="2022-11-29T17:29:00Z">
              <w:r w:rsidRPr="00FD6910">
                <w:t>ых загружены</w:t>
              </w:r>
            </w:ins>
            <w:del w:id="998" w:author="Yuri Boichuk" w:date="2022-11-29T17:29:00Z">
              <w:r w:rsidRPr="00FD6910" w:rsidDel="00C71A1C">
                <w:delText>ом размещены</w:delText>
              </w:r>
            </w:del>
            <w:r w:rsidRPr="00FD6910">
              <w:t>: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435236" w14:textId="77777777" w:rsidR="00FD6910" w:rsidRPr="00FD6910" w:rsidRDefault="00FD6910" w:rsidP="008C00AD">
            <w:pPr>
              <w:spacing w:before="120" w:after="60" w:line="240" w:lineRule="exact"/>
              <w:jc w:val="center"/>
            </w:pPr>
          </w:p>
        </w:tc>
      </w:tr>
      <w:tr w:rsidR="00FD6910" w:rsidRPr="00FD6910" w14:paraId="75DC45D8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5BDE489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540EC" w14:textId="11AC9799" w:rsidR="00FD6910" w:rsidRPr="00FD6910" w:rsidRDefault="00CB3A37" w:rsidP="008A0208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 w:rsidR="00E72866">
              <w:rPr>
                <w:rFonts w:cs="Times New Roman"/>
              </w:rPr>
              <w:tab/>
            </w:r>
            <w:r w:rsidR="00FD6910" w:rsidRPr="00FD6910">
              <w:t>10 барабанов, в каждом из которых содержится 200 литров № ООН 1100 АЛЛИЛХЛОРИДА, класс 3 (6.1), группа упаковки I,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BC87FD1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70E3C5B1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E707644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5DFD9" w14:textId="77777777" w:rsidR="00FD6910" w:rsidRPr="00FD6910" w:rsidRDefault="00FD6910" w:rsidP="008A0208">
            <w:pPr>
              <w:spacing w:before="60" w:after="60" w:line="240" w:lineRule="exact"/>
            </w:pPr>
            <w:del w:id="999" w:author="Yuri Boichuk" w:date="2022-11-29T17:30:00Z">
              <w:r w:rsidRPr="00FD6910" w:rsidDel="00F67C35">
                <w:delText>и еще один контейнер со сплошными металлическими стенками, в котором размещены</w:delText>
              </w:r>
            </w:del>
            <w:ins w:id="1000" w:author="Yuri Boichuk" w:date="2022-11-29T17:32:00Z">
              <w:r w:rsidRPr="00FD6910">
                <w:t>и в другой</w:t>
              </w:r>
            </w:ins>
            <w:r w:rsidRPr="00FD6910">
              <w:t>: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4197D2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61A7BC6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D2406CB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57E61" w14:textId="254071A5" w:rsidR="00FD6910" w:rsidRPr="00FD6910" w:rsidRDefault="00CB3A37" w:rsidP="008A0208">
            <w:pPr>
              <w:tabs>
                <w:tab w:val="left" w:pos="355"/>
              </w:tabs>
              <w:spacing w:before="60" w:after="60" w:line="240" w:lineRule="exact"/>
              <w:ind w:left="355" w:hanging="352"/>
            </w:pPr>
            <w:r w:rsidRPr="00B76E19">
              <w:rPr>
                <w:rFonts w:cs="Times New Roman"/>
              </w:rPr>
              <w:t>‒</w:t>
            </w:r>
            <w:r w:rsidR="00E72866">
              <w:rPr>
                <w:rFonts w:cs="Times New Roman"/>
              </w:rPr>
              <w:tab/>
            </w:r>
            <w:r w:rsidR="00FD6910" w:rsidRPr="00FD6910">
              <w:t>100 пластмассовых канистр, в каждой из которой содержится 20 литров № ООН 2256 ЦИКЛОГЕКСЕНА, класс 3, группа упаковки II.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B6E009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0658B0B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10B349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E7B80" w14:textId="53EEAFA7" w:rsidR="00FD6910" w:rsidRPr="00FD6910" w:rsidRDefault="00FD6910" w:rsidP="008A0208">
            <w:pPr>
              <w:spacing w:before="60" w:after="60" w:line="240" w:lineRule="exact"/>
            </w:pPr>
            <w:r w:rsidRPr="00FD6910">
              <w:t xml:space="preserve">Согласно ВОПОГ, можно ли размещать эти два контейнера рядом </w:t>
            </w:r>
            <w:r w:rsidR="00E72866">
              <w:br/>
            </w:r>
            <w:r w:rsidRPr="00FD6910">
              <w:t xml:space="preserve"> одном и том же трюме?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90498C4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351D9320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293F7F2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9BB550" w14:textId="4772003E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А</w:t>
            </w:r>
            <w:r w:rsidRPr="00FD6910">
              <w:tab/>
              <w:t>Нет, так как вещества, для которых предписана сигнализация</w:t>
            </w:r>
            <w:r w:rsidR="00E72866">
              <w:br/>
            </w:r>
            <w:r w:rsidRPr="00FD6910">
              <w:t>в виде одного синего конуса, не могут грузиться в один и тот же трюм с веществами, для которых предписана сигнализация в виде двух синих конусов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D8792F4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315FA09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AA20F76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7FDBB" w14:textId="20755B3D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В</w:t>
            </w:r>
            <w:r w:rsidRPr="00FD6910">
              <w:tab/>
              <w:t>Да, так как оба вещества находятся в контейнерах со сплошными металлическими стенками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D0DBCEE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0006F12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D26039C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65576D" w14:textId="7C0BABF5" w:rsidR="00FD6910" w:rsidRPr="00FD6910" w:rsidRDefault="00FD6910" w:rsidP="008A0208">
            <w:pPr>
              <w:spacing w:before="60" w:after="60" w:line="240" w:lineRule="exact"/>
              <w:ind w:left="567" w:hanging="567"/>
            </w:pPr>
            <w:r w:rsidRPr="00FD6910">
              <w:t>С</w:t>
            </w:r>
            <w:r w:rsidRPr="00FD6910">
              <w:tab/>
              <w:t>Нет, так как опасные вещества различных классов никогда</w:t>
            </w:r>
            <w:r w:rsidR="00E72866">
              <w:br/>
            </w:r>
            <w:r w:rsidRPr="00FD6910">
              <w:t>не должны грузиться в один и тот же трюм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8D7F60C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4F14BA12" w14:textId="77777777" w:rsidTr="00FD6910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5ECB0D" w14:textId="77777777" w:rsidR="00FD6910" w:rsidRPr="00FD6910" w:rsidRDefault="00FD6910" w:rsidP="008C00AD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A06FB1" w14:textId="360F845A" w:rsidR="00FD6910" w:rsidRPr="00FD6910" w:rsidRDefault="00FD6910" w:rsidP="008C00AD">
            <w:pPr>
              <w:spacing w:before="60" w:after="120" w:line="240" w:lineRule="exact"/>
              <w:ind w:left="567" w:hanging="567"/>
            </w:pPr>
            <w:r w:rsidRPr="00FD6910">
              <w:t>D</w:t>
            </w:r>
            <w:r w:rsidRPr="00FD6910">
              <w:tab/>
              <w:t>Да, контейнеры могут грузиться в один и тот же трюм, но только при условии соблюдения между ними расстояния, равного 3 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E9A2BB" w14:textId="77777777" w:rsidR="00FD6910" w:rsidRPr="00FD6910" w:rsidRDefault="00FD6910" w:rsidP="008C00AD">
            <w:pPr>
              <w:spacing w:before="60" w:after="120" w:line="240" w:lineRule="exact"/>
              <w:jc w:val="center"/>
            </w:pPr>
          </w:p>
        </w:tc>
      </w:tr>
      <w:tr w:rsidR="00FD6910" w:rsidRPr="00FD6910" w14:paraId="4D4200D2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333215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lastRenderedPageBreak/>
              <w:t>120 06.0-70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153EE5" w14:textId="77777777" w:rsidR="00FD6910" w:rsidRPr="00FD6910" w:rsidRDefault="00FD6910" w:rsidP="008C00AD">
            <w:pPr>
              <w:pageBreakBefore/>
              <w:spacing w:before="80" w:after="80" w:line="240" w:lineRule="exact"/>
            </w:pPr>
            <w:r w:rsidRPr="00FD6910">
              <w:t>5.2.1.8.3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ACD48" w14:textId="77777777" w:rsidR="00FD6910" w:rsidRPr="00FD6910" w:rsidRDefault="00FD6910" w:rsidP="008C00AD">
            <w:pPr>
              <w:pageBreakBefore/>
              <w:spacing w:before="80" w:after="80" w:line="240" w:lineRule="exact"/>
              <w:jc w:val="center"/>
            </w:pPr>
            <w:r w:rsidRPr="00FD6910">
              <w:t>D</w:t>
            </w:r>
          </w:p>
        </w:tc>
      </w:tr>
      <w:tr w:rsidR="00FD6910" w:rsidRPr="00FD6910" w14:paraId="181F2116" w14:textId="77777777" w:rsidTr="00FD6910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2664EF" w14:textId="77777777" w:rsidR="00FD6910" w:rsidRPr="00FD6910" w:rsidRDefault="00FD6910" w:rsidP="008A0208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B0D32" w14:textId="77777777" w:rsidR="00FD6910" w:rsidRPr="00FD6910" w:rsidRDefault="00FD6910" w:rsidP="008A0208">
            <w:pPr>
              <w:spacing w:before="60" w:after="60" w:line="240" w:lineRule="exact"/>
            </w:pPr>
            <w:r w:rsidRPr="00FD6910">
              <w:t>Какой из следующих знаков опасности указывает на вещества, опасные для окружающей среды?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6386B" w14:textId="77777777" w:rsidR="00FD6910" w:rsidRPr="00FD6910" w:rsidRDefault="00FD6910" w:rsidP="008A0208">
            <w:pPr>
              <w:spacing w:before="60" w:after="60" w:line="240" w:lineRule="exact"/>
              <w:jc w:val="center"/>
            </w:pPr>
          </w:p>
        </w:tc>
      </w:tr>
      <w:tr w:rsidR="00FD6910" w:rsidRPr="00FD6910" w14:paraId="688F8D1C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D451604" w14:textId="77777777" w:rsidR="00FD6910" w:rsidRPr="00FD6910" w:rsidRDefault="00FD6910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A98AA" w14:textId="41AC8CF8" w:rsidR="00FD6910" w:rsidRPr="00FD6910" w:rsidRDefault="00FD6910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FD6910">
              <w:t>A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6D27896" wp14:editId="6368F9AB">
                  <wp:extent cx="800100" cy="800100"/>
                  <wp:effectExtent l="0" t="0" r="0" b="0"/>
                  <wp:docPr id="49" name="Image 48" descr="Description : http://www.unece.org/fileadmin/DAM/trans/danger/publi/ghs/TDGpictograms/skull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Description : http://www.unece.org/fileadmin/DAM/trans/danger/publi/ghs/TDGpictograms/skull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866">
              <w:tab/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A6FA812" w14:textId="77777777" w:rsidR="00FD6910" w:rsidRPr="00FD6910" w:rsidRDefault="00FD6910" w:rsidP="008C00AD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13EDDE1A" w14:textId="77777777" w:rsidTr="00FD6910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6254B74" w14:textId="77777777" w:rsidR="00FD6910" w:rsidRPr="00FD6910" w:rsidRDefault="00FD6910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C8AA4" w14:textId="4E3763B5" w:rsidR="00FD6910" w:rsidRPr="00FD6910" w:rsidRDefault="00FD6910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FD6910">
              <w:t>B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4D3EF388" wp14:editId="03117D27">
                  <wp:extent cx="827405" cy="827405"/>
                  <wp:effectExtent l="0" t="0" r="0" b="0"/>
                  <wp:docPr id="50" name="Image 49" descr="Description : http://www.unece.org/fileadmin/DAM/trans/danger/publi/ghs/TDGpictograms/rouge3_n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Description : http://www.unece.org/fileadmin/DAM/trans/danger/publi/ghs/TDGpictograms/rouge3_n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866">
              <w:tab/>
            </w:r>
            <w:r w:rsidRPr="00FD6910">
              <w:t>(красный/черный)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4EF85D4" w14:textId="77777777" w:rsidR="00FD6910" w:rsidRPr="00FD6910" w:rsidRDefault="00FD6910" w:rsidP="008C00AD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6F0EDB09" w14:textId="77777777" w:rsidTr="00F25AB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76E34E2" w14:textId="77777777" w:rsidR="00FD6910" w:rsidRPr="00FD6910" w:rsidRDefault="00FD6910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F86BC" w14:textId="5DC40C71" w:rsidR="00FD6910" w:rsidRPr="00FD6910" w:rsidRDefault="00FD6910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FD6910">
              <w:t>C</w:t>
            </w:r>
            <w:r w:rsidRPr="00FD6910">
              <w:tab/>
            </w:r>
            <w:r w:rsidRPr="00FD6910">
              <w:rPr>
                <w:noProof/>
                <w:lang w:eastAsia="ru-RU"/>
              </w:rPr>
              <w:drawing>
                <wp:inline distT="0" distB="0" distL="0" distR="0" wp14:anchorId="50FB055A" wp14:editId="490932C7">
                  <wp:extent cx="827405" cy="827405"/>
                  <wp:effectExtent l="0" t="0" r="0" b="0"/>
                  <wp:docPr id="51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866">
              <w:tab/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510C2D3" w14:textId="77777777" w:rsidR="00FD6910" w:rsidRPr="00FD6910" w:rsidRDefault="00FD6910" w:rsidP="008C00AD">
            <w:pPr>
              <w:spacing w:before="120" w:after="120" w:line="220" w:lineRule="atLeast"/>
              <w:jc w:val="center"/>
            </w:pPr>
          </w:p>
        </w:tc>
      </w:tr>
      <w:tr w:rsidR="00FD6910" w:rsidRPr="00FD6910" w14:paraId="017810F7" w14:textId="77777777" w:rsidTr="005849E7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5E5ED" w14:textId="77777777" w:rsidR="00FD6910" w:rsidRPr="00FD6910" w:rsidRDefault="00FD6910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82801A" w14:textId="451E3BBE" w:rsidR="00FD6910" w:rsidRPr="00FD6910" w:rsidRDefault="00FD6910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FD6910">
              <w:t>D</w:t>
            </w:r>
            <w:r w:rsidRPr="00FD6910">
              <w:tab/>
            </w:r>
            <w:r w:rsidRPr="00FD6910">
              <w:rPr>
                <w:b/>
                <w:bCs/>
                <w:noProof/>
                <w:lang w:eastAsia="ru-RU"/>
              </w:rPr>
              <w:drawing>
                <wp:inline distT="0" distB="0" distL="0" distR="0" wp14:anchorId="00EDC80D" wp14:editId="3D204056">
                  <wp:extent cx="789305" cy="789305"/>
                  <wp:effectExtent l="0" t="0" r="0" b="0"/>
                  <wp:docPr id="52" name="Image 51" descr="Aquatic-pollut-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Aquatic-pollut-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2866">
              <w:tab/>
            </w:r>
            <w:r w:rsidRPr="00FD6910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793877" w14:textId="77777777" w:rsidR="00FD6910" w:rsidRPr="00FD6910" w:rsidRDefault="00FD6910" w:rsidP="008C00AD">
            <w:pPr>
              <w:spacing w:before="120" w:after="120" w:line="220" w:lineRule="atLeast"/>
              <w:jc w:val="center"/>
            </w:pPr>
          </w:p>
        </w:tc>
      </w:tr>
      <w:tr w:rsidR="00E72866" w:rsidRPr="00FD6910" w14:paraId="508B80B1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EEFA5C" w14:textId="4C9DFF2F" w:rsidR="00E72866" w:rsidRPr="00FD6910" w:rsidRDefault="00E72866" w:rsidP="008C00AD">
            <w:pPr>
              <w:pageBreakBefore/>
              <w:spacing w:before="80" w:after="80" w:line="240" w:lineRule="exact"/>
            </w:pPr>
            <w:r w:rsidRPr="00CF0DC3">
              <w:lastRenderedPageBreak/>
              <w:t>120 06.0-71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077329" w14:textId="36A468E2" w:rsidR="00E72866" w:rsidRPr="00FD6910" w:rsidRDefault="00E72866" w:rsidP="008C00AD">
            <w:pPr>
              <w:spacing w:before="80" w:after="80" w:line="240" w:lineRule="exact"/>
            </w:pPr>
            <w:r w:rsidRPr="00CF0DC3">
              <w:t>3.5.4.2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D9E0A2" w14:textId="741067FD" w:rsidR="00E72866" w:rsidRPr="00FD6910" w:rsidRDefault="00E72866" w:rsidP="008C00AD">
            <w:pPr>
              <w:spacing w:before="80" w:after="80" w:line="240" w:lineRule="exact"/>
              <w:jc w:val="center"/>
            </w:pPr>
            <w:r w:rsidRPr="00CF0DC3">
              <w:t>В</w:t>
            </w:r>
          </w:p>
        </w:tc>
      </w:tr>
      <w:tr w:rsidR="00E72866" w:rsidRPr="00FD6910" w14:paraId="33985AED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9F9635" w14:textId="77777777" w:rsidR="00E72866" w:rsidRPr="00FD6910" w:rsidRDefault="00E72866" w:rsidP="008C00AD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5214DE" w14:textId="347238CA" w:rsidR="00E72866" w:rsidRPr="00FD6910" w:rsidRDefault="00E72866" w:rsidP="008C00AD">
            <w:pPr>
              <w:spacing w:before="120" w:after="120" w:line="240" w:lineRule="exact"/>
            </w:pPr>
            <w:r w:rsidRPr="00CF0DC3">
              <w:t>Какой маркировочный знак предусмотрен для упаковок, содержащих освобожденные количества?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F76988" w14:textId="77777777" w:rsidR="00E72866" w:rsidRPr="00FD6910" w:rsidRDefault="00E72866" w:rsidP="008C00AD">
            <w:pPr>
              <w:spacing w:before="120" w:after="120" w:line="240" w:lineRule="exact"/>
              <w:jc w:val="center"/>
            </w:pPr>
          </w:p>
        </w:tc>
      </w:tr>
      <w:tr w:rsidR="00E72866" w:rsidRPr="00FD6910" w14:paraId="0D8C3CC6" w14:textId="77777777" w:rsidTr="00E72866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73E3FAD" w14:textId="77777777" w:rsidR="00E72866" w:rsidRPr="00FD6910" w:rsidRDefault="00E72866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D98C1" w14:textId="3A911CB6" w:rsidR="00E72866" w:rsidRPr="00FD6910" w:rsidRDefault="00E72866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CF0DC3">
              <w:t>A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47DB2650" wp14:editId="3D59A3A1">
                  <wp:extent cx="890954" cy="890954"/>
                  <wp:effectExtent l="0" t="0" r="4445" b="4445"/>
                  <wp:docPr id="6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mited quantities land_en no dimension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30" cy="89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C79F3D7" w14:textId="77777777" w:rsidR="00E72866" w:rsidRPr="00FD6910" w:rsidRDefault="00E72866" w:rsidP="008C00AD">
            <w:pPr>
              <w:spacing w:before="120" w:after="120" w:line="220" w:lineRule="atLeast"/>
              <w:jc w:val="center"/>
            </w:pPr>
          </w:p>
        </w:tc>
      </w:tr>
      <w:tr w:rsidR="00E72866" w:rsidRPr="00FD6910" w14:paraId="41E02C2C" w14:textId="77777777" w:rsidTr="00E72866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2B5F787" w14:textId="77777777" w:rsidR="00E72866" w:rsidRPr="00FD6910" w:rsidRDefault="00E72866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5C03A" w14:textId="1513D6D1" w:rsidR="00E72866" w:rsidRPr="00FD6910" w:rsidRDefault="00E72866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>
              <w:rPr>
                <w:lang w:val="en-US"/>
              </w:rPr>
              <w:t>B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4EA00A82" wp14:editId="6CBFEC80">
                  <wp:extent cx="884907" cy="890954"/>
                  <wp:effectExtent l="0" t="0" r="0" b="4445"/>
                  <wp:docPr id="7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xcepted quantities mark no dimension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61" cy="89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2366"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E0C1DCD" w14:textId="77777777" w:rsidR="00E72866" w:rsidRPr="00FD6910" w:rsidRDefault="00E72866" w:rsidP="008C00AD">
            <w:pPr>
              <w:spacing w:before="120" w:after="120" w:line="220" w:lineRule="atLeast"/>
              <w:jc w:val="center"/>
            </w:pPr>
          </w:p>
        </w:tc>
      </w:tr>
      <w:tr w:rsidR="00512366" w:rsidRPr="00FD6910" w14:paraId="5A89F69C" w14:textId="77777777" w:rsidTr="00F25AB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8A51508" w14:textId="34C56279" w:rsidR="00512366" w:rsidRPr="00FD6910" w:rsidRDefault="00512366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24CC04" w14:textId="63B027C0" w:rsidR="00512366" w:rsidRPr="00FD6910" w:rsidRDefault="00512366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  <w:ind w:left="664" w:hanging="6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32E852" wp14:editId="0E1ED62B">
                      <wp:simplePos x="0" y="0"/>
                      <wp:positionH relativeFrom="column">
                        <wp:posOffset>1932561</wp:posOffset>
                      </wp:positionH>
                      <wp:positionV relativeFrom="paragraph">
                        <wp:posOffset>827058</wp:posOffset>
                      </wp:positionV>
                      <wp:extent cx="1236634" cy="3208"/>
                      <wp:effectExtent l="0" t="0" r="20955" b="34925"/>
                      <wp:wrapNone/>
                      <wp:docPr id="58" name="Прямая соединительная линия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6634" cy="3208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0DD79" id="Прямая соединительная линия 58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5pt,65.1pt" to="249.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" strokecolor="#4579b8 [3044]" strokeweight="1pt"/>
                  </w:pict>
                </mc:Fallback>
              </mc:AlternateContent>
            </w:r>
            <w:r w:rsidRPr="00CF0DC3">
              <w:t>С</w:t>
            </w:r>
            <w:r w:rsidRPr="00CF0DC3">
              <w:tab/>
            </w:r>
            <w:ins w:id="1001" w:author="Yuri Boichuk" w:date="2022-11-30T16:45:00Z">
              <w:r>
                <w:rPr>
                  <w:noProof/>
                </w:rPr>
                <w:drawing>
                  <wp:inline distT="0" distB="0" distL="0" distR="0" wp14:anchorId="2EAA7457" wp14:editId="5C3DE8A6">
                    <wp:extent cx="1530350" cy="1200785"/>
                    <wp:effectExtent l="0" t="0" r="0" b="0"/>
                    <wp:docPr id="57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350" cy="12007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  <w:r w:rsidRPr="005714DC">
              <w:rPr>
                <w:noProof/>
                <w:lang w:eastAsia="ru-RU"/>
              </w:rPr>
              <w:drawing>
                <wp:inline distT="0" distB="0" distL="0" distR="0" wp14:anchorId="4E13073D" wp14:editId="4B098E52">
                  <wp:extent cx="1240790" cy="927707"/>
                  <wp:effectExtent l="0" t="0" r="0" b="6350"/>
                  <wp:docPr id="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maged batteries mark no dimension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45" cy="93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(белый, красный, 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EB395E3" w14:textId="77777777" w:rsidR="00512366" w:rsidRPr="00FD6910" w:rsidRDefault="00512366" w:rsidP="008C00AD">
            <w:pPr>
              <w:spacing w:before="120" w:after="120" w:line="220" w:lineRule="atLeast"/>
              <w:jc w:val="center"/>
            </w:pPr>
          </w:p>
        </w:tc>
      </w:tr>
      <w:tr w:rsidR="00512366" w:rsidRPr="00FD6910" w14:paraId="074F3920" w14:textId="77777777" w:rsidTr="005849E7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76871" w14:textId="77777777" w:rsidR="00512366" w:rsidRPr="00FD6910" w:rsidRDefault="00512366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8EB0F5" w14:textId="23669E0B" w:rsidR="00512366" w:rsidRPr="00FD6910" w:rsidRDefault="00FD3E88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CF0DC3">
              <w:t>D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4655E8D2" wp14:editId="68D1A7D6">
                  <wp:extent cx="926123" cy="811917"/>
                  <wp:effectExtent l="0" t="0" r="7620" b="7620"/>
                  <wp:docPr id="7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levated temperature mark no dimension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64" cy="81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27A0C4" w14:textId="77777777" w:rsidR="00512366" w:rsidRPr="00FD6910" w:rsidRDefault="00512366" w:rsidP="008C00AD">
            <w:pPr>
              <w:spacing w:before="120" w:after="120" w:line="220" w:lineRule="atLeast"/>
              <w:jc w:val="center"/>
            </w:pPr>
          </w:p>
        </w:tc>
      </w:tr>
      <w:tr w:rsidR="00F25AB1" w:rsidRPr="00FD6910" w14:paraId="56B318F7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8CB63F" w14:textId="24A4A2AB" w:rsidR="00F25AB1" w:rsidRPr="00FD6910" w:rsidRDefault="00F25AB1" w:rsidP="008C00AD">
            <w:pPr>
              <w:pageBreakBefore/>
              <w:spacing w:before="80" w:after="80"/>
            </w:pPr>
            <w:r w:rsidRPr="00CF0DC3">
              <w:lastRenderedPageBreak/>
              <w:t>120 06.0-72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38583E" w14:textId="5B01353D" w:rsidR="00F25AB1" w:rsidRPr="00CF0DC3" w:rsidRDefault="00F25AB1" w:rsidP="008C00AD">
            <w:pPr>
              <w:tabs>
                <w:tab w:val="left" w:pos="664"/>
                <w:tab w:val="left" w:pos="2134"/>
              </w:tabs>
              <w:spacing w:before="80" w:after="80"/>
            </w:pPr>
            <w:r w:rsidRPr="00CF0DC3">
              <w:t>3.4.7.1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E15B3" w14:textId="58644B10" w:rsidR="00F25AB1" w:rsidRPr="00FD6910" w:rsidRDefault="00F25AB1" w:rsidP="008C00AD">
            <w:pPr>
              <w:spacing w:before="80" w:after="80"/>
              <w:jc w:val="center"/>
            </w:pPr>
            <w:r w:rsidRPr="00CF0DC3">
              <w:t>A</w:t>
            </w:r>
          </w:p>
        </w:tc>
      </w:tr>
      <w:tr w:rsidR="00F25AB1" w:rsidRPr="00FD6910" w14:paraId="47722EFB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39406E" w14:textId="77777777" w:rsidR="00F25AB1" w:rsidRPr="00FD6910" w:rsidRDefault="00F25AB1" w:rsidP="008C00AD">
            <w:pPr>
              <w:spacing w:before="120" w:after="120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98F94" w14:textId="1AA07FDA" w:rsidR="00F25AB1" w:rsidRPr="00CF0DC3" w:rsidRDefault="00F25AB1" w:rsidP="008C00AD">
            <w:pPr>
              <w:tabs>
                <w:tab w:val="left" w:pos="664"/>
                <w:tab w:val="left" w:pos="2134"/>
              </w:tabs>
              <w:spacing w:before="120" w:after="120"/>
            </w:pPr>
            <w:r w:rsidRPr="00CF0DC3">
              <w:t>Какой маркировочный знак предусмотрен для упаковок, содержащих ограниченные количества?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615E1" w14:textId="77777777" w:rsidR="00F25AB1" w:rsidRPr="00FD6910" w:rsidRDefault="00F25AB1" w:rsidP="008C00AD">
            <w:pPr>
              <w:spacing w:before="120" w:after="120"/>
              <w:jc w:val="center"/>
            </w:pPr>
          </w:p>
        </w:tc>
      </w:tr>
      <w:tr w:rsidR="00F25AB1" w:rsidRPr="00FD6910" w14:paraId="300A9545" w14:textId="77777777" w:rsidTr="00E72866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540DAD2" w14:textId="77777777" w:rsidR="00F25AB1" w:rsidRPr="00FD6910" w:rsidRDefault="00F25AB1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1764F5" w14:textId="3F3FC4F3" w:rsidR="00F25AB1" w:rsidRPr="00CF0DC3" w:rsidRDefault="00F25AB1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CF0DC3">
              <w:t>A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5151AAAF" wp14:editId="450DDA49">
                  <wp:extent cx="943708" cy="943708"/>
                  <wp:effectExtent l="0" t="0" r="8890" b="8890"/>
                  <wp:docPr id="7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mited quantities land_en no dimension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59" cy="95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3FE9">
              <w:tab/>
            </w:r>
            <w:r w:rsidRPr="00CF0DC3">
              <w:t>(белый/черный)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088ED76" w14:textId="77777777" w:rsidR="00F25AB1" w:rsidRPr="00FD6910" w:rsidRDefault="00F25AB1" w:rsidP="008C00AD">
            <w:pPr>
              <w:spacing w:before="120" w:after="120" w:line="220" w:lineRule="atLeast"/>
              <w:jc w:val="center"/>
            </w:pPr>
          </w:p>
        </w:tc>
      </w:tr>
      <w:tr w:rsidR="00F25AB1" w:rsidRPr="00FD6910" w14:paraId="3E0C2B05" w14:textId="77777777" w:rsidTr="00E72866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CE67F36" w14:textId="77777777" w:rsidR="00F25AB1" w:rsidRPr="00FD6910" w:rsidRDefault="00F25AB1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B331B" w14:textId="7511401D" w:rsidR="00F25AB1" w:rsidRPr="00CF0DC3" w:rsidRDefault="00E63FE9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CF0DC3">
              <w:t>В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493AF7B0" wp14:editId="763D0482">
                  <wp:extent cx="972233" cy="978877"/>
                  <wp:effectExtent l="0" t="0" r="0" b="0"/>
                  <wp:docPr id="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xcepted quantities mark no dimension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49" cy="98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(белый/красный).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FD44947" w14:textId="77777777" w:rsidR="00F25AB1" w:rsidRPr="00FD6910" w:rsidRDefault="00F25AB1" w:rsidP="008C00AD">
            <w:pPr>
              <w:spacing w:before="120" w:after="120" w:line="220" w:lineRule="atLeast"/>
              <w:jc w:val="center"/>
            </w:pPr>
          </w:p>
        </w:tc>
      </w:tr>
      <w:tr w:rsidR="00F25AB1" w:rsidRPr="00FD6910" w14:paraId="78536E55" w14:textId="77777777" w:rsidTr="00E63FE9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DB576FD" w14:textId="77777777" w:rsidR="00F25AB1" w:rsidRPr="00FD6910" w:rsidRDefault="00F25AB1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2BE12" w14:textId="1B68AD6F" w:rsidR="00F25AB1" w:rsidRPr="00CF0DC3" w:rsidRDefault="00E63FE9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  <w:ind w:left="664" w:hanging="6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7E0BB1" wp14:editId="238F7087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843601</wp:posOffset>
                      </wp:positionV>
                      <wp:extent cx="1236634" cy="3208"/>
                      <wp:effectExtent l="0" t="0" r="20955" b="34925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6634" cy="3208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33A8B" id="Прямая соединительная линия 7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5pt,66.45pt" to="251.8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" strokecolor="#4a7ebb" strokeweight="1.25pt"/>
                  </w:pict>
                </mc:Fallback>
              </mc:AlternateContent>
            </w:r>
            <w:r w:rsidRPr="00CF0DC3">
              <w:t>С</w:t>
            </w:r>
            <w:r w:rsidRPr="00CF0DC3">
              <w:tab/>
            </w:r>
            <w:ins w:id="1002" w:author="Yuri Boichuk" w:date="2022-11-30T16:52:00Z">
              <w:r>
                <w:rPr>
                  <w:noProof/>
                </w:rPr>
                <w:drawing>
                  <wp:inline distT="0" distB="0" distL="0" distR="0" wp14:anchorId="38B62FA7" wp14:editId="24785628">
                    <wp:extent cx="1530350" cy="1200785"/>
                    <wp:effectExtent l="0" t="0" r="0" b="0"/>
                    <wp:docPr id="53" name="Picture 5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350" cy="12007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  <w:r w:rsidRPr="005714DC">
              <w:rPr>
                <w:noProof/>
                <w:lang w:eastAsia="ru-RU"/>
              </w:rPr>
              <w:drawing>
                <wp:inline distT="0" distB="0" distL="0" distR="0" wp14:anchorId="2D0C347D" wp14:editId="48467B7F">
                  <wp:extent cx="1246512" cy="931985"/>
                  <wp:effectExtent l="0" t="0" r="0" b="1905"/>
                  <wp:docPr id="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maged batteries mark no dimensions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82" cy="94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(белый, красный, черный)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F62B200" w14:textId="77777777" w:rsidR="00F25AB1" w:rsidRPr="00FD6910" w:rsidRDefault="00F25AB1" w:rsidP="008C00AD">
            <w:pPr>
              <w:spacing w:before="120" w:after="120" w:line="220" w:lineRule="atLeast"/>
              <w:jc w:val="center"/>
            </w:pPr>
          </w:p>
        </w:tc>
      </w:tr>
      <w:tr w:rsidR="00F25AB1" w:rsidRPr="00FD6910" w14:paraId="691326E8" w14:textId="77777777" w:rsidTr="005849E7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36938" w14:textId="77777777" w:rsidR="00F25AB1" w:rsidRPr="00FD6910" w:rsidRDefault="00F25AB1" w:rsidP="008C00AD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8352E" w14:textId="57B0BEC9" w:rsidR="00F25AB1" w:rsidRPr="00CF0DC3" w:rsidRDefault="00E63FE9" w:rsidP="008C00AD">
            <w:pPr>
              <w:tabs>
                <w:tab w:val="left" w:pos="664"/>
                <w:tab w:val="left" w:pos="2134"/>
              </w:tabs>
              <w:spacing w:before="120" w:after="120" w:line="220" w:lineRule="atLeast"/>
            </w:pPr>
            <w:r w:rsidRPr="00CF0DC3">
              <w:t>D</w:t>
            </w:r>
            <w:r w:rsidRPr="00CF0DC3">
              <w:tab/>
            </w:r>
            <w:r w:rsidRPr="005714DC">
              <w:rPr>
                <w:noProof/>
                <w:lang w:eastAsia="ru-RU"/>
              </w:rPr>
              <w:drawing>
                <wp:inline distT="0" distB="0" distL="0" distR="0" wp14:anchorId="44C7FA48" wp14:editId="46D97D57">
                  <wp:extent cx="969475" cy="849923"/>
                  <wp:effectExtent l="0" t="0" r="2540" b="7620"/>
                  <wp:docPr id="7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levated temperature mark no dimensions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526" cy="85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2CE327" w14:textId="77777777" w:rsidR="00F25AB1" w:rsidRPr="00FD6910" w:rsidRDefault="00F25AB1" w:rsidP="008C00AD">
            <w:pPr>
              <w:spacing w:before="120" w:after="120" w:line="220" w:lineRule="atLeast"/>
              <w:jc w:val="center"/>
            </w:pPr>
          </w:p>
        </w:tc>
      </w:tr>
      <w:tr w:rsidR="00E63FE9" w:rsidRPr="00FD6910" w14:paraId="7F733EB8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210900" w14:textId="5D7E33B1" w:rsidR="00E63FE9" w:rsidRPr="00FD6910" w:rsidRDefault="00E63FE9" w:rsidP="00BD739E">
            <w:pPr>
              <w:pageBreakBefore/>
              <w:spacing w:before="80" w:after="80" w:line="240" w:lineRule="exact"/>
            </w:pPr>
            <w:r w:rsidRPr="00CF0DC3">
              <w:lastRenderedPageBreak/>
              <w:t>120 06.0-73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63127A" w14:textId="4D9202CA" w:rsidR="00E63FE9" w:rsidRPr="00CF0DC3" w:rsidRDefault="00E63FE9" w:rsidP="00BD739E">
            <w:pPr>
              <w:tabs>
                <w:tab w:val="left" w:pos="664"/>
                <w:tab w:val="left" w:pos="2134"/>
              </w:tabs>
              <w:spacing w:before="80" w:after="80" w:line="240" w:lineRule="exact"/>
            </w:pPr>
            <w:r w:rsidRPr="00CF0DC3">
              <w:t>3.4.7.1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C8A51D" w14:textId="7581D207" w:rsidR="00E63FE9" w:rsidRPr="00FD6910" w:rsidRDefault="00E63FE9" w:rsidP="00BD739E">
            <w:pPr>
              <w:spacing w:before="80" w:after="80" w:line="240" w:lineRule="exact"/>
              <w:jc w:val="center"/>
            </w:pPr>
            <w:r w:rsidRPr="00CF0DC3">
              <w:t>D</w:t>
            </w:r>
          </w:p>
        </w:tc>
      </w:tr>
      <w:tr w:rsidR="00E63FE9" w:rsidRPr="00FD6910" w14:paraId="2893923E" w14:textId="77777777" w:rsidTr="005849E7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2962A5" w14:textId="77777777" w:rsidR="00E63FE9" w:rsidRPr="00FD6910" w:rsidRDefault="00E63FE9" w:rsidP="00BD739E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A623C" w14:textId="0B32C443" w:rsidR="00E63FE9" w:rsidRPr="00CF0DC3" w:rsidRDefault="00E63FE9" w:rsidP="00BD739E">
            <w:pPr>
              <w:tabs>
                <w:tab w:val="left" w:pos="664"/>
                <w:tab w:val="left" w:pos="1084"/>
                <w:tab w:val="left" w:pos="1468"/>
              </w:tabs>
              <w:spacing w:before="120" w:after="120" w:line="220" w:lineRule="atLeast"/>
            </w:pPr>
            <w:r w:rsidRPr="005714DC">
              <w:rPr>
                <w:noProof/>
                <w:lang w:eastAsia="ru-RU"/>
              </w:rPr>
              <w:drawing>
                <wp:inline distT="0" distB="0" distL="0" distR="0" wp14:anchorId="3B28FE61" wp14:editId="2EB3905A">
                  <wp:extent cx="825335" cy="825335"/>
                  <wp:effectExtent l="0" t="0" r="0" b="0"/>
                  <wp:docPr id="6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mited quantities land_en no dimensions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80" cy="8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5748E0" w14:textId="77777777" w:rsidR="00E63FE9" w:rsidRPr="00FD6910" w:rsidRDefault="00E63FE9" w:rsidP="00BD739E">
            <w:pPr>
              <w:spacing w:before="120" w:after="120" w:line="220" w:lineRule="atLeast"/>
              <w:jc w:val="center"/>
            </w:pPr>
          </w:p>
        </w:tc>
      </w:tr>
      <w:tr w:rsidR="00E63FE9" w:rsidRPr="00FD6910" w14:paraId="567F81DC" w14:textId="77777777" w:rsidTr="00E63FE9">
        <w:trPr>
          <w:trHeight w:val="186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53FAFE0" w14:textId="77777777" w:rsidR="00E63FE9" w:rsidRPr="00FD6910" w:rsidRDefault="00E63FE9" w:rsidP="00487DD0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B1D03" w14:textId="40D67FAF" w:rsidR="00E63FE9" w:rsidRPr="00CF0DC3" w:rsidRDefault="00E63FE9" w:rsidP="00487DD0">
            <w:pPr>
              <w:spacing w:before="120" w:after="60" w:line="240" w:lineRule="exact"/>
              <w:jc w:val="both"/>
            </w:pPr>
            <w:r w:rsidRPr="00CF0DC3">
              <w:t>Что означает изображенный маркировочный знак?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A4C0A7" w14:textId="77777777" w:rsidR="00E63FE9" w:rsidRPr="00FD6910" w:rsidRDefault="00E63FE9" w:rsidP="00487DD0">
            <w:pPr>
              <w:spacing w:before="120" w:after="60" w:line="240" w:lineRule="exact"/>
              <w:jc w:val="center"/>
            </w:pPr>
          </w:p>
        </w:tc>
      </w:tr>
      <w:tr w:rsidR="00E63FE9" w:rsidRPr="00FD6910" w14:paraId="7D6FA0AA" w14:textId="77777777" w:rsidTr="00E63FE9">
        <w:trPr>
          <w:trHeight w:val="185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4966A18" w14:textId="77777777" w:rsidR="00E63FE9" w:rsidRPr="00FD6910" w:rsidRDefault="00E63FE9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0F2D7" w14:textId="0B42DF95" w:rsidR="00E63FE9" w:rsidRPr="00CF0DC3" w:rsidRDefault="00E63FE9" w:rsidP="00BD739E">
            <w:pPr>
              <w:spacing w:before="60" w:after="60" w:line="240" w:lineRule="exact"/>
              <w:ind w:left="567" w:hanging="567"/>
            </w:pPr>
            <w:r w:rsidRPr="00CF0DC3">
              <w:t>A</w:t>
            </w:r>
            <w:r w:rsidRPr="00CF0DC3">
              <w:tab/>
              <w:t>Упаковка прошла фумигацию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D20C698" w14:textId="77777777" w:rsidR="00E63FE9" w:rsidRPr="00FD6910" w:rsidRDefault="00E63FE9" w:rsidP="00BD739E">
            <w:pPr>
              <w:spacing w:before="60" w:after="60" w:line="240" w:lineRule="exact"/>
              <w:jc w:val="center"/>
            </w:pPr>
          </w:p>
        </w:tc>
      </w:tr>
      <w:tr w:rsidR="00E63FE9" w:rsidRPr="00FD6910" w14:paraId="4043408D" w14:textId="77777777" w:rsidTr="00E63FE9">
        <w:trPr>
          <w:trHeight w:val="185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E7385BB" w14:textId="77777777" w:rsidR="00E63FE9" w:rsidRPr="00FD6910" w:rsidRDefault="00E63FE9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E2707" w14:textId="46822E9C" w:rsidR="00E63FE9" w:rsidRPr="00CF0DC3" w:rsidRDefault="00E63FE9" w:rsidP="00BD739E">
            <w:pPr>
              <w:spacing w:before="60" w:after="60" w:line="240" w:lineRule="exact"/>
              <w:ind w:left="567" w:hanging="567"/>
            </w:pPr>
            <w:r w:rsidRPr="00CF0DC3">
              <w:t>В</w:t>
            </w:r>
            <w:r w:rsidRPr="00CF0DC3">
              <w:tab/>
              <w:t>Упаковка содержит грузы класса 9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158C3E6B" w14:textId="77777777" w:rsidR="00E63FE9" w:rsidRPr="00FD6910" w:rsidRDefault="00E63FE9" w:rsidP="00BD739E">
            <w:pPr>
              <w:spacing w:before="60" w:after="60" w:line="240" w:lineRule="exact"/>
              <w:jc w:val="center"/>
            </w:pPr>
          </w:p>
        </w:tc>
      </w:tr>
      <w:tr w:rsidR="00E63FE9" w:rsidRPr="00FD6910" w14:paraId="577DF75F" w14:textId="77777777" w:rsidTr="00E63FE9">
        <w:trPr>
          <w:trHeight w:val="185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F10251B" w14:textId="77777777" w:rsidR="00E63FE9" w:rsidRPr="00FD6910" w:rsidRDefault="00E63FE9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C6C60" w14:textId="2F721451" w:rsidR="00E63FE9" w:rsidRPr="00CF0DC3" w:rsidRDefault="00E63FE9" w:rsidP="00BD739E">
            <w:pPr>
              <w:spacing w:before="60" w:after="60" w:line="240" w:lineRule="exact"/>
              <w:ind w:left="567" w:hanging="567"/>
            </w:pPr>
            <w:r w:rsidRPr="00CF0DC3">
              <w:t>С</w:t>
            </w:r>
            <w:r w:rsidRPr="00CF0DC3">
              <w:tab/>
              <w:t>Упаковка содержит опасные грузы в освобожденных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F868A8C" w14:textId="77777777" w:rsidR="00E63FE9" w:rsidRPr="00FD6910" w:rsidRDefault="00E63FE9" w:rsidP="00BD739E">
            <w:pPr>
              <w:spacing w:before="60" w:after="60" w:line="240" w:lineRule="exact"/>
              <w:jc w:val="center"/>
            </w:pPr>
          </w:p>
        </w:tc>
      </w:tr>
      <w:tr w:rsidR="00E63FE9" w:rsidRPr="00FD6910" w14:paraId="6FF44E3A" w14:textId="77777777" w:rsidTr="00E63FE9">
        <w:trPr>
          <w:trHeight w:val="185"/>
        </w:trPr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87E18A" w14:textId="77777777" w:rsidR="00E63FE9" w:rsidRPr="00FD6910" w:rsidRDefault="00E63FE9" w:rsidP="00BD739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E41F6E" w14:textId="20A68612" w:rsidR="00E63FE9" w:rsidRPr="00CF0DC3" w:rsidRDefault="00E63FE9" w:rsidP="00BD739E">
            <w:pPr>
              <w:spacing w:before="60" w:after="120" w:line="240" w:lineRule="exact"/>
              <w:jc w:val="both"/>
            </w:pPr>
            <w:r w:rsidRPr="00CF0DC3">
              <w:t>D</w:t>
            </w:r>
            <w:r w:rsidRPr="00CF0DC3">
              <w:tab/>
              <w:t>Упаковка содержит опасные грузы в ограниченных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6B6EC" w14:textId="77777777" w:rsidR="00E63FE9" w:rsidRPr="00FD6910" w:rsidRDefault="00E63FE9" w:rsidP="00BD739E">
            <w:pPr>
              <w:spacing w:before="60" w:after="120" w:line="240" w:lineRule="exact"/>
              <w:jc w:val="center"/>
            </w:pPr>
          </w:p>
        </w:tc>
      </w:tr>
      <w:tr w:rsidR="00801B1C" w:rsidRPr="00FD6910" w14:paraId="7BE54785" w14:textId="77777777" w:rsidTr="00801B1C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6290EA" w14:textId="1842438D" w:rsidR="00801B1C" w:rsidRPr="00FD6910" w:rsidRDefault="00801B1C" w:rsidP="00BD739E">
            <w:pPr>
              <w:spacing w:before="80" w:after="80"/>
            </w:pPr>
            <w:r w:rsidRPr="00CF0DC3">
              <w:t>120 06.0-74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5E20A0" w14:textId="41264061" w:rsidR="00801B1C" w:rsidRPr="00CF0DC3" w:rsidRDefault="00801B1C" w:rsidP="00BD739E">
            <w:pPr>
              <w:tabs>
                <w:tab w:val="left" w:pos="664"/>
                <w:tab w:val="left" w:pos="2134"/>
              </w:tabs>
              <w:spacing w:before="80" w:after="80"/>
            </w:pPr>
            <w:r w:rsidRPr="00CF0DC3">
              <w:t>3.4.8.1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655C6" w14:textId="7380A001" w:rsidR="00801B1C" w:rsidRPr="00FD6910" w:rsidRDefault="00801B1C" w:rsidP="00BD739E">
            <w:pPr>
              <w:spacing w:before="80" w:after="80"/>
              <w:jc w:val="center"/>
            </w:pPr>
            <w:r w:rsidRPr="00CF0DC3">
              <w:t>В</w:t>
            </w:r>
          </w:p>
        </w:tc>
      </w:tr>
      <w:tr w:rsidR="00801B1C" w:rsidRPr="00FD6910" w14:paraId="233477C7" w14:textId="77777777" w:rsidTr="00801B1C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3437A" w14:textId="77777777" w:rsidR="00801B1C" w:rsidRPr="00FD6910" w:rsidRDefault="00801B1C" w:rsidP="00BD739E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20683A" w14:textId="534327B5" w:rsidR="00801B1C" w:rsidRPr="00CF0DC3" w:rsidRDefault="00801B1C" w:rsidP="00BD739E">
            <w:pPr>
              <w:tabs>
                <w:tab w:val="left" w:pos="664"/>
                <w:tab w:val="left" w:pos="1084"/>
                <w:tab w:val="left" w:pos="1468"/>
              </w:tabs>
              <w:spacing w:before="120" w:after="120" w:line="220" w:lineRule="atLeast"/>
            </w:pPr>
            <w:r w:rsidRPr="005714DC">
              <w:rPr>
                <w:noProof/>
                <w:lang w:eastAsia="ru-RU"/>
              </w:rPr>
              <w:drawing>
                <wp:inline distT="0" distB="0" distL="0" distR="0" wp14:anchorId="19B93790" wp14:editId="7195463B">
                  <wp:extent cx="849923" cy="849923"/>
                  <wp:effectExtent l="0" t="0" r="7620" b="7620"/>
                  <wp:docPr id="63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mited quantities air_en no dimensions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72" cy="85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(белый/черный)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B48CB" w14:textId="77777777" w:rsidR="00801B1C" w:rsidRPr="00FD6910" w:rsidRDefault="00801B1C" w:rsidP="00BD739E">
            <w:pPr>
              <w:spacing w:before="120" w:after="120" w:line="220" w:lineRule="atLeast"/>
              <w:jc w:val="center"/>
            </w:pPr>
          </w:p>
        </w:tc>
      </w:tr>
      <w:tr w:rsidR="00801B1C" w:rsidRPr="00FD6910" w14:paraId="1C625254" w14:textId="77777777" w:rsidTr="00801B1C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96B8A59" w14:textId="77777777" w:rsidR="00801B1C" w:rsidRPr="00FD6910" w:rsidRDefault="00801B1C" w:rsidP="00BD739E">
            <w:pPr>
              <w:spacing w:before="12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71C25" w14:textId="42EF09AB" w:rsidR="00801B1C" w:rsidRPr="00CF0DC3" w:rsidRDefault="00801B1C" w:rsidP="00BD739E">
            <w:pPr>
              <w:spacing w:before="120" w:after="60" w:line="240" w:lineRule="exact"/>
            </w:pPr>
            <w:r w:rsidRPr="00CF0DC3">
              <w:t>Что означает воспроизведенный маркировочный знак согласно Техническим инструкциям ИКАО для воздушной перевозки?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EEFB0E7" w14:textId="77777777" w:rsidR="00801B1C" w:rsidRPr="00FD6910" w:rsidRDefault="00801B1C" w:rsidP="00BD739E">
            <w:pPr>
              <w:spacing w:before="120" w:after="120" w:line="240" w:lineRule="exact"/>
              <w:jc w:val="center"/>
            </w:pPr>
          </w:p>
        </w:tc>
      </w:tr>
      <w:tr w:rsidR="00801B1C" w:rsidRPr="00FD6910" w14:paraId="18088C90" w14:textId="77777777" w:rsidTr="00801B1C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05F98D8E" w14:textId="77777777" w:rsidR="00801B1C" w:rsidRPr="00FD6910" w:rsidRDefault="00801B1C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834A9" w14:textId="5A09E185" w:rsidR="00801B1C" w:rsidRPr="00CF0DC3" w:rsidRDefault="00801B1C" w:rsidP="00BD739E">
            <w:pPr>
              <w:spacing w:before="60" w:after="60" w:line="240" w:lineRule="exact"/>
              <w:ind w:left="567" w:hanging="567"/>
            </w:pPr>
            <w:r w:rsidRPr="00CF0DC3">
              <w:t>A</w:t>
            </w:r>
            <w:r w:rsidRPr="00CF0DC3">
              <w:tab/>
              <w:t>Упаковка содержит опасные грузы в освобожденных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2C91A74" w14:textId="77777777" w:rsidR="00801B1C" w:rsidRPr="00FD6910" w:rsidRDefault="00801B1C" w:rsidP="00BD739E">
            <w:pPr>
              <w:spacing w:before="60" w:after="60" w:line="240" w:lineRule="exact"/>
              <w:jc w:val="center"/>
            </w:pPr>
          </w:p>
        </w:tc>
      </w:tr>
      <w:tr w:rsidR="00801B1C" w:rsidRPr="00FD6910" w14:paraId="6D42505F" w14:textId="77777777" w:rsidTr="00801B1C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6131F0A" w14:textId="77777777" w:rsidR="00801B1C" w:rsidRPr="00FD6910" w:rsidRDefault="00801B1C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ACA1A" w14:textId="481D9005" w:rsidR="00801B1C" w:rsidRPr="00CF0DC3" w:rsidRDefault="00801B1C" w:rsidP="00BD739E">
            <w:pPr>
              <w:spacing w:before="60" w:after="60" w:line="240" w:lineRule="exact"/>
              <w:ind w:left="567" w:hanging="567"/>
            </w:pPr>
            <w:r w:rsidRPr="00CF0DC3">
              <w:t>В</w:t>
            </w:r>
            <w:r w:rsidRPr="00CF0DC3">
              <w:tab/>
              <w:t>Упаковка содержит опасные грузы в ограниченных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B483C69" w14:textId="77777777" w:rsidR="00801B1C" w:rsidRPr="00FD6910" w:rsidRDefault="00801B1C" w:rsidP="00BD739E">
            <w:pPr>
              <w:spacing w:before="60" w:after="60" w:line="240" w:lineRule="exact"/>
              <w:jc w:val="center"/>
            </w:pPr>
          </w:p>
        </w:tc>
      </w:tr>
      <w:tr w:rsidR="00801B1C" w:rsidRPr="00FD6910" w14:paraId="0E3A2177" w14:textId="77777777" w:rsidTr="00801B1C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F1367C2" w14:textId="77777777" w:rsidR="00801B1C" w:rsidRPr="00FD6910" w:rsidRDefault="00801B1C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80603B" w14:textId="312AEE74" w:rsidR="00801B1C" w:rsidRPr="00CF0DC3" w:rsidRDefault="00801B1C" w:rsidP="00BD739E">
            <w:pPr>
              <w:spacing w:before="60" w:after="60" w:line="240" w:lineRule="exact"/>
              <w:ind w:left="567" w:hanging="567"/>
            </w:pPr>
            <w:r w:rsidRPr="00CF0DC3">
              <w:t>С</w:t>
            </w:r>
            <w:r w:rsidRPr="00CF0DC3">
              <w:tab/>
              <w:t>Упаковка прошла фумигацию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5F8A0B5" w14:textId="77777777" w:rsidR="00801B1C" w:rsidRPr="00FD6910" w:rsidRDefault="00801B1C" w:rsidP="00BD739E">
            <w:pPr>
              <w:spacing w:before="60" w:after="60" w:line="240" w:lineRule="exact"/>
              <w:jc w:val="center"/>
            </w:pPr>
          </w:p>
        </w:tc>
      </w:tr>
      <w:tr w:rsidR="00801B1C" w:rsidRPr="00FD6910" w14:paraId="60081BCC" w14:textId="77777777" w:rsidTr="00801B1C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7B18A" w14:textId="77777777" w:rsidR="00801B1C" w:rsidRPr="00FD6910" w:rsidRDefault="00801B1C" w:rsidP="00BD739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2B7E6" w14:textId="45549CA3" w:rsidR="00801B1C" w:rsidRPr="00CF0DC3" w:rsidRDefault="00801B1C" w:rsidP="00BD739E">
            <w:pPr>
              <w:spacing w:before="60" w:after="120" w:line="240" w:lineRule="exact"/>
              <w:ind w:left="567" w:hanging="567"/>
            </w:pPr>
            <w:r w:rsidRPr="00CF0DC3">
              <w:t>D</w:t>
            </w:r>
            <w:r w:rsidRPr="00CF0DC3">
              <w:tab/>
              <w:t>Упаковка подвергнута охлаждению/кондиционированию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5D84F" w14:textId="77777777" w:rsidR="00801B1C" w:rsidRPr="00FD6910" w:rsidRDefault="00801B1C" w:rsidP="00BD739E">
            <w:pPr>
              <w:spacing w:before="60" w:after="120" w:line="240" w:lineRule="exact"/>
              <w:jc w:val="center"/>
            </w:pPr>
          </w:p>
        </w:tc>
      </w:tr>
      <w:tr w:rsidR="00801B1C" w:rsidRPr="00FD6910" w14:paraId="4C4DE234" w14:textId="77777777" w:rsidTr="00FB14A1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DE8C9" w14:textId="07871AAF" w:rsidR="00801B1C" w:rsidRPr="00FD6910" w:rsidRDefault="00801B1C" w:rsidP="00BD739E">
            <w:pPr>
              <w:spacing w:before="80" w:after="80"/>
            </w:pPr>
            <w:r w:rsidRPr="00CF0DC3">
              <w:t>120 06.0-75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982669" w14:textId="65176857" w:rsidR="00801B1C" w:rsidRPr="00CF0DC3" w:rsidRDefault="00801B1C" w:rsidP="00BD739E">
            <w:pPr>
              <w:tabs>
                <w:tab w:val="left" w:pos="664"/>
                <w:tab w:val="left" w:pos="2134"/>
              </w:tabs>
              <w:spacing w:before="80" w:after="80"/>
            </w:pPr>
            <w:r w:rsidRPr="00CF0DC3">
              <w:t>3.5.4.2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06573F" w14:textId="4E0AB75C" w:rsidR="00801B1C" w:rsidRPr="00FD6910" w:rsidRDefault="00801B1C" w:rsidP="00BD739E">
            <w:pPr>
              <w:spacing w:before="80" w:after="80"/>
              <w:jc w:val="center"/>
            </w:pPr>
            <w:r w:rsidRPr="00CF0DC3">
              <w:t>С</w:t>
            </w:r>
          </w:p>
        </w:tc>
      </w:tr>
      <w:tr w:rsidR="00801B1C" w:rsidRPr="00FD6910" w14:paraId="0557AC48" w14:textId="77777777" w:rsidTr="00FB14A1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132736" w14:textId="77777777" w:rsidR="00801B1C" w:rsidRPr="00FD6910" w:rsidRDefault="00801B1C" w:rsidP="00BD739E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3F199" w14:textId="5FE6C887" w:rsidR="00801B1C" w:rsidRPr="00CF0DC3" w:rsidRDefault="00FB14A1" w:rsidP="00BD739E">
            <w:pPr>
              <w:tabs>
                <w:tab w:val="left" w:pos="664"/>
                <w:tab w:val="left" w:pos="1084"/>
                <w:tab w:val="left" w:pos="1468"/>
              </w:tabs>
              <w:spacing w:before="120" w:after="120" w:line="220" w:lineRule="atLeast"/>
            </w:pPr>
            <w:r w:rsidRPr="005714DC">
              <w:rPr>
                <w:noProof/>
                <w:lang w:eastAsia="ru-RU"/>
              </w:rPr>
              <w:drawing>
                <wp:inline distT="0" distB="0" distL="0" distR="0" wp14:anchorId="765AB53A" wp14:editId="10E76B4F">
                  <wp:extent cx="908538" cy="914747"/>
                  <wp:effectExtent l="0" t="0" r="6350" b="0"/>
                  <wp:docPr id="6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xcepted quantities mark no dimension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98" cy="92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85026" w14:textId="77777777" w:rsidR="00801B1C" w:rsidRPr="00FD6910" w:rsidRDefault="00801B1C" w:rsidP="00BD739E">
            <w:pPr>
              <w:spacing w:before="120" w:after="120" w:line="220" w:lineRule="atLeast"/>
              <w:jc w:val="center"/>
            </w:pPr>
          </w:p>
        </w:tc>
      </w:tr>
      <w:tr w:rsidR="00FB14A1" w:rsidRPr="00FD6910" w14:paraId="2A3FD1DF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B148753" w14:textId="77777777" w:rsidR="00FB14A1" w:rsidRPr="00FD6910" w:rsidRDefault="00FB14A1" w:rsidP="00487DD0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83DFE" w14:textId="49460389" w:rsidR="00FB14A1" w:rsidRPr="00CF0DC3" w:rsidRDefault="00FB14A1" w:rsidP="00487DD0">
            <w:pPr>
              <w:spacing w:before="120" w:after="60" w:line="240" w:lineRule="exact"/>
              <w:ind w:left="567" w:hanging="567"/>
            </w:pPr>
            <w:r w:rsidRPr="00CF0DC3">
              <w:t>Что означает изображенный маркировочный знак?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48EEDA5" w14:textId="77777777" w:rsidR="00FB14A1" w:rsidRPr="00FD6910" w:rsidRDefault="00FB14A1" w:rsidP="00487DD0">
            <w:pPr>
              <w:spacing w:before="120" w:after="60" w:line="240" w:lineRule="exact"/>
              <w:jc w:val="center"/>
            </w:pPr>
          </w:p>
        </w:tc>
      </w:tr>
      <w:tr w:rsidR="00FB14A1" w:rsidRPr="00FD6910" w14:paraId="66C27193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173A5C7" w14:textId="77777777" w:rsidR="00FB14A1" w:rsidRPr="00FD6910" w:rsidRDefault="00FB14A1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BAB84" w14:textId="1E027996" w:rsidR="00FB14A1" w:rsidRPr="00CF0DC3" w:rsidRDefault="00FB14A1" w:rsidP="00BD739E">
            <w:pPr>
              <w:spacing w:before="60" w:after="60" w:line="240" w:lineRule="exact"/>
              <w:ind w:left="567" w:hanging="567"/>
            </w:pPr>
            <w:r w:rsidRPr="00CF0DC3">
              <w:t>A</w:t>
            </w:r>
            <w:r w:rsidRPr="00CF0DC3">
              <w:tab/>
              <w:t>Упаковка прошла фумигацию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0DFDA31" w14:textId="77777777" w:rsidR="00FB14A1" w:rsidRPr="00FD6910" w:rsidRDefault="00FB14A1" w:rsidP="00BD739E">
            <w:pPr>
              <w:spacing w:before="60" w:after="60" w:line="240" w:lineRule="exact"/>
              <w:jc w:val="center"/>
            </w:pPr>
          </w:p>
        </w:tc>
      </w:tr>
      <w:tr w:rsidR="00FB14A1" w:rsidRPr="00FD6910" w14:paraId="524C0372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27B1E39" w14:textId="77777777" w:rsidR="00FB14A1" w:rsidRPr="00FD6910" w:rsidRDefault="00FB14A1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34082" w14:textId="5FFF28A9" w:rsidR="00FB14A1" w:rsidRPr="00CF0DC3" w:rsidRDefault="00FB14A1" w:rsidP="00BD739E">
            <w:pPr>
              <w:spacing w:before="60" w:after="60" w:line="240" w:lineRule="exact"/>
              <w:ind w:left="567" w:hanging="567"/>
            </w:pPr>
            <w:r w:rsidRPr="00CF0DC3">
              <w:t>В</w:t>
            </w:r>
            <w:r w:rsidRPr="00CF0DC3">
              <w:tab/>
              <w:t>Упаковка подвергнута охлаждению/кондиционированию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70E7FDD" w14:textId="77777777" w:rsidR="00FB14A1" w:rsidRPr="00FD6910" w:rsidRDefault="00FB14A1" w:rsidP="00BD739E">
            <w:pPr>
              <w:spacing w:before="60" w:after="60" w:line="240" w:lineRule="exact"/>
              <w:jc w:val="center"/>
            </w:pPr>
          </w:p>
        </w:tc>
      </w:tr>
      <w:tr w:rsidR="00FB14A1" w:rsidRPr="00FD6910" w14:paraId="1F33D355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4D67B39" w14:textId="77777777" w:rsidR="00FB14A1" w:rsidRPr="00FD6910" w:rsidRDefault="00FB14A1" w:rsidP="00BD739E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1FB32" w14:textId="5AC7CBEF" w:rsidR="00FB14A1" w:rsidRPr="00CF0DC3" w:rsidRDefault="00FB14A1" w:rsidP="00BD739E">
            <w:pPr>
              <w:spacing w:before="60" w:after="60" w:line="240" w:lineRule="exact"/>
              <w:ind w:left="567" w:hanging="567"/>
            </w:pPr>
            <w:r w:rsidRPr="00CF0DC3">
              <w:t>С</w:t>
            </w:r>
            <w:r w:rsidRPr="00CF0DC3">
              <w:tab/>
              <w:t>Упаковка содержит опасные грузы в освобожденных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54E7D90" w14:textId="77777777" w:rsidR="00FB14A1" w:rsidRPr="00FD6910" w:rsidRDefault="00FB14A1" w:rsidP="00BD739E">
            <w:pPr>
              <w:spacing w:before="60" w:after="60" w:line="240" w:lineRule="exact"/>
              <w:jc w:val="center"/>
            </w:pPr>
          </w:p>
        </w:tc>
      </w:tr>
      <w:tr w:rsidR="00FB14A1" w:rsidRPr="00FD6910" w14:paraId="1ECAFAB3" w14:textId="77777777" w:rsidTr="0021425F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D6FCB" w14:textId="77777777" w:rsidR="00FB14A1" w:rsidRPr="00FD6910" w:rsidRDefault="00FB14A1" w:rsidP="00BD739E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A6C5B1" w14:textId="74117F33" w:rsidR="00FB14A1" w:rsidRPr="00CF0DC3" w:rsidRDefault="00FB14A1" w:rsidP="00BD739E">
            <w:pPr>
              <w:spacing w:before="60" w:after="120" w:line="240" w:lineRule="exact"/>
              <w:ind w:left="567" w:hanging="567"/>
            </w:pPr>
            <w:r w:rsidRPr="00CF0DC3">
              <w:t>D</w:t>
            </w:r>
            <w:r w:rsidRPr="00CF0DC3">
              <w:tab/>
              <w:t>Упаковка содержит опасные грузы в ограниченных количествах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FAF663" w14:textId="77777777" w:rsidR="00FB14A1" w:rsidRPr="00FD6910" w:rsidRDefault="00FB14A1" w:rsidP="00BD739E">
            <w:pPr>
              <w:spacing w:before="60" w:after="120" w:line="240" w:lineRule="exact"/>
              <w:jc w:val="center"/>
            </w:pPr>
          </w:p>
        </w:tc>
      </w:tr>
      <w:tr w:rsidR="00FB14A1" w:rsidRPr="00FD6910" w14:paraId="377F50A7" w14:textId="77777777" w:rsidTr="0021425F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37AE86" w14:textId="7A4BFFC2" w:rsidR="00FB14A1" w:rsidRPr="00FD6910" w:rsidRDefault="00FB14A1" w:rsidP="00487DD0">
            <w:pPr>
              <w:pageBreakBefore/>
              <w:spacing w:before="80" w:after="80" w:line="240" w:lineRule="exact"/>
            </w:pPr>
            <w:r w:rsidRPr="00CF0DC3">
              <w:lastRenderedPageBreak/>
              <w:t>120 06.0-76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2F335A" w14:textId="509FBE12" w:rsidR="00FB14A1" w:rsidRPr="00CF0DC3" w:rsidRDefault="00FB14A1" w:rsidP="00487DD0">
            <w:pPr>
              <w:tabs>
                <w:tab w:val="left" w:pos="664"/>
                <w:tab w:val="left" w:pos="2134"/>
              </w:tabs>
              <w:spacing w:before="80" w:after="80" w:line="240" w:lineRule="exact"/>
            </w:pPr>
            <w:r w:rsidRPr="00CF0DC3">
              <w:t>5.2.1.9.2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1FA61" w14:textId="1B4B977A" w:rsidR="00FB14A1" w:rsidRPr="00FD6910" w:rsidRDefault="00FB14A1" w:rsidP="00487DD0">
            <w:pPr>
              <w:spacing w:before="80" w:after="80" w:line="240" w:lineRule="exact"/>
              <w:jc w:val="center"/>
            </w:pPr>
            <w:r w:rsidRPr="00CF0DC3">
              <w:t>С</w:t>
            </w:r>
          </w:p>
        </w:tc>
      </w:tr>
      <w:tr w:rsidR="00FB14A1" w:rsidRPr="00FD6910" w14:paraId="4D4947BF" w14:textId="77777777" w:rsidTr="0021425F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3F47D1" w14:textId="77777777" w:rsidR="00FB14A1" w:rsidRPr="00FD6910" w:rsidRDefault="00FB14A1" w:rsidP="00487DD0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B2F617" w14:textId="082E41F5" w:rsidR="00FB14A1" w:rsidRPr="00CF0DC3" w:rsidRDefault="00FB14A1" w:rsidP="00487DD0">
            <w:pPr>
              <w:tabs>
                <w:tab w:val="left" w:pos="664"/>
                <w:tab w:val="left" w:pos="2134"/>
              </w:tabs>
              <w:spacing w:before="120" w:after="120" w:line="220" w:lineRule="atLeast"/>
              <w:ind w:left="664" w:hanging="6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B6717C" wp14:editId="1BAEA6F6">
                      <wp:simplePos x="0" y="0"/>
                      <wp:positionH relativeFrom="column">
                        <wp:posOffset>1528800</wp:posOffset>
                      </wp:positionH>
                      <wp:positionV relativeFrom="paragraph">
                        <wp:posOffset>828288</wp:posOffset>
                      </wp:positionV>
                      <wp:extent cx="1236634" cy="3208"/>
                      <wp:effectExtent l="0" t="0" r="20955" b="34925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6634" cy="3208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26CBB" id="Прямая соединительная линия 7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65.2pt" to="217.75pt,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" strokecolor="#4a7ebb" strokeweight="1pt"/>
                  </w:pict>
                </mc:Fallback>
              </mc:AlternateContent>
            </w:r>
            <w:ins w:id="1003" w:author="Yuri Boichuk" w:date="2022-11-30T16:54:00Z">
              <w:r>
                <w:rPr>
                  <w:noProof/>
                </w:rPr>
                <w:drawing>
                  <wp:inline distT="0" distB="0" distL="0" distR="0" wp14:anchorId="34D8721B" wp14:editId="6E9E495A">
                    <wp:extent cx="1530350" cy="1200785"/>
                    <wp:effectExtent l="0" t="0" r="0" b="0"/>
                    <wp:docPr id="54" name="Picture 5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30350" cy="12007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ins>
            <w:r w:rsidRPr="005714DC">
              <w:rPr>
                <w:noProof/>
                <w:lang w:eastAsia="ru-RU"/>
              </w:rPr>
              <w:drawing>
                <wp:inline distT="0" distB="0" distL="0" distR="0" wp14:anchorId="4970EFD7" wp14:editId="0CADE58C">
                  <wp:extent cx="1254369" cy="937859"/>
                  <wp:effectExtent l="0" t="0" r="3175" b="0"/>
                  <wp:docPr id="6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maged batteries mark no dimensions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11" cy="94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7B009" w14:textId="77777777" w:rsidR="00FB14A1" w:rsidRPr="00FD6910" w:rsidRDefault="00FB14A1" w:rsidP="00487DD0">
            <w:pPr>
              <w:spacing w:before="120" w:after="120" w:line="220" w:lineRule="atLeast"/>
              <w:jc w:val="center"/>
            </w:pPr>
          </w:p>
        </w:tc>
      </w:tr>
      <w:tr w:rsidR="00FB14A1" w:rsidRPr="00FD6910" w14:paraId="2DB7021A" w14:textId="77777777" w:rsidTr="00487DD0">
        <w:trPr>
          <w:trHeight w:val="322"/>
        </w:trPr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0E59FFF" w14:textId="77777777" w:rsidR="00FB14A1" w:rsidRPr="00FD6910" w:rsidRDefault="00FB14A1" w:rsidP="00487DD0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7D32D" w14:textId="03CBDB3D" w:rsidR="00FB14A1" w:rsidRPr="00CF0DC3" w:rsidRDefault="003C07D8" w:rsidP="00487DD0">
            <w:pPr>
              <w:spacing w:before="120" w:after="60" w:line="240" w:lineRule="exact"/>
              <w:jc w:val="both"/>
            </w:pPr>
            <w:r w:rsidRPr="00CF0DC3">
              <w:t>Что означает изображенный маркировочный знак?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CAD4182" w14:textId="77777777" w:rsidR="00FB14A1" w:rsidRPr="00FD6910" w:rsidRDefault="00FB14A1" w:rsidP="00487DD0">
            <w:pPr>
              <w:spacing w:before="120" w:after="60" w:line="240" w:lineRule="exact"/>
              <w:jc w:val="center"/>
            </w:pPr>
          </w:p>
        </w:tc>
      </w:tr>
      <w:tr w:rsidR="00FB14A1" w:rsidRPr="00FD6910" w14:paraId="0F3FD559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B28CE8A" w14:textId="77777777" w:rsidR="00FB14A1" w:rsidRPr="00FD6910" w:rsidRDefault="00FB14A1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878B8" w14:textId="5CC363EC" w:rsidR="00FB14A1" w:rsidRPr="00CF0DC3" w:rsidRDefault="003C07D8" w:rsidP="00487DD0">
            <w:pPr>
              <w:spacing w:before="60" w:after="60" w:line="240" w:lineRule="exact"/>
              <w:ind w:left="567" w:hanging="567"/>
            </w:pPr>
            <w:r w:rsidRPr="00CF0DC3">
              <w:t>A</w:t>
            </w:r>
            <w:r w:rsidRPr="00CF0DC3">
              <w:tab/>
              <w:t>Упаковка содержит вещества в нагретом состоянии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98C1CF5" w14:textId="77777777" w:rsidR="00FB14A1" w:rsidRPr="00FD6910" w:rsidRDefault="00FB14A1" w:rsidP="00487DD0">
            <w:pPr>
              <w:spacing w:before="60" w:after="60" w:line="240" w:lineRule="exact"/>
              <w:jc w:val="center"/>
            </w:pPr>
          </w:p>
        </w:tc>
      </w:tr>
      <w:tr w:rsidR="00FB14A1" w:rsidRPr="00FD6910" w14:paraId="20A39529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D641D1B" w14:textId="77777777" w:rsidR="00FB14A1" w:rsidRPr="00FD6910" w:rsidRDefault="00FB14A1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D8E1F" w14:textId="4EDD35EA" w:rsidR="00FB14A1" w:rsidRPr="00CF0DC3" w:rsidRDefault="003C07D8" w:rsidP="00487DD0">
            <w:pPr>
              <w:spacing w:before="60" w:after="60" w:line="240" w:lineRule="exact"/>
              <w:ind w:left="567" w:hanging="567"/>
            </w:pPr>
            <w:r w:rsidRPr="00CF0DC3">
              <w:t>В</w:t>
            </w:r>
            <w:r w:rsidRPr="00CF0DC3">
              <w:tab/>
              <w:t>Упаковка подвергнута охлаждению/кондиционированию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701F1BB" w14:textId="77777777" w:rsidR="00FB14A1" w:rsidRPr="00FD6910" w:rsidRDefault="00FB14A1" w:rsidP="00487DD0">
            <w:pPr>
              <w:spacing w:before="60" w:after="60" w:line="240" w:lineRule="exact"/>
              <w:jc w:val="center"/>
            </w:pPr>
          </w:p>
        </w:tc>
      </w:tr>
      <w:tr w:rsidR="003C07D8" w:rsidRPr="00FD6910" w14:paraId="12A7D45C" w14:textId="77777777" w:rsidTr="003C07D8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3A6A15A6" w14:textId="77777777" w:rsidR="003C07D8" w:rsidRPr="00FD6910" w:rsidRDefault="003C07D8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CD5142" w14:textId="176A4267" w:rsidR="003C07D8" w:rsidRPr="00CF0DC3" w:rsidRDefault="003C07D8" w:rsidP="00487DD0">
            <w:pPr>
              <w:spacing w:before="60" w:after="60" w:line="240" w:lineRule="exact"/>
              <w:ind w:left="567" w:hanging="567"/>
            </w:pPr>
            <w:r w:rsidRPr="00CF0DC3">
              <w:t>С</w:t>
            </w:r>
            <w:r w:rsidRPr="00CF0DC3">
              <w:tab/>
              <w:t>Упаковка содержит литиевые батареи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9B2FD2F" w14:textId="77777777" w:rsidR="003C07D8" w:rsidRPr="00FD6910" w:rsidRDefault="003C07D8" w:rsidP="00487DD0">
            <w:pPr>
              <w:spacing w:before="60" w:after="60" w:line="240" w:lineRule="exact"/>
              <w:jc w:val="center"/>
            </w:pPr>
          </w:p>
        </w:tc>
      </w:tr>
      <w:tr w:rsidR="003C07D8" w:rsidRPr="00FD6910" w14:paraId="50835EFD" w14:textId="77777777" w:rsidTr="0021425F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4EA79" w14:textId="77777777" w:rsidR="003C07D8" w:rsidRPr="00FD6910" w:rsidRDefault="003C07D8" w:rsidP="00487DD0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3E898" w14:textId="62822E93" w:rsidR="003C07D8" w:rsidRPr="00CF0DC3" w:rsidRDefault="003C07D8" w:rsidP="00487DD0">
            <w:pPr>
              <w:spacing w:before="60" w:after="120" w:line="240" w:lineRule="exact"/>
              <w:ind w:left="567" w:hanging="567"/>
            </w:pPr>
            <w:r w:rsidRPr="00CF0DC3">
              <w:t>D</w:t>
            </w:r>
            <w:r w:rsidRPr="00CF0DC3">
              <w:tab/>
              <w:t>Упаковка содержит неисправные литиевые батареи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ED162" w14:textId="77777777" w:rsidR="003C07D8" w:rsidRPr="00FD6910" w:rsidRDefault="003C07D8" w:rsidP="00487DD0">
            <w:pPr>
              <w:spacing w:before="60" w:after="120" w:line="240" w:lineRule="exact"/>
              <w:jc w:val="center"/>
            </w:pPr>
          </w:p>
        </w:tc>
      </w:tr>
      <w:tr w:rsidR="003C07D8" w:rsidRPr="00FD6910" w14:paraId="13C33DEB" w14:textId="77777777" w:rsidTr="0021425F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82575" w14:textId="23F1CA4D" w:rsidR="003C07D8" w:rsidRPr="00FD6910" w:rsidRDefault="003C07D8" w:rsidP="00487DD0">
            <w:pPr>
              <w:spacing w:before="80" w:after="80" w:line="240" w:lineRule="exact"/>
            </w:pPr>
            <w:r w:rsidRPr="00CF0DC3">
              <w:t>120 06.0-77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D1C9E8" w14:textId="0DEAA226" w:rsidR="003C07D8" w:rsidRPr="00CF0DC3" w:rsidRDefault="003C07D8" w:rsidP="00487DD0">
            <w:pPr>
              <w:tabs>
                <w:tab w:val="left" w:pos="664"/>
                <w:tab w:val="left" w:pos="2134"/>
              </w:tabs>
              <w:spacing w:before="80" w:after="80" w:line="240" w:lineRule="exact"/>
            </w:pPr>
            <w:r w:rsidRPr="00CF0DC3">
              <w:t>5.3.3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3B8752" w14:textId="7D5B4BCA" w:rsidR="003C07D8" w:rsidRPr="00FD6910" w:rsidRDefault="003C07D8" w:rsidP="00487DD0">
            <w:pPr>
              <w:spacing w:before="80" w:after="80" w:line="240" w:lineRule="exact"/>
              <w:jc w:val="center"/>
            </w:pPr>
            <w:r w:rsidRPr="00CF0DC3">
              <w:t>D</w:t>
            </w:r>
          </w:p>
        </w:tc>
      </w:tr>
      <w:tr w:rsidR="003C07D8" w:rsidRPr="00FD6910" w14:paraId="19693C15" w14:textId="77777777" w:rsidTr="0021425F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88169E" w14:textId="77777777" w:rsidR="003C07D8" w:rsidRPr="00FD6910" w:rsidRDefault="003C07D8" w:rsidP="00487DD0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88457" w14:textId="515D2600" w:rsidR="003C07D8" w:rsidRPr="00CF0DC3" w:rsidRDefault="002E3FFF" w:rsidP="00487DD0">
            <w:pPr>
              <w:tabs>
                <w:tab w:val="left" w:pos="664"/>
                <w:tab w:val="left" w:pos="1084"/>
                <w:tab w:val="left" w:pos="1468"/>
              </w:tabs>
              <w:spacing w:before="120" w:after="120" w:line="220" w:lineRule="atLeast"/>
            </w:pPr>
            <w:r w:rsidRPr="005714DC">
              <w:rPr>
                <w:noProof/>
                <w:lang w:eastAsia="ru-RU"/>
              </w:rPr>
              <w:drawing>
                <wp:inline distT="0" distB="0" distL="0" distR="0" wp14:anchorId="21B46E4A" wp14:editId="21F7CE99">
                  <wp:extent cx="972820" cy="838835"/>
                  <wp:effectExtent l="0" t="0" r="0" b="6350"/>
                  <wp:docPr id="6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levated temperature mark no dimension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F0DC3">
              <w:t>(белый/красный)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59C863" w14:textId="63AF22A8" w:rsidR="003C07D8" w:rsidRPr="00FD6910" w:rsidRDefault="003C07D8" w:rsidP="00487DD0">
            <w:pPr>
              <w:spacing w:before="120" w:after="120" w:line="220" w:lineRule="atLeast"/>
              <w:jc w:val="center"/>
            </w:pPr>
          </w:p>
        </w:tc>
      </w:tr>
      <w:tr w:rsidR="003C07D8" w:rsidRPr="00FD6910" w14:paraId="60A5DD20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DF47938" w14:textId="77777777" w:rsidR="003C07D8" w:rsidRPr="00FD6910" w:rsidRDefault="003C07D8" w:rsidP="00487DD0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B3D3A" w14:textId="23D6B6F0" w:rsidR="003C07D8" w:rsidRPr="00CF0DC3" w:rsidRDefault="002E3FFF" w:rsidP="00487DD0">
            <w:pPr>
              <w:spacing w:before="120" w:after="60" w:line="240" w:lineRule="exact"/>
              <w:ind w:left="567" w:hanging="567"/>
            </w:pPr>
            <w:r w:rsidRPr="00CF0DC3">
              <w:t>Что означает изображенный маркировочный знак?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3C8926B" w14:textId="77777777" w:rsidR="003C07D8" w:rsidRPr="00FD6910" w:rsidRDefault="003C07D8" w:rsidP="00487DD0">
            <w:pPr>
              <w:spacing w:before="120" w:after="60" w:line="240" w:lineRule="exact"/>
              <w:jc w:val="center"/>
            </w:pPr>
          </w:p>
        </w:tc>
      </w:tr>
      <w:tr w:rsidR="003C07D8" w:rsidRPr="00FD6910" w14:paraId="7FDC4267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918CC88" w14:textId="77777777" w:rsidR="003C07D8" w:rsidRPr="00FD6910" w:rsidRDefault="003C07D8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B64F4" w14:textId="7F34D313" w:rsidR="003C07D8" w:rsidRPr="00CF0DC3" w:rsidRDefault="002E3FFF" w:rsidP="00487DD0">
            <w:pPr>
              <w:spacing w:before="60" w:after="60" w:line="240" w:lineRule="exact"/>
              <w:ind w:left="567" w:hanging="567"/>
            </w:pPr>
            <w:r w:rsidRPr="002E3FFF">
              <w:t>A</w:t>
            </w:r>
            <w:r w:rsidRPr="002E3FFF">
              <w:tab/>
              <w:t>Высокая наружная температура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E0CE5E4" w14:textId="77777777" w:rsidR="003C07D8" w:rsidRPr="00FD6910" w:rsidRDefault="003C07D8" w:rsidP="00487DD0">
            <w:pPr>
              <w:spacing w:before="60" w:after="60" w:line="240" w:lineRule="exact"/>
              <w:jc w:val="center"/>
            </w:pPr>
          </w:p>
        </w:tc>
      </w:tr>
      <w:tr w:rsidR="003C07D8" w:rsidRPr="00FD6910" w14:paraId="3FFE5089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C800B83" w14:textId="77777777" w:rsidR="003C07D8" w:rsidRPr="00FD6910" w:rsidRDefault="003C07D8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694F4" w14:textId="28928175" w:rsidR="003C07D8" w:rsidRPr="00CF0DC3" w:rsidRDefault="002E3FFF" w:rsidP="00487DD0">
            <w:pPr>
              <w:spacing w:before="60" w:after="60" w:line="240" w:lineRule="exact"/>
              <w:ind w:left="567" w:hanging="567"/>
            </w:pPr>
            <w:r w:rsidRPr="002E3FFF">
              <w:t>В</w:t>
            </w:r>
            <w:r w:rsidRPr="002E3FFF">
              <w:tab/>
              <w:t>Необходимы особые меры предосторожности при высокой наружной температуре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29CD31DA" w14:textId="77777777" w:rsidR="003C07D8" w:rsidRPr="00FD6910" w:rsidRDefault="003C07D8" w:rsidP="00487DD0">
            <w:pPr>
              <w:spacing w:before="60" w:after="60" w:line="240" w:lineRule="exact"/>
              <w:jc w:val="center"/>
            </w:pPr>
          </w:p>
        </w:tc>
      </w:tr>
      <w:tr w:rsidR="003C07D8" w:rsidRPr="00FD6910" w14:paraId="2D642CAF" w14:textId="77777777" w:rsidTr="0021425F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B0613AA" w14:textId="77777777" w:rsidR="003C07D8" w:rsidRPr="00FD6910" w:rsidRDefault="003C07D8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2D4935" w14:textId="177D1B3B" w:rsidR="003C07D8" w:rsidRPr="00CF0DC3" w:rsidRDefault="002E3FFF" w:rsidP="00487DD0">
            <w:pPr>
              <w:spacing w:before="60" w:after="60" w:line="240" w:lineRule="exact"/>
              <w:ind w:left="567" w:hanging="567"/>
            </w:pPr>
            <w:r w:rsidRPr="002E3FFF">
              <w:t>С</w:t>
            </w:r>
            <w:r w:rsidRPr="002E3FFF">
              <w:tab/>
              <w:t>Перевозка веществ в нагретом состоянии не разрешается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B5E5809" w14:textId="77777777" w:rsidR="003C07D8" w:rsidRPr="00FD6910" w:rsidRDefault="003C07D8" w:rsidP="00487DD0">
            <w:pPr>
              <w:spacing w:before="60" w:after="60" w:line="240" w:lineRule="exact"/>
              <w:jc w:val="center"/>
            </w:pPr>
          </w:p>
        </w:tc>
      </w:tr>
      <w:tr w:rsidR="003C07D8" w:rsidRPr="00FD6910" w14:paraId="3C0038D4" w14:textId="77777777" w:rsidTr="0021425F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B2F0D" w14:textId="77777777" w:rsidR="003C07D8" w:rsidRPr="00FD6910" w:rsidRDefault="003C07D8" w:rsidP="00487DD0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8BEBF" w14:textId="744908A1" w:rsidR="003C07D8" w:rsidRPr="00CF0DC3" w:rsidRDefault="002E3FFF" w:rsidP="00487DD0">
            <w:pPr>
              <w:spacing w:before="60" w:after="120" w:line="240" w:lineRule="exact"/>
              <w:ind w:left="567" w:hanging="567"/>
            </w:pPr>
            <w:r w:rsidRPr="00CF0DC3">
              <w:t>D</w:t>
            </w:r>
            <w:r w:rsidRPr="00CF0DC3">
              <w:tab/>
              <w:t>Перевозятся вещества в нагретом состоянии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A61A1" w14:textId="77777777" w:rsidR="003C07D8" w:rsidRPr="00FD6910" w:rsidRDefault="003C07D8" w:rsidP="00487DD0">
            <w:pPr>
              <w:spacing w:before="60" w:after="120" w:line="240" w:lineRule="exact"/>
              <w:jc w:val="center"/>
            </w:pPr>
          </w:p>
        </w:tc>
      </w:tr>
      <w:tr w:rsidR="002E3FFF" w:rsidRPr="00FD6910" w14:paraId="58E1FD20" w14:textId="77777777" w:rsidTr="007C0E55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D7F987" w14:textId="216CA6F8" w:rsidR="002E3FFF" w:rsidRPr="00FD6910" w:rsidRDefault="002E3FFF" w:rsidP="00487DD0">
            <w:pPr>
              <w:pageBreakBefore/>
              <w:spacing w:before="80" w:after="80"/>
            </w:pPr>
            <w:r w:rsidRPr="00CF0DC3">
              <w:lastRenderedPageBreak/>
              <w:t>120 06.0-78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C81CB" w14:textId="604E2F04" w:rsidR="002E3FFF" w:rsidRPr="00CF0DC3" w:rsidRDefault="002E3FFF" w:rsidP="00487DD0">
            <w:pPr>
              <w:tabs>
                <w:tab w:val="left" w:pos="664"/>
                <w:tab w:val="left" w:pos="2134"/>
              </w:tabs>
              <w:spacing w:before="80" w:after="80"/>
            </w:pPr>
            <w:r w:rsidRPr="00CF0DC3">
              <w:t>5.3.2.2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5C02BF" w14:textId="326E8BC3" w:rsidR="002E3FFF" w:rsidRPr="00FD6910" w:rsidRDefault="002E3FFF" w:rsidP="00487DD0">
            <w:pPr>
              <w:spacing w:before="80" w:after="80"/>
              <w:jc w:val="center"/>
            </w:pPr>
            <w:r w:rsidRPr="00CF0DC3">
              <w:t>С</w:t>
            </w:r>
          </w:p>
        </w:tc>
      </w:tr>
      <w:tr w:rsidR="007C0E55" w:rsidRPr="00FD6910" w14:paraId="03186933" w14:textId="77777777" w:rsidTr="007C0E55">
        <w:trPr>
          <w:trHeight w:hRule="exact" w:val="170"/>
        </w:trPr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D93521" w14:textId="77777777" w:rsidR="007C0E55" w:rsidRPr="00CF0DC3" w:rsidRDefault="007C0E55" w:rsidP="00956FC5">
            <w:pPr>
              <w:spacing w:before="6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7FDD7" w14:textId="77777777" w:rsidR="007C0E55" w:rsidRPr="00CF0DC3" w:rsidRDefault="007C0E55" w:rsidP="002E3FFF">
            <w:pPr>
              <w:tabs>
                <w:tab w:val="left" w:pos="664"/>
                <w:tab w:val="left" w:pos="2134"/>
              </w:tabs>
              <w:spacing w:before="60" w:after="120" w:line="220" w:lineRule="atLeast"/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320C8E" w14:textId="77777777" w:rsidR="007C0E55" w:rsidRPr="00CF0DC3" w:rsidRDefault="007C0E55" w:rsidP="002E3FFF">
            <w:pPr>
              <w:spacing w:before="60" w:after="120" w:line="220" w:lineRule="atLeast"/>
              <w:jc w:val="center"/>
            </w:pPr>
          </w:p>
        </w:tc>
      </w:tr>
      <w:tr w:rsidR="002E3FFF" w:rsidRPr="00FD6910" w14:paraId="1F4E0605" w14:textId="77777777" w:rsidTr="007C0E55">
        <w:trPr>
          <w:trHeight w:val="199"/>
        </w:trPr>
        <w:tc>
          <w:tcPr>
            <w:tcW w:w="1606" w:type="dxa"/>
            <w:vMerge w:val="restart"/>
            <w:tcBorders>
              <w:top w:val="nil"/>
              <w:left w:val="nil"/>
              <w:right w:val="nil"/>
            </w:tcBorders>
          </w:tcPr>
          <w:p w14:paraId="763FEE94" w14:textId="77777777" w:rsidR="002E3FFF" w:rsidRPr="00FD6910" w:rsidRDefault="002E3FFF" w:rsidP="002E3FFF">
            <w:pPr>
              <w:spacing w:before="60" w:after="120" w:line="220" w:lineRule="atLeast"/>
            </w:pPr>
          </w:p>
        </w:tc>
        <w:tc>
          <w:tcPr>
            <w:tcW w:w="1726" w:type="dxa"/>
            <w:vMerge w:val="restart"/>
            <w:tcBorders>
              <w:top w:val="nil"/>
              <w:left w:val="nil"/>
              <w:right w:val="nil"/>
            </w:tcBorders>
          </w:tcPr>
          <w:tbl>
            <w:tblPr>
              <w:tblStyle w:val="Grilledutableau1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</w:tblGrid>
            <w:tr w:rsidR="002E3FFF" w:rsidRPr="00CF0DC3" w14:paraId="472E9771" w14:textId="77777777" w:rsidTr="00ED446A">
              <w:tc>
                <w:tcPr>
                  <w:tcW w:w="1242" w:type="dxa"/>
                  <w:shd w:val="clear" w:color="auto" w:fill="FFC000"/>
                  <w:vAlign w:val="center"/>
                </w:tcPr>
                <w:p w14:paraId="32AA37E2" w14:textId="77777777" w:rsidR="002E3FFF" w:rsidRPr="00AA1F8C" w:rsidRDefault="002E3FFF" w:rsidP="002E3FFF">
                  <w:pPr>
                    <w:tabs>
                      <w:tab w:val="left" w:pos="284"/>
                      <w:tab w:val="left" w:pos="567"/>
                      <w:tab w:val="left" w:pos="992"/>
                      <w:tab w:val="left" w:pos="1134"/>
                      <w:tab w:val="left" w:pos="1418"/>
                      <w:tab w:val="left" w:pos="1985"/>
                      <w:tab w:val="left" w:pos="8222"/>
                      <w:tab w:val="right" w:pos="9639"/>
                    </w:tabs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Theme="majorBidi" w:hAnsiTheme="majorBidi" w:cstheme="majorBidi"/>
                      <w:vanish/>
                      <w:sz w:val="20"/>
                      <w:lang w:eastAsia="nl-NL"/>
                    </w:rPr>
                  </w:pPr>
                  <w:r w:rsidRPr="00AA1F8C">
                    <w:rPr>
                      <w:rFonts w:asciiTheme="majorBidi" w:hAnsiTheme="majorBidi" w:cstheme="majorBidi"/>
                      <w:lang w:eastAsia="nl-NL"/>
                    </w:rPr>
                    <w:t xml:space="preserve">   642</w:t>
                  </w:r>
                </w:p>
              </w:tc>
            </w:tr>
            <w:tr w:rsidR="002E3FFF" w:rsidRPr="00CF0DC3" w14:paraId="53782B39" w14:textId="77777777" w:rsidTr="00ED446A">
              <w:tc>
                <w:tcPr>
                  <w:tcW w:w="1242" w:type="dxa"/>
                  <w:shd w:val="clear" w:color="auto" w:fill="FFC000"/>
                  <w:vAlign w:val="center"/>
                </w:tcPr>
                <w:p w14:paraId="6174A8AF" w14:textId="77777777" w:rsidR="002E3FFF" w:rsidRPr="00AA1F8C" w:rsidRDefault="002E3FFF" w:rsidP="002E3FFF">
                  <w:pPr>
                    <w:tabs>
                      <w:tab w:val="left" w:pos="284"/>
                      <w:tab w:val="left" w:pos="567"/>
                      <w:tab w:val="left" w:pos="992"/>
                      <w:tab w:val="left" w:pos="1134"/>
                      <w:tab w:val="left" w:pos="1418"/>
                      <w:tab w:val="left" w:pos="1985"/>
                      <w:tab w:val="left" w:pos="8222"/>
                      <w:tab w:val="right" w:pos="9639"/>
                    </w:tabs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Theme="majorBidi" w:hAnsiTheme="majorBidi" w:cstheme="majorBidi"/>
                      <w:vanish/>
                      <w:sz w:val="20"/>
                      <w:lang w:eastAsia="nl-NL"/>
                    </w:rPr>
                  </w:pPr>
                  <w:r w:rsidRPr="00AA1F8C">
                    <w:rPr>
                      <w:rFonts w:asciiTheme="majorBidi" w:hAnsiTheme="majorBidi" w:cstheme="majorBidi"/>
                      <w:lang w:eastAsia="nl-NL"/>
                    </w:rPr>
                    <w:t xml:space="preserve">  3048</w:t>
                  </w:r>
                </w:p>
              </w:tc>
            </w:tr>
          </w:tbl>
          <w:p w14:paraId="21E5039B" w14:textId="77777777" w:rsidR="002E3FFF" w:rsidRPr="00CF0DC3" w:rsidRDefault="002E3FFF" w:rsidP="002E3FFF">
            <w:pPr>
              <w:tabs>
                <w:tab w:val="left" w:pos="664"/>
                <w:tab w:val="left" w:pos="2134"/>
              </w:tabs>
              <w:spacing w:before="60" w:after="120" w:line="220" w:lineRule="atLeast"/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DB09117" w14:textId="229AA628" w:rsidR="002E3FFF" w:rsidRPr="00CF0DC3" w:rsidRDefault="002E3FFF" w:rsidP="002E3FFF">
            <w:pPr>
              <w:tabs>
                <w:tab w:val="left" w:pos="664"/>
                <w:tab w:val="left" w:pos="2134"/>
              </w:tabs>
              <w:spacing w:before="60" w:after="120" w:line="220" w:lineRule="atLeast"/>
            </w:pPr>
          </w:p>
        </w:tc>
        <w:tc>
          <w:tcPr>
            <w:tcW w:w="1611" w:type="dxa"/>
            <w:vMerge w:val="restart"/>
            <w:tcBorders>
              <w:top w:val="nil"/>
              <w:left w:val="nil"/>
              <w:right w:val="nil"/>
            </w:tcBorders>
          </w:tcPr>
          <w:p w14:paraId="49BAD36E" w14:textId="77777777" w:rsidR="002E3FFF" w:rsidRPr="00FD6910" w:rsidRDefault="002E3FFF" w:rsidP="002E3FFF">
            <w:pPr>
              <w:spacing w:before="60" w:after="120" w:line="220" w:lineRule="atLeast"/>
              <w:jc w:val="center"/>
            </w:pPr>
          </w:p>
        </w:tc>
      </w:tr>
      <w:tr w:rsidR="002E3FFF" w:rsidRPr="00FD6910" w14:paraId="3153F747" w14:textId="77777777" w:rsidTr="00956FC5">
        <w:trPr>
          <w:trHeight w:val="215"/>
        </w:trPr>
        <w:tc>
          <w:tcPr>
            <w:tcW w:w="1606" w:type="dxa"/>
            <w:vMerge/>
            <w:tcBorders>
              <w:left w:val="nil"/>
              <w:bottom w:val="nil"/>
              <w:right w:val="nil"/>
            </w:tcBorders>
          </w:tcPr>
          <w:p w14:paraId="060D3CD2" w14:textId="77777777" w:rsidR="002E3FFF" w:rsidRPr="00FD6910" w:rsidRDefault="002E3FFF" w:rsidP="002E3FFF">
            <w:pPr>
              <w:spacing w:before="60" w:after="120" w:line="220" w:lineRule="atLeast"/>
            </w:pPr>
          </w:p>
        </w:tc>
        <w:tc>
          <w:tcPr>
            <w:tcW w:w="1726" w:type="dxa"/>
            <w:vMerge/>
            <w:tcBorders>
              <w:left w:val="nil"/>
              <w:bottom w:val="nil"/>
              <w:right w:val="nil"/>
            </w:tcBorders>
          </w:tcPr>
          <w:p w14:paraId="44E2F3A5" w14:textId="77777777" w:rsidR="002E3FFF" w:rsidRPr="00AA1F8C" w:rsidRDefault="002E3FFF" w:rsidP="002E3FFF">
            <w:pPr>
              <w:tabs>
                <w:tab w:val="left" w:pos="284"/>
                <w:tab w:val="left" w:pos="567"/>
                <w:tab w:val="left" w:pos="992"/>
                <w:tab w:val="left" w:pos="1134"/>
                <w:tab w:val="left" w:pos="1418"/>
                <w:tab w:val="left" w:pos="1985"/>
                <w:tab w:val="left" w:pos="8222"/>
                <w:tab w:val="right" w:pos="9639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ajorBidi" w:hAnsiTheme="majorBidi" w:cstheme="majorBidi"/>
                <w:lang w:eastAsia="nl-NL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1A9D2FD" w14:textId="162F73FE" w:rsidR="002E3FFF" w:rsidRPr="00CF0DC3" w:rsidRDefault="002E3FFF" w:rsidP="002E3FFF">
            <w:pPr>
              <w:tabs>
                <w:tab w:val="left" w:pos="664"/>
                <w:tab w:val="left" w:pos="2134"/>
              </w:tabs>
              <w:spacing w:after="120" w:line="220" w:lineRule="atLeast"/>
            </w:pPr>
            <w:r w:rsidRPr="002E3FFF">
              <w:t>(оранжевый/черный)</w:t>
            </w:r>
          </w:p>
        </w:tc>
        <w:tc>
          <w:tcPr>
            <w:tcW w:w="1611" w:type="dxa"/>
            <w:vMerge/>
            <w:tcBorders>
              <w:left w:val="nil"/>
              <w:bottom w:val="nil"/>
              <w:right w:val="nil"/>
            </w:tcBorders>
          </w:tcPr>
          <w:p w14:paraId="7B1009C6" w14:textId="77777777" w:rsidR="002E3FFF" w:rsidRPr="00FD6910" w:rsidRDefault="002E3FFF" w:rsidP="002E3FFF">
            <w:pPr>
              <w:spacing w:before="60" w:after="120" w:line="220" w:lineRule="atLeast"/>
              <w:jc w:val="center"/>
            </w:pPr>
          </w:p>
        </w:tc>
      </w:tr>
      <w:tr w:rsidR="002E3FFF" w:rsidRPr="00FD6910" w14:paraId="24F0F66B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71DA772" w14:textId="77777777" w:rsidR="002E3FFF" w:rsidRPr="00FD6910" w:rsidRDefault="002E3FFF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ADB06F" w14:textId="3F4610D5" w:rsidR="002E3FFF" w:rsidRPr="00CF0DC3" w:rsidRDefault="002E3FFF" w:rsidP="00487DD0">
            <w:pPr>
              <w:spacing w:before="60" w:after="60" w:line="240" w:lineRule="exact"/>
              <w:jc w:val="both"/>
            </w:pPr>
            <w:r w:rsidRPr="00CF0DC3">
              <w:t>Что означает изображенная табличка оранжевого цвета?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6D565B14" w14:textId="77777777" w:rsidR="002E3FFF" w:rsidRPr="00FD6910" w:rsidRDefault="002E3FFF" w:rsidP="00487DD0">
            <w:pPr>
              <w:spacing w:before="60" w:after="60" w:line="240" w:lineRule="exact"/>
              <w:jc w:val="center"/>
            </w:pPr>
          </w:p>
        </w:tc>
      </w:tr>
      <w:tr w:rsidR="002E3FFF" w:rsidRPr="00FD6910" w14:paraId="299A66C9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25B8D5A" w14:textId="77777777" w:rsidR="002E3FFF" w:rsidRPr="00FD6910" w:rsidRDefault="002E3FFF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A8B31" w14:textId="35DC31E9" w:rsidR="002E3FFF" w:rsidRPr="00CF0DC3" w:rsidRDefault="002E3FFF" w:rsidP="00487DD0">
            <w:pPr>
              <w:spacing w:before="60" w:after="60" w:line="240" w:lineRule="exact"/>
              <w:ind w:left="567" w:hanging="567"/>
            </w:pPr>
            <w:r w:rsidRPr="00CF0DC3">
              <w:t>A</w:t>
            </w:r>
            <w:r w:rsidRPr="002E3FFF">
              <w:tab/>
              <w:t>Перевозка 3 048 кг токсичного твердого вещества, реагирующего с водой с выделением легковоспламеняющихся газов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4FCA93F1" w14:textId="77777777" w:rsidR="002E3FFF" w:rsidRPr="00FD6910" w:rsidRDefault="002E3FFF" w:rsidP="00487DD0">
            <w:pPr>
              <w:spacing w:before="60" w:after="60" w:line="240" w:lineRule="exact"/>
              <w:jc w:val="center"/>
            </w:pPr>
          </w:p>
        </w:tc>
      </w:tr>
      <w:tr w:rsidR="002E3FFF" w:rsidRPr="00FD6910" w14:paraId="739C2ECF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833D3AA" w14:textId="77777777" w:rsidR="002E3FFF" w:rsidRPr="00FD6910" w:rsidRDefault="002E3FFF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4C0D1A" w14:textId="7C30CD40" w:rsidR="002E3FFF" w:rsidRPr="00CF0DC3" w:rsidRDefault="002E3FFF" w:rsidP="00487DD0">
            <w:pPr>
              <w:spacing w:before="60" w:after="60" w:line="240" w:lineRule="exact"/>
              <w:ind w:left="567" w:hanging="567"/>
            </w:pPr>
            <w:r w:rsidRPr="002E3FFF">
              <w:t>В</w:t>
            </w:r>
            <w:r w:rsidRPr="002E3FFF">
              <w:tab/>
              <w:t>Перевозка токсичной жидкости под № ООН 3048, выделяющей газы в случае пожара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B9F9176" w14:textId="77777777" w:rsidR="002E3FFF" w:rsidRPr="00FD6910" w:rsidRDefault="002E3FFF" w:rsidP="00487DD0">
            <w:pPr>
              <w:spacing w:before="60" w:after="60" w:line="240" w:lineRule="exact"/>
              <w:jc w:val="center"/>
            </w:pPr>
          </w:p>
        </w:tc>
      </w:tr>
      <w:tr w:rsidR="002E3FFF" w:rsidRPr="00FD6910" w14:paraId="78FDD123" w14:textId="77777777" w:rsidTr="0021425F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6057684D" w14:textId="77777777" w:rsidR="002E3FFF" w:rsidRPr="00FD6910" w:rsidRDefault="002E3FFF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92E96" w14:textId="47339D3C" w:rsidR="002E3FFF" w:rsidRPr="00CF0DC3" w:rsidRDefault="002E3FFF" w:rsidP="00487DD0">
            <w:pPr>
              <w:spacing w:before="60" w:after="60" w:line="240" w:lineRule="exact"/>
              <w:ind w:left="567" w:hanging="567"/>
            </w:pPr>
            <w:r w:rsidRPr="002E3FFF">
              <w:t>С</w:t>
            </w:r>
            <w:r w:rsidRPr="002E3FFF">
              <w:tab/>
              <w:t>Перевозка токсичного твердого вещества под № ООН 3048, реагирующего с водой с выделением легковоспламеняющихся газов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68CF773" w14:textId="77777777" w:rsidR="002E3FFF" w:rsidRPr="00FD6910" w:rsidRDefault="002E3FFF" w:rsidP="00487DD0">
            <w:pPr>
              <w:spacing w:before="60" w:after="60" w:line="240" w:lineRule="exact"/>
              <w:jc w:val="center"/>
            </w:pPr>
          </w:p>
        </w:tc>
      </w:tr>
      <w:tr w:rsidR="002E3FFF" w:rsidRPr="00FD6910" w14:paraId="7B3D739F" w14:textId="77777777" w:rsidTr="007C0E55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E77F2A" w14:textId="77777777" w:rsidR="002E3FFF" w:rsidRPr="00FD6910" w:rsidRDefault="002E3FFF" w:rsidP="00487DD0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643E7" w14:textId="2223E954" w:rsidR="002E3FFF" w:rsidRPr="00CF0DC3" w:rsidRDefault="002E3FFF" w:rsidP="00487DD0">
            <w:pPr>
              <w:spacing w:before="60" w:after="120" w:line="240" w:lineRule="exact"/>
              <w:ind w:left="567" w:hanging="567"/>
            </w:pPr>
            <w:r w:rsidRPr="002E3FFF">
              <w:t>D</w:t>
            </w:r>
            <w:r w:rsidRPr="002E3FFF">
              <w:tab/>
              <w:t>Перевозка</w:t>
            </w:r>
            <w:r w:rsidRPr="00CF0DC3">
              <w:t xml:space="preserve"> 642 кг вещества под № ООН 3048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7BFFF" w14:textId="77777777" w:rsidR="002E3FFF" w:rsidRPr="00FD6910" w:rsidRDefault="002E3FFF" w:rsidP="00487DD0">
            <w:pPr>
              <w:spacing w:before="60" w:after="120" w:line="240" w:lineRule="exact"/>
              <w:jc w:val="center"/>
            </w:pPr>
          </w:p>
        </w:tc>
      </w:tr>
      <w:tr w:rsidR="00956FC5" w:rsidRPr="00FD6910" w14:paraId="505D7DA1" w14:textId="77777777" w:rsidTr="007C0E55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A39E9" w14:textId="3AEA960F" w:rsidR="00956FC5" w:rsidRPr="00FD6910" w:rsidRDefault="00956FC5" w:rsidP="00487DD0">
            <w:pPr>
              <w:spacing w:before="80" w:after="80" w:line="220" w:lineRule="exact"/>
            </w:pPr>
            <w:r w:rsidRPr="00CF0DC3">
              <w:t>120 06.0-79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0C64A8" w14:textId="548B9F88" w:rsidR="00956FC5" w:rsidRPr="00CF0DC3" w:rsidRDefault="00956FC5" w:rsidP="00487DD0">
            <w:pPr>
              <w:tabs>
                <w:tab w:val="left" w:pos="664"/>
                <w:tab w:val="left" w:pos="2134"/>
              </w:tabs>
              <w:spacing w:before="80" w:after="80" w:line="220" w:lineRule="exact"/>
            </w:pPr>
            <w:r w:rsidRPr="00CF0DC3">
              <w:t>5.3.2.2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E3FAC" w14:textId="0B73F555" w:rsidR="00956FC5" w:rsidRPr="00FD6910" w:rsidRDefault="00956FC5" w:rsidP="00487DD0">
            <w:pPr>
              <w:spacing w:before="80" w:after="80" w:line="220" w:lineRule="exact"/>
              <w:jc w:val="center"/>
            </w:pPr>
            <w:r w:rsidRPr="00CF0DC3">
              <w:t>В</w:t>
            </w:r>
          </w:p>
        </w:tc>
      </w:tr>
      <w:tr w:rsidR="007C0E55" w:rsidRPr="00FD6910" w14:paraId="76A4E48E" w14:textId="77777777" w:rsidTr="007C0E55">
        <w:trPr>
          <w:trHeight w:hRule="exact" w:val="170"/>
        </w:trPr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CC32FF" w14:textId="77777777" w:rsidR="007C0E55" w:rsidRPr="00CF0DC3" w:rsidRDefault="007C0E55" w:rsidP="007C0E55">
            <w:pPr>
              <w:spacing w:before="60" w:after="60" w:line="220" w:lineRule="exac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CD4425" w14:textId="77777777" w:rsidR="007C0E55" w:rsidRPr="00CF0DC3" w:rsidRDefault="007C0E55" w:rsidP="00956FC5">
            <w:pPr>
              <w:tabs>
                <w:tab w:val="left" w:pos="664"/>
                <w:tab w:val="left" w:pos="2134"/>
              </w:tabs>
              <w:spacing w:before="60" w:after="60" w:line="220" w:lineRule="exact"/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BBFB4E" w14:textId="77777777" w:rsidR="007C0E55" w:rsidRPr="00CF0DC3" w:rsidRDefault="007C0E55" w:rsidP="00956FC5">
            <w:pPr>
              <w:spacing w:before="60" w:after="60" w:line="220" w:lineRule="exact"/>
              <w:jc w:val="center"/>
            </w:pPr>
          </w:p>
        </w:tc>
      </w:tr>
      <w:tr w:rsidR="00956FC5" w:rsidRPr="00FD6910" w14:paraId="78FB3A0E" w14:textId="77777777" w:rsidTr="007C0E55">
        <w:trPr>
          <w:trHeight w:val="215"/>
        </w:trPr>
        <w:tc>
          <w:tcPr>
            <w:tcW w:w="1606" w:type="dxa"/>
            <w:vMerge w:val="restart"/>
            <w:tcBorders>
              <w:top w:val="nil"/>
              <w:left w:val="nil"/>
              <w:right w:val="nil"/>
            </w:tcBorders>
          </w:tcPr>
          <w:p w14:paraId="40A2FA6B" w14:textId="77777777" w:rsidR="00956FC5" w:rsidRPr="00FD6910" w:rsidRDefault="00956FC5" w:rsidP="00956FC5">
            <w:pPr>
              <w:spacing w:before="60" w:after="120" w:line="220" w:lineRule="atLeast"/>
            </w:pPr>
          </w:p>
        </w:tc>
        <w:tc>
          <w:tcPr>
            <w:tcW w:w="1726" w:type="dxa"/>
            <w:vMerge w:val="restart"/>
            <w:tcBorders>
              <w:top w:val="nil"/>
              <w:left w:val="nil"/>
              <w:right w:val="nil"/>
            </w:tcBorders>
          </w:tcPr>
          <w:tbl>
            <w:tblPr>
              <w:tblStyle w:val="Grilledutableau1"/>
              <w:tblW w:w="0" w:type="auto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242"/>
            </w:tblGrid>
            <w:tr w:rsidR="00956FC5" w:rsidRPr="00CF0DC3" w14:paraId="1C852DA6" w14:textId="77777777" w:rsidTr="00ED446A">
              <w:tc>
                <w:tcPr>
                  <w:tcW w:w="1242" w:type="dxa"/>
                  <w:shd w:val="clear" w:color="auto" w:fill="FFC000"/>
                </w:tcPr>
                <w:p w14:paraId="31F8453E" w14:textId="77777777" w:rsidR="00956FC5" w:rsidRPr="00AA1F8C" w:rsidRDefault="00956FC5" w:rsidP="00956FC5">
                  <w:pPr>
                    <w:keepNext/>
                    <w:keepLines/>
                    <w:tabs>
                      <w:tab w:val="left" w:pos="284"/>
                      <w:tab w:val="left" w:pos="567"/>
                      <w:tab w:val="left" w:pos="992"/>
                      <w:tab w:val="left" w:pos="1134"/>
                      <w:tab w:val="left" w:pos="1418"/>
                      <w:tab w:val="left" w:pos="1985"/>
                      <w:tab w:val="left" w:pos="8222"/>
                      <w:tab w:val="right" w:pos="9639"/>
                    </w:tabs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Theme="majorBidi" w:hAnsiTheme="majorBidi" w:cstheme="majorBidi"/>
                      <w:vanish/>
                      <w:sz w:val="20"/>
                      <w:lang w:eastAsia="nl-NL"/>
                    </w:rPr>
                  </w:pPr>
                  <w:r w:rsidRPr="00AA1F8C">
                    <w:rPr>
                      <w:rFonts w:asciiTheme="majorBidi" w:hAnsiTheme="majorBidi" w:cstheme="majorBidi"/>
                      <w:lang w:eastAsia="nl-NL"/>
                    </w:rPr>
                    <w:t xml:space="preserve">   623</w:t>
                  </w:r>
                </w:p>
              </w:tc>
            </w:tr>
            <w:tr w:rsidR="00956FC5" w:rsidRPr="00CF0DC3" w14:paraId="55DF8127" w14:textId="77777777" w:rsidTr="00ED446A">
              <w:tc>
                <w:tcPr>
                  <w:tcW w:w="1242" w:type="dxa"/>
                  <w:shd w:val="clear" w:color="auto" w:fill="FFC000"/>
                </w:tcPr>
                <w:p w14:paraId="3C34EFC7" w14:textId="77777777" w:rsidR="00956FC5" w:rsidRPr="00AA1F8C" w:rsidRDefault="00956FC5" w:rsidP="00956FC5">
                  <w:pPr>
                    <w:keepNext/>
                    <w:keepLines/>
                    <w:tabs>
                      <w:tab w:val="left" w:pos="284"/>
                      <w:tab w:val="left" w:pos="567"/>
                      <w:tab w:val="left" w:pos="992"/>
                      <w:tab w:val="left" w:pos="1134"/>
                      <w:tab w:val="left" w:pos="1418"/>
                      <w:tab w:val="left" w:pos="1985"/>
                      <w:tab w:val="left" w:pos="8222"/>
                      <w:tab w:val="right" w:pos="9639"/>
                    </w:tabs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Theme="majorBidi" w:hAnsiTheme="majorBidi" w:cstheme="majorBidi"/>
                      <w:vanish/>
                      <w:sz w:val="20"/>
                      <w:lang w:eastAsia="nl-NL"/>
                    </w:rPr>
                  </w:pPr>
                  <w:r w:rsidRPr="00AA1F8C">
                    <w:rPr>
                      <w:rFonts w:asciiTheme="majorBidi" w:hAnsiTheme="majorBidi" w:cstheme="majorBidi"/>
                      <w:lang w:eastAsia="nl-NL"/>
                    </w:rPr>
                    <w:t xml:space="preserve">  3491</w:t>
                  </w:r>
                </w:p>
              </w:tc>
            </w:tr>
          </w:tbl>
          <w:p w14:paraId="053B1989" w14:textId="77777777" w:rsidR="00956FC5" w:rsidRPr="00CF0DC3" w:rsidRDefault="00956FC5" w:rsidP="00956FC5">
            <w:pPr>
              <w:tabs>
                <w:tab w:val="left" w:pos="664"/>
                <w:tab w:val="left" w:pos="2134"/>
              </w:tabs>
              <w:spacing w:before="60" w:after="120" w:line="220" w:lineRule="atLeast"/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76D9FF4" w14:textId="12A95553" w:rsidR="00956FC5" w:rsidRPr="00CF0DC3" w:rsidRDefault="00956FC5" w:rsidP="00956FC5">
            <w:pPr>
              <w:tabs>
                <w:tab w:val="left" w:pos="664"/>
                <w:tab w:val="left" w:pos="2134"/>
              </w:tabs>
              <w:spacing w:before="60" w:after="120" w:line="220" w:lineRule="atLeast"/>
            </w:pPr>
          </w:p>
        </w:tc>
        <w:tc>
          <w:tcPr>
            <w:tcW w:w="1611" w:type="dxa"/>
            <w:vMerge w:val="restart"/>
            <w:tcBorders>
              <w:top w:val="nil"/>
              <w:left w:val="nil"/>
              <w:right w:val="nil"/>
            </w:tcBorders>
          </w:tcPr>
          <w:p w14:paraId="539E3F9D" w14:textId="77777777" w:rsidR="00956FC5" w:rsidRPr="00FD6910" w:rsidRDefault="00956FC5" w:rsidP="00956FC5">
            <w:pPr>
              <w:spacing w:before="60" w:after="120" w:line="220" w:lineRule="atLeast"/>
              <w:jc w:val="center"/>
            </w:pPr>
          </w:p>
        </w:tc>
      </w:tr>
      <w:tr w:rsidR="00956FC5" w:rsidRPr="00FD6910" w14:paraId="3CE973AE" w14:textId="77777777" w:rsidTr="00956FC5">
        <w:trPr>
          <w:trHeight w:val="215"/>
        </w:trPr>
        <w:tc>
          <w:tcPr>
            <w:tcW w:w="1606" w:type="dxa"/>
            <w:vMerge/>
            <w:tcBorders>
              <w:left w:val="nil"/>
              <w:bottom w:val="nil"/>
              <w:right w:val="nil"/>
            </w:tcBorders>
          </w:tcPr>
          <w:p w14:paraId="4B286481" w14:textId="77777777" w:rsidR="00956FC5" w:rsidRPr="00FD6910" w:rsidRDefault="00956FC5" w:rsidP="00956FC5">
            <w:pPr>
              <w:spacing w:before="60" w:after="120" w:line="220" w:lineRule="atLeast"/>
            </w:pPr>
          </w:p>
        </w:tc>
        <w:tc>
          <w:tcPr>
            <w:tcW w:w="1726" w:type="dxa"/>
            <w:vMerge/>
            <w:tcBorders>
              <w:left w:val="nil"/>
              <w:bottom w:val="nil"/>
              <w:right w:val="nil"/>
            </w:tcBorders>
          </w:tcPr>
          <w:p w14:paraId="67A48C84" w14:textId="77777777" w:rsidR="00956FC5" w:rsidRPr="00AA1F8C" w:rsidRDefault="00956FC5" w:rsidP="00956FC5">
            <w:pPr>
              <w:keepNext/>
              <w:keepLines/>
              <w:tabs>
                <w:tab w:val="left" w:pos="284"/>
                <w:tab w:val="left" w:pos="567"/>
                <w:tab w:val="left" w:pos="992"/>
                <w:tab w:val="left" w:pos="1134"/>
                <w:tab w:val="left" w:pos="1418"/>
                <w:tab w:val="left" w:pos="1985"/>
                <w:tab w:val="left" w:pos="8222"/>
                <w:tab w:val="righ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ajorBidi" w:hAnsiTheme="majorBidi" w:cstheme="majorBidi"/>
                <w:lang w:eastAsia="nl-NL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EAF941F" w14:textId="555E78F9" w:rsidR="00956FC5" w:rsidRPr="00CF0DC3" w:rsidRDefault="00956FC5" w:rsidP="00956FC5">
            <w:pPr>
              <w:tabs>
                <w:tab w:val="left" w:pos="664"/>
                <w:tab w:val="left" w:pos="2134"/>
              </w:tabs>
              <w:spacing w:after="120" w:line="220" w:lineRule="atLeast"/>
            </w:pPr>
            <w:r w:rsidRPr="00CF0DC3">
              <w:t>(оранжевый/черный)</w:t>
            </w:r>
          </w:p>
        </w:tc>
        <w:tc>
          <w:tcPr>
            <w:tcW w:w="1611" w:type="dxa"/>
            <w:vMerge/>
            <w:tcBorders>
              <w:left w:val="nil"/>
              <w:bottom w:val="nil"/>
              <w:right w:val="nil"/>
            </w:tcBorders>
          </w:tcPr>
          <w:p w14:paraId="20D23FE2" w14:textId="77777777" w:rsidR="00956FC5" w:rsidRPr="00FD6910" w:rsidRDefault="00956FC5" w:rsidP="00956FC5">
            <w:pPr>
              <w:spacing w:before="60" w:after="120" w:line="220" w:lineRule="atLeast"/>
              <w:jc w:val="center"/>
            </w:pPr>
          </w:p>
        </w:tc>
      </w:tr>
      <w:tr w:rsidR="00956FC5" w:rsidRPr="00FD6910" w14:paraId="7FDFA4C2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3BE0D1F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0A5ED6" w14:textId="08F36447" w:rsidR="00956FC5" w:rsidRPr="00CF0DC3" w:rsidRDefault="00956FC5" w:rsidP="00487DD0">
            <w:pPr>
              <w:spacing w:before="60" w:after="60" w:line="240" w:lineRule="exact"/>
              <w:jc w:val="both"/>
            </w:pPr>
            <w:r w:rsidRPr="00CF0DC3">
              <w:t>Что означает изображенная табличка оранжевого цвета?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1E52C41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1D7CDE61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2B0BCEF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D05BA" w14:textId="6A808EBB" w:rsidR="00956FC5" w:rsidRPr="00956FC5" w:rsidRDefault="00956FC5" w:rsidP="00487DD0">
            <w:pPr>
              <w:pStyle w:val="Plattetekstinspringen31"/>
              <w:tabs>
                <w:tab w:val="clear" w:pos="284"/>
              </w:tabs>
              <w:suppressAutoHyphens/>
              <w:spacing w:before="60" w:after="60" w:line="240" w:lineRule="exact"/>
              <w:ind w:left="567" w:right="113" w:hanging="567"/>
              <w:jc w:val="left"/>
              <w:rPr>
                <w:rFonts w:eastAsiaTheme="minorHAnsi" w:cstheme="minorBidi"/>
                <w:szCs w:val="22"/>
                <w:lang w:val="ru-RU" w:eastAsia="en-US"/>
              </w:rPr>
            </w:pP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>A</w:t>
            </w: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ab/>
              <w:t>Перевозка 3491 кг токсичного топливного газа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2E16F70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21C148D7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1230A8AC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38E78" w14:textId="408583EA" w:rsidR="00956FC5" w:rsidRPr="00956FC5" w:rsidRDefault="00956FC5" w:rsidP="00487DD0">
            <w:pPr>
              <w:pStyle w:val="Plattetekstinspringen31"/>
              <w:tabs>
                <w:tab w:val="clear" w:pos="284"/>
              </w:tabs>
              <w:suppressAutoHyphens/>
              <w:spacing w:before="60" w:after="60" w:line="240" w:lineRule="exact"/>
              <w:ind w:left="567" w:right="113" w:hanging="567"/>
              <w:jc w:val="left"/>
              <w:rPr>
                <w:rFonts w:eastAsiaTheme="minorHAnsi" w:cstheme="minorBidi"/>
                <w:szCs w:val="22"/>
                <w:lang w:val="ru-RU" w:eastAsia="en-US"/>
              </w:rPr>
            </w:pP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>В</w:t>
            </w: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ab/>
              <w:t>Перевозка токсичной жидкости под № ООН 3491, реагирующей</w:t>
            </w:r>
            <w:r>
              <w:rPr>
                <w:rFonts w:eastAsiaTheme="minorHAnsi" w:cstheme="minorBidi"/>
                <w:szCs w:val="22"/>
                <w:lang w:val="ru-RU" w:eastAsia="en-US"/>
              </w:rPr>
              <w:br/>
            </w: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>с водой с выделением легковоспламеняющихся газов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C3D9671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47895400" w14:textId="77777777" w:rsidTr="0021425F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4D7ACA6F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B4D1B9" w14:textId="0A14E864" w:rsidR="00956FC5" w:rsidRPr="00956FC5" w:rsidRDefault="00956FC5" w:rsidP="00487DD0">
            <w:pPr>
              <w:pStyle w:val="Plattetekstinspringen31"/>
              <w:tabs>
                <w:tab w:val="clear" w:pos="284"/>
              </w:tabs>
              <w:suppressAutoHyphens/>
              <w:spacing w:before="60" w:after="60" w:line="240" w:lineRule="exact"/>
              <w:ind w:left="567" w:right="113" w:hanging="567"/>
              <w:jc w:val="left"/>
              <w:rPr>
                <w:rFonts w:eastAsiaTheme="minorHAnsi" w:cstheme="minorBidi"/>
                <w:szCs w:val="22"/>
                <w:lang w:val="ru-RU" w:eastAsia="en-US"/>
              </w:rPr>
            </w:pP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>С</w:t>
            </w: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ab/>
              <w:t>Перевозка токсичного горючего газа под № ООН 3491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5DE9867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4B3277EE" w14:textId="77777777" w:rsidTr="007C0E55"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F2094" w14:textId="77777777" w:rsidR="00956FC5" w:rsidRPr="00FD6910" w:rsidRDefault="00956FC5" w:rsidP="00487DD0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1A582" w14:textId="6B5DEBD2" w:rsidR="00956FC5" w:rsidRPr="00956FC5" w:rsidRDefault="00956FC5" w:rsidP="00487DD0">
            <w:pPr>
              <w:pStyle w:val="Plattetekstinspringen31"/>
              <w:tabs>
                <w:tab w:val="clear" w:pos="284"/>
              </w:tabs>
              <w:suppressAutoHyphens/>
              <w:spacing w:before="60" w:after="120" w:line="240" w:lineRule="exact"/>
              <w:ind w:left="567" w:right="113" w:hanging="567"/>
              <w:jc w:val="left"/>
              <w:rPr>
                <w:rFonts w:eastAsiaTheme="minorHAnsi" w:cstheme="minorBidi"/>
                <w:szCs w:val="22"/>
                <w:lang w:val="ru-RU" w:eastAsia="en-US"/>
              </w:rPr>
            </w:pP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>D</w:t>
            </w:r>
            <w:r w:rsidRPr="00956FC5">
              <w:rPr>
                <w:rFonts w:eastAsiaTheme="minorHAnsi" w:cstheme="minorBidi"/>
                <w:szCs w:val="22"/>
                <w:lang w:val="ru-RU" w:eastAsia="en-US"/>
              </w:rPr>
              <w:tab/>
              <w:t>Перевозка 623 кг вещества под № ООН 3491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7519B" w14:textId="77777777" w:rsidR="00956FC5" w:rsidRPr="00FD6910" w:rsidRDefault="00956FC5" w:rsidP="00487DD0">
            <w:pPr>
              <w:spacing w:before="60" w:after="120" w:line="240" w:lineRule="exact"/>
              <w:jc w:val="center"/>
            </w:pPr>
          </w:p>
        </w:tc>
      </w:tr>
      <w:tr w:rsidR="00956FC5" w:rsidRPr="00FD6910" w14:paraId="336A49DA" w14:textId="77777777" w:rsidTr="007C0E55"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E8E55" w14:textId="72DAE306" w:rsidR="00956FC5" w:rsidRPr="00FD6910" w:rsidRDefault="00956FC5" w:rsidP="00487DD0">
            <w:pPr>
              <w:pageBreakBefore/>
              <w:spacing w:before="80" w:after="80" w:line="240" w:lineRule="exact"/>
            </w:pPr>
            <w:r w:rsidRPr="00CF0DC3">
              <w:lastRenderedPageBreak/>
              <w:t>120 06.0-80</w:t>
            </w: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A747B1" w14:textId="524464F3" w:rsidR="00956FC5" w:rsidRPr="00CF0DC3" w:rsidRDefault="00956FC5" w:rsidP="00487DD0">
            <w:pPr>
              <w:tabs>
                <w:tab w:val="left" w:pos="664"/>
                <w:tab w:val="left" w:pos="2134"/>
              </w:tabs>
              <w:spacing w:before="80" w:after="80" w:line="240" w:lineRule="exact"/>
            </w:pPr>
            <w:r w:rsidRPr="00CF0DC3">
              <w:t>5.5.3.6.2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63208" w14:textId="24E19D37" w:rsidR="00956FC5" w:rsidRPr="00FD6910" w:rsidRDefault="00956FC5" w:rsidP="00487DD0">
            <w:pPr>
              <w:spacing w:before="80" w:after="80" w:line="240" w:lineRule="exact"/>
              <w:jc w:val="center"/>
            </w:pPr>
            <w:r w:rsidRPr="00CF0DC3">
              <w:t>В</w:t>
            </w:r>
          </w:p>
        </w:tc>
      </w:tr>
      <w:tr w:rsidR="00956FC5" w:rsidRPr="00FD6910" w14:paraId="13A8DB78" w14:textId="77777777" w:rsidTr="007C0E55">
        <w:tc>
          <w:tcPr>
            <w:tcW w:w="16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A860BB" w14:textId="77777777" w:rsidR="00956FC5" w:rsidRPr="00FD6910" w:rsidRDefault="00956FC5" w:rsidP="00E157C6">
            <w:pPr>
              <w:spacing w:before="120" w:after="120" w:line="220" w:lineRule="atLeast"/>
            </w:pPr>
          </w:p>
        </w:tc>
        <w:tc>
          <w:tcPr>
            <w:tcW w:w="64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938CF9" w14:textId="2D818D11" w:rsidR="00956FC5" w:rsidRPr="00CF0DC3" w:rsidRDefault="005849E7" w:rsidP="0021425F">
            <w:pPr>
              <w:pStyle w:val="Plattetekstinspringen31"/>
              <w:keepNext/>
              <w:keepLines/>
              <w:tabs>
                <w:tab w:val="clear" w:pos="284"/>
                <w:tab w:val="clear" w:pos="1134"/>
                <w:tab w:val="clear" w:pos="1418"/>
                <w:tab w:val="clear" w:pos="8222"/>
              </w:tabs>
              <w:suppressAutoHyphens/>
              <w:spacing w:before="120" w:after="120" w:line="240" w:lineRule="auto"/>
              <w:ind w:left="0" w:right="113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B98347" wp14:editId="5912D965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1239297</wp:posOffset>
                      </wp:positionV>
                      <wp:extent cx="1545136" cy="2317"/>
                      <wp:effectExtent l="0" t="0" r="36195" b="36195"/>
                      <wp:wrapNone/>
                      <wp:docPr id="88" name="Прямая соединительная 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5136" cy="2317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AD09E6" id="Прямая соединительная линия 8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5pt,97.6pt" to="241.4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" strokecolor="#4a7ebb" strokeweight="1pt"/>
                  </w:pict>
                </mc:Fallback>
              </mc:AlternateContent>
            </w:r>
            <w:r w:rsidR="002142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ECDB772" wp14:editId="0D4017E5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252301</wp:posOffset>
                      </wp:positionV>
                      <wp:extent cx="1310640" cy="241094"/>
                      <wp:effectExtent l="0" t="0" r="3810" b="6985"/>
                      <wp:wrapNone/>
                      <wp:docPr id="87" name="Надпись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0640" cy="2410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E43591" w14:textId="77777777" w:rsidR="00434720" w:rsidRPr="00434720" w:rsidRDefault="00434720" w:rsidP="0043472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Cs w:val="20"/>
                                    </w:rPr>
                                  </w:pPr>
                                  <w:r w:rsidRPr="00434720">
                                    <w:rPr>
                                      <w:b/>
                                      <w:bCs/>
                                      <w:color w:val="C00000"/>
                                      <w:szCs w:val="2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DB77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7" o:spid="_x0000_s1026" type="#_x0000_t202" style="position:absolute;margin-left:130.95pt;margin-top:19.85pt;width:103.2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" fillcolor="black [3213]" stroked="f" strokeweight=".5pt">
                      <v:textbox inset="0,0,0,0">
                        <w:txbxContent>
                          <w:p w14:paraId="6FE43591" w14:textId="77777777" w:rsidR="00434720" w:rsidRPr="00434720" w:rsidRDefault="00434720" w:rsidP="0043472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</w:pPr>
                            <w:r w:rsidRPr="00434720"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  <w:t>ПРЕДУПРЕЖДЕНИЕ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57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ACCF04" wp14:editId="6D1B013C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181049</wp:posOffset>
                      </wp:positionV>
                      <wp:extent cx="1310640" cy="253926"/>
                      <wp:effectExtent l="0" t="0" r="3810" b="0"/>
                      <wp:wrapNone/>
                      <wp:docPr id="86" name="Надпись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0640" cy="2539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20A9F" w14:textId="00436368" w:rsidR="00434720" w:rsidRPr="00434720" w:rsidRDefault="00434720" w:rsidP="00434720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Cs w:val="20"/>
                                    </w:rPr>
                                  </w:pPr>
                                  <w:r w:rsidRPr="00434720">
                                    <w:rPr>
                                      <w:b/>
                                      <w:bCs/>
                                      <w:color w:val="C00000"/>
                                      <w:szCs w:val="20"/>
                                    </w:rPr>
                                    <w:t>ПРЕДУПРЕЖДЕНИЕ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CCF04" id="Надпись 86" o:spid="_x0000_s1027" type="#_x0000_t202" style="position:absolute;margin-left:16.55pt;margin-top:14.25pt;width:103.2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" fillcolor="black [3213]" stroked="f" strokeweight=".5pt">
                      <v:textbox inset="0,0,0,0">
                        <w:txbxContent>
                          <w:p w14:paraId="51A20A9F" w14:textId="00436368" w:rsidR="00434720" w:rsidRPr="00434720" w:rsidRDefault="00434720" w:rsidP="00434720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</w:pPr>
                            <w:r w:rsidRPr="00434720">
                              <w:rPr>
                                <w:b/>
                                <w:bCs/>
                                <w:color w:val="C00000"/>
                                <w:szCs w:val="20"/>
                              </w:rPr>
                              <w:t>ПРЕДУПРЕЖДЕНИЕ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ins w:id="1004" w:author="Martine Moench" w:date="2022-11-04T11:42:00Z">
              <w:r w:rsidR="00434720" w:rsidRPr="00232AA2">
                <w:rPr>
                  <w:noProof/>
                  <w:szCs w:val="22"/>
                  <w:lang w:eastAsia="en-GB"/>
                </w:rPr>
                <w:drawing>
                  <wp:inline distT="0" distB="0" distL="0" distR="0" wp14:anchorId="6ACABDFE" wp14:editId="50E78A65">
                    <wp:extent cx="1597231" cy="2241658"/>
                    <wp:effectExtent l="0" t="0" r="3175" b="6350"/>
                    <wp:docPr id="83" name="Picture 15" descr="ATTENTI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ATTENTI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6188" cy="2268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  <w:del w:id="1005" w:author="Martine Moench" w:date="2022-11-04T11:42:00Z">
              <w:r w:rsidR="00434720" w:rsidRPr="00BF717B" w:rsidDel="00B309E0">
                <w:rPr>
                  <w:noProof/>
                  <w:lang w:val="fr-FR" w:eastAsia="fr-FR"/>
                </w:rPr>
                <w:drawing>
                  <wp:inline distT="0" distB="0" distL="0" distR="0" wp14:anchorId="1902E33F" wp14:editId="1ED498AB">
                    <wp:extent cx="1436444" cy="2192823"/>
                    <wp:effectExtent l="0" t="0" r="0" b="2540"/>
                    <wp:docPr id="84" name="Picture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4" name="Warning coolant_fr no dimensions.jpg"/>
                            <pic:cNvPicPr/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6444" cy="219282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  <w:r w:rsidR="00434720">
              <w:rPr>
                <w:lang w:val="fr-FR"/>
              </w:rPr>
              <w:br/>
            </w:r>
            <w:r w:rsidR="00434720" w:rsidRPr="00BF717B">
              <w:rPr>
                <w:lang w:val="fr-FR"/>
              </w:rPr>
              <w:t>(</w:t>
            </w:r>
            <w:r w:rsidR="00434720">
              <w:rPr>
                <w:lang w:val="ru-RU"/>
              </w:rPr>
              <w:t>белый</w:t>
            </w:r>
            <w:r w:rsidR="00434720" w:rsidRPr="00BF717B">
              <w:rPr>
                <w:lang w:val="fr-FR"/>
              </w:rPr>
              <w:t>/</w:t>
            </w:r>
            <w:r w:rsidR="00434720">
              <w:rPr>
                <w:lang w:val="ru-RU"/>
              </w:rPr>
              <w:t>красный</w:t>
            </w:r>
            <w:r w:rsidR="00434720" w:rsidRPr="00BF717B">
              <w:rPr>
                <w:lang w:val="fr-FR"/>
              </w:rPr>
              <w:t>/</w:t>
            </w:r>
            <w:r w:rsidR="00434720">
              <w:rPr>
                <w:lang w:val="ru-RU"/>
              </w:rPr>
              <w:t>черный</w:t>
            </w:r>
            <w:r w:rsidR="00434720" w:rsidRPr="00BF717B">
              <w:rPr>
                <w:lang w:val="fr-FR"/>
              </w:rPr>
              <w:t>)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93F849" w14:textId="77777777" w:rsidR="00956FC5" w:rsidRPr="00FD6910" w:rsidRDefault="00956FC5" w:rsidP="00E157C6">
            <w:pPr>
              <w:spacing w:before="120" w:after="120" w:line="220" w:lineRule="atLeast"/>
              <w:jc w:val="center"/>
            </w:pPr>
          </w:p>
        </w:tc>
      </w:tr>
      <w:tr w:rsidR="00E157C6" w:rsidRPr="00FD6910" w14:paraId="4373FA76" w14:textId="77777777" w:rsidTr="00462B2B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57FAB9DC" w14:textId="77777777" w:rsidR="00E157C6" w:rsidRPr="00FD6910" w:rsidRDefault="00E157C6" w:rsidP="00487DD0">
            <w:pPr>
              <w:spacing w:before="12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91FC9" w14:textId="7EBCD698" w:rsidR="00E157C6" w:rsidRPr="00CF0DC3" w:rsidRDefault="00E157C6" w:rsidP="00487DD0">
            <w:pPr>
              <w:keepNext/>
              <w:keepLines/>
              <w:spacing w:before="120" w:after="60" w:line="240" w:lineRule="exact"/>
              <w:jc w:val="both"/>
            </w:pPr>
            <w:r w:rsidRPr="00CF0DC3">
              <w:t>Что означает изображенный маркировочный знак?</w:t>
            </w:r>
            <w:r w:rsidR="005849E7">
              <w:rPr>
                <w:noProof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01054D52" w14:textId="77777777" w:rsidR="00E157C6" w:rsidRPr="00FD6910" w:rsidRDefault="00E157C6" w:rsidP="00487DD0">
            <w:pPr>
              <w:spacing w:before="120" w:after="60" w:line="240" w:lineRule="exact"/>
              <w:jc w:val="center"/>
            </w:pPr>
          </w:p>
        </w:tc>
      </w:tr>
      <w:tr w:rsidR="00956FC5" w:rsidRPr="00FD6910" w14:paraId="62010D4F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FDA1E25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373BD" w14:textId="59088DBB" w:rsidR="00956FC5" w:rsidRPr="00CF0DC3" w:rsidRDefault="00E157C6" w:rsidP="00487DD0">
            <w:pPr>
              <w:pStyle w:val="Plattetekstinspringen31"/>
              <w:keepNext/>
              <w:keepLines/>
              <w:tabs>
                <w:tab w:val="clear" w:pos="284"/>
              </w:tabs>
              <w:suppressAutoHyphens/>
              <w:spacing w:before="60" w:after="60" w:line="240" w:lineRule="exact"/>
              <w:ind w:left="482" w:right="113" w:hanging="482"/>
              <w:jc w:val="left"/>
            </w:pPr>
            <w:r w:rsidRPr="00CF0DC3">
              <w:rPr>
                <w:lang w:val="ru-RU"/>
              </w:rPr>
              <w:t>A</w:t>
            </w:r>
            <w:r w:rsidRPr="00CF0DC3">
              <w:rPr>
                <w:lang w:val="ru-RU"/>
              </w:rPr>
              <w:tab/>
              <w:t>Грузовая транспортная единица, прошедшая фумигацию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7E3C1510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522DB002" w14:textId="77777777" w:rsidTr="00FB14A1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2631A627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0004E" w14:textId="383224C3" w:rsidR="00956FC5" w:rsidRPr="00CF0DC3" w:rsidRDefault="00E157C6" w:rsidP="00487DD0">
            <w:pPr>
              <w:pStyle w:val="Plattetekstinspringen31"/>
              <w:keepNext/>
              <w:keepLines/>
              <w:tabs>
                <w:tab w:val="clear" w:pos="284"/>
              </w:tabs>
              <w:suppressAutoHyphens/>
              <w:spacing w:before="60" w:after="60" w:line="240" w:lineRule="exact"/>
              <w:ind w:left="482" w:right="113" w:hanging="482"/>
              <w:jc w:val="left"/>
            </w:pPr>
            <w:r w:rsidRPr="00CF0DC3">
              <w:rPr>
                <w:lang w:val="ru-RU"/>
              </w:rPr>
              <w:t>В</w:t>
            </w:r>
            <w:r w:rsidRPr="00CF0DC3">
              <w:rPr>
                <w:lang w:val="ru-RU"/>
              </w:rPr>
              <w:tab/>
              <w:t>Судно/вагон/контейнер подвергнут(о) охлаждению или кондиционированию и должно (должен) быть провентилировано до входа в него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35D89DE2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0A8317C8" w14:textId="77777777" w:rsidTr="0021425F"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14:paraId="74F1A935" w14:textId="77777777" w:rsidR="00956FC5" w:rsidRPr="00FD6910" w:rsidRDefault="00956FC5" w:rsidP="00487DD0">
            <w:pPr>
              <w:spacing w:before="60" w:after="6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F53F00" w14:textId="37305CD7" w:rsidR="00956FC5" w:rsidRPr="00CF0DC3" w:rsidRDefault="00E157C6" w:rsidP="00487DD0">
            <w:pPr>
              <w:pStyle w:val="Plattetekstinspringen31"/>
              <w:keepNext/>
              <w:keepLines/>
              <w:tabs>
                <w:tab w:val="clear" w:pos="284"/>
              </w:tabs>
              <w:suppressAutoHyphens/>
              <w:spacing w:before="60" w:after="60" w:line="240" w:lineRule="exact"/>
              <w:ind w:left="482" w:right="113" w:hanging="482"/>
              <w:jc w:val="left"/>
            </w:pPr>
            <w:r w:rsidRPr="00CF0DC3">
              <w:rPr>
                <w:lang w:val="ru-RU"/>
              </w:rPr>
              <w:t>С</w:t>
            </w:r>
            <w:r w:rsidRPr="00CF0DC3">
              <w:rPr>
                <w:lang w:val="ru-RU"/>
              </w:rPr>
              <w:tab/>
              <w:t>Судно/вагон/контейнер используется для перевозки грузов класса</w:t>
            </w:r>
            <w:r>
              <w:rPr>
                <w:lang w:val="ru-RU"/>
              </w:rPr>
              <w:t> </w:t>
            </w:r>
            <w:r w:rsidRPr="00CF0DC3">
              <w:rPr>
                <w:lang w:val="ru-RU"/>
              </w:rPr>
              <w:t>6.1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</w:tcPr>
          <w:p w14:paraId="5C7EE0CE" w14:textId="77777777" w:rsidR="00956FC5" w:rsidRPr="00FD6910" w:rsidRDefault="00956FC5" w:rsidP="00487DD0">
            <w:pPr>
              <w:spacing w:before="60" w:after="60" w:line="240" w:lineRule="exact"/>
              <w:jc w:val="center"/>
            </w:pPr>
          </w:p>
        </w:tc>
      </w:tr>
      <w:tr w:rsidR="00956FC5" w:rsidRPr="00FD6910" w14:paraId="32127B85" w14:textId="77777777" w:rsidTr="0021425F">
        <w:tc>
          <w:tcPr>
            <w:tcW w:w="160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DEF682" w14:textId="77777777" w:rsidR="00956FC5" w:rsidRPr="00FD6910" w:rsidRDefault="00956FC5" w:rsidP="00487DD0">
            <w:pPr>
              <w:spacing w:before="60" w:after="120" w:line="240" w:lineRule="exact"/>
            </w:pPr>
          </w:p>
        </w:tc>
        <w:tc>
          <w:tcPr>
            <w:tcW w:w="64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A3B64A" w14:textId="556687FC" w:rsidR="00956FC5" w:rsidRPr="00CF0DC3" w:rsidRDefault="00E157C6" w:rsidP="00487DD0">
            <w:pPr>
              <w:pStyle w:val="Plattetekstinspringen31"/>
              <w:keepNext/>
              <w:keepLines/>
              <w:tabs>
                <w:tab w:val="clear" w:pos="284"/>
              </w:tabs>
              <w:suppressAutoHyphens/>
              <w:spacing w:before="60" w:after="120" w:line="240" w:lineRule="exact"/>
              <w:ind w:left="482" w:right="113" w:hanging="482"/>
              <w:jc w:val="left"/>
            </w:pPr>
            <w:r w:rsidRPr="00CF0DC3">
              <w:rPr>
                <w:lang w:val="ru-RU"/>
              </w:rPr>
              <w:t>D</w:t>
            </w:r>
            <w:r w:rsidRPr="00CF0DC3">
              <w:rPr>
                <w:lang w:val="ru-RU"/>
              </w:rPr>
              <w:tab/>
              <w:t>Судно/вагон/контейнер содержит грузы, вызывающие тошноту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94FF4A" w14:textId="77777777" w:rsidR="00956FC5" w:rsidRPr="00FD6910" w:rsidRDefault="00956FC5" w:rsidP="00487DD0">
            <w:pPr>
              <w:spacing w:before="60" w:after="120" w:line="240" w:lineRule="exact"/>
              <w:jc w:val="center"/>
            </w:pPr>
          </w:p>
        </w:tc>
      </w:tr>
    </w:tbl>
    <w:p w14:paraId="6DD66ECD" w14:textId="5599B87B" w:rsidR="00E044E5" w:rsidRDefault="00E044E5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1596"/>
        <w:gridCol w:w="6412"/>
        <w:gridCol w:w="1630"/>
      </w:tblGrid>
      <w:tr w:rsidR="0021425F" w:rsidRPr="00813A89" w14:paraId="76A99B64" w14:textId="77777777" w:rsidTr="007C0E55">
        <w:trPr>
          <w:tblHeader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EDAE43" w14:textId="77777777" w:rsidR="0021425F" w:rsidRPr="00813A89" w:rsidRDefault="0021425F" w:rsidP="007C0E55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ins w:id="1006" w:author="Yuri Boichuk" w:date="2022-11-30T16:58:00Z">
              <w:r>
                <w:t>– С</w:t>
              </w:r>
            </w:ins>
            <w:del w:id="1007" w:author="Yuri Boichuk" w:date="2022-11-30T16:58:00Z">
              <w:r w:rsidRPr="00813A89" w:rsidDel="00E13474">
                <w:delText>с</w:delText>
              </w:r>
            </w:del>
            <w:r w:rsidRPr="00813A89">
              <w:t>ухогрузны</w:t>
            </w:r>
            <w:ins w:id="1008" w:author="Yuri Boichuk" w:date="2022-11-30T16:58:00Z">
              <w:r>
                <w:t>е</w:t>
              </w:r>
            </w:ins>
            <w:del w:id="1009" w:author="Yuri Boichuk" w:date="2022-11-30T16:58:00Z">
              <w:r w:rsidRPr="00813A89" w:rsidDel="00E13474">
                <w:delText>ми</w:delText>
              </w:r>
            </w:del>
            <w:r w:rsidRPr="00813A89">
              <w:t xml:space="preserve"> суда</w:t>
            </w:r>
            <w:del w:id="1010" w:author="Yuri Boichuk" w:date="2022-11-30T16:58:00Z">
              <w:r w:rsidRPr="00813A89" w:rsidDel="00E13474">
                <w:delText>ми</w:delText>
              </w:r>
            </w:del>
          </w:p>
          <w:p w14:paraId="1B430F2B" w14:textId="77777777" w:rsidR="0021425F" w:rsidRPr="00813A89" w:rsidRDefault="0021425F" w:rsidP="007C0E55">
            <w:pPr>
              <w:pStyle w:val="H23G"/>
            </w:pPr>
            <w:r w:rsidRPr="00813A89">
              <w:t xml:space="preserve">Целевая тема 7: </w:t>
            </w:r>
            <w:r w:rsidRPr="00813A89">
              <w:rPr>
                <w:szCs w:val="24"/>
              </w:rPr>
              <w:t>Документы</w:t>
            </w:r>
          </w:p>
        </w:tc>
      </w:tr>
      <w:tr w:rsidR="0021425F" w:rsidRPr="00813A89" w14:paraId="24CD6221" w14:textId="77777777" w:rsidTr="007C0E55">
        <w:trPr>
          <w:tblHeader/>
        </w:trPr>
        <w:tc>
          <w:tcPr>
            <w:tcW w:w="159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BB4310" w14:textId="77777777" w:rsidR="0021425F" w:rsidRPr="00813A89" w:rsidRDefault="0021425F" w:rsidP="007C0E55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208A0D8" w14:textId="77777777" w:rsidR="0021425F" w:rsidRPr="00813A89" w:rsidRDefault="0021425F" w:rsidP="007C0E55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00F44C0" w14:textId="77777777" w:rsidR="0021425F" w:rsidRPr="00813A89" w:rsidRDefault="0021425F" w:rsidP="007C0E55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21425F" w:rsidRPr="00813A89" w14:paraId="34DD636F" w14:textId="77777777" w:rsidTr="007C0E55">
        <w:tc>
          <w:tcPr>
            <w:tcW w:w="159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63A406F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120 07.0-01</w:t>
            </w:r>
          </w:p>
        </w:tc>
        <w:tc>
          <w:tcPr>
            <w:tcW w:w="641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3C6E839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1.1.3.6.1, 1.16.1.1.1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0C79CF5" w14:textId="77777777" w:rsidR="0021425F" w:rsidRPr="00AA1F8C" w:rsidRDefault="0021425F" w:rsidP="00C676DF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6F97C67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3C59B0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98FE7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Судно перевозит, в частности,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225806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2EE4560A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CA6308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EA08EC5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rPr>
                <w:lang w:eastAsia="nl-NL"/>
              </w:rPr>
              <w:t>20 т № ООН 2448 СЕРЫ РАСПЛАВЛЕННОЙ,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09212B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E22B5A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8C57E99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B967991" w14:textId="77777777" w:rsidR="0021425F" w:rsidRPr="009419C2" w:rsidRDefault="0021425F" w:rsidP="00C676DF">
            <w:pPr>
              <w:spacing w:before="60" w:after="60" w:line="240" w:lineRule="exact"/>
            </w:pPr>
            <w:r w:rsidRPr="00813A89">
              <w:t>30</w:t>
            </w:r>
            <w:r w:rsidRPr="00AA1F8C">
              <w:t> </w:t>
            </w:r>
            <w:r w:rsidRPr="00813A89">
              <w:t>т № ООН 1498 НАТРИЯ НИТРАТА 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C27C2D" w14:textId="77777777" w:rsidR="0021425F" w:rsidRPr="009757AF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10FAEDC" w14:textId="77777777" w:rsidTr="007C0E55">
        <w:trPr>
          <w:trHeight w:val="270"/>
        </w:trPr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9F58F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0254716" w14:textId="77777777" w:rsidR="0021425F" w:rsidRPr="009419C2" w:rsidRDefault="0021425F" w:rsidP="00C676DF">
            <w:pPr>
              <w:spacing w:before="60" w:after="60" w:line="240" w:lineRule="exact"/>
            </w:pPr>
            <w:r w:rsidRPr="00813A89">
              <w:rPr>
                <w:lang w:eastAsia="nl-NL"/>
              </w:rPr>
              <w:t>10</w:t>
            </w:r>
            <w:r w:rsidRPr="00AA1F8C">
              <w:rPr>
                <w:lang w:eastAsia="nl-NL"/>
              </w:rPr>
              <w:t> </w:t>
            </w:r>
            <w:r w:rsidRPr="00813A89">
              <w:rPr>
                <w:lang w:eastAsia="nl-NL"/>
              </w:rPr>
              <w:t>т № ООН 2031 КИСЛОТЫ АЗОТНОЙ.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24EFC9" w14:textId="77777777" w:rsidR="0021425F" w:rsidRPr="009757AF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D99AD8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B41AA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56EF4EC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Должно ли судно для этой партии иметь свидетельство о допущении на основании пункта 1.16.1.1.1 ВОПОГ?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B6D86E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C0DF5C3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A21AE1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4EE34F5" w14:textId="0A35F829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72615D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B5E1710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E9A36E5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D38CF2D" w14:textId="537E0041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в любом случае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70BF0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FE8F9A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A78347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C63F2B0" w14:textId="23DCA2C5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это предписано в одном из трех транспортных документов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162371B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D6F7D78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F26C8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3FA4B1" w14:textId="625D1B48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если это предписано 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9DF291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19F5ED4D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2D216F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07.0-02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688C0C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7.1.4.11.1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17157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21425F" w:rsidRPr="00813A89" w14:paraId="01544C8D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D5C85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4D54F" w14:textId="19BAA91F" w:rsidR="0021425F" w:rsidRPr="00813A89" w:rsidRDefault="0021425F" w:rsidP="00C676DF">
            <w:pPr>
              <w:spacing w:before="120" w:after="60" w:line="240" w:lineRule="exact"/>
            </w:pPr>
            <w:r w:rsidRPr="00813A89">
              <w:t>Перед отправлением сухогрузного судна, перевозящего опасные грузы, судоводитель должен составить несколько документов. Какой</w:t>
            </w:r>
            <w:r w:rsidR="00EC4E3E">
              <w:br/>
            </w:r>
            <w:r w:rsidRPr="00813A89">
              <w:t>из нижеперечисленных документов относится к этим документам?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B82446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14A8F3EE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A097CC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9041FE0" w14:textId="7204654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Письменная инструкция для каждого опасного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E47D45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C7AF3A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A2B665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D3C1EB9" w14:textId="77AB305A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Свидетельство судоводителя о том, что опасные грузы были погружены, размещены и закреплены в соответствии</w:t>
            </w:r>
            <w:r w:rsidR="00EC4E3E">
              <w:br/>
            </w:r>
            <w:r w:rsidRPr="00813A89">
              <w:t>с предписаниями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6739DD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EB3D6EA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E34B5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1CEA02D" w14:textId="6E0FC515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Перечень данных о месте погрузки, названии места погрузки</w:t>
            </w:r>
            <w:r w:rsidR="00EC4E3E">
              <w:br/>
            </w:r>
            <w:r w:rsidRPr="00813A89">
              <w:t>и времени (дата и час) погрузки каждого опасного груза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EE3A815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42E888E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8AC11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FDF8F1" w14:textId="6E089DCD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Грузовой план, в котором указано, какие опасные грузы (название согласно транспортному документу) размещены в различных трюмах или на палубе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41D8C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3AB5C3FE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9A3CD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rPr>
                <w:lang w:eastAsia="nl-NL"/>
              </w:rPr>
              <w:t>120 07.0-03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4DBED3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7.1.4.11.1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E65D7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1ADECFBD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2CCDC6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97D2B" w14:textId="1976DBCD" w:rsidR="0021425F" w:rsidRPr="00813A89" w:rsidRDefault="0021425F" w:rsidP="00C676DF">
            <w:pPr>
              <w:spacing w:before="120" w:after="60" w:line="240" w:lineRule="exact"/>
            </w:pPr>
            <w:r w:rsidRPr="00813A89">
              <w:t>На сухогрузном судне находятся опасные грузы различных классов.</w:t>
            </w:r>
            <w:r w:rsidR="00EC4E3E">
              <w:br/>
            </w:r>
            <w:r w:rsidRPr="00813A89">
              <w:t>Кто должен составлять грузовой план?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339B70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328F233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D4340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7DD4E2F" w14:textId="7FDB0270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Судоводитель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0D1FF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61D4151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847A7F6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003692D" w14:textId="0FF98105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Погрузчик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E6B0E7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4057DD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5FB17F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1290C48" w14:textId="71D759E1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Эксперт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EC91A5F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AFF0E84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BA4879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B24D8" w14:textId="6DA00E5D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Ответственный за снаряжение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158F8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2B0DC955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CB16C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07.0-04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F6369" w14:textId="77777777" w:rsidR="0021425F" w:rsidRPr="009757AF" w:rsidRDefault="0021425F" w:rsidP="00C676DF">
            <w:pPr>
              <w:pageBreakBefore/>
              <w:spacing w:before="80" w:after="80" w:line="240" w:lineRule="exact"/>
            </w:pPr>
            <w:r w:rsidRPr="00813A89">
              <w:t xml:space="preserve">1.1.3.6.1, </w:t>
            </w:r>
            <w:r w:rsidRPr="00AA1F8C">
              <w:t>1.16.1</w:t>
            </w:r>
            <w:r w:rsidRPr="00813A89">
              <w:t xml:space="preserve">, </w:t>
            </w:r>
            <w:r w:rsidRPr="009419C2">
              <w:t>3.2.1, таблица A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E5918E" w14:textId="77777777" w:rsidR="0021425F" w:rsidRPr="00AA1F8C" w:rsidRDefault="0021425F" w:rsidP="00C676DF">
            <w:pPr>
              <w:pageBreakBefore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1CA85648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18610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91DF1" w14:textId="267DA6DF" w:rsidR="0021425F" w:rsidRPr="00813A89" w:rsidRDefault="0021425F" w:rsidP="00C676DF">
            <w:pPr>
              <w:spacing w:before="120" w:after="60" w:line="240" w:lineRule="exact"/>
            </w:pPr>
            <w:r w:rsidRPr="00813A89">
              <w:t xml:space="preserve">Сухогрузное судно перевозит на борту 10 баллонов № ООН 1978 ПРОПАНА. Масса брутто одного баллона составляет 35 кг. </w:t>
            </w:r>
            <w:r w:rsidR="00EC4E3E">
              <w:br/>
            </w:r>
            <w:r w:rsidRPr="00813A89">
              <w:t>Должно ли судно иметь свидетельство о допущении для этой перевозки?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0E7B98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5579930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102B66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01BD093" w14:textId="3D778344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в этом случае судно должно иметь свидетельство о допущении, так как общая масса брутто перевозимой партии грузов превышает 300 кг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1D84BA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9E7FE88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40A9457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4E99FCE" w14:textId="2CF3A1C5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грузы класса 2 могут перевозиться только на судах, имеющих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A45F47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7334668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1C9C25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89F1147" w14:textId="1991C2C8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для перевозки опасных грузов нужно всегда иметь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66C8D4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BCE3846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20D202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25627B" w14:textId="6BFCA448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освобожденная масса брутто на один класс составляет</w:t>
            </w:r>
            <w:r w:rsidR="00EC4E3E">
              <w:br/>
            </w:r>
            <w:r w:rsidRPr="00813A89">
              <w:t>в данном случае 3 000 кг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3FD4AA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7E08B95D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1D050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07.0-05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162B5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 xml:space="preserve">7.1.2.19.1, </w:t>
            </w:r>
            <w:r w:rsidRPr="00AA1F8C">
              <w:t>1.16.1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484D4" w14:textId="77777777" w:rsidR="0021425F" w:rsidRPr="009757AF" w:rsidRDefault="0021425F" w:rsidP="00C676DF">
            <w:pPr>
              <w:spacing w:before="80" w:after="80" w:line="240" w:lineRule="exact"/>
              <w:jc w:val="center"/>
            </w:pPr>
            <w:r w:rsidRPr="009419C2">
              <w:t>С</w:t>
            </w:r>
          </w:p>
        </w:tc>
      </w:tr>
      <w:tr w:rsidR="0021425F" w:rsidRPr="00813A89" w14:paraId="2A3E3B3C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C2AD5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683DC" w14:textId="56375F68" w:rsidR="0021425F" w:rsidRPr="00813A89" w:rsidRDefault="0021425F" w:rsidP="00C676DF">
            <w:pPr>
              <w:spacing w:before="120" w:after="60" w:line="240" w:lineRule="exact"/>
            </w:pPr>
            <w:r w:rsidRPr="00813A89">
              <w:t>На борту сухогрузного судна, которое имеет свидетельство о допущении, имеется партия пшеницы. Судоводитель получает распоряжение взять на буксир порожнюю толкаемую баржу, не имеющую свидетельства о допущении. Имеет ли он право делать это?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CD7640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68E630B0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73394D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F6A03E8" w14:textId="2553FF5C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свидетельства о допущении требуются лишь в случае, если одно из судов обязано применять сигнализацию в виде синего конуса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24B95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1CB098B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E6CF17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EA3888F" w14:textId="22783973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груженые сухогрузные суда не имеют права буксировать порожние баржи лагом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2BAC2A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DDFBECE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539D0CC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60BD789" w14:textId="52AA6062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согласно их свидетельствам оба судна пригодны</w:t>
            </w:r>
            <w:r w:rsidR="00EC4E3E">
              <w:br/>
            </w:r>
            <w:r w:rsidRPr="00813A89">
              <w:t>для движения в составе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5869CD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F9127C7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7BCCD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2E7C1" w14:textId="6D40840A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если судно, совершающее рейс в составе, имеет свидетельство о допущении, то все суда этого состава должны иметь свидетельства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81A484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602EFE51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FF69A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07.0-06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944EC8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t xml:space="preserve">7.1.2.19.1, </w:t>
            </w:r>
            <w:r w:rsidRPr="00AA1F8C">
              <w:t>1.16.1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F2A84" w14:textId="77777777" w:rsidR="0021425F" w:rsidRPr="00AA1F8C" w:rsidRDefault="0021425F" w:rsidP="00C676DF">
            <w:pPr>
              <w:pageBreakBefore/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547070D1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DF46A4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E62E59" w14:textId="5F1657CF" w:rsidR="0021425F" w:rsidRPr="00813A89" w:rsidRDefault="0021425F" w:rsidP="00C676DF">
            <w:pPr>
              <w:spacing w:before="120" w:after="60" w:line="240" w:lineRule="exact"/>
            </w:pPr>
            <w:r w:rsidRPr="00813A89">
              <w:t>Сухогрузное судно перевозит пшеницу. Можете ли вы взять на буксир порожнюю, недегазированную наливную баржу, на которой до этого перевозились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8CC50E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673396D5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8A4EDBF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A41A0D6" w14:textId="77339ADB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если только оба судна несут правильную сигнализацию в виде конусов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C413A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B5EF43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12E523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9147327" w14:textId="11C8AAAA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если только сухогрузное судно также имеет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9265FA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1B9119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4CCF937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6819523" w14:textId="5A47ECD6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сухогрузному судну в этом случае не нужно иметь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43379B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FFDB9E7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5D236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E261A" w14:textId="1455A69C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это запрещено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C88E09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5A64FAA6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D1831A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07.0-07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F280D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7.1.2.19.1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D06FFC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4EE7D6C5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F0A5EB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33176" w14:textId="17B4D6E1" w:rsidR="0021425F" w:rsidRPr="00813A89" w:rsidRDefault="0021425F" w:rsidP="00C676DF">
            <w:pPr>
              <w:spacing w:before="120" w:after="60" w:line="240" w:lineRule="exact"/>
            </w:pPr>
            <w:r w:rsidRPr="00813A89">
              <w:t>Сухогрузное судно, счаленное с толкаемой баржей, перевозит в составе опасные грузы. На барже перевозится гравий.</w:t>
            </w:r>
            <w:r w:rsidR="00EC4E3E" w:rsidRPr="00EC4E3E">
              <w:t xml:space="preserve"> </w:t>
            </w:r>
            <w:r w:rsidRPr="00813A89">
              <w:t>Какое(ие) судно (суда) должно(ы) иметь свидетельство о допущении?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6D65D2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1DAF193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F272739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C187F84" w14:textId="0FA4228C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Только сухогрузное судно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E09B3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F3E2BDE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665DF1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F2ECB08" w14:textId="26CE202A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Оба судна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2FBBA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D2BA7F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F259A5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09F12BC" w14:textId="4CB4B3CA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Только толкаемая баржа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9E9E4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D4D5E99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6BCB0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119A9C" w14:textId="4B621FA1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Ни одно из судов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51117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66927657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2D2BF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07.0-08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CBC7F1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271BF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6E517425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D2CC29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2BFBE" w14:textId="0E6435C3" w:rsidR="0021425F" w:rsidRPr="00813A89" w:rsidRDefault="0021425F" w:rsidP="00C676DF">
            <w:pPr>
              <w:spacing w:before="120" w:after="60" w:line="240" w:lineRule="exact"/>
            </w:pPr>
            <w:r w:rsidRPr="00813A89">
              <w:t>Судно-контейнеровоз с экипажем из Нидерландов перевозит опасные грузы из Нидерландов в Болгарию. На каком(их) языке(ах) должны быть составлены письменные инструкции, передаваемые грузоотправителем?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02DFD3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6EB7608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E1AF1F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E07FF84" w14:textId="356F3E40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На нидерландском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E2613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688492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BFFF391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52FBC57" w14:textId="07B3F0E0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На английском, немецком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595E6D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6F8269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6B1092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7677BBE" w14:textId="1D2C69C4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На нидерландском и немецком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030589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A4BC906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EE7109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346DA" w14:textId="4BE23402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На нидерландском или немецком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1F835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3D0298E2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6B8E66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07.0-09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42A0C4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t>7.1.4.8.1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1E6482" w14:textId="77777777" w:rsidR="0021425F" w:rsidRPr="00AA1F8C" w:rsidRDefault="0021425F" w:rsidP="00C676DF">
            <w:pPr>
              <w:pageBreakBefore/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71408206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AFDEC9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EF2522" w14:textId="77E6E80F" w:rsidR="0021425F" w:rsidRPr="00813A89" w:rsidRDefault="0021425F" w:rsidP="00C676DF">
            <w:pPr>
              <w:spacing w:before="120" w:after="60" w:line="240" w:lineRule="exact"/>
            </w:pPr>
            <w:r w:rsidRPr="00813A89">
              <w:t>Для погрузки взрывчатых веществ, в отношении которых в таблице А раздела 3.2.1 предписана сигнализация в виде трех синих конусов или трех синих огней, необходимо письменное разрешение.</w:t>
            </w:r>
            <w:r w:rsidR="00EC4E3E">
              <w:br/>
            </w:r>
            <w:r w:rsidRPr="00813A89">
              <w:t>Кто выдает это разрешение?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7074E0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08011E71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2C9196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7E0CD74" w14:textId="70618CAB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Местная пожарная охрана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369BBA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9E5C1E8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DF98FCC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A0E482B" w14:textId="695E7AD3" w:rsidR="0021425F" w:rsidRPr="00813A89" w:rsidRDefault="0021425F" w:rsidP="00C676DF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Компетентный орган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0F3894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746DF3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4CB0C9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F26B7C8" w14:textId="689AD07C" w:rsidR="0021425F" w:rsidRPr="00813A89" w:rsidRDefault="0021425F" w:rsidP="00C676DF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Речная полиция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65464D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8E8CACE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E733B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7A36E" w14:textId="163D0B1A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Классификационное общество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59CAF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3D1C1A53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90385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07.0-10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8F87B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7.1.4.8.1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F1677D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3A27CED9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ABBFD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AEAD75" w14:textId="2518B049" w:rsidR="0021425F" w:rsidRPr="00813A89" w:rsidRDefault="0021425F" w:rsidP="00C676DF">
            <w:pPr>
              <w:spacing w:before="120" w:after="60" w:line="240" w:lineRule="exact"/>
            </w:pPr>
            <w:r w:rsidRPr="00813A89">
              <w:t xml:space="preserve">Вы перевозите взрывчатые вещества, в отношении которых в таблице А раздела 3.2.1 предписана сигнализация в виде трех синих конусов или трех синих огней. Для разгрузки необходимо письменное разрешение. </w:t>
            </w:r>
            <w:r w:rsidR="00EC4E3E">
              <w:br/>
            </w:r>
            <w:r w:rsidRPr="00813A89">
              <w:t>Кто выдает это разрешение?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41174D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684D1FC0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43727A3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2F852A8" w14:textId="3F2F9F16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Компетентный орган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87EAF2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FB4C223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1C800C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0D2F869" w14:textId="20F6DC2C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Орган места перегрузки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90A272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AD5D7B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4888093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3B9424C" w14:textId="39693AE8" w:rsidR="0021425F" w:rsidRPr="00813A89" w:rsidRDefault="0021425F" w:rsidP="00C676DF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Классификационное общество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312E9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4ABE795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C12E12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1130EB" w14:textId="1505B598" w:rsidR="0021425F" w:rsidRPr="00813A89" w:rsidRDefault="0021425F" w:rsidP="00C676DF">
            <w:pPr>
              <w:spacing w:before="60" w:after="120" w:line="240" w:lineRule="exact"/>
            </w:pPr>
            <w:r>
              <w:rPr>
                <w:lang w:val="en-US"/>
              </w:rPr>
              <w:t>D</w:t>
            </w:r>
            <w:r w:rsidRPr="00813A89">
              <w:tab/>
              <w:t>Местная пожарная охрана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E930C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02944741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0301E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07.0-11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A2EBCD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7.1.4.8.1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3D0FCF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21425F" w:rsidRPr="00813A89" w14:paraId="7EA29A51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E2DEE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7B9F99" w14:textId="3F31C302" w:rsidR="0021425F" w:rsidRPr="00813A89" w:rsidRDefault="0021425F" w:rsidP="00C676DF">
            <w:pPr>
              <w:spacing w:before="120" w:after="60" w:line="240" w:lineRule="exact"/>
            </w:pPr>
            <w:r w:rsidRPr="00813A89">
              <w:t>Для перевалки взрывчатых веществ, в отношении которых в таблице А раздела 3.2.1 предписана сигнализация в виде трех синих конусов или трех синих огней, необходимо письменное разрешение.</w:t>
            </w:r>
            <w:r w:rsidR="00EC4E3E">
              <w:br/>
            </w:r>
            <w:r w:rsidRPr="00813A89">
              <w:t>Кто выдает это разрешение?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A6A205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213C410A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F0702F9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B09D384" w14:textId="7312FB04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Речная полиция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304264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29BF11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F97E3AB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105D218" w14:textId="3A34B9BF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Орган места перегрузки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59945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EE480E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37C0CF0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9094560" w14:textId="13C6A071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Местная пожарная охрана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B76D2E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63BF771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324694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CA9719" w14:textId="4605D08A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Компетентный орган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137352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2CB57F3E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907E0C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rPr>
                <w:lang w:eastAsia="nl-NL"/>
              </w:rPr>
              <w:t>120 07.0-12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5D97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7.1.4.11.1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532B6B" w14:textId="77777777" w:rsidR="0021425F" w:rsidRPr="00AA1F8C" w:rsidRDefault="0021425F" w:rsidP="00C676DF">
            <w:pPr>
              <w:spacing w:before="60" w:after="6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0A0E58DF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F300F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B99E6" w14:textId="681E0E87" w:rsidR="0021425F" w:rsidRPr="00813A89" w:rsidRDefault="0021425F" w:rsidP="00C676DF">
            <w:pPr>
              <w:spacing w:before="120" w:after="60" w:line="240" w:lineRule="exact"/>
            </w:pPr>
            <w:r w:rsidRPr="00813A89">
              <w:t>Согласно ВОПОГ следует составить грузовой план для сухогрузных судов. Как должны указываться опасные грузы в этом грузовом плане?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BD95B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4126F2D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3740A33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5B8204A" w14:textId="64204D6C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Как 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BBA7F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97CA8A5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3FDD1B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3121FF6" w14:textId="46471627" w:rsidR="0021425F" w:rsidRPr="00813A89" w:rsidRDefault="0021425F" w:rsidP="00C676DF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В обрамлении красного цвета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61015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6DB582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E5E6D1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78C49E6" w14:textId="3029C1EB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Под торговым наименованием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FBD30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A9FD9B7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D2D618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6C3A73" w14:textId="4D010F7D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 указанием соответствующего класса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0B1E8D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30D60A9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704128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rPr>
                <w:lang w:eastAsia="nl-NL"/>
              </w:rPr>
              <w:t>120 07.0-13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08927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8.1.2.1, 8.1.2.2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1A6D0B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495C72E6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6173FD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816142" w14:textId="3CBC1450" w:rsidR="0021425F" w:rsidRPr="00813A89" w:rsidRDefault="0021425F" w:rsidP="00C676DF">
            <w:pPr>
              <w:spacing w:before="120" w:after="60" w:line="240" w:lineRule="exact"/>
            </w:pPr>
            <w:r w:rsidRPr="00813A89">
              <w:t>На сухогрузном судне перевозится опасный груз в количестве, превышающем освобожденное количество. Какие из нижеперечисленных документов должны находиться на борту?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7CD74D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5FFD8294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AB0B7CB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887E992" w14:textId="16641C1A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Свидетельство о допущении и 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18659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19FD13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B87613A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3A9B268" w14:textId="1996DF86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Свидетельство о допущении и перечень обязательных проверок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2E0C70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59E71B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B2940F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8ADD004" w14:textId="4C09D57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Письменные инструкции и перечень обязательных проверок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122190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B708304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E7D76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FDFE1" w14:textId="30503D5B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Свидетельство о допущении и сертификат об отсутствии газов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C5D34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29C79D97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5ED77D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07.0-14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DC89A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5.4.3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858EE5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3389EAA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57EBF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7A10DA" w14:textId="114EAC32" w:rsidR="0021425F" w:rsidRPr="00813A89" w:rsidRDefault="0021425F" w:rsidP="00C676DF">
            <w:pPr>
              <w:spacing w:before="120" w:after="60" w:line="240" w:lineRule="exact"/>
            </w:pPr>
            <w:r w:rsidRPr="00813A89">
              <w:t xml:space="preserve">Во время перевозки из упаковки высвобождается незначительное количество груза. Где указаны меры, которые необходимо принять? 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530B2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477F88B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CFC58F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7EDFA70" w14:textId="1230AF5E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AD5415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84EE681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2AC9B3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2CB5271" w14:textId="70C45B46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грузовом плане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D267B24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52ACF0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5ED8ED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58DE636" w14:textId="37EE7A20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В плане обеспечения мер безопасности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FC5751D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032CF3D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4EBD3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E7E4E7" w14:textId="52CFF477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5574B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21ADB65F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4F55B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07.0-15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85859E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7.1.4.11.2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3D34B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39B0B1B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3A10FD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A6F68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Что должен заносить в грузовой план водитель судна-контейнеровоза?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80DD26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2D984274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A9F0BE1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2979260" w14:textId="0EE26714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Номер контейнера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D74C5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8EE6A67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53A335B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4D11461" w14:textId="1E9928A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Официальное название вещества и официальный номер судна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07C3C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BBD4B8E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D74EBB3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9831CA7" w14:textId="5B86FDFD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Номер контейнера и, если они известны, номер вещества, длину</w:t>
            </w:r>
            <w:r w:rsidR="00EC4E3E">
              <w:br/>
            </w:r>
            <w:r w:rsidRPr="00813A89">
              <w:t>и ширину контейнера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5EEF86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50700BA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87E65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5D39D" w14:textId="64CABC8F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Официальное название вещества, количество и класс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40F99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1774AABF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B3B67D" w14:textId="77777777" w:rsidR="0021425F" w:rsidRPr="00AA1F8C" w:rsidRDefault="0021425F" w:rsidP="00C676DF">
            <w:pPr>
              <w:spacing w:before="80" w:after="80" w:line="240" w:lineRule="exact"/>
            </w:pPr>
            <w:r w:rsidRPr="00813A89">
              <w:rPr>
                <w:lang w:eastAsia="nl-NL"/>
              </w:rPr>
              <w:t>120 07.0-16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6CA7DC" w14:textId="77777777" w:rsidR="0021425F" w:rsidRPr="009419C2" w:rsidRDefault="0021425F" w:rsidP="00C676DF">
            <w:pPr>
              <w:pageBreakBefore/>
              <w:spacing w:before="80" w:after="80" w:line="240" w:lineRule="exact"/>
            </w:pPr>
            <w:r w:rsidRPr="00813A89">
              <w:t>2.2.1.1.5, 2.2.1.1.6, 7.1.4.3.4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08395" w14:textId="77777777" w:rsidR="0021425F" w:rsidRPr="00AA1F8C" w:rsidRDefault="0021425F" w:rsidP="00C676DF">
            <w:pPr>
              <w:pageBreakBefore/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0D0551F8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C71D07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B185DB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Судно перевозит вещество класса 1, которое описано в транспортном документе следующим образом: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92D8C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3A3521B5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0263F2F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652A85E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«№ ООН 0392 ГЕКСАНИТРОСТИЛЬБЕН 1.1 D».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C120420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E69849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35AEDAE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25CE647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Что означает буква D?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0FB293A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10A56DC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1106BB2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4E007995" w14:textId="50B09822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Указание на то, какое максимальное количество этого взрывчатого вещества может перевозиться одним судном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34534E1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C84E7B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B2F576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707FA1E8" w14:textId="21C9368E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На основании этой буквы можно определить, разрешена или запрещена ли совместная перевозка с некоторыми другими взрывчатыми веществами в одном и том же трюме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732CA7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44F2461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BB6593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D34946B" w14:textId="3F3EB622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На основании этой буквы можно определить, является ли взрывчатое вещество нечувствительным к воздействию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2E827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05774C8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39CB1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F0B05" w14:textId="61D44796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основании этой буквы устанавливается, запрещена или разрешена ли совместная перевозка с веществами класса 3</w:t>
            </w:r>
            <w:r w:rsidR="00EC4E3E">
              <w:br/>
            </w:r>
            <w:r w:rsidRPr="00813A89">
              <w:t>в одном и том же трюме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674B0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55A53571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27E544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rPr>
                <w:lang w:eastAsia="nl-NL"/>
              </w:rPr>
              <w:t>120 07.0-17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3158E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1.1.3.6.2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EB6BC" w14:textId="77777777" w:rsidR="0021425F" w:rsidRPr="00813A89" w:rsidRDefault="0021425F" w:rsidP="00C676DF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21425F" w:rsidRPr="00813A89" w14:paraId="5D4BDAE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026AA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80FD7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Какие документы должны всегда находиться на борту, даже если судно перевозит опасные грузы в количествах, которые меньше освобожденных количеств, указанных в пункте 1.1.3.6.1?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47AE7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0081BB9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21A2B8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104E929" w14:textId="27CB1FEF" w:rsidR="0021425F" w:rsidRPr="00813A89" w:rsidRDefault="0021425F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Свидетельство о допущении и 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4717AD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6773A6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0C061AB0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13A7BB6" w14:textId="3694D084" w:rsidR="0021425F" w:rsidRPr="00813A89" w:rsidRDefault="0021425F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Транспортный документ и 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A8D16E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55419BC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70892A2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EEE0514" w14:textId="061036BE" w:rsidR="0021425F" w:rsidRPr="00813A89" w:rsidRDefault="0021425F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Транспортный документ и грузовой план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459AE5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30935FF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C1345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2C0CF8" w14:textId="3710C1E2" w:rsidR="0021425F" w:rsidRPr="00813A89" w:rsidRDefault="0021425F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Грузовой план и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A43D7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4040475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93588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07.0-18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37573A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A4E72" w14:textId="77777777" w:rsidR="0021425F" w:rsidRPr="00813A89" w:rsidRDefault="0021425F" w:rsidP="00C676DF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21425F" w:rsidRPr="00813A89" w14:paraId="785B8973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FE1CA9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75239F" w14:textId="73ED28C7" w:rsidR="0021425F" w:rsidRPr="00813A89" w:rsidRDefault="0021425F" w:rsidP="00C676DF">
            <w:pPr>
              <w:spacing w:before="120" w:after="60" w:line="240" w:lineRule="exact"/>
            </w:pPr>
            <w:r w:rsidRPr="00813A89">
              <w:t>Судно должно перевозить опасный груз из Антверпена в Роттердам. Судовладелец и эксперт говорят только по-французски.</w:t>
            </w:r>
            <w:r w:rsidR="00EC4E3E">
              <w:br/>
            </w:r>
            <w:r w:rsidRPr="00813A89">
              <w:t>На каком языке или на каких языках должны быть составлены письменные инструкции?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46DF8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5DD5AEA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AB4F01E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A6CAC1B" w14:textId="6C4261C3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Только на нидерландском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134F4A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7458BD0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99A6F12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4A3F209" w14:textId="49AD5F44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Как минимум на нидерландском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891DB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51F0D6E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21162FC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00F3A45" w14:textId="1B2C7D0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На французском языке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3B4DA8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AAE328C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32847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CF42C" w14:textId="14C67B9F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нидерландском, немецком, английском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027A8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4DA35114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D5E885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07.0-19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610FB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t>1.1.3.6.1, 1.1.3.6.2, 5.4.3.2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063EC8" w14:textId="77777777" w:rsidR="0021425F" w:rsidRPr="00AA1F8C" w:rsidRDefault="0021425F" w:rsidP="00C676DF">
            <w:pPr>
              <w:pageBreakBefore/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21425F" w:rsidRPr="00813A89" w14:paraId="62775DD9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6A3E9D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F0D86A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На сухогрузное судно погружено 1 500 кг опасных грузов класса 3, группа упаковки III, в упаковках.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B2A02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4DAAB64F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85846D8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DA28D5C" w14:textId="77777777" w:rsidR="0021425F" w:rsidRPr="00813A89" w:rsidRDefault="0021425F" w:rsidP="00C676DF">
            <w:pPr>
              <w:spacing w:before="60" w:after="60" w:line="240" w:lineRule="exact"/>
            </w:pPr>
            <w:r w:rsidRPr="00813A89">
              <w:t>Должен ли грузоотправитель передать письменные инструкции?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15C170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8E2829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920DFA0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D2FB851" w14:textId="0D8FA8D8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они должны быть переданы до начала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ABEE84C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18F48E91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4B9235D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D8E8352" w14:textId="5B4D13B9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они могут быть переданы после погрузки, но до ухода с места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50C724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94D7D4D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90E0606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A09FA9C" w14:textId="36FA9552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 этом нет необходимости, так как сухогрузное судно не имеет права перевозить легковоспламеняющуюся жидкость, о которой идет речь в данном случае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BDFF1D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0ACCB398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CD5A7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D49FA" w14:textId="463F40F5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При перевозке такого количества вещества письменные инструкции не передаются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7BBB49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4B2ADF65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27A0D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07.0-20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12887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7.1.3.1.3, 7.1.6.12, 7.1.6.16, 8.1.2.1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C9AC9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21425F" w:rsidRPr="00813A89" w14:paraId="363BD8D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C8FF61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FA1657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Для чего служит журнал для регистрации, находящийся на борту сухогрузных судов?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37C2E0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2528C1B8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30FAF5FE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6BBE01A" w14:textId="03ABCC80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 журнал для регистрации должны заноситься все результаты измерений токсичности, концентрации легковоспламеняющихся газов и концентрации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90FC39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385B3760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279C6D5D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371C4122" w14:textId="70D107A4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журнал для регистрации должны заноситься все результаты измерений концентрации легковоспламеняющихся газов и кислорода, но не результаты определения степени токсичности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1FB7F9B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19F24D3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E681E17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1B572562" w14:textId="1E1F00D0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 журнал для регистрации заносятся названия продуктов, допускаемых к перевозке сухогрузным судном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941EFF3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5A1C4A83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54B40F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8C4B3D" w14:textId="266EE423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журнале для регистрации указываются результаты испытаний остойчивости судов с двойным корпусом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2F27F3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07F1EB7E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6372C0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07.0-21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5E1CE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8.1.2.4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245C33" w14:textId="77777777" w:rsidR="0021425F" w:rsidRPr="00AA1F8C" w:rsidRDefault="0021425F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21425F" w:rsidRPr="00813A89" w14:paraId="204D15FA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E407E1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F2B0A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Какие документы должны быть переданы судоводителю перед началом погрузки сухогрузного судна, перевозящего опасные грузы?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F2F27A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550DF08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4850E1A0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1EC8DBE" w14:textId="64BBA61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Транспортные документы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B068AF7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698C99B9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2D08FB5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6625DC7B" w14:textId="0DE0EF7F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Транспортные документы и 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8850B2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24D41E2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51F23EF9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5566BE75" w14:textId="6A0F5A2D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Никакие, потому что в случае сухогрузных судов документы</w:t>
            </w:r>
            <w:r w:rsidR="00EC4E3E">
              <w:br/>
            </w:r>
            <w:r w:rsidRPr="00813A89">
              <w:t>могут передаваться судоводителю после погрузки, но перед отправлением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A56CD6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77E5DCDB" w14:textId="77777777" w:rsidTr="007C0E55"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E54369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7D17C" w14:textId="6A035D5E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Письменные инструкции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C60AE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  <w:tr w:rsidR="0021425F" w:rsidRPr="00813A89" w14:paraId="3D68DE0F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56C21B" w14:textId="77777777" w:rsidR="0021425F" w:rsidRPr="00813A89" w:rsidRDefault="0021425F" w:rsidP="00C676DF">
            <w:pPr>
              <w:spacing w:before="80" w:after="80" w:line="240" w:lineRule="exact"/>
            </w:pPr>
            <w:r w:rsidRPr="00813A89">
              <w:t>120 07.0-22</w:t>
            </w: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16C16" w14:textId="77777777" w:rsidR="0021425F" w:rsidRPr="00813A89" w:rsidRDefault="0021425F" w:rsidP="00C676DF">
            <w:pPr>
              <w:pageBreakBefore/>
              <w:spacing w:before="80" w:after="80" w:line="240" w:lineRule="exact"/>
            </w:pPr>
            <w:r w:rsidRPr="00813A89">
              <w:t>1.16.1.2.2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7C5F83" w14:textId="77777777" w:rsidR="0021425F" w:rsidRPr="00813A89" w:rsidRDefault="0021425F" w:rsidP="00C676DF">
            <w:pPr>
              <w:pageBreakBefore/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21425F" w:rsidRPr="00813A89" w14:paraId="26C1B90B" w14:textId="77777777" w:rsidTr="007C0E55"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1BCB80" w14:textId="77777777" w:rsidR="0021425F" w:rsidRPr="00813A89" w:rsidRDefault="0021425F" w:rsidP="00C676DF">
            <w:pPr>
              <w:spacing w:before="120" w:after="60" w:line="240" w:lineRule="exact"/>
            </w:pPr>
          </w:p>
        </w:tc>
        <w:tc>
          <w:tcPr>
            <w:tcW w:w="64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AD679" w14:textId="77777777" w:rsidR="0021425F" w:rsidRPr="00813A89" w:rsidRDefault="0021425F" w:rsidP="00C676DF">
            <w:pPr>
              <w:spacing w:before="120" w:after="60" w:line="240" w:lineRule="exact"/>
            </w:pPr>
            <w:r w:rsidRPr="00813A89">
              <w:t>Что подтверждает свидетельство о допущении сухогрузного судна?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E2CC3A" w14:textId="77777777" w:rsidR="0021425F" w:rsidRPr="00813A89" w:rsidRDefault="0021425F" w:rsidP="00C676DF">
            <w:pPr>
              <w:spacing w:before="120" w:after="60" w:line="240" w:lineRule="exact"/>
              <w:jc w:val="center"/>
            </w:pPr>
          </w:p>
        </w:tc>
      </w:tr>
      <w:tr w:rsidR="0021425F" w:rsidRPr="00813A89" w14:paraId="1C43C917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70E4AB04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F81B85C" w14:textId="4D4F8511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Судно отвечает надлежащим предписаниям ВОПОГ,</w:t>
            </w:r>
            <w:r w:rsidR="00313F39">
              <w:br/>
            </w:r>
            <w:r w:rsidRPr="00813A89">
              <w:t>и, следовательно, в его грузовых танках могут перевозиться опасные грузы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E8A574B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7803316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6F86401C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0C565A53" w14:textId="7EB0C7B8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Судно отвечает общим техническим предписаниям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D3E835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44D9C7DA" w14:textId="77777777" w:rsidTr="007C0E55"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14:paraId="1C34BA2C" w14:textId="77777777" w:rsidR="0021425F" w:rsidRPr="00813A89" w:rsidRDefault="0021425F" w:rsidP="00C676DF">
            <w:pPr>
              <w:spacing w:before="60" w:after="6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14:paraId="2DD6E208" w14:textId="5EEAE949" w:rsidR="0021425F" w:rsidRPr="00813A89" w:rsidRDefault="0021425F" w:rsidP="00C676DF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Судно отвечает надлежащим предписаниям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AA21A7" w14:textId="77777777" w:rsidR="0021425F" w:rsidRPr="00813A89" w:rsidRDefault="0021425F" w:rsidP="00C676DF">
            <w:pPr>
              <w:spacing w:before="60" w:after="60" w:line="240" w:lineRule="exact"/>
              <w:jc w:val="center"/>
            </w:pPr>
          </w:p>
        </w:tc>
      </w:tr>
      <w:tr w:rsidR="0021425F" w:rsidRPr="00813A89" w14:paraId="23FE5231" w14:textId="77777777" w:rsidTr="007C0E55">
        <w:tc>
          <w:tcPr>
            <w:tcW w:w="159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D4DB45" w14:textId="77777777" w:rsidR="0021425F" w:rsidRPr="00813A89" w:rsidRDefault="0021425F" w:rsidP="00C676DF">
            <w:pPr>
              <w:spacing w:before="60" w:after="120" w:line="240" w:lineRule="exact"/>
            </w:pPr>
          </w:p>
        </w:tc>
        <w:tc>
          <w:tcPr>
            <w:tcW w:w="641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ECE78C" w14:textId="750470B4" w:rsidR="0021425F" w:rsidRPr="00813A89" w:rsidRDefault="0021425F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Судно оснащено оборудованием, требуемым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7B948A" w14:textId="77777777" w:rsidR="0021425F" w:rsidRPr="00813A89" w:rsidRDefault="0021425F" w:rsidP="00C676DF">
            <w:pPr>
              <w:spacing w:before="60" w:after="120" w:line="240" w:lineRule="exact"/>
              <w:jc w:val="center"/>
            </w:pPr>
          </w:p>
        </w:tc>
      </w:tr>
    </w:tbl>
    <w:p w14:paraId="054727CB" w14:textId="3407E599" w:rsidR="0021425F" w:rsidRDefault="0021425F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1"/>
        <w:gridCol w:w="6414"/>
        <w:gridCol w:w="1629"/>
      </w:tblGrid>
      <w:tr w:rsidR="00403B2D" w:rsidRPr="00813A89" w14:paraId="68A53093" w14:textId="77777777" w:rsidTr="00403B2D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24410B" w14:textId="77777777" w:rsidR="00403B2D" w:rsidRPr="00813A89" w:rsidRDefault="00403B2D" w:rsidP="009B685D">
            <w:pPr>
              <w:pageBreakBefore/>
              <w:spacing w:before="120" w:after="120" w:line="220" w:lineRule="atLeast"/>
              <w:rPr>
                <w:b/>
                <w:sz w:val="28"/>
                <w:szCs w:val="28"/>
              </w:rPr>
            </w:pPr>
            <w:r w:rsidRPr="00813A89">
              <w:lastRenderedPageBreak/>
              <w:br w:type="page"/>
            </w:r>
            <w:r w:rsidRPr="00813A89">
              <w:rPr>
                <w:b/>
                <w:sz w:val="28"/>
                <w:szCs w:val="28"/>
              </w:rPr>
              <w:t xml:space="preserve">Перевозки </w:t>
            </w:r>
            <w:ins w:id="1011" w:author="Yuri Boichuk" w:date="2022-11-30T17:00:00Z">
              <w:r>
                <w:rPr>
                  <w:b/>
                  <w:sz w:val="28"/>
                  <w:szCs w:val="28"/>
                </w:rPr>
                <w:t>– С</w:t>
              </w:r>
            </w:ins>
            <w:del w:id="1012" w:author="Yuri Boichuk" w:date="2022-11-30T17:00:00Z">
              <w:r w:rsidRPr="00813A89" w:rsidDel="00024543">
                <w:rPr>
                  <w:b/>
                  <w:sz w:val="28"/>
                  <w:szCs w:val="28"/>
                </w:rPr>
                <w:delText>с</w:delText>
              </w:r>
            </w:del>
            <w:r w:rsidRPr="00813A89">
              <w:rPr>
                <w:b/>
                <w:sz w:val="28"/>
                <w:szCs w:val="28"/>
              </w:rPr>
              <w:t>ухогрузны</w:t>
            </w:r>
            <w:ins w:id="1013" w:author="Yuri Boichuk" w:date="2022-11-30T17:00:00Z">
              <w:r>
                <w:rPr>
                  <w:b/>
                  <w:sz w:val="28"/>
                  <w:szCs w:val="28"/>
                </w:rPr>
                <w:t>е</w:t>
              </w:r>
            </w:ins>
            <w:del w:id="1014" w:author="Yuri Boichuk" w:date="2022-11-30T17:00:00Z">
              <w:r w:rsidRPr="00813A89" w:rsidDel="00094907">
                <w:rPr>
                  <w:b/>
                  <w:sz w:val="28"/>
                  <w:szCs w:val="28"/>
                </w:rPr>
                <w:delText>ми</w:delText>
              </w:r>
            </w:del>
            <w:r w:rsidRPr="00813A89">
              <w:rPr>
                <w:b/>
                <w:sz w:val="28"/>
                <w:szCs w:val="28"/>
              </w:rPr>
              <w:t xml:space="preserve"> суда</w:t>
            </w:r>
            <w:del w:id="1015" w:author="Yuri Boichuk" w:date="2022-11-30T17:00:00Z">
              <w:r w:rsidRPr="00813A89" w:rsidDel="00094907">
                <w:rPr>
                  <w:b/>
                  <w:sz w:val="28"/>
                  <w:szCs w:val="28"/>
                </w:rPr>
                <w:delText>ми</w:delText>
              </w:r>
            </w:del>
          </w:p>
          <w:p w14:paraId="18E01C2A" w14:textId="77777777" w:rsidR="00403B2D" w:rsidRPr="00813A89" w:rsidRDefault="00403B2D" w:rsidP="00ED446A">
            <w:pPr>
              <w:spacing w:before="120" w:after="120" w:line="220" w:lineRule="atLeast"/>
              <w:rPr>
                <w:b/>
              </w:rPr>
            </w:pPr>
            <w:r w:rsidRPr="00813A89">
              <w:rPr>
                <w:b/>
              </w:rPr>
              <w:t xml:space="preserve">Целевая тема 8: </w:t>
            </w:r>
            <w:r w:rsidRPr="00813A89">
              <w:rPr>
                <w:b/>
                <w:szCs w:val="24"/>
              </w:rPr>
              <w:t>Безопасность</w:t>
            </w:r>
          </w:p>
        </w:tc>
      </w:tr>
      <w:tr w:rsidR="00403B2D" w:rsidRPr="00813A89" w14:paraId="5DDF74F6" w14:textId="77777777" w:rsidTr="009B685D">
        <w:trPr>
          <w:tblHeader/>
        </w:trPr>
        <w:tc>
          <w:tcPr>
            <w:tcW w:w="158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44575E2" w14:textId="77777777" w:rsidR="00403B2D" w:rsidRPr="00813A89" w:rsidRDefault="00403B2D" w:rsidP="009B685D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C829F5" w14:textId="77777777" w:rsidR="00403B2D" w:rsidRPr="00813A89" w:rsidRDefault="00403B2D" w:rsidP="009B685D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4FE6116" w14:textId="77777777" w:rsidR="00403B2D" w:rsidRPr="00813A89" w:rsidRDefault="00403B2D" w:rsidP="009B685D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403B2D" w:rsidRPr="00813A89" w14:paraId="28EF9918" w14:textId="77777777" w:rsidTr="00403B2D"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096F7D4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08.0-01</w:t>
            </w:r>
          </w:p>
        </w:tc>
        <w:tc>
          <w:tcPr>
            <w:tcW w:w="641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AAE6087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EB9CCB9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70EB3FAD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D0F6ED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293B6C" w14:textId="6F5C6FB5" w:rsidR="00403B2D" w:rsidRPr="00813A89" w:rsidRDefault="00403B2D" w:rsidP="00C676DF">
            <w:pPr>
              <w:spacing w:before="120" w:after="60" w:line="240" w:lineRule="exact"/>
            </w:pPr>
            <w:r w:rsidRPr="00813A89">
              <w:t>Из контейнера происходит утечка газа класса 2.</w:t>
            </w:r>
            <w:r w:rsidR="009B685D">
              <w:br/>
            </w:r>
            <w:r w:rsidRPr="00813A89">
              <w:t>Какой из нижеследующих органов следует информировать в первую очередь?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98C60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69DD4F1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BF6B2FB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23D06A7" w14:textId="374F9CD7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Таможенные органы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A34E260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235EB76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A2F495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31D8CB6" w14:textId="0440AB1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Компетентные органы (например, оперативный пост управления)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FABF07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D07060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996F7F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FB3A05D" w14:textId="3FEF5F2D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Классификационное общество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91BDD57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501E17A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7E456D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A6A79" w14:textId="5D231D6F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Прессу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371CF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6C8769D5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33BF8A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08.0-02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47F024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8.3.5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47B35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0D5F36BB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F3F875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5041F0" w14:textId="4FE152DC" w:rsidR="00403B2D" w:rsidRPr="00813A89" w:rsidRDefault="00403B2D" w:rsidP="00C676DF">
            <w:pPr>
              <w:spacing w:before="120" w:after="60" w:line="240" w:lineRule="exact"/>
            </w:pPr>
            <w:r w:rsidRPr="00813A89">
              <w:t>На сухогрузном судне перевозятся опасные грузы.</w:t>
            </w:r>
            <w:r w:rsidR="009C090E">
              <w:br/>
            </w:r>
            <w:r w:rsidRPr="00813A89">
              <w:t>Нужно содрать краску с трапа. Разрешается ли это?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FE7F1D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2B8A8C2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8C36A7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BD747F8" w14:textId="1234A2F5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во время этих работ на трапе могут образоваться искры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CF0C38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8FD527D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D2F9A24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6395F73" w14:textId="0D3BB1E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на площадке сходного трапа за пределами трюма можно производить работы, даже если они могут привести</w:t>
            </w:r>
            <w:r w:rsidR="009C090E">
              <w:br/>
            </w:r>
            <w:r w:rsidRPr="00813A89">
              <w:t>к искрообразованию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20F88B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D05DB8B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952561D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6BE52B5" w14:textId="4623B152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Нет, повсюду на борту сухогрузного судна, нагруженного опасными грузами, запрещается производить работы, которые могут привести к искрообразованию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E7797C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D80C475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45D2E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786F3" w14:textId="6256738C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сдирание краски не может привести к искрообразованию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0FEEE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1AFCD3C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D87BC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08.0-03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CF8DC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5.4.3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3E74B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4F7BF115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56796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7D8CB" w14:textId="2AA20CBD" w:rsidR="00403B2D" w:rsidRPr="00813A89" w:rsidRDefault="00403B2D" w:rsidP="00C676DF">
            <w:pPr>
              <w:spacing w:before="120" w:after="60" w:line="240" w:lineRule="exact"/>
            </w:pPr>
            <w:r w:rsidRPr="00813A89">
              <w:t>Во время перевозки упаковок, все из которых поступили от одного и того же грузоотправителя, появляется неприятный запах. Причина появления этого запаха неизвестна.</w:t>
            </w:r>
            <w:r w:rsidR="009C090E">
              <w:br/>
            </w:r>
            <w:r w:rsidRPr="00813A89">
              <w:t>Нужно ли принимать какие-либо меры и если да, то какие?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34D27D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0CD08BC6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0DC8D24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81F881B" w14:textId="61FB54B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 нужно принимать никаких особых мер. Рейс может быть продолжен, при этом следует наблюдать за развитием ситуации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CB5281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2EDCFB4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78ED6FD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DDA7A41" w14:textId="01ECF2FB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Должны быть приняты меры, указанные в письменных инструкциях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191015B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E09271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8462FD1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7A52F7B" w14:textId="7A323124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Для безопасности необходимо предупредить пожарную охрану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71B5143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5405844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CAC11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1C970" w14:textId="7294277E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Необходимо выставить сигнал «не приближайтесь» и продолжить следить за развитием ситуации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9AF8C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1614AED3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6EA58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08.0-04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D8E9F1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7.1.4.8.2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39053" w14:textId="77777777" w:rsidR="00403B2D" w:rsidRPr="00813A89" w:rsidRDefault="00403B2D" w:rsidP="00C676DF">
            <w:pPr>
              <w:pageBreakBefore/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403B2D" w:rsidRPr="00813A89" w14:paraId="3DD96C62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839312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22FD2" w14:textId="5113F2C9" w:rsidR="00403B2D" w:rsidRPr="00813A89" w:rsidRDefault="00403B2D" w:rsidP="00C676DF">
            <w:pPr>
              <w:spacing w:before="120" w:after="60" w:line="240" w:lineRule="exact"/>
            </w:pPr>
            <w:r w:rsidRPr="00813A89">
              <w:t>На судно погружают взрывчатые вещества. Надвигается гроза.</w:t>
            </w:r>
            <w:r w:rsidR="009C090E">
              <w:br/>
            </w:r>
            <w:r w:rsidRPr="00813A89">
              <w:t>Что надлежит делать в этом случае?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D169ED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2D798A9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91FC9C9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38D0A39" w14:textId="6E40A5DB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Продолжать погрузку, если береговая установка имеет громоотвод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4CDFD41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A866C4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AC5C25B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FBDE330" w14:textId="4127C575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Немедленно увести судно с перевалочного пункта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2C1A93E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1FC87375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1F538A3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578A9251" w14:textId="2DCEFFEF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Приостановить погрузочные работы во время грозы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A1C03B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B62A68E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02047A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72A645" w14:textId="793D32E9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Продолжать погрузку, пока компетентный орган порта, отвечающий за перевалочный пункт, не запретит продолжение погрузки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6178C3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7D05CD5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C8DFF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08.0-05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04595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1.1.3.6.1, 8.3.4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7A25B8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403B2D" w:rsidRPr="00813A89" w14:paraId="5F73BA7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A3B070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BFBD0" w14:textId="44F15E75" w:rsidR="00403B2D" w:rsidRPr="00813A89" w:rsidRDefault="00403B2D" w:rsidP="00C676DF">
            <w:pPr>
              <w:spacing w:before="120" w:after="60" w:line="240" w:lineRule="exact"/>
            </w:pPr>
            <w:ins w:id="1016" w:author="Yuri Boichuk" w:date="2022-11-30T17:01:00Z">
              <w:r w:rsidRPr="00813A89">
                <w:t>Разрешается ли курить на палубе судна</w:t>
              </w:r>
              <w:r>
                <w:t>, п</w:t>
              </w:r>
            </w:ins>
            <w:del w:id="1017" w:author="Yuri Boichuk" w:date="2022-11-30T17:01:00Z">
              <w:r w:rsidRPr="00813A89" w:rsidDel="00A9086D">
                <w:delText>П</w:delText>
              </w:r>
            </w:del>
            <w:r w:rsidRPr="00813A89">
              <w:t>еревозя</w:t>
            </w:r>
            <w:ins w:id="1018" w:author="Yuri Boichuk" w:date="2022-11-30T17:01:00Z">
              <w:r>
                <w:t>щего</w:t>
              </w:r>
            </w:ins>
            <w:del w:id="1019" w:author="Yuri Boichuk" w:date="2022-11-30T17:01:00Z">
              <w:r w:rsidRPr="00813A89" w:rsidDel="00A9086D">
                <w:delText xml:space="preserve">тся </w:delText>
              </w:r>
            </w:del>
            <w:ins w:id="1020" w:author="Yuri Boichuk" w:date="2022-11-30T17:01:00Z">
              <w:r>
                <w:t xml:space="preserve"> </w:t>
              </w:r>
            </w:ins>
            <w:r w:rsidRPr="00813A89">
              <w:t>800 т стволов деревьев и 10 т № ООН 1812 КАЛИЯ ФТОРИДА ТВЕРДОГО</w:t>
            </w:r>
            <w:ins w:id="1021" w:author="Yuri Boichuk" w:date="2022-11-30T17:01:00Z">
              <w:r>
                <w:t>?</w:t>
              </w:r>
            </w:ins>
            <w:del w:id="1022" w:author="Yuri Boichuk" w:date="2022-11-30T17:01:00Z">
              <w:r w:rsidRPr="00813A89" w:rsidDel="00A9086D">
                <w:delText>.</w:delText>
              </w:r>
            </w:del>
            <w:r w:rsidR="009C090E">
              <w:br/>
            </w:r>
            <w:del w:id="1023" w:author="Yuri Boichuk" w:date="2022-11-30T17:01:00Z">
              <w:r w:rsidRPr="00813A89" w:rsidDel="0053544B">
                <w:delText>Разрешается ли курить на палубе судна?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84D20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73D812B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5C61C8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C41866A" w14:textId="7AC19766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при условии, что груз закреплен на судне и люки закрыты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8CE77D6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2393A73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353361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A4E3BE9" w14:textId="6FDA2FA5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только с согласия судоводителя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65D3EA6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1437FBB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88426F0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0D6CB3D" w14:textId="2062B61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B3F94F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F792CDC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881BB9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C6C8A" w14:textId="05EF7E06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речь в данном случае идет о грузе класса 8, который не подпадает под действие предписаний ВОПОГ в отношении запрещения курения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FCA600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7459A2F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AD794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08.0-06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D1291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1.1.3.6.1, 7.1.3.41.1, 8.3.4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EE41A7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03B2D" w:rsidRPr="00813A89" w14:paraId="0B0FEBFD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CDF53D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2A445" w14:textId="216FAF3B" w:rsidR="00403B2D" w:rsidRPr="00813A89" w:rsidRDefault="00403B2D" w:rsidP="00C676DF">
            <w:pPr>
              <w:spacing w:before="120" w:after="60" w:line="240" w:lineRule="exact"/>
            </w:pPr>
            <w:ins w:id="1024" w:author="Yuri Boichuk" w:date="2022-11-30T17:03:00Z">
              <w:r w:rsidRPr="00813A89">
                <w:t>Запрещается ли курить на палубе судна</w:t>
              </w:r>
            </w:ins>
            <w:ins w:id="1025" w:author="Yuri Boichuk" w:date="2022-11-30T17:04:00Z">
              <w:r>
                <w:t>, п</w:t>
              </w:r>
              <w:r w:rsidRPr="00813A89">
                <w:t>еревозя</w:t>
              </w:r>
              <w:r>
                <w:t>щего</w:t>
              </w:r>
              <w:r w:rsidRPr="00813A89">
                <w:t xml:space="preserve"> упаковки с веществами класса 3, группа упаковки III, массой брутто 9 000 кг</w:t>
              </w:r>
              <w:r>
                <w:t>?</w:t>
              </w:r>
              <w:r w:rsidRPr="00813A89">
                <w:t xml:space="preserve"> </w:t>
              </w:r>
            </w:ins>
            <w:ins w:id="1026" w:author="Yuri Boichuk" w:date="2022-11-30T17:05:00Z">
              <w:r>
                <w:t>Г</w:t>
              </w:r>
            </w:ins>
            <w:ins w:id="1027" w:author="Yuri Boichuk" w:date="2022-11-30T17:03:00Z">
              <w:r w:rsidRPr="00813A89">
                <w:t>де в ВОПОГ это записано?</w:t>
              </w:r>
            </w:ins>
            <w:del w:id="1028" w:author="Yuri Boichuk" w:date="2022-11-30T17:04:00Z">
              <w:r w:rsidRPr="00813A89" w:rsidDel="00CE02C0">
                <w:delText>Перевозятся упаковки с веществами класса 3, группа упаковки III, массой брутто 9 000 кг</w:delText>
              </w:r>
            </w:del>
            <w:del w:id="1029" w:author="Yuri Boichuk" w:date="2022-11-30T17:05:00Z">
              <w:r w:rsidRPr="00813A89" w:rsidDel="00C570A5">
                <w:delText xml:space="preserve">. </w:delText>
              </w:r>
            </w:del>
            <w:r w:rsidR="009C090E">
              <w:br/>
            </w:r>
            <w:del w:id="1030" w:author="Yuri Boichuk" w:date="2022-11-30T17:03:00Z">
              <w:r w:rsidRPr="00813A89" w:rsidDel="00363873">
                <w:delText>Запрещается ли курить на палубе судна и если да, то где в ВОПОГ это записано?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48C1D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721A0BC3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CDCF16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3261695" w14:textId="4F6ACC6F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эта перевозка не подпадает под действие предписаний ВОПОГ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73D34A9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477648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C4225E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0B52F0A" w14:textId="4F31931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в подразделе 7.1.3.74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1DA72EB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044B36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3579F7A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38DEA68" w14:textId="3BE3DDB9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Нет, при перевозке веществ группы упаковки III это не запрещается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6665E83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3012B3B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A3AB98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AC801" w14:textId="2FBDE749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в пункте 7.1.3.41.1 и в разделе 8.3.4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D791CD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1670B81F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45465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08.0-07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8677FD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8.3.5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601D2" w14:textId="77777777" w:rsidR="00403B2D" w:rsidRPr="00AA1F8C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70D163C9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544723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3A0DAA" w14:textId="77777777" w:rsidR="00403B2D" w:rsidRPr="00813A89" w:rsidRDefault="00403B2D" w:rsidP="00C676DF">
            <w:pPr>
              <w:spacing w:before="120" w:after="60" w:line="240" w:lineRule="exact"/>
            </w:pPr>
            <w:ins w:id="1031" w:author="Yuri Boichuk" w:date="2022-11-30T17:06:00Z">
              <w:r w:rsidRPr="00813A89">
                <w:t>Разрешаются ли сварочные работы за пределами защищенной зоны</w:t>
              </w:r>
              <w:r>
                <w:t xml:space="preserve"> на борту </w:t>
              </w:r>
            </w:ins>
            <w:del w:id="1032" w:author="Yuri Boichuk" w:date="2022-11-30T17:06:00Z">
              <w:r w:rsidRPr="00813A89" w:rsidDel="000E21DB">
                <w:delText>С</w:delText>
              </w:r>
            </w:del>
            <w:ins w:id="1033" w:author="Yuri Boichuk" w:date="2022-11-30T17:07:00Z">
              <w:r>
                <w:t>с</w:t>
              </w:r>
            </w:ins>
            <w:r w:rsidRPr="00813A89">
              <w:t>ухогрузно</w:t>
            </w:r>
            <w:ins w:id="1034" w:author="Yuri Boichuk" w:date="2022-11-30T17:07:00Z">
              <w:r>
                <w:t>го</w:t>
              </w:r>
            </w:ins>
            <w:del w:id="1035" w:author="Yuri Boichuk" w:date="2022-11-30T17:07:00Z">
              <w:r w:rsidRPr="00813A89" w:rsidDel="000E21DB">
                <w:delText>е</w:delText>
              </w:r>
            </w:del>
            <w:r w:rsidRPr="00813A89">
              <w:t xml:space="preserve"> судн</w:t>
            </w:r>
            <w:ins w:id="1036" w:author="Yuri Boichuk" w:date="2022-11-30T17:07:00Z">
              <w:r>
                <w:t>а,</w:t>
              </w:r>
            </w:ins>
            <w:del w:id="1037" w:author="Yuri Boichuk" w:date="2022-11-30T17:07:00Z">
              <w:r w:rsidRPr="00813A89" w:rsidDel="000E21DB">
                <w:delText>о</w:delText>
              </w:r>
            </w:del>
            <w:r w:rsidRPr="00813A89">
              <w:t xml:space="preserve"> </w:t>
            </w:r>
            <w:del w:id="1038" w:author="Yuri Boichuk" w:date="2022-11-30T17:07:00Z">
              <w:r w:rsidRPr="00813A89" w:rsidDel="000E21DB">
                <w:delText xml:space="preserve">перевозит </w:delText>
              </w:r>
            </w:del>
            <w:ins w:id="1039" w:author="Yuri Boichuk" w:date="2022-11-30T17:07:00Z">
              <w:r w:rsidRPr="00813A89">
                <w:t>перевоз</w:t>
              </w:r>
              <w:r>
                <w:t xml:space="preserve">ящего </w:t>
              </w:r>
            </w:ins>
            <w:r w:rsidRPr="00813A89">
              <w:t>опасные грузы</w:t>
            </w:r>
            <w:ins w:id="1040" w:author="Yuri Boichuk" w:date="2022-11-30T17:07:00Z">
              <w:r>
                <w:t>?</w:t>
              </w:r>
            </w:ins>
            <w:del w:id="1041" w:author="Yuri Boichuk" w:date="2022-11-30T17:07:00Z">
              <w:r w:rsidRPr="00813A89" w:rsidDel="000E21DB">
                <w:delText>.</w:delText>
              </w:r>
            </w:del>
            <w:r w:rsidRPr="00813A89">
              <w:t xml:space="preserve"> </w:t>
            </w:r>
            <w:del w:id="1042" w:author="Yuri Boichuk" w:date="2022-11-30T17:06:00Z">
              <w:r w:rsidRPr="00813A89" w:rsidDel="00C526EE">
                <w:delText>Разрешаются ли сварочные работы за пределами защищенной зоны?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2B07A7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225E24B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BEE193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84A5547" w14:textId="353F876D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но только в служебных помещениях за пределами защищенной зоны при условии, что их двери и отверстия закрыты на время работы и на судне не производится погрузка, разгрузка или дегазация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6B68021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05B5C2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B35933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B71AF67" w14:textId="613B3664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во всех случаях необходимо иметь разрешение местного компетентного органа или свидетельство, подтверждающее, что судно полностью дегазировано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362CCE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69AC24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BEB6B1C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178DF54" w14:textId="37A2735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только предоставлены в распоряжение два дополнительных огнетушителя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51C37F1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CE39F83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1C5688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05FC6" w14:textId="6E2FC8B7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эти работы должны производиться уполномоченными специалистами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6E388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093DDAE3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B4CE4" w14:textId="77777777" w:rsidR="00403B2D" w:rsidRPr="00813A89" w:rsidRDefault="00403B2D" w:rsidP="00C676DF">
            <w:pPr>
              <w:keepNext/>
              <w:keepLines/>
              <w:spacing w:before="80" w:after="80" w:line="240" w:lineRule="exact"/>
            </w:pPr>
            <w:r w:rsidRPr="00813A89">
              <w:t>120 08.0-08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719AAD" w14:textId="77777777" w:rsidR="00403B2D" w:rsidRPr="00813A89" w:rsidRDefault="00403B2D" w:rsidP="00C676DF">
            <w:pPr>
              <w:keepNext/>
              <w:keepLines/>
              <w:spacing w:before="80" w:after="80" w:line="240" w:lineRule="exact"/>
            </w:pPr>
            <w:r w:rsidRPr="00813A89">
              <w:t>7.1.3.44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79C23" w14:textId="77777777" w:rsidR="00403B2D" w:rsidRPr="00AA1F8C" w:rsidRDefault="00403B2D" w:rsidP="00C676DF">
            <w:pPr>
              <w:keepNext/>
              <w:keepLines/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403B2D" w:rsidRPr="00813A89" w14:paraId="65D19CB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02E6B8" w14:textId="77777777" w:rsidR="00403B2D" w:rsidRPr="00813A89" w:rsidRDefault="00403B2D" w:rsidP="00C676D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59F9C8" w14:textId="77777777" w:rsidR="00403B2D" w:rsidRPr="009419C2" w:rsidRDefault="00403B2D" w:rsidP="00C676DF">
            <w:pPr>
              <w:keepNext/>
              <w:keepLines/>
              <w:spacing w:before="120" w:after="60" w:line="240" w:lineRule="exact"/>
            </w:pPr>
            <w:r w:rsidRPr="00813A89">
              <w:t>Можно ли производить очистные работы на борту сухогрузных судов, используя для этого жидкости с температурой вспышки менее 55 </w:t>
            </w:r>
            <w:r w:rsidRPr="00813A89">
              <w:sym w:font="Symbol" w:char="F0B0"/>
            </w:r>
            <w:r w:rsidRPr="00813A89">
              <w:t>С?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05ECC" w14:textId="77777777" w:rsidR="00403B2D" w:rsidRPr="009757AF" w:rsidRDefault="00403B2D" w:rsidP="00C676D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403B2D" w:rsidRPr="00813A89" w14:paraId="4C7E603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576D654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B091BED" w14:textId="41058E46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  <w:r w:rsidRPr="00813A89">
              <w:t>A</w:t>
            </w:r>
            <w:r w:rsidRPr="00813A89">
              <w:tab/>
              <w:t>Да, только за пределами защищенной зоны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7810A8C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28B8D923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73E2980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6CACF38" w14:textId="0D2FEE3F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  <w:r w:rsidRPr="00813A89">
              <w:t>B</w:t>
            </w:r>
            <w:r w:rsidRPr="00813A89">
              <w:tab/>
              <w:t>Да, только в машинном отделении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D7C6843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256477E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66EE4DC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74EC142" w14:textId="02D3A010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  <w:r w:rsidRPr="00813A89">
              <w:t>C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358EC0D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34DEF87F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9AAB3" w14:textId="77777777" w:rsidR="00403B2D" w:rsidRPr="00813A89" w:rsidRDefault="00403B2D" w:rsidP="00C676D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64235" w14:textId="0BB029A2" w:rsidR="00403B2D" w:rsidRPr="00813A89" w:rsidRDefault="00403B2D" w:rsidP="00C676DF">
            <w:pPr>
              <w:keepNext/>
              <w:keepLines/>
              <w:spacing w:before="60" w:after="120" w:line="240" w:lineRule="exact"/>
            </w:pPr>
            <w:r w:rsidRPr="00813A89">
              <w:t>D</w:t>
            </w:r>
            <w:r w:rsidRPr="00813A89">
              <w:tab/>
              <w:t>Да, если только поблизости имеется огнетушитель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56D967" w14:textId="77777777" w:rsidR="00403B2D" w:rsidRPr="00813A89" w:rsidRDefault="00403B2D" w:rsidP="00C676D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403B2D" w:rsidRPr="00813A89" w14:paraId="1C408E9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FDCD4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120 08.0-09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F78FCD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1.1.3.6.1, 3.2.1, таблица A,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547CB2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03B2D" w:rsidRPr="00813A89" w14:paraId="7EE9252F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BB742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B795A6" w14:textId="190D1963" w:rsidR="00403B2D" w:rsidRPr="00813A89" w:rsidRDefault="00403B2D" w:rsidP="00C676DF">
            <w:pPr>
              <w:spacing w:before="120" w:after="60" w:line="240" w:lineRule="exact"/>
            </w:pPr>
            <w:ins w:id="1043" w:author="Yuri Boichuk" w:date="2022-11-30T17:11:00Z">
              <w:r>
                <w:t xml:space="preserve">Должно </w:t>
              </w:r>
              <w:r w:rsidRPr="00813A89">
                <w:t xml:space="preserve">ли </w:t>
              </w:r>
              <w:r>
                <w:t>с</w:t>
              </w:r>
            </w:ins>
            <w:del w:id="1044" w:author="Yuri Boichuk" w:date="2022-11-30T17:11:00Z">
              <w:r w:rsidRPr="00813A89" w:rsidDel="009A2A0A">
                <w:delText>С</w:delText>
              </w:r>
            </w:del>
            <w:r w:rsidRPr="00813A89">
              <w:t>ухогрузное судно</w:t>
            </w:r>
            <w:ins w:id="1045" w:author="Yuri Boichuk" w:date="2022-11-30T17:09:00Z">
              <w:r>
                <w:t>,</w:t>
              </w:r>
            </w:ins>
            <w:r w:rsidRPr="00813A89">
              <w:t xml:space="preserve"> </w:t>
            </w:r>
            <w:del w:id="1046" w:author="Yuri Boichuk" w:date="2022-11-30T17:09:00Z">
              <w:r w:rsidRPr="00813A89" w:rsidDel="00A7743E">
                <w:delText xml:space="preserve">перевозит </w:delText>
              </w:r>
            </w:del>
            <w:ins w:id="1047" w:author="Yuri Boichuk" w:date="2022-11-30T17:09:00Z">
              <w:r w:rsidRPr="00813A89">
                <w:t>перевоз</w:t>
              </w:r>
              <w:r>
                <w:t xml:space="preserve">ящее в контейнере </w:t>
              </w:r>
            </w:ins>
            <w:r w:rsidRPr="00813A89">
              <w:t>2</w:t>
            </w:r>
            <w:ins w:id="1048" w:author="Yuri Boichuk" w:date="2022-11-30T17:11:00Z">
              <w:r>
                <w:t> </w:t>
              </w:r>
            </w:ins>
            <w:del w:id="1049" w:author="Yuri Boichuk" w:date="2022-11-30T17:11:00Z">
              <w:r w:rsidRPr="00813A89" w:rsidDel="008C373C">
                <w:delText xml:space="preserve"> </w:delText>
              </w:r>
            </w:del>
            <w:r w:rsidRPr="00813A89">
              <w:t>000 кг № ООН 1986 СПИРТОВ ЛЕГКОВОСПЛАМЕНЯЮЩИХСЯ ТОКСИЧНЫХ, Н.У.К., группа упаковки III</w:t>
            </w:r>
            <w:ins w:id="1050" w:author="Yuri Boichuk" w:date="2022-11-30T17:10:00Z">
              <w:r>
                <w:t>,</w:t>
              </w:r>
            </w:ins>
            <w:del w:id="1051" w:author="Yuri Boichuk" w:date="2022-11-30T17:10:00Z">
              <w:r w:rsidRPr="00813A89" w:rsidDel="00DF09C5">
                <w:delText>.</w:delText>
              </w:r>
            </w:del>
            <w:r w:rsidRPr="00813A89">
              <w:t xml:space="preserve"> </w:t>
            </w:r>
            <w:ins w:id="1052" w:author="Yuri Boichuk" w:date="2022-11-30T17:08:00Z">
              <w:r w:rsidRPr="00813A89">
                <w:t>иметь на борту токсиметр</w:t>
              </w:r>
            </w:ins>
            <w:r w:rsidR="009C090E">
              <w:br/>
            </w:r>
            <w:ins w:id="1053" w:author="Yuri Boichuk" w:date="2022-11-30T17:08:00Z">
              <w:r w:rsidRPr="00813A89">
                <w:t>с инструкцией по его эксплуатации?</w:t>
              </w:r>
            </w:ins>
            <w:r w:rsidR="009C090E">
              <w:br/>
            </w:r>
            <w:del w:id="1054" w:author="Yuri Boichuk" w:date="2022-11-30T17:08:00Z">
              <w:r w:rsidRPr="00813A89" w:rsidDel="00F87024">
                <w:delText>Необходимо ли иметь на борту токсиметр с инструкцией по его эксплуатации?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F4F1B2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59EF673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1446F1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966984D" w14:textId="39EDD7A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Да, при перевозке токсичных веществ на борту всегда нужно иметь токсиметр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FED9EBB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D02762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05694FF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49EDE71" w14:textId="38AAF324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Нет, потому что не требуется также применять сигнализацию</w:t>
            </w:r>
            <w:r w:rsidR="009C090E">
              <w:br/>
            </w:r>
            <w:r w:rsidRPr="00813A89">
              <w:t>в виде синих конусов или синих огней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DC86CC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FBB5D1B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27A5D1A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B52801F" w14:textId="113E85B2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Да, это требование содержится в колонке 9 таблицы А раздела 3.2.1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709D84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7B4D689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EFC6ED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AF3E13" w14:textId="269BBA6F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масса брутто составляет менее 3 000 кг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ED3FCA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409EDFDF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741C6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08.0-10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C33A73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60873" w14:textId="77777777" w:rsidR="00403B2D" w:rsidRPr="00AA1F8C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2B9B066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FF3B6A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4D3F31" w14:textId="1853ED7F" w:rsidR="00403B2D" w:rsidRPr="00813A89" w:rsidRDefault="00403B2D" w:rsidP="00C676DF">
            <w:pPr>
              <w:spacing w:before="120" w:after="60" w:line="240" w:lineRule="exact"/>
            </w:pPr>
            <w:ins w:id="1055" w:author="Yuri Boichuk" w:date="2022-11-30T17:12:00Z">
              <w:r w:rsidRPr="00813A89">
                <w:t>Требуется ли иметь на борту спасательное устройство</w:t>
              </w:r>
            </w:ins>
            <w:ins w:id="1056" w:author="Yuri Boichuk" w:date="2022-11-30T17:13:00Z">
              <w:r>
                <w:t xml:space="preserve"> при перевозке </w:t>
              </w:r>
            </w:ins>
            <w:del w:id="1057" w:author="Yuri Boichuk" w:date="2022-11-30T17:13:00Z">
              <w:r w:rsidRPr="00813A89" w:rsidDel="00482B57">
                <w:delText xml:space="preserve">Необходимо перевезти </w:delText>
              </w:r>
            </w:del>
            <w:r w:rsidRPr="00813A89">
              <w:t>№ ООН 2067 УДОБРЕНИ</w:t>
            </w:r>
            <w:ins w:id="1058" w:author="Yuri Boichuk" w:date="2022-11-30T17:13:00Z">
              <w:r>
                <w:t>Й</w:t>
              </w:r>
            </w:ins>
            <w:del w:id="1059" w:author="Yuri Boichuk" w:date="2022-11-30T17:13:00Z">
              <w:r w:rsidRPr="00813A89" w:rsidDel="0038326F">
                <w:delText>Я</w:delText>
              </w:r>
            </w:del>
            <w:r w:rsidRPr="00813A89">
              <w:t xml:space="preserve"> АММИАЧНО-НИТРАТНЫ</w:t>
            </w:r>
            <w:ins w:id="1060" w:author="Yuri Boichuk" w:date="2022-11-30T17:13:00Z">
              <w:r>
                <w:t>Х</w:t>
              </w:r>
            </w:ins>
            <w:del w:id="1061" w:author="Yuri Boichuk" w:date="2022-11-30T17:13:00Z">
              <w:r w:rsidRPr="00813A89" w:rsidDel="0038326F">
                <w:delText>Е</w:delText>
              </w:r>
            </w:del>
            <w:r w:rsidRPr="00813A89">
              <w:t>.</w:t>
            </w:r>
            <w:r w:rsidR="00725E25">
              <w:br/>
            </w:r>
            <w:del w:id="1062" w:author="Yuri Boichuk" w:date="2022-11-30T17:12:00Z">
              <w:r w:rsidRPr="00813A89" w:rsidDel="00EB6205">
                <w:delText>Требуется ли иметь для этого на борту спасательное устройство?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7DF132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50C6C20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5522F5A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CEF92E4" w14:textId="502DC4D8" w:rsidR="00403B2D" w:rsidRPr="00813A89" w:rsidRDefault="00403B2D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DE33721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8E8F61C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40E8CF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D42B452" w14:textId="06E57D52" w:rsidR="00403B2D" w:rsidRPr="00813A89" w:rsidRDefault="00403B2D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Нет, если груз покрыт пыленепроницаемым материалом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30CB0D7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65536E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C364704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94F6327" w14:textId="2D056704" w:rsidR="00403B2D" w:rsidRPr="00813A89" w:rsidRDefault="00403B2D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Да, для каждого члена экипажа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59BD55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49F2DEE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2878AA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9DA84" w14:textId="434DCF15" w:rsidR="00403B2D" w:rsidRPr="00813A89" w:rsidRDefault="00403B2D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Да, для всех лиц, находящихся на борту судна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30BBBD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48DC16D7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1EF5B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08.0-11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38657A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99D70F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403B2D" w:rsidRPr="00813A89" w14:paraId="36EDFF4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51F61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2AF15C" w14:textId="42455A32" w:rsidR="00403B2D" w:rsidRPr="00813A89" w:rsidRDefault="00403B2D" w:rsidP="00C676DF">
            <w:pPr>
              <w:spacing w:before="120" w:after="60" w:line="240" w:lineRule="exact"/>
            </w:pPr>
            <w:ins w:id="1063" w:author="Yuri Boichuk" w:date="2022-11-30T17:15:00Z">
              <w:r w:rsidRPr="00813A89">
                <w:t>Нужно ли иметь токсиметр с инструкцией по его эксплуатации на борту</w:t>
              </w:r>
              <w:r>
                <w:t xml:space="preserve"> с</w:t>
              </w:r>
            </w:ins>
            <w:del w:id="1064" w:author="Yuri Boichuk" w:date="2022-11-30T17:15:00Z">
              <w:r w:rsidRPr="00813A89" w:rsidDel="00B13972">
                <w:delText>С</w:delText>
              </w:r>
            </w:del>
            <w:r w:rsidRPr="00813A89">
              <w:t>ухогрузно</w:t>
            </w:r>
            <w:ins w:id="1065" w:author="Yuri Boichuk" w:date="2022-11-30T17:15:00Z">
              <w:r>
                <w:t>го</w:t>
              </w:r>
            </w:ins>
            <w:del w:id="1066" w:author="Yuri Boichuk" w:date="2022-11-30T17:15:00Z">
              <w:r w:rsidRPr="00813A89" w:rsidDel="00B13972">
                <w:delText>е</w:delText>
              </w:r>
            </w:del>
            <w:r w:rsidRPr="00813A89">
              <w:t xml:space="preserve"> судн</w:t>
            </w:r>
            <w:ins w:id="1067" w:author="Yuri Boichuk" w:date="2022-11-30T17:15:00Z">
              <w:r>
                <w:t xml:space="preserve">а, </w:t>
              </w:r>
            </w:ins>
            <w:del w:id="1068" w:author="Yuri Boichuk" w:date="2022-11-30T17:15:00Z">
              <w:r w:rsidRPr="00813A89" w:rsidDel="00B13972">
                <w:delText>о</w:delText>
              </w:r>
              <w:r w:rsidRPr="00813A89" w:rsidDel="00D06E09">
                <w:delText xml:space="preserve"> </w:delText>
              </w:r>
            </w:del>
            <w:r w:rsidRPr="00813A89">
              <w:t>перевоз</w:t>
            </w:r>
            <w:ins w:id="1069" w:author="Yuri Boichuk" w:date="2022-11-30T17:15:00Z">
              <w:r>
                <w:t>ящего</w:t>
              </w:r>
            </w:ins>
            <w:del w:id="1070" w:author="Yuri Boichuk" w:date="2022-11-30T17:15:00Z">
              <w:r w:rsidRPr="00813A89" w:rsidDel="00D06E09">
                <w:delText>ит</w:delText>
              </w:r>
            </w:del>
            <w:r w:rsidRPr="00813A89">
              <w:t xml:space="preserve"> 60 т № ООН 2224 БЕНЗОНИТРИЛА, и поэтому нес</w:t>
            </w:r>
            <w:ins w:id="1071" w:author="Yuri Boichuk" w:date="2022-11-30T17:16:00Z">
              <w:r>
                <w:t>ущего</w:t>
              </w:r>
            </w:ins>
            <w:del w:id="1072" w:author="Yuri Boichuk" w:date="2022-11-30T17:16:00Z">
              <w:r w:rsidRPr="00813A89" w:rsidDel="00D06E09">
                <w:delText>ет</w:delText>
              </w:r>
            </w:del>
            <w:r w:rsidRPr="00813A89">
              <w:t xml:space="preserve"> сигнализацию в виде двух синих конусов или двух синих огней в соответствии с таблицей А</w:t>
            </w:r>
            <w:r w:rsidR="00725E25">
              <w:br/>
            </w:r>
            <w:r w:rsidRPr="00813A89">
              <w:t>раздела 3.2.1</w:t>
            </w:r>
            <w:ins w:id="1073" w:author="Yuri Boichuk" w:date="2022-11-30T17:16:00Z">
              <w:r>
                <w:t>?</w:t>
              </w:r>
            </w:ins>
            <w:del w:id="1074" w:author="Yuri Boichuk" w:date="2022-11-30T17:16:00Z">
              <w:r w:rsidRPr="00813A89" w:rsidDel="005310CC">
                <w:delText xml:space="preserve">. </w:delText>
              </w:r>
            </w:del>
            <w:del w:id="1075" w:author="Yuri Boichuk" w:date="2022-11-30T17:15:00Z">
              <w:r w:rsidRPr="00813A89" w:rsidDel="00272ECB">
                <w:delText>Нужно ли иметь на борту токсиметр с инструкцией</w:delText>
              </w:r>
            </w:del>
            <w:r w:rsidR="00725E25">
              <w:br/>
            </w:r>
            <w:del w:id="1076" w:author="Yuri Boichuk" w:date="2022-11-30T17:15:00Z">
              <w:r w:rsidRPr="00813A89" w:rsidDel="00272ECB">
                <w:delText>по его эксплуатации?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7A2519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64F0E5F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36746C5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C12D6B3" w14:textId="3ADCCF19" w:rsidR="00403B2D" w:rsidRPr="00813A89" w:rsidRDefault="00403B2D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9C3506B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5A2AA8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8B357C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33B2A5C" w14:textId="4401C33B" w:rsidR="00403B2D" w:rsidRPr="00813A89" w:rsidRDefault="00403B2D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Да, если только этого требует перевозчик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FD4E6A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73EAF74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C75E17A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157E1A2" w14:textId="12AB7D69" w:rsidR="00403B2D" w:rsidRPr="00813A89" w:rsidRDefault="00403B2D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Да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377D54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AF9523D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DDF618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6C16B" w14:textId="57F6E9DA" w:rsidR="00403B2D" w:rsidRPr="00813A89" w:rsidRDefault="00403B2D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ВОПОГ не содержится указаний на этот счет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A729BE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5DD94736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D4BD82" w14:textId="77777777" w:rsidR="00403B2D" w:rsidRPr="00813A89" w:rsidRDefault="00403B2D" w:rsidP="00C676DF">
            <w:pPr>
              <w:keepLines/>
              <w:spacing w:before="80" w:after="80" w:line="240" w:lineRule="exact"/>
            </w:pPr>
            <w:r w:rsidRPr="00813A89">
              <w:t>120 08.0-12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770BC7" w14:textId="77777777" w:rsidR="00403B2D" w:rsidRPr="00813A89" w:rsidRDefault="00403B2D" w:rsidP="00C676DF">
            <w:pPr>
              <w:keepLines/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0BAC2E" w14:textId="77777777" w:rsidR="00403B2D" w:rsidRPr="00AA1F8C" w:rsidRDefault="00403B2D" w:rsidP="00C676DF">
            <w:pPr>
              <w:keepLines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075BB4AA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8DCF09" w14:textId="77777777" w:rsidR="00403B2D" w:rsidRPr="00813A89" w:rsidRDefault="00403B2D" w:rsidP="00C676DF">
            <w:pPr>
              <w:keepLines/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C17AC5" w14:textId="3BC8F507" w:rsidR="00403B2D" w:rsidRPr="00813A89" w:rsidRDefault="00403B2D" w:rsidP="00C676DF">
            <w:pPr>
              <w:keepLines/>
              <w:spacing w:before="120" w:after="60" w:line="240" w:lineRule="exact"/>
            </w:pPr>
            <w:ins w:id="1077" w:author="Yuri Boichuk" w:date="2022-11-30T17:18:00Z">
              <w:r w:rsidRPr="009757AF">
                <w:t xml:space="preserve">Должны ли иметься </w:t>
              </w:r>
              <w:r w:rsidRPr="00813A89">
                <w:t>индикатор легковоспламеняющихся газов</w:t>
              </w:r>
            </w:ins>
            <w:r w:rsidR="00A44CDB">
              <w:br/>
            </w:r>
            <w:ins w:id="1078" w:author="Yuri Boichuk" w:date="2022-11-30T17:18:00Z">
              <w:r w:rsidRPr="00813A89">
                <w:t>и токсиметр</w:t>
              </w:r>
              <w:r w:rsidRPr="009757AF">
                <w:t xml:space="preserve"> на </w:t>
              </w:r>
              <w:r w:rsidRPr="00813A89">
                <w:t>борту</w:t>
              </w:r>
              <w:r>
                <w:t xml:space="preserve"> </w:t>
              </w:r>
            </w:ins>
            <w:del w:id="1079" w:author="Yuri Boichuk" w:date="2022-11-30T17:19:00Z">
              <w:r w:rsidRPr="00813A89" w:rsidDel="00F84EDB">
                <w:delText>С</w:delText>
              </w:r>
            </w:del>
            <w:ins w:id="1080" w:author="Yuri Boichuk" w:date="2022-11-30T17:19:00Z">
              <w:r>
                <w:t>с</w:t>
              </w:r>
            </w:ins>
            <w:r w:rsidRPr="00813A89">
              <w:t>ухогрузно</w:t>
            </w:r>
            <w:ins w:id="1081" w:author="Yuri Boichuk" w:date="2022-11-30T17:19:00Z">
              <w:r>
                <w:t>го</w:t>
              </w:r>
            </w:ins>
            <w:del w:id="1082" w:author="Yuri Boichuk" w:date="2022-11-30T17:19:00Z">
              <w:r w:rsidRPr="00813A89" w:rsidDel="00B373BB">
                <w:delText>е</w:delText>
              </w:r>
            </w:del>
            <w:r w:rsidRPr="00813A89">
              <w:t xml:space="preserve"> судн</w:t>
            </w:r>
            <w:ins w:id="1083" w:author="Yuri Boichuk" w:date="2022-11-30T17:19:00Z">
              <w:r>
                <w:t>а</w:t>
              </w:r>
            </w:ins>
            <w:del w:id="1084" w:author="Yuri Boichuk" w:date="2022-11-30T17:19:00Z">
              <w:r w:rsidRPr="00813A89" w:rsidDel="00B373BB">
                <w:delText>о</w:delText>
              </w:r>
            </w:del>
            <w:ins w:id="1085" w:author="Yuri Boichuk" w:date="2022-11-30T17:19:00Z">
              <w:r>
                <w:t xml:space="preserve">, </w:t>
              </w:r>
            </w:ins>
            <w:del w:id="1086" w:author="Yuri Boichuk" w:date="2022-11-30T17:19:00Z">
              <w:r w:rsidRPr="00813A89" w:rsidDel="00B373BB">
                <w:delText xml:space="preserve"> </w:delText>
              </w:r>
            </w:del>
            <w:r w:rsidRPr="00813A89">
              <w:t>перевоз</w:t>
            </w:r>
            <w:ins w:id="1087" w:author="Yuri Boichuk" w:date="2022-11-30T17:20:00Z">
              <w:r>
                <w:t>ящего</w:t>
              </w:r>
            </w:ins>
            <w:del w:id="1088" w:author="Yuri Boichuk" w:date="2022-11-30T17:20:00Z">
              <w:r w:rsidRPr="00813A89" w:rsidDel="00B373BB">
                <w:delText>ит</w:delText>
              </w:r>
            </w:del>
            <w:r w:rsidRPr="00813A89">
              <w:t xml:space="preserve"> 10 т взрывчатых веществ класса 1, № ООН</w:t>
            </w:r>
            <w:r w:rsidRPr="00AA1F8C">
              <w:t> </w:t>
            </w:r>
            <w:r w:rsidRPr="00813A89">
              <w:t>0012</w:t>
            </w:r>
            <w:del w:id="1089" w:author="Yuri Boichuk" w:date="2022-11-30T17:20:00Z">
              <w:r w:rsidRPr="00813A89" w:rsidDel="00B373BB">
                <w:delText>.</w:delText>
              </w:r>
            </w:del>
            <w:ins w:id="1090" w:author="Yuri Boichuk" w:date="2022-11-30T17:20:00Z">
              <w:r>
                <w:t>?</w:t>
              </w:r>
            </w:ins>
            <w:r w:rsidRPr="00813A89">
              <w:t xml:space="preserve"> </w:t>
            </w:r>
            <w:r w:rsidR="00725E25">
              <w:br/>
            </w:r>
            <w:del w:id="1091" w:author="Yuri Boichuk" w:date="2022-11-30T17:18:00Z">
              <w:r w:rsidRPr="009757AF" w:rsidDel="005A2546">
                <w:delText xml:space="preserve">Должны ли иметься на </w:delText>
              </w:r>
              <w:r w:rsidRPr="00813A89" w:rsidDel="005A2546">
                <w:delText>борту индикатор легковоспламеняющихся газов</w:delText>
              </w:r>
            </w:del>
            <w:r w:rsidR="00725E25">
              <w:br/>
            </w:r>
            <w:del w:id="1092" w:author="Yuri Boichuk" w:date="2022-11-30T17:18:00Z">
              <w:r w:rsidRPr="00813A89" w:rsidDel="005A2546">
                <w:delText>и токсиметр?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FC3E9" w14:textId="77777777" w:rsidR="00403B2D" w:rsidRPr="00813A89" w:rsidRDefault="00403B2D" w:rsidP="00C676DF">
            <w:pPr>
              <w:keepLines/>
              <w:spacing w:before="120" w:after="60" w:line="240" w:lineRule="exact"/>
              <w:jc w:val="center"/>
            </w:pPr>
          </w:p>
        </w:tc>
      </w:tr>
      <w:tr w:rsidR="00403B2D" w:rsidRPr="00813A89" w14:paraId="7E47CEE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42E8A43" w14:textId="77777777" w:rsidR="00403B2D" w:rsidRPr="00813A89" w:rsidRDefault="00403B2D" w:rsidP="00C676DF">
            <w:pPr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87B287E" w14:textId="2C0034D2" w:rsidR="00403B2D" w:rsidRPr="00813A89" w:rsidRDefault="00403B2D" w:rsidP="00C676DF">
            <w:pPr>
              <w:keepLines/>
              <w:spacing w:before="60" w:after="60" w:line="240" w:lineRule="exact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7CD6927" w14:textId="77777777" w:rsidR="00403B2D" w:rsidRPr="00813A89" w:rsidRDefault="00403B2D" w:rsidP="00C676DF">
            <w:pPr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426E9D6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3D9C75E" w14:textId="77777777" w:rsidR="00403B2D" w:rsidRPr="00813A89" w:rsidRDefault="00403B2D" w:rsidP="00C676DF">
            <w:pPr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4C22B66" w14:textId="1EF727D2" w:rsidR="00403B2D" w:rsidRPr="00813A89" w:rsidRDefault="00403B2D" w:rsidP="00C676DF">
            <w:pPr>
              <w:keepLines/>
              <w:spacing w:before="60" w:after="60" w:line="240" w:lineRule="exact"/>
            </w:pPr>
            <w:r w:rsidRPr="00813A89">
              <w:t>B</w:t>
            </w:r>
            <w:r w:rsidRPr="00813A89">
              <w:tab/>
              <w:t>Да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807E87B" w14:textId="77777777" w:rsidR="00403B2D" w:rsidRPr="00813A89" w:rsidRDefault="00403B2D" w:rsidP="00C676DF">
            <w:pPr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308EE99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899A01C" w14:textId="77777777" w:rsidR="00403B2D" w:rsidRPr="00813A89" w:rsidRDefault="00403B2D" w:rsidP="00C676DF">
            <w:pPr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8A01948" w14:textId="0ABF5A5D" w:rsidR="00403B2D" w:rsidRPr="00813A89" w:rsidRDefault="00403B2D" w:rsidP="00C676DF">
            <w:pPr>
              <w:keepLines/>
              <w:spacing w:before="60" w:after="60" w:line="240" w:lineRule="exact"/>
            </w:pPr>
            <w:r w:rsidRPr="00813A89">
              <w:t>C</w:t>
            </w:r>
            <w:r w:rsidRPr="00813A89">
              <w:tab/>
              <w:t>Только индикатор легковоспламеняющихся газов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0F6A118" w14:textId="77777777" w:rsidR="00403B2D" w:rsidRPr="00813A89" w:rsidRDefault="00403B2D" w:rsidP="00C676DF">
            <w:pPr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5687FDCB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A31CF7" w14:textId="77777777" w:rsidR="00403B2D" w:rsidRPr="00813A89" w:rsidRDefault="00403B2D" w:rsidP="00C676DF">
            <w:pPr>
              <w:keepLines/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9B1FE7" w14:textId="69FA68AA" w:rsidR="00403B2D" w:rsidRPr="00813A89" w:rsidRDefault="00403B2D" w:rsidP="00C676DF">
            <w:pPr>
              <w:keepLines/>
              <w:spacing w:before="60" w:after="120" w:line="240" w:lineRule="exact"/>
            </w:pPr>
            <w:r w:rsidRPr="00813A89">
              <w:t>D</w:t>
            </w:r>
            <w:r w:rsidRPr="00813A89">
              <w:tab/>
              <w:t>Только токсиметр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239140" w14:textId="77777777" w:rsidR="00403B2D" w:rsidRPr="00813A89" w:rsidRDefault="00403B2D" w:rsidP="00C676DF">
            <w:pPr>
              <w:keepLines/>
              <w:spacing w:before="60" w:after="120" w:line="240" w:lineRule="exact"/>
              <w:jc w:val="center"/>
            </w:pPr>
          </w:p>
        </w:tc>
      </w:tr>
      <w:tr w:rsidR="00403B2D" w:rsidRPr="00813A89" w14:paraId="57258870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041C4" w14:textId="77777777" w:rsidR="00403B2D" w:rsidRPr="00813A89" w:rsidRDefault="00403B2D" w:rsidP="00C676DF">
            <w:pPr>
              <w:pageBreakBefore/>
              <w:widowControl w:val="0"/>
              <w:spacing w:before="80" w:after="80" w:line="240" w:lineRule="exact"/>
            </w:pPr>
            <w:r w:rsidRPr="00813A89">
              <w:rPr>
                <w:lang w:eastAsia="nl-NL"/>
              </w:rPr>
              <w:lastRenderedPageBreak/>
              <w:t>120 08.0-13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7E110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D1C2A9" w14:textId="77777777" w:rsidR="00403B2D" w:rsidRPr="00AA1F8C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03B2D" w:rsidRPr="00813A89" w14:paraId="4F84B349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F026A0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F098DF" w14:textId="3D99D853" w:rsidR="00403B2D" w:rsidRPr="00813A89" w:rsidRDefault="00403B2D" w:rsidP="00C676DF">
            <w:pPr>
              <w:spacing w:before="120" w:after="60" w:line="240" w:lineRule="exact"/>
            </w:pPr>
            <w:ins w:id="1093" w:author="Yuri Boichuk" w:date="2022-11-30T17:23:00Z">
              <w:r>
                <w:t>С</w:t>
              </w:r>
              <w:r w:rsidRPr="00813A89">
                <w:t xml:space="preserve">огласно ВОПОГ </w:t>
              </w:r>
              <w:r>
                <w:t>к</w:t>
              </w:r>
            </w:ins>
            <w:ins w:id="1094" w:author="Yuri Boichuk" w:date="2022-11-30T17:22:00Z">
              <w:r w:rsidRPr="00813A89">
                <w:t>акие из нижеперечисленных предметов оборудования не предписаны для перевозки</w:t>
              </w:r>
            </w:ins>
            <w:ins w:id="1095" w:author="Yuri Boichuk" w:date="2022-11-30T17:23:00Z">
              <w:r>
                <w:t xml:space="preserve"> с</w:t>
              </w:r>
            </w:ins>
            <w:del w:id="1096" w:author="Yuri Boichuk" w:date="2022-11-30T17:23:00Z">
              <w:r w:rsidRPr="00813A89" w:rsidDel="001A5D1E">
                <w:delText>С</w:delText>
              </w:r>
            </w:del>
            <w:r w:rsidRPr="00813A89">
              <w:t>ухогрузн</w:t>
            </w:r>
            <w:ins w:id="1097" w:author="Yuri Boichuk" w:date="2022-11-30T17:23:00Z">
              <w:r>
                <w:t>ым</w:t>
              </w:r>
            </w:ins>
            <w:del w:id="1098" w:author="Yuri Boichuk" w:date="2022-11-30T17:23:00Z">
              <w:r w:rsidRPr="00813A89" w:rsidDel="001A5D1E">
                <w:delText>ое</w:delText>
              </w:r>
            </w:del>
            <w:r w:rsidRPr="00813A89">
              <w:t xml:space="preserve"> судно</w:t>
            </w:r>
            <w:ins w:id="1099" w:author="Yuri Boichuk" w:date="2022-11-30T17:23:00Z">
              <w:r>
                <w:t>м</w:t>
              </w:r>
            </w:ins>
            <w:r w:rsidRPr="00813A89">
              <w:t xml:space="preserve"> </w:t>
            </w:r>
            <w:del w:id="1100" w:author="Yuri Boichuk" w:date="2022-11-30T17:23:00Z">
              <w:r w:rsidRPr="00813A89" w:rsidDel="001A5D1E">
                <w:delText>перевозит</w:delText>
              </w:r>
              <w:r w:rsidRPr="00813A89" w:rsidDel="001A5D1E">
                <w:rPr>
                  <w:lang w:eastAsia="nl-NL"/>
                </w:rPr>
                <w:delText xml:space="preserve"> </w:delText>
              </w:r>
            </w:del>
            <w:r w:rsidRPr="00813A89">
              <w:t>навалом/насыпью № ООН 3170 АЛЮМИНИЯ ПОБОЧНЫ</w:t>
            </w:r>
            <w:ins w:id="1101" w:author="Yuri Boichuk" w:date="2022-11-30T17:24:00Z">
              <w:r>
                <w:t>Х</w:t>
              </w:r>
            </w:ins>
            <w:del w:id="1102" w:author="Yuri Boichuk" w:date="2022-11-30T17:24:00Z">
              <w:r w:rsidRPr="00813A89" w:rsidDel="00A92D96">
                <w:delText>Е</w:delText>
              </w:r>
            </w:del>
            <w:r w:rsidRPr="00813A89">
              <w:t xml:space="preserve"> ПРОДУКТ</w:t>
            </w:r>
            <w:ins w:id="1103" w:author="Yuri Boichuk" w:date="2022-11-30T17:24:00Z">
              <w:r>
                <w:t>ОВ</w:t>
              </w:r>
            </w:ins>
            <w:del w:id="1104" w:author="Yuri Boichuk" w:date="2022-11-30T17:24:00Z">
              <w:r w:rsidRPr="00813A89" w:rsidDel="00CA37F0">
                <w:delText>Ы</w:delText>
              </w:r>
            </w:del>
            <w:r w:rsidRPr="00813A89">
              <w:t xml:space="preserve"> ПЛАВКИ</w:t>
            </w:r>
            <w:ins w:id="1105" w:author="Yuri Boichuk" w:date="2022-11-30T17:24:00Z">
              <w:r>
                <w:t>?</w:t>
              </w:r>
            </w:ins>
            <w:del w:id="1106" w:author="Yuri Boichuk" w:date="2022-11-30T17:24:00Z">
              <w:r w:rsidRPr="00813A89" w:rsidDel="00CA37F0">
                <w:delText>.</w:delText>
              </w:r>
            </w:del>
            <w:r w:rsidRPr="00813A89">
              <w:t xml:space="preserve"> </w:t>
            </w:r>
            <w:r w:rsidR="00725E25">
              <w:br/>
            </w:r>
            <w:del w:id="1107" w:author="Yuri Boichuk" w:date="2022-11-30T17:22:00Z">
              <w:r w:rsidRPr="00813A89" w:rsidDel="00DC7855">
                <w:delText>Какие из нижеперечисленных предметов оборудования не предписаны для этой перевозки согласно ВОПОГ?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256446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34E6E99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0DED9E7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05A3959" w14:textId="44B96E5A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Защитная обувь и защитные перчатки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05701A5" w14:textId="77777777" w:rsidR="00403B2D" w:rsidRPr="00813A89" w:rsidRDefault="00403B2D" w:rsidP="00C676DF">
            <w:pPr>
              <w:keepNext/>
              <w:spacing w:before="60" w:after="60" w:line="240" w:lineRule="exact"/>
              <w:jc w:val="center"/>
            </w:pPr>
          </w:p>
        </w:tc>
      </w:tr>
      <w:tr w:rsidR="00403B2D" w:rsidRPr="00813A89" w14:paraId="7C6E968D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99C06BF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1BB8C68" w14:textId="18CB390E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Соответствующий автономный дыхательный аппарат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3061C0A" w14:textId="77777777" w:rsidR="00403B2D" w:rsidRPr="00813A89" w:rsidRDefault="00403B2D" w:rsidP="00C676DF">
            <w:pPr>
              <w:keepNext/>
              <w:spacing w:before="60" w:after="60" w:line="240" w:lineRule="exact"/>
              <w:jc w:val="center"/>
            </w:pPr>
          </w:p>
        </w:tc>
      </w:tr>
      <w:tr w:rsidR="00403B2D" w:rsidRPr="00813A89" w14:paraId="35AF9965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992A725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A22FD19" w14:textId="4D5A4D8E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Индикатор легковоспламеняющихся газов с инструкцией</w:t>
            </w:r>
            <w:r w:rsidR="00725E25">
              <w:br/>
            </w:r>
            <w:r w:rsidRPr="00813A89">
              <w:t>по его эксплуатации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B548CF0" w14:textId="77777777" w:rsidR="00403B2D" w:rsidRPr="00813A89" w:rsidRDefault="00403B2D" w:rsidP="00C676DF">
            <w:pPr>
              <w:keepNext/>
              <w:spacing w:before="60" w:after="60" w:line="240" w:lineRule="exact"/>
              <w:jc w:val="center"/>
            </w:pPr>
          </w:p>
        </w:tc>
      </w:tr>
      <w:tr w:rsidR="00403B2D" w:rsidRPr="00813A89" w14:paraId="2721F7BD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9C991A" w14:textId="77777777" w:rsidR="00403B2D" w:rsidRPr="00813A89" w:rsidRDefault="00403B2D" w:rsidP="00C676DF">
            <w:pPr>
              <w:keepNext/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A3305" w14:textId="1C5E2D9C" w:rsidR="00403B2D" w:rsidRPr="00813A89" w:rsidRDefault="00403B2D" w:rsidP="00C676DF">
            <w:pPr>
              <w:keepNext/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Токсиметр с инструкцией по его эксплуатации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73FF9D" w14:textId="77777777" w:rsidR="00403B2D" w:rsidRPr="00813A89" w:rsidRDefault="00403B2D" w:rsidP="00C676DF">
            <w:pPr>
              <w:keepNext/>
              <w:spacing w:before="60" w:after="120" w:line="240" w:lineRule="exact"/>
              <w:jc w:val="center"/>
            </w:pPr>
          </w:p>
        </w:tc>
      </w:tr>
      <w:tr w:rsidR="00403B2D" w:rsidRPr="00813A89" w14:paraId="7CE04ECB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9CEFF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08.0-14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F6F577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3.2.1, таблица А, 7.1.3.1.3, 7.1.3.1.5,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38E20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403B2D" w:rsidRPr="00813A89" w14:paraId="3D8FD409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3BB489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01313D" w14:textId="66AE4072" w:rsidR="00403B2D" w:rsidRPr="00813A89" w:rsidRDefault="00403B2D" w:rsidP="00C676DF">
            <w:pPr>
              <w:spacing w:before="120" w:after="60" w:line="240" w:lineRule="exact"/>
            </w:pPr>
            <w:r w:rsidRPr="00813A89">
              <w:t xml:space="preserve">На сухогрузном судне перевозится насыпью № ООН 1398 АЛЮМИНИЙ КРЕМНИСТЫЙ − ПОРОШОК НЕПОКРЫТЫЙ. Необходимо измерить концентрацию газов. </w:t>
            </w:r>
            <w:r w:rsidR="00725E25">
              <w:br/>
            </w:r>
            <w:r w:rsidRPr="00813A89">
              <w:t>Каким согласно ВОПОГ защитным снаряжением должно быть</w:t>
            </w:r>
            <w:r w:rsidR="00725E25">
              <w:br/>
            </w:r>
            <w:r w:rsidRPr="00813A89">
              <w:t>по меньшей мере экипировано лицо, производящее измерение?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AC90D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14CB187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1C62EB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AFB0D54" w14:textId="50CCA5B1" w:rsidR="00403B2D" w:rsidRPr="00813A89" w:rsidRDefault="00403B2D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Сплошной маской с подходящим дыхательным фильтром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C3B2A1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D58AF5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E75573B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6A04469" w14:textId="55FD5CFA" w:rsidR="00403B2D" w:rsidRPr="00813A89" w:rsidRDefault="00403B2D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Защитными перчатками и защитным костюмом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D6D18AE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A97D49F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E4A83AC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BAA682E" w14:textId="73E4CF50" w:rsidR="00403B2D" w:rsidRPr="00813A89" w:rsidRDefault="00403B2D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Защитным костюмом и дыхательным аппаратом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36B689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FC486F7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4D650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5EB33F" w14:textId="2BF230DE" w:rsidR="00403B2D" w:rsidRPr="00813A89" w:rsidRDefault="00403B2D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Подходящим дыхательным аппаратом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F5F37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60E2415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7A7E3B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08.0-15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988BC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7.1.3.1.6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0F4BF8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68ADA051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F25637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25620" w14:textId="77777777" w:rsidR="00403B2D" w:rsidRPr="00813A89" w:rsidRDefault="00403B2D" w:rsidP="00C676DF">
            <w:pPr>
              <w:spacing w:before="120" w:after="60" w:line="240" w:lineRule="exact"/>
            </w:pPr>
            <w:r w:rsidRPr="00813A89">
              <w:t>Сухогрузное судно перевозит № ООН 1779 КИСЛОТУ МУРАВЬИНУЮ (опасный груз класса 8 с дополнительной опасностью</w:t>
            </w:r>
            <w:r>
              <w:t> </w:t>
            </w:r>
            <w:r w:rsidRPr="00813A89">
              <w:t>3).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0EAA71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6541791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7EC3983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F40AC0B" w14:textId="5CB10169" w:rsidR="00403B2D" w:rsidRPr="00813A89" w:rsidRDefault="00403B2D" w:rsidP="00C676DF">
            <w:pPr>
              <w:spacing w:before="60" w:after="60" w:line="240" w:lineRule="exact"/>
            </w:pPr>
            <w:r w:rsidRPr="00813A89">
              <w:t xml:space="preserve">Происходит утечка небольшого количества этого вещества из тары. </w:t>
            </w:r>
            <w:r w:rsidR="00725E25">
              <w:br/>
            </w:r>
            <w:r w:rsidRPr="00813A89">
              <w:t>Какие меры должны быть по крайней мере приняты до того, как входить</w:t>
            </w:r>
            <w:r w:rsidR="00725E25">
              <w:br/>
            </w:r>
            <w:r w:rsidRPr="00813A89">
              <w:t>в трюм?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F150A84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3121C3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BCE589F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562A7E43" w14:textId="7DCC0F2E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Необходимо использовать детектор газа и измерить содержание кислорода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73ABA84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13FE4346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8D04D2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A2CCAB3" w14:textId="186F54D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 необходимости измерять концентрацию газов и содержание кислорода, так как измерительные приборы в отношении этого класса не предписаны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36926B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B15B425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C67884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AE4004E" w14:textId="0216A323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Нужно измерить лишь содержание кислорода, чтобы проверить, достаточно ли его количества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7EC9B7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4AD4C0E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CCFF3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27551" w14:textId="397D1FD3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Нужно производить измерения только в отношении токсичных веществ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4B8EAC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13F956AD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4B7A64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08.0-16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34F35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del w:id="1108" w:author="Yuri Boichuk" w:date="2022-12-01T09:33:00Z">
              <w:r w:rsidRPr="00813A89" w:rsidDel="00997285">
                <w:delText xml:space="preserve">ЕПСВВП, статья 8,01, </w:delText>
              </w:r>
            </w:del>
            <w:r w:rsidRPr="00813A89">
              <w:t>Базовые общие знания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267EB" w14:textId="77777777" w:rsidR="00403B2D" w:rsidRPr="00813A89" w:rsidRDefault="00403B2D" w:rsidP="00C676DF">
            <w:pPr>
              <w:pageBreakBefore/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403B2D" w:rsidRPr="00813A89" w14:paraId="051EAAE0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7ED614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FE312" w14:textId="4085CA98" w:rsidR="00403B2D" w:rsidRPr="00813A89" w:rsidRDefault="00403B2D" w:rsidP="00C676DF">
            <w:pPr>
              <w:spacing w:before="120" w:after="60" w:line="240" w:lineRule="exact"/>
            </w:pPr>
            <w:ins w:id="1109" w:author="Yuri Boichuk" w:date="2022-12-01T09:33:00Z">
              <w:r w:rsidRPr="00813A89">
                <w:t>Какую из нижеперечисленных мер должен принять судоводитель</w:t>
              </w:r>
            </w:ins>
            <w:ins w:id="1110" w:author="Yuri Boichuk" w:date="2022-12-01T09:35:00Z">
              <w:r>
                <w:t>, если на</w:t>
              </w:r>
            </w:ins>
            <w:ins w:id="1111" w:author="Yuri Boichuk" w:date="2022-12-01T09:37:00Z">
              <w:r>
                <w:t xml:space="preserve"> борту</w:t>
              </w:r>
            </w:ins>
            <w:ins w:id="1112" w:author="Yuri Boichuk" w:date="2022-12-01T09:35:00Z">
              <w:r>
                <w:t xml:space="preserve"> с</w:t>
              </w:r>
            </w:ins>
            <w:del w:id="1113" w:author="Yuri Boichuk" w:date="2022-12-01T09:35:00Z">
              <w:r w:rsidRPr="00813A89" w:rsidDel="00331B9A">
                <w:delText>С</w:delText>
              </w:r>
            </w:del>
            <w:r w:rsidRPr="00813A89">
              <w:t>ухогрузно</w:t>
            </w:r>
            <w:ins w:id="1114" w:author="Yuri Boichuk" w:date="2022-12-01T09:37:00Z">
              <w:r>
                <w:t>го</w:t>
              </w:r>
            </w:ins>
            <w:del w:id="1115" w:author="Yuri Boichuk" w:date="2022-12-01T09:35:00Z">
              <w:r w:rsidRPr="00813A89" w:rsidDel="00331B9A">
                <w:delText>е</w:delText>
              </w:r>
            </w:del>
            <w:del w:id="1116" w:author="Yuri Boichuk" w:date="2022-12-01T09:37:00Z">
              <w:r w:rsidRPr="00813A89" w:rsidDel="00CB3975">
                <w:delText xml:space="preserve"> </w:delText>
              </w:r>
            </w:del>
            <w:ins w:id="1117" w:author="Yuri Boichuk" w:date="2022-12-01T09:37:00Z">
              <w:r>
                <w:t xml:space="preserve"> </w:t>
              </w:r>
            </w:ins>
            <w:r w:rsidRPr="00813A89">
              <w:t>судн</w:t>
            </w:r>
            <w:ins w:id="1118" w:author="Yuri Boichuk" w:date="2022-12-01T09:37:00Z">
              <w:r>
                <w:t>а</w:t>
              </w:r>
            </w:ins>
            <w:del w:id="1119" w:author="Yuri Boichuk" w:date="2022-12-01T09:36:00Z">
              <w:r w:rsidRPr="00813A89" w:rsidDel="00331B9A">
                <w:delText>о</w:delText>
              </w:r>
            </w:del>
            <w:r w:rsidRPr="00813A89">
              <w:t xml:space="preserve"> </w:t>
            </w:r>
            <w:ins w:id="1120" w:author="Yuri Boichuk" w:date="2022-12-01T09:37:00Z">
              <w:r>
                <w:t>н</w:t>
              </w:r>
              <w:r w:rsidRPr="00813A89">
                <w:t xml:space="preserve">ачинает протекать </w:t>
              </w:r>
            </w:ins>
            <w:del w:id="1121" w:author="Yuri Boichuk" w:date="2022-12-01T09:37:00Z">
              <w:r w:rsidRPr="00813A89" w:rsidDel="00CB3975">
                <w:delText>перевоз</w:delText>
              </w:r>
            </w:del>
            <w:del w:id="1122" w:author="Yuri Boichuk" w:date="2022-12-01T09:36:00Z">
              <w:r w:rsidRPr="00813A89" w:rsidDel="00D51970">
                <w:delText xml:space="preserve">ит, в частности, несколько </w:delText>
              </w:r>
            </w:del>
            <w:r w:rsidRPr="00813A89">
              <w:t>контейнер</w:t>
            </w:r>
            <w:del w:id="1123" w:author="Yuri Boichuk" w:date="2022-12-01T09:36:00Z">
              <w:r w:rsidRPr="00813A89" w:rsidDel="00D51970">
                <w:delText>ов</w:delText>
              </w:r>
            </w:del>
            <w:r w:rsidRPr="00813A89">
              <w:t>-цистерн</w:t>
            </w:r>
            <w:ins w:id="1124" w:author="Yuri Boichuk" w:date="2022-12-01T09:37:00Z">
              <w:r>
                <w:t>а</w:t>
              </w:r>
            </w:ins>
            <w:ins w:id="1125" w:author="Yuri Boichuk" w:date="2022-12-01T09:38:00Z">
              <w:r>
                <w:t>,</w:t>
              </w:r>
            </w:ins>
            <w:del w:id="1126" w:author="Yuri Boichuk" w:date="2022-12-01T09:37:00Z">
              <w:r w:rsidRPr="00813A89" w:rsidDel="007E1684">
                <w:delText xml:space="preserve">. </w:delText>
              </w:r>
              <w:r w:rsidRPr="00813A89" w:rsidDel="00CB3975">
                <w:delText xml:space="preserve">Начинает протекать </w:delText>
              </w:r>
              <w:r w:rsidRPr="00813A89" w:rsidDel="007E1684">
                <w:delText>один из контейнеров</w:delText>
              </w:r>
            </w:del>
            <w:r w:rsidRPr="00813A89">
              <w:t>, содержащи</w:t>
            </w:r>
            <w:ins w:id="1127" w:author="Yuri Boichuk" w:date="2022-12-01T09:38:00Z">
              <w:r>
                <w:t>й</w:t>
              </w:r>
            </w:ins>
            <w:del w:id="1128" w:author="Yuri Boichuk" w:date="2022-12-01T09:38:00Z">
              <w:r w:rsidRPr="00813A89" w:rsidDel="007E1684">
                <w:delText>х</w:delText>
              </w:r>
            </w:del>
            <w:r w:rsidRPr="00813A89">
              <w:t xml:space="preserve"> вещество класса 3</w:t>
            </w:r>
            <w:ins w:id="1129" w:author="Yuri Boichuk" w:date="2022-12-01T09:38:00Z">
              <w:r>
                <w:t>?</w:t>
              </w:r>
            </w:ins>
            <w:del w:id="1130" w:author="Yuri Boichuk" w:date="2022-12-01T09:38:00Z">
              <w:r w:rsidRPr="00813A89" w:rsidDel="007E1684">
                <w:delText xml:space="preserve">. </w:delText>
              </w:r>
            </w:del>
            <w:r w:rsidR="0003514C">
              <w:br/>
            </w:r>
            <w:del w:id="1131" w:author="Yuri Boichuk" w:date="2022-12-01T09:33:00Z">
              <w:r w:rsidRPr="00813A89" w:rsidDel="00997285">
                <w:delText>Какую из нижеперечисленных мер должен принять судоводитель?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F6F4EC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685AE0DC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48DFC24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560E9D5C" w14:textId="5006CABB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Выставить сигнал «не приближайтесь» и оповестить таможенный орган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9B7B9A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6F276D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1714EEA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2ED0533" w14:textId="2F9C3C74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Оповестить компетентный орган и размахивать красным флагом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9ED7D74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B34951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EC55285" w14:textId="77777777" w:rsidR="00403B2D" w:rsidRPr="00813A89" w:rsidRDefault="00403B2D" w:rsidP="00C676DF">
            <w:pPr>
              <w:keepNext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2FB9874" w14:textId="17C803C9" w:rsidR="00403B2D" w:rsidRPr="00813A89" w:rsidRDefault="00403B2D" w:rsidP="00C676DF">
            <w:pPr>
              <w:keepNext/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Оповестить компетентный орган и информировать грузоотправителя или грузополучателя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9144F58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7C28187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8BE68" w14:textId="77777777" w:rsidR="00403B2D" w:rsidRPr="00813A89" w:rsidRDefault="00403B2D" w:rsidP="00C676DF">
            <w:pPr>
              <w:keepNext/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D80B6" w14:textId="6F460118" w:rsidR="00403B2D" w:rsidRPr="00813A89" w:rsidRDefault="00403B2D" w:rsidP="00C676DF">
            <w:pPr>
              <w:keepNext/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Выставить сигнал «не приближайтесь» и информировать грузополучателя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F934B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3581AB81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01DB6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08.0-17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0D11E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34B6F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70F87370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9D46F5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3F390B" w14:textId="49FF8EE8" w:rsidR="00403B2D" w:rsidRPr="00813A89" w:rsidRDefault="00403B2D" w:rsidP="00C676DF">
            <w:pPr>
              <w:spacing w:before="120" w:after="60" w:line="240" w:lineRule="exact"/>
            </w:pPr>
            <w:ins w:id="1132" w:author="Yuri Boichuk" w:date="2022-12-01T09:42:00Z">
              <w:r w:rsidRPr="00813A89">
                <w:t xml:space="preserve">Необходимо ли </w:t>
              </w:r>
            </w:ins>
            <w:ins w:id="1133" w:author="Yuri Boichuk" w:date="2022-12-01T09:43:00Z">
              <w:r w:rsidRPr="00813A89">
                <w:t>на борту</w:t>
              </w:r>
              <w:r>
                <w:t xml:space="preserve"> </w:t>
              </w:r>
            </w:ins>
            <w:ins w:id="1134" w:author="Yuri Boichuk" w:date="2022-12-01T09:42:00Z">
              <w:r>
                <w:t>с</w:t>
              </w:r>
            </w:ins>
            <w:del w:id="1135" w:author="Yuri Boichuk" w:date="2022-12-01T09:42:00Z">
              <w:r w:rsidRPr="00813A89" w:rsidDel="00E21CC4">
                <w:delText>С</w:delText>
              </w:r>
            </w:del>
            <w:r w:rsidRPr="00813A89">
              <w:t>ухогрузно</w:t>
            </w:r>
            <w:ins w:id="1136" w:author="Yuri Boichuk" w:date="2022-12-01T09:42:00Z">
              <w:r>
                <w:t>го</w:t>
              </w:r>
            </w:ins>
            <w:del w:id="1137" w:author="Yuri Boichuk" w:date="2022-12-01T09:42:00Z">
              <w:r w:rsidRPr="00813A89" w:rsidDel="00E21CC4">
                <w:delText>е</w:delText>
              </w:r>
            </w:del>
            <w:r w:rsidRPr="00813A89">
              <w:t xml:space="preserve"> судн</w:t>
            </w:r>
            <w:ins w:id="1138" w:author="Yuri Boichuk" w:date="2022-12-01T09:42:00Z">
              <w:r>
                <w:t>а,</w:t>
              </w:r>
            </w:ins>
            <w:del w:id="1139" w:author="Yuri Boichuk" w:date="2022-12-01T09:42:00Z">
              <w:r w:rsidRPr="00813A89" w:rsidDel="00E21CC4">
                <w:delText>о</w:delText>
              </w:r>
            </w:del>
            <w:r w:rsidRPr="00813A89">
              <w:t xml:space="preserve"> перевоз</w:t>
            </w:r>
            <w:ins w:id="1140" w:author="Yuri Boichuk" w:date="2022-12-01T09:42:00Z">
              <w:r>
                <w:t>ящего</w:t>
              </w:r>
            </w:ins>
            <w:del w:id="1141" w:author="Yuri Boichuk" w:date="2022-12-01T09:42:00Z">
              <w:r w:rsidRPr="00813A89" w:rsidDel="00E21CC4">
                <w:delText>ит</w:delText>
              </w:r>
            </w:del>
            <w:r w:rsidRPr="00813A89">
              <w:t xml:space="preserve"> 120 т</w:t>
            </w:r>
            <w:r w:rsidR="0003514C">
              <w:br/>
            </w:r>
            <w:r w:rsidRPr="00813A89">
              <w:t>№ ООН 1363 КОПРЫ</w:t>
            </w:r>
            <w:ins w:id="1142" w:author="Yuri Boichuk" w:date="2022-12-01T09:42:00Z">
              <w:r>
                <w:t>,</w:t>
              </w:r>
            </w:ins>
            <w:del w:id="1143" w:author="Yuri Boichuk" w:date="2022-12-01T09:42:00Z">
              <w:r w:rsidRPr="00813A89" w:rsidDel="00E21CC4">
                <w:delText>.</w:delText>
              </w:r>
            </w:del>
            <w:r w:rsidRPr="00813A89">
              <w:t xml:space="preserve"> </w:t>
            </w:r>
            <w:ins w:id="1144" w:author="Yuri Boichuk" w:date="2022-12-01T09:43:00Z">
              <w:r w:rsidRPr="00813A89">
                <w:t>иметь спасательные устройства</w:t>
              </w:r>
              <w:r>
                <w:t>?</w:t>
              </w:r>
            </w:ins>
            <w:r w:rsidR="0003514C" w:rsidRPr="0003514C">
              <w:t xml:space="preserve"> </w:t>
            </w:r>
            <w:del w:id="1145" w:author="Yuri Boichuk" w:date="2022-12-01T09:42:00Z">
              <w:r w:rsidRPr="00813A89" w:rsidDel="00DD52B6">
                <w:delText>Необходимо ли иметь при таком количестве груза спасательные устройства на борту?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7C2DDF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002B1F2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6718F1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D8A6800" w14:textId="6C1A474D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1C4A64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01A47C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156C13C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83FD8C4" w14:textId="472E39D3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при перевозке грузов класса 4.2 всегда нужно иметь на борту спасательные устройства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46BA15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F9EF5DC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B3F57DB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581A54DC" w14:textId="536D405F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потому что на борту находится более 100 т груза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5364FC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539A604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4AC2B9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D3030" w14:textId="214B6BDB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спасательные устройства требуются только при массе груза от 300 т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CE7A61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348316D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A2CBEE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08.0-18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6598E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7.1.3.1.7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66C3C" w14:textId="77777777" w:rsidR="00403B2D" w:rsidRPr="00AA1F8C" w:rsidRDefault="00403B2D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672218A3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10C054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AF1827" w14:textId="595D68FF" w:rsidR="00403B2D" w:rsidRPr="00813A89" w:rsidRDefault="00403B2D" w:rsidP="00C676DF">
            <w:pPr>
              <w:spacing w:before="120" w:after="60" w:line="240" w:lineRule="exact"/>
            </w:pPr>
            <w:r w:rsidRPr="00813A89">
              <w:t>Газовый контейнер, загруженный веществом класса 2, разгерметизировался. Содержание кислорода в трюме составляет менее</w:t>
            </w:r>
            <w:r w:rsidR="00A44CDB">
              <w:br/>
            </w:r>
            <w:r w:rsidRPr="00813A89">
              <w:t>20</w:t>
            </w:r>
            <w:r w:rsidR="00A44CDB">
              <w:t xml:space="preserve"> </w:t>
            </w:r>
            <w:r w:rsidRPr="00813A89">
              <w:t xml:space="preserve">% по объему. Требуется войти в трюм. </w:t>
            </w:r>
            <w:ins w:id="1146" w:author="Yuri Boichuk" w:date="2022-12-01T09:45:00Z">
              <w:r>
                <w:t>К</w:t>
              </w:r>
              <w:r w:rsidRPr="00813A89">
                <w:t xml:space="preserve">аким устройством для защиты органов дыхания </w:t>
              </w:r>
            </w:ins>
            <w:del w:id="1147" w:author="Yuri Boichuk" w:date="2022-12-01T09:45:00Z">
              <w:r w:rsidRPr="00813A89" w:rsidDel="008A0A5F">
                <w:delText>Н</w:delText>
              </w:r>
            </w:del>
            <w:ins w:id="1148" w:author="Yuri Boichuk" w:date="2022-12-01T09:45:00Z">
              <w:r>
                <w:t>н</w:t>
              </w:r>
            </w:ins>
            <w:r w:rsidRPr="00813A89">
              <w:t xml:space="preserve">еобходимо </w:t>
            </w:r>
            <w:del w:id="1149" w:author="Yuri Boichuk" w:date="2022-12-01T09:45:00Z">
              <w:r w:rsidRPr="00813A89" w:rsidDel="008A0A5F">
                <w:delText xml:space="preserve">ли </w:delText>
              </w:r>
            </w:del>
            <w:r w:rsidRPr="00813A89">
              <w:t>пользоваться</w:t>
            </w:r>
            <w:ins w:id="1150" w:author="Yuri Boichuk" w:date="2022-12-01T09:45:00Z">
              <w:r>
                <w:t>?</w:t>
              </w:r>
            </w:ins>
            <w:del w:id="1151" w:author="Yuri Boichuk" w:date="2022-12-01T09:45:00Z">
              <w:r w:rsidRPr="00813A89" w:rsidDel="00864D56">
                <w:delText xml:space="preserve"> устройством для защиты органов дыхания</w:delText>
              </w:r>
              <w:r w:rsidRPr="00813A89" w:rsidDel="008A0A5F">
                <w:delText>? Если да, то</w:delText>
              </w:r>
              <w:r w:rsidRPr="00813A89" w:rsidDel="00864D56">
                <w:delText xml:space="preserve"> каким</w:delText>
              </w:r>
              <w:r w:rsidRPr="00813A89" w:rsidDel="008A0A5F">
                <w:delText>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3E6E81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35513F3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21813E3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0BFA9CF" w14:textId="377B19C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Фильтрующим дыхательным аппаратом, как предписано в ВОПОГ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3E22279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5A3342D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8F40BB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57204F6" w14:textId="0898D764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Автономным дыхательным аппаратом (изолирующего типа)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234FB8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947A89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115880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2103AAD" w14:textId="6A8BC09D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Респиратором P3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3A7D94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BF95115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1AEE30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3078BD" w14:textId="0E692419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 никакой необходимости в защите органов дыхания, так как газы легче воздуха и, следовательно, в трюме не остается вредных веществ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94A135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5D3EC692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A882DF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08.0-19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18298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3.2.1, таблица А, 7.1.3.1.6,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BFC67" w14:textId="77777777" w:rsidR="00403B2D" w:rsidRPr="00813A89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403B2D" w:rsidRPr="00813A89" w14:paraId="1BB4A172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54AFFF" w14:textId="77777777" w:rsidR="00403B2D" w:rsidRPr="00813A89" w:rsidRDefault="00403B2D" w:rsidP="00C676DF">
            <w:pPr>
              <w:spacing w:before="10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B8E26" w14:textId="69A9A61A" w:rsidR="00403B2D" w:rsidRPr="00813A89" w:rsidRDefault="00403B2D" w:rsidP="00C676DF">
            <w:pPr>
              <w:spacing w:before="100" w:after="60" w:line="240" w:lineRule="exact"/>
            </w:pPr>
            <w:r w:rsidRPr="00813A89">
              <w:t xml:space="preserve">В трюме находятся упаковки </w:t>
            </w:r>
            <w:del w:id="1152" w:author="Yuri Boichuk" w:date="2022-12-01T09:46:00Z">
              <w:r w:rsidRPr="00813A89" w:rsidDel="00B24963">
                <w:delText xml:space="preserve">общим весом 4 000 кг </w:delText>
              </w:r>
            </w:del>
            <w:r w:rsidRPr="00813A89">
              <w:t xml:space="preserve">с грузом № ООН 2903 ПЕСТИЦИД ЖИДКИЙ ТОКСИЧНЫЙ ЛЕГКОВОСПЛАМЕНЯЮЩИЙСЯ, Н.У.К., </w:t>
            </w:r>
            <w:del w:id="1153" w:author="Yuri Boichuk" w:date="2022-12-01T09:47:00Z">
              <w:r w:rsidRPr="00813A89" w:rsidDel="005E37C2">
                <w:delText>классификационный</w:delText>
              </w:r>
            </w:del>
            <w:r w:rsidR="0003514C">
              <w:br/>
            </w:r>
            <w:del w:id="1154" w:author="Yuri Boichuk" w:date="2022-12-01T09:47:00Z">
              <w:r w:rsidRPr="00813A89" w:rsidDel="005E37C2">
                <w:delText xml:space="preserve">код TF2, </w:delText>
              </w:r>
            </w:del>
            <w:r w:rsidRPr="00813A89">
              <w:t xml:space="preserve">группа упаковки II. Необходимо войти в этот трюм для проведения осмотра. </w:t>
            </w:r>
            <w:ins w:id="1155" w:author="Yuri Boichuk" w:date="2022-12-01T09:47:00Z">
              <w:r w:rsidRPr="00813A89">
                <w:t>Какие устройства нужны, в случае подозреваемого дефекта упаковки, чтобы произвести соответствующие измерения и войти в трюм, не подвергаясь опасности?</w:t>
              </w:r>
            </w:ins>
            <w:r w:rsidR="0003514C" w:rsidRPr="0003514C">
              <w:t xml:space="preserve"> </w:t>
            </w:r>
            <w:del w:id="1156" w:author="Yuri Boichuk" w:date="2022-12-01T09:47:00Z">
              <w:r w:rsidRPr="00813A89" w:rsidDel="00177415">
                <w:delText xml:space="preserve">Какие устройства </w:delText>
              </w:r>
              <w:r w:rsidRPr="00813A89" w:rsidDel="005E37C2">
                <w:delText xml:space="preserve">(в соответствующих случаях комбинированные устройства) </w:delText>
              </w:r>
              <w:r w:rsidRPr="00813A89" w:rsidDel="00177415">
                <w:delText>нужны, в случае подозреваемого дефекта упаковки, чтобы произвести соответствующие измерения и войти в трюм, не подвергаясь опасности?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91341" w14:textId="77777777" w:rsidR="00403B2D" w:rsidRPr="00813A89" w:rsidRDefault="00403B2D" w:rsidP="00C676DF">
            <w:pPr>
              <w:spacing w:before="100" w:after="60" w:line="240" w:lineRule="exact"/>
              <w:jc w:val="center"/>
            </w:pPr>
          </w:p>
        </w:tc>
      </w:tr>
      <w:tr w:rsidR="00403B2D" w:rsidRPr="00813A89" w14:paraId="641778D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BA25D90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EEC64A3" w14:textId="327BCE60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Индикатор легковоспламеняющихся газов и кислородометр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DDD767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6959EC5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384C65F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7BB0FAA" w14:textId="52A8FC76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Токсиметр и кислородометр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E54CEF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C09D25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4F8C3E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6807B0B" w14:textId="293D800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Индикатор легковоспламеняющихся газов, токсиметр</w:t>
            </w:r>
            <w:r w:rsidR="0003514C">
              <w:br/>
            </w:r>
            <w:r w:rsidRPr="00813A89">
              <w:t>и кислородометр.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09FD0DD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6D67A4A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65102" w14:textId="77777777" w:rsidR="00403B2D" w:rsidRPr="00813A89" w:rsidRDefault="00403B2D" w:rsidP="00C676DF">
            <w:pPr>
              <w:spacing w:before="60" w:after="10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EE7C90" w14:textId="376584F4" w:rsidR="00403B2D" w:rsidRPr="00813A89" w:rsidRDefault="00403B2D" w:rsidP="00C676DF">
            <w:pPr>
              <w:spacing w:before="60" w:after="10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Токсиметр и индикатор легковоспламеняющихся газов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2D7B0E" w14:textId="77777777" w:rsidR="00403B2D" w:rsidRPr="00813A89" w:rsidRDefault="00403B2D" w:rsidP="00C676DF">
            <w:pPr>
              <w:spacing w:before="60" w:after="100" w:line="240" w:lineRule="exact"/>
              <w:jc w:val="center"/>
            </w:pPr>
          </w:p>
        </w:tc>
      </w:tr>
      <w:tr w:rsidR="00403B2D" w:rsidRPr="00813A89" w14:paraId="0A77D211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1E372F" w14:textId="77777777" w:rsidR="00403B2D" w:rsidRPr="009419C2" w:rsidRDefault="00403B2D" w:rsidP="00C676DF">
            <w:pPr>
              <w:spacing w:before="80" w:after="80" w:line="240" w:lineRule="exact"/>
            </w:pPr>
            <w:r w:rsidRPr="00AA1F8C">
              <w:rPr>
                <w:lang w:eastAsia="nl-NL"/>
              </w:rPr>
              <w:t>1</w:t>
            </w:r>
            <w:r w:rsidRPr="00813A89">
              <w:t>20 08.0-20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37D8CB" w14:textId="77777777" w:rsidR="00403B2D" w:rsidRPr="00813A89" w:rsidRDefault="00403B2D" w:rsidP="00C676DF">
            <w:pPr>
              <w:spacing w:before="80" w:after="80" w:line="240" w:lineRule="exact"/>
            </w:pPr>
            <w:r w:rsidRPr="009757AF">
              <w:t>3.2.1, таблица А, 7.1.3.1.6,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84D1F8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40B58ECB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C287C8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FC094" w14:textId="77777777" w:rsidR="00403B2D" w:rsidRPr="00813A89" w:rsidRDefault="00403B2D" w:rsidP="00C676DF">
            <w:pPr>
              <w:spacing w:before="120" w:after="60" w:line="240" w:lineRule="exact"/>
            </w:pPr>
            <w:r w:rsidRPr="00813A89">
              <w:t>В трюме находятся упаковки с грузом № ООН 1604 ЭТИЛЕНДИАМИН</w:t>
            </w:r>
            <w:del w:id="1157" w:author="Yuri Boichuk" w:date="2022-12-01T09:49:00Z">
              <w:r w:rsidRPr="00813A89" w:rsidDel="006850E0">
                <w:delText>, классификационный код CF1, группа упаковки II</w:delText>
              </w:r>
            </w:del>
            <w:r w:rsidRPr="00813A89">
              <w:t>.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EB94BB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35581E0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33D8D1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0117FF3" w14:textId="77777777" w:rsidR="00403B2D" w:rsidRPr="00813A89" w:rsidRDefault="00403B2D" w:rsidP="00C676DF">
            <w:pPr>
              <w:spacing w:before="60" w:after="60" w:line="240" w:lineRule="exact"/>
            </w:pPr>
            <w:del w:id="1158" w:author="Yuri Boichuk" w:date="2022-12-01T09:49:00Z">
              <w:r w:rsidRPr="00813A89" w:rsidDel="003A2BDB">
                <w:delText xml:space="preserve">Предполагается, что одна из упаковок негерметична, и </w:delText>
              </w:r>
            </w:del>
            <w:ins w:id="1159" w:author="Yuri Boichuk" w:date="2022-12-01T09:49:00Z">
              <w:r>
                <w:t>Н</w:t>
              </w:r>
            </w:ins>
            <w:del w:id="1160" w:author="Yuri Boichuk" w:date="2022-12-01T09:49:00Z">
              <w:r w:rsidRPr="00813A89" w:rsidDel="003A2BDB">
                <w:delText>н</w:delText>
              </w:r>
            </w:del>
            <w:r w:rsidRPr="00813A89">
              <w:t>еобходимо войти в трюм для проведения проверочных операций.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A6665B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6B07C8F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84CD8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51CCBB55" w14:textId="77777777" w:rsidR="00403B2D" w:rsidRPr="00813A89" w:rsidRDefault="00403B2D" w:rsidP="00C676DF">
            <w:pPr>
              <w:spacing w:before="60" w:after="60" w:line="240" w:lineRule="exact"/>
            </w:pPr>
            <w:r w:rsidRPr="00813A89">
              <w:t>Какие устройства нужны, чтобы произвести соответствующие измерения и войти в трюм, не подвергаясь опасности?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63B942E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78D2514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BA7373D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8FF0F54" w14:textId="0A2B57FB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Индикатор легковоспламеняющихся газов и кислородометр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BFBE02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6BDDB0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785750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5E74BD0" w14:textId="3BDAFB78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Токсиметр, кислородометр и термометр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5541BD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38187F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C8985E6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2E28BEA" w14:textId="78D3A07E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Индикатор легковоспламеняющихся газов, токсиметр и прибор</w:t>
            </w:r>
            <w:r w:rsidR="0003514C">
              <w:br/>
            </w:r>
            <w:r w:rsidRPr="00813A89">
              <w:t>для измерения теплового излучения.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81E752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160EC5C6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4A52BF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52375" w14:textId="4E424197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 необходимости производить измерение, так как ВОПОГ</w:t>
            </w:r>
            <w:r w:rsidR="0003514C">
              <w:br/>
            </w:r>
            <w:r w:rsidRPr="00813A89">
              <w:t>не предписывает для этого вещества никакие приборы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E1095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3A897792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605C2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08.0-21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7D298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1.1.3.6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B6F95E" w14:textId="77777777" w:rsidR="00403B2D" w:rsidRPr="00AA1F8C" w:rsidRDefault="00403B2D" w:rsidP="00C676DF">
            <w:pPr>
              <w:keepNext/>
              <w:keepLines/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03514C" w:rsidRPr="00813A89" w14:paraId="74122FC2" w14:textId="77777777" w:rsidTr="00D93597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BCEF82" w14:textId="77777777" w:rsidR="0003514C" w:rsidRPr="00813A89" w:rsidRDefault="0003514C" w:rsidP="00C676DF">
            <w:pPr>
              <w:spacing w:before="120" w:after="60" w:line="240" w:lineRule="exact"/>
            </w:pPr>
          </w:p>
        </w:tc>
        <w:tc>
          <w:tcPr>
            <w:tcW w:w="6414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593D3567" w14:textId="44AE7489" w:rsidR="0003514C" w:rsidRPr="00813A89" w:rsidRDefault="0003514C" w:rsidP="00C676DF">
            <w:pPr>
              <w:spacing w:before="120" w:after="60" w:line="240" w:lineRule="exact"/>
            </w:pPr>
            <w:ins w:id="1161" w:author="Yuri Boichuk" w:date="2022-12-01T09:50:00Z">
              <w:r w:rsidRPr="00813A89">
                <w:t>Нужно ли иметь на борту сухогрузно</w:t>
              </w:r>
              <w:r>
                <w:t>го</w:t>
              </w:r>
              <w:r w:rsidRPr="00813A89">
                <w:t xml:space="preserve"> судн</w:t>
              </w:r>
            </w:ins>
            <w:ins w:id="1162" w:author="Yuri Boichuk" w:date="2022-12-01T09:51:00Z">
              <w:r>
                <w:t>а</w:t>
              </w:r>
            </w:ins>
            <w:ins w:id="1163" w:author="Yuri Boichuk" w:date="2022-12-01T09:50:00Z">
              <w:r w:rsidRPr="00813A89">
                <w:t xml:space="preserve"> спасательное устройство</w:t>
              </w:r>
            </w:ins>
            <w:r>
              <w:br/>
            </w:r>
            <w:del w:id="1164" w:author="Yuri Boichuk" w:date="2022-12-01T09:51:00Z">
              <w:r w:rsidRPr="00813A89" w:rsidDel="00DA0DEF">
                <w:delText xml:space="preserve">На </w:delText>
              </w:r>
            </w:del>
            <w:del w:id="1165" w:author="Yuri Boichuk" w:date="2022-12-01T09:50:00Z">
              <w:r w:rsidRPr="00813A89" w:rsidDel="00507541">
                <w:delText xml:space="preserve">сухогрузном судне </w:delText>
              </w:r>
            </w:del>
            <w:del w:id="1166" w:author="Yuri Boichuk" w:date="2022-12-01T09:51:00Z">
              <w:r w:rsidRPr="00813A89" w:rsidDel="00DA0DEF">
                <w:delText xml:space="preserve">перевозится </w:delText>
              </w:r>
            </w:del>
            <w:ins w:id="1167" w:author="Yuri Boichuk" w:date="2022-12-01T09:52:00Z">
              <w:r>
                <w:t>при</w:t>
              </w:r>
            </w:ins>
            <w:ins w:id="1168" w:author="Yuri Boichuk" w:date="2022-12-01T09:50:00Z">
              <w:r w:rsidRPr="00813A89">
                <w:t xml:space="preserve"> перевозк</w:t>
              </w:r>
            </w:ins>
            <w:ins w:id="1169" w:author="Yuri Boichuk" w:date="2022-12-01T09:52:00Z">
              <w:r>
                <w:t>е</w:t>
              </w:r>
            </w:ins>
            <w:ins w:id="1170" w:author="Yuri Boichuk" w:date="2022-12-01T09:50:00Z">
              <w:r w:rsidRPr="00813A89">
                <w:t xml:space="preserve"> </w:t>
              </w:r>
            </w:ins>
            <w:r w:rsidRPr="00813A89">
              <w:t xml:space="preserve">80 кг груза класса 4.1, </w:t>
            </w:r>
            <w:del w:id="1171" w:author="Yuri Boichuk" w:date="2022-12-01T09:51:00Z">
              <w:r w:rsidRPr="00813A89" w:rsidDel="00DA0DEF">
                <w:delText xml:space="preserve">классификационный код FT2, </w:delText>
              </w:r>
            </w:del>
            <w:r w:rsidRPr="00813A89">
              <w:t>группа упаковки II, знак</w:t>
            </w:r>
            <w:r>
              <w:t>и</w:t>
            </w:r>
            <w:r w:rsidRPr="00813A89">
              <w:t xml:space="preserve"> опасности 4.1+6.1</w:t>
            </w:r>
            <w:ins w:id="1172" w:author="Yuri Boichuk" w:date="2022-12-01T09:52:00Z">
              <w:r>
                <w:t>?</w:t>
              </w:r>
            </w:ins>
            <w:del w:id="1173" w:author="Yuri Boichuk" w:date="2022-12-01T09:52:00Z">
              <w:r w:rsidRPr="00813A89" w:rsidDel="00797876">
                <w:delText>.</w:delText>
              </w:r>
            </w:del>
            <w:del w:id="1174" w:author="Yuri Boichuk" w:date="2022-12-01T09:50:00Z">
              <w:r w:rsidRPr="00813A89" w:rsidDel="00BA6A7E">
                <w:delText>Нужно ли для перевозки этого вещества иметь</w:delText>
              </w:r>
            </w:del>
            <w:r>
              <w:br/>
            </w:r>
            <w:del w:id="1175" w:author="Yuri Boichuk" w:date="2022-12-01T09:50:00Z">
              <w:r w:rsidRPr="00813A89" w:rsidDel="00BA6A7E">
                <w:delText>на борту спасательное устройство?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368ED5" w14:textId="77777777" w:rsidR="0003514C" w:rsidRPr="00813A89" w:rsidRDefault="0003514C" w:rsidP="00C676D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03514C" w:rsidRPr="00813A89" w14:paraId="612C110D" w14:textId="77777777" w:rsidTr="00D93597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8BF1005" w14:textId="77777777" w:rsidR="0003514C" w:rsidRPr="00813A89" w:rsidRDefault="0003514C" w:rsidP="00C676DF">
            <w:pPr>
              <w:spacing w:before="120" w:after="60" w:line="240" w:lineRule="exact"/>
            </w:pPr>
          </w:p>
        </w:tc>
        <w:tc>
          <w:tcPr>
            <w:tcW w:w="6414" w:type="dxa"/>
            <w:vMerge/>
            <w:tcBorders>
              <w:left w:val="nil"/>
              <w:bottom w:val="nil"/>
              <w:right w:val="nil"/>
            </w:tcBorders>
          </w:tcPr>
          <w:p w14:paraId="54D69B68" w14:textId="3BA38175" w:rsidR="0003514C" w:rsidRPr="00813A89" w:rsidRDefault="0003514C" w:rsidP="00C676DF">
            <w:pPr>
              <w:spacing w:before="120" w:after="60" w:line="240" w:lineRule="exact"/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814CDE8" w14:textId="77777777" w:rsidR="0003514C" w:rsidRPr="00813A89" w:rsidRDefault="0003514C" w:rsidP="00C676D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403B2D" w:rsidRPr="00813A89" w14:paraId="751C831D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296FC6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255E1612" w14:textId="1355CA35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это всегда является обязательным при перевозке веществ, подпадающих под действия ВОПОГ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58186C9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41F02B3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1DEF548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174ADD6" w14:textId="5D3B1497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43DCD0D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7E51E75F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5B5A48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474E16D" w14:textId="3E91CDAE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только грузоотправитель не предоставит освобождение (изъятие) от выполнения этого требования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2F8D009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1CB8DF16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61C40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69D16" w14:textId="7A8C6A78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если это установлено в письменных инструкциях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954D08" w14:textId="77777777" w:rsidR="00403B2D" w:rsidRPr="00813A89" w:rsidRDefault="00403B2D" w:rsidP="00C676D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403B2D" w:rsidRPr="00813A89" w14:paraId="27E29E1A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304CA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120 08.0-22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EBA342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2E7C6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403B2D" w:rsidRPr="00813A89" w14:paraId="596405B9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818FF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BE21E" w14:textId="7EEA0032" w:rsidR="00403B2D" w:rsidRPr="00813A89" w:rsidRDefault="00403B2D" w:rsidP="00C676DF">
            <w:pPr>
              <w:spacing w:before="120" w:after="60" w:line="240" w:lineRule="exact"/>
            </w:pPr>
            <w:ins w:id="1176" w:author="Yuri Boichuk" w:date="2022-12-01T09:53:00Z">
              <w:r w:rsidRPr="00813A89">
                <w:t xml:space="preserve">Какой дыхательный аппарат требуется иметь </w:t>
              </w:r>
            </w:ins>
            <w:ins w:id="1177" w:author="Yuri Boichuk" w:date="2022-12-01T09:54:00Z">
              <w:r>
                <w:t xml:space="preserve">на борту </w:t>
              </w:r>
            </w:ins>
            <w:del w:id="1178" w:author="Yuri Boichuk" w:date="2022-12-01T09:54:00Z">
              <w:r w:rsidRPr="00813A89" w:rsidDel="00D269DC">
                <w:delText xml:space="preserve">На </w:delText>
              </w:r>
            </w:del>
            <w:r w:rsidRPr="00813A89">
              <w:t>сухогрузно</w:t>
            </w:r>
            <w:ins w:id="1179" w:author="Yuri Boichuk" w:date="2022-12-01T09:54:00Z">
              <w:r>
                <w:t>го</w:t>
              </w:r>
            </w:ins>
            <w:del w:id="1180" w:author="Yuri Boichuk" w:date="2022-12-01T09:54:00Z">
              <w:r w:rsidRPr="00813A89" w:rsidDel="00D269DC">
                <w:delText>м</w:delText>
              </w:r>
            </w:del>
            <w:r w:rsidRPr="00813A89">
              <w:t xml:space="preserve"> судн</w:t>
            </w:r>
            <w:ins w:id="1181" w:author="Yuri Boichuk" w:date="2022-12-01T09:54:00Z">
              <w:r>
                <w:t xml:space="preserve">а, </w:t>
              </w:r>
            </w:ins>
            <w:del w:id="1182" w:author="Yuri Boichuk" w:date="2022-12-01T09:54:00Z">
              <w:r w:rsidRPr="00813A89" w:rsidDel="00D269DC">
                <w:delText xml:space="preserve">е перевозится </w:delText>
              </w:r>
            </w:del>
            <w:ins w:id="1183" w:author="Yuri Boichuk" w:date="2022-12-01T09:54:00Z">
              <w:r w:rsidRPr="00813A89">
                <w:t>перевоз</w:t>
              </w:r>
              <w:r>
                <w:t xml:space="preserve">ящего </w:t>
              </w:r>
            </w:ins>
            <w:r w:rsidRPr="00813A89">
              <w:t>вещество № ООН 2929 ТОКСИЧНАЯ ЖИДКОСТЬ ЛЕГКОВОСПЛАМЕНЯЮЩАЯСЯ ОРГАНИЧЕСКАЯ, Н.У.К</w:t>
            </w:r>
            <w:ins w:id="1184" w:author="Yuri Boichuk" w:date="2022-12-01T09:55:00Z">
              <w:r>
                <w:t>?</w:t>
              </w:r>
            </w:ins>
            <w:del w:id="1185" w:author="Yuri Boichuk" w:date="2022-12-01T09:55:00Z">
              <w:r w:rsidRPr="00813A89" w:rsidDel="00521EEB">
                <w:delText>.</w:delText>
              </w:r>
            </w:del>
            <w:r w:rsidR="0003514C" w:rsidRPr="0003514C">
              <w:t xml:space="preserve"> </w:t>
            </w:r>
            <w:del w:id="1186" w:author="Yuri Boichuk" w:date="2022-12-01T09:53:00Z">
              <w:r w:rsidRPr="00813A89" w:rsidDel="0025579C">
                <w:delText>Какой дыхательный аппарат требуется иметь в таком случае?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CE9CD8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715792A2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D3C82B0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56E9D23" w14:textId="12DDA451" w:rsidR="00403B2D" w:rsidRPr="00813A89" w:rsidRDefault="00403B2D" w:rsidP="00C676DF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Респиратор с запасом сжатого воздуха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F8F23A7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77C08BE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7A1504E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2929921" w14:textId="5BF5844D" w:rsidR="00403B2D" w:rsidRPr="00813A89" w:rsidRDefault="00403B2D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Автономный дыхательный аппарат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D0943D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3A7247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C6803A4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D608144" w14:textId="74E165BF" w:rsidR="00403B2D" w:rsidRPr="00813A89" w:rsidRDefault="00403B2D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Фильтрующий дыхательный аппарат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A4C13F9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752B069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2F4140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7016E" w14:textId="0609402F" w:rsidR="00403B2D" w:rsidRPr="00813A89" w:rsidRDefault="00403B2D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Шланговый противогаз с фильтром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2E8FE3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601BFE34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687C7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08.0-23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3E31D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BCB943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7552F65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F3F9F1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FEE080" w14:textId="5EC63E39" w:rsidR="00403B2D" w:rsidRPr="00813A89" w:rsidRDefault="00403B2D" w:rsidP="00C676DF">
            <w:pPr>
              <w:spacing w:before="120" w:after="60" w:line="240" w:lineRule="exact"/>
            </w:pPr>
            <w:ins w:id="1187" w:author="Yuri Boichuk" w:date="2022-12-01T09:59:00Z">
              <w:r w:rsidRPr="00813A89">
                <w:t>Нужно ли согласно ВОПОГ иметь на борту защитные очки для экипажа</w:t>
              </w:r>
              <w:r>
                <w:t xml:space="preserve"> при </w:t>
              </w:r>
            </w:ins>
            <w:del w:id="1188" w:author="Yuri Boichuk" w:date="2022-12-01T09:59:00Z">
              <w:r w:rsidRPr="00813A89" w:rsidDel="002465E0">
                <w:delText xml:space="preserve">Перевозится </w:delText>
              </w:r>
            </w:del>
            <w:ins w:id="1189" w:author="Yuri Boichuk" w:date="2022-12-01T09:59:00Z">
              <w:r>
                <w:t xml:space="preserve">перевозке </w:t>
              </w:r>
            </w:ins>
            <w:r w:rsidRPr="00813A89">
              <w:t>№ ООН 1408 ФЕРРОСИЛИЦИ</w:t>
            </w:r>
            <w:ins w:id="1190" w:author="Yuri Boichuk" w:date="2022-12-01T10:00:00Z">
              <w:r>
                <w:t>Я</w:t>
              </w:r>
            </w:ins>
            <w:del w:id="1191" w:author="Yuri Boichuk" w:date="2022-12-01T10:00:00Z">
              <w:r w:rsidRPr="00813A89" w:rsidDel="00CF0806">
                <w:delText>Й</w:delText>
              </w:r>
            </w:del>
            <w:r w:rsidRPr="00813A89">
              <w:t>, веществ</w:t>
            </w:r>
            <w:ins w:id="1192" w:author="Yuri Boichuk" w:date="2022-12-01T10:00:00Z">
              <w:r>
                <w:t>а</w:t>
              </w:r>
            </w:ins>
            <w:del w:id="1193" w:author="Yuri Boichuk" w:date="2022-12-01T10:00:00Z">
              <w:r w:rsidRPr="00813A89" w:rsidDel="00CF0806">
                <w:delText>о</w:delText>
              </w:r>
            </w:del>
            <w:r w:rsidRPr="00813A89">
              <w:t xml:space="preserve"> класса 4.3</w:t>
            </w:r>
            <w:ins w:id="1194" w:author="Yuri Boichuk" w:date="2022-12-01T09:59:00Z">
              <w:r>
                <w:t>?</w:t>
              </w:r>
            </w:ins>
            <w:del w:id="1195" w:author="Yuri Boichuk" w:date="2022-12-01T09:59:00Z">
              <w:r w:rsidRPr="00813A89" w:rsidDel="002465E0">
                <w:delText xml:space="preserve">. </w:delText>
              </w:r>
              <w:r w:rsidRPr="00813A89" w:rsidDel="00F948B5">
                <w:delText>Нужно ли согласно ВОПОГ иметь на борту защитные очки для экипажа?</w:delText>
              </w:r>
            </w:del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F7826B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765A1023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AC1860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D3EADE7" w14:textId="764DE992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8A2531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19302AA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82A01CD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7E9415AC" w14:textId="26067037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2105F99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47CDD06A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7E119BD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1A55608" w14:textId="600BB04A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если только вещество упаковано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EE239BC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1306846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15ABC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2AB2C" w14:textId="68FFD308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они требуются только в том случае, если вещество</w:t>
            </w:r>
            <w:r w:rsidR="0003514C">
              <w:br/>
            </w:r>
            <w:r w:rsidRPr="00813A89">
              <w:t>перевозится в неупакованном виде или навалом/насыпью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D9EC2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4A9C98F1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1CF934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08.0-24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912D70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88EA98" w14:textId="77777777" w:rsidR="00403B2D" w:rsidRPr="00813A89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6264A3DE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43994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41CF69" w14:textId="77777777" w:rsidR="00403B2D" w:rsidRPr="00813A89" w:rsidRDefault="00403B2D" w:rsidP="00C676DF">
            <w:pPr>
              <w:spacing w:before="120" w:after="60" w:line="240" w:lineRule="exact"/>
            </w:pPr>
            <w:ins w:id="1196" w:author="Yuri Boichuk" w:date="2022-12-01T10:01:00Z">
              <w:r>
                <w:t xml:space="preserve">Какие </w:t>
              </w:r>
            </w:ins>
            <w:del w:id="1197" w:author="Yuri Boichuk" w:date="2022-12-01T10:01:00Z">
              <w:r w:rsidRPr="00813A89" w:rsidDel="0037738A">
                <w:delText xml:space="preserve">Нужно ли </w:delText>
              </w:r>
            </w:del>
            <w:del w:id="1198" w:author="Yuri Boichuk" w:date="2022-12-01T10:00:00Z">
              <w:r w:rsidRPr="00813A89" w:rsidDel="0084191A">
                <w:delText xml:space="preserve">согласно ВОПОГ </w:delText>
              </w:r>
            </w:del>
            <w:del w:id="1199" w:author="Yuri Boichuk" w:date="2022-12-01T10:01:00Z">
              <w:r w:rsidRPr="00813A89" w:rsidDel="0037738A">
                <w:delText xml:space="preserve">иметь на борту </w:delText>
              </w:r>
            </w:del>
            <w:r w:rsidRPr="00813A89">
              <w:t xml:space="preserve">средства индивидуальной защиты </w:t>
            </w:r>
            <w:ins w:id="1200" w:author="Yuri Boichuk" w:date="2022-12-01T10:03:00Z">
              <w:r>
                <w:t xml:space="preserve">должны находиться </w:t>
              </w:r>
            </w:ins>
            <w:ins w:id="1201" w:author="Yuri Boichuk" w:date="2022-12-01T10:01:00Z">
              <w:r w:rsidRPr="00813A89">
                <w:t xml:space="preserve">на борту </w:t>
              </w:r>
            </w:ins>
            <w:r w:rsidRPr="00813A89">
              <w:t>в случае перевозки вещества № ООН 0257 ТРУБКИ ДЕТОНАЦИОННЫЕ</w:t>
            </w:r>
            <w:ins w:id="1202" w:author="Yuri Boichuk" w:date="2022-12-01T10:00:00Z">
              <w:r w:rsidRPr="00813A89">
                <w:t xml:space="preserve"> согласно ВОПОГ</w:t>
              </w:r>
            </w:ins>
            <w:r w:rsidRPr="00813A89">
              <w:t>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BED7AC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3D284FF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9EF794E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30D7045" w14:textId="69FCD46E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</w:r>
            <w:del w:id="1203" w:author="Yuri Boichuk" w:date="2022-12-01T10:04:00Z">
              <w:r w:rsidRPr="00813A89" w:rsidDel="00A50D01">
                <w:delText xml:space="preserve">Да, для каждого члена экипажа </w:delText>
              </w:r>
            </w:del>
            <w:r w:rsidR="0003514C" w:rsidRPr="0003514C">
              <w:rPr>
                <w:rFonts w:cs="Times New Roman"/>
                <w:color w:val="00B0F0"/>
              </w:rPr>
              <w:t>‒‒</w:t>
            </w:r>
            <w:del w:id="1204" w:author="Yuri Boichuk" w:date="2022-12-01T10:04:00Z">
              <w:r w:rsidRPr="00813A89" w:rsidDel="00A50D01">
                <w:delText xml:space="preserve"> </w:delText>
              </w:r>
            </w:del>
            <w:ins w:id="1205" w:author="Yuri Boichuk" w:date="2022-12-01T10:04:00Z">
              <w:r>
                <w:t>З</w:t>
              </w:r>
            </w:ins>
            <w:del w:id="1206" w:author="Yuri Boichuk" w:date="2022-12-01T10:04:00Z">
              <w:r w:rsidRPr="00813A89" w:rsidDel="00A50D01">
                <w:delText>з</w:delText>
              </w:r>
            </w:del>
            <w:r w:rsidRPr="00813A89">
              <w:t>ащитные очки, защитные перчатки, защитный костюм и подходящ</w:t>
            </w:r>
            <w:ins w:id="1207" w:author="Yuri Boichuk" w:date="2022-12-01T10:04:00Z">
              <w:r>
                <w:t>ая</w:t>
              </w:r>
            </w:ins>
            <w:del w:id="1208" w:author="Yuri Boichuk" w:date="2022-12-01T10:04:00Z">
              <w:r w:rsidRPr="00813A89" w:rsidDel="006D5849">
                <w:delText>ую</w:delText>
              </w:r>
            </w:del>
            <w:r w:rsidRPr="00813A89">
              <w:t xml:space="preserve"> защитн</w:t>
            </w:r>
            <w:ins w:id="1209" w:author="Yuri Boichuk" w:date="2022-12-01T10:04:00Z">
              <w:r>
                <w:t>ая</w:t>
              </w:r>
            </w:ins>
            <w:del w:id="1210" w:author="Yuri Boichuk" w:date="2022-12-01T10:04:00Z">
              <w:r w:rsidRPr="00813A89" w:rsidDel="006D5849">
                <w:delText>ую</w:delText>
              </w:r>
            </w:del>
            <w:r w:rsidRPr="00813A89">
              <w:t xml:space="preserve"> обувь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598ACC2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53CD32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E909E2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D0F4B4E" w14:textId="236E653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Для перевозки веществ класса 1 не предписано никаких средств индивидуальной защиты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EC8B7B7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28CAAAAB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97D59C2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8E9321B" w14:textId="5D2CCB7C" w:rsidR="00403B2D" w:rsidRPr="00813A89" w:rsidRDefault="00403B2D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</w:r>
            <w:del w:id="1211" w:author="Yuri Boichuk" w:date="2022-12-01T10:04:00Z">
              <w:r w:rsidRPr="00813A89" w:rsidDel="006D5849">
                <w:delText>Да, т</w:delText>
              </w:r>
            </w:del>
            <w:ins w:id="1212" w:author="Yuri Boichuk" w:date="2022-12-01T10:04:00Z">
              <w:r>
                <w:t>Т</w:t>
              </w:r>
            </w:ins>
            <w:r w:rsidRPr="00813A89">
              <w:t>олько защитные очки и защитные перчатки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35340C5A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14CF0CE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23106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F70EC" w14:textId="1A874737" w:rsidR="00403B2D" w:rsidRPr="00813A89" w:rsidRDefault="00403B2D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</w:r>
            <w:del w:id="1213" w:author="Yuri Boichuk" w:date="2022-12-01T10:05:00Z">
              <w:r w:rsidRPr="00813A89" w:rsidDel="003B18E4">
                <w:delText>Да, т</w:delText>
              </w:r>
            </w:del>
            <w:ins w:id="1214" w:author="Yuri Boichuk" w:date="2022-12-01T10:05:00Z">
              <w:r>
                <w:t>Т</w:t>
              </w:r>
            </w:ins>
            <w:r w:rsidRPr="00813A89">
              <w:t>олько дыхательный аппарат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3BDAFD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399489F7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BEE0F4" w14:textId="77777777" w:rsidR="00403B2D" w:rsidRPr="00813A89" w:rsidRDefault="00403B2D" w:rsidP="00C676DF">
            <w:pPr>
              <w:keepNext/>
              <w:keepLines/>
              <w:spacing w:before="80" w:after="80" w:line="240" w:lineRule="exact"/>
            </w:pPr>
            <w:r w:rsidRPr="00813A89">
              <w:lastRenderedPageBreak/>
              <w:t>120 08.0-25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8F3D8" w14:textId="77777777" w:rsidR="00403B2D" w:rsidRPr="00813A89" w:rsidRDefault="00403B2D" w:rsidP="00C676DF">
            <w:pPr>
              <w:keepNext/>
              <w:keepLines/>
              <w:spacing w:before="80" w:after="80" w:line="240" w:lineRule="exact"/>
            </w:pPr>
            <w:r w:rsidRPr="00813A89">
              <w:t>3.2.1, таблица А,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F5B0B" w14:textId="77777777" w:rsidR="00403B2D" w:rsidRPr="00813A89" w:rsidRDefault="00403B2D" w:rsidP="00C676DF">
            <w:pPr>
              <w:keepNext/>
              <w:keepLines/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0EFE5681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7DA1D3" w14:textId="77777777" w:rsidR="00403B2D" w:rsidRPr="00813A89" w:rsidRDefault="00403B2D" w:rsidP="00C676D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B5CE00" w14:textId="77777777" w:rsidR="00403B2D" w:rsidRPr="00813A89" w:rsidRDefault="00403B2D" w:rsidP="00C676DF">
            <w:pPr>
              <w:keepNext/>
              <w:keepLines/>
              <w:spacing w:before="120" w:after="60" w:line="240" w:lineRule="exact"/>
            </w:pPr>
            <w:r w:rsidRPr="00813A89">
              <w:t>Нужно ли согласно ВОПОГ иметь на борту дыхательные аппараты при перевозке № ООН 3106 ОРГАНИЧЕСКОГО ПЕРОКСИДА ТИПА D, ТВЕРДОГО, относящегося к классу 5.2?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ACD899" w14:textId="77777777" w:rsidR="00403B2D" w:rsidRPr="00813A89" w:rsidRDefault="00403B2D" w:rsidP="00C676D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403B2D" w:rsidRPr="00813A89" w14:paraId="69B9F7B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E493C26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A955ADD" w14:textId="2A6DC3FD" w:rsidR="00403B2D" w:rsidRPr="00813A89" w:rsidRDefault="00403B2D" w:rsidP="00C676DF">
            <w:pPr>
              <w:keepNext/>
              <w:keepLines/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в этом нет необходимости при перевозке веществ класса 5.2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7ECBC10C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1CD3EE0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E61528B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6A86C46" w14:textId="50047FA0" w:rsidR="00403B2D" w:rsidRPr="00813A89" w:rsidRDefault="00403B2D" w:rsidP="00C676DF">
            <w:pPr>
              <w:keepNext/>
              <w:keepLines/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564E81BC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68ADCFC7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95E54A3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2E1B481" w14:textId="57A0F83D" w:rsidR="00403B2D" w:rsidRPr="00813A89" w:rsidRDefault="00403B2D" w:rsidP="00C676DF">
            <w:pPr>
              <w:keepNext/>
              <w:keepLines/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Нет, в этом нет необходимости в случае перевозки твердых веществ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27D670B0" w14:textId="77777777" w:rsidR="00403B2D" w:rsidRPr="00813A89" w:rsidRDefault="00403B2D" w:rsidP="00C676D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403B2D" w:rsidRPr="00813A89" w14:paraId="4C425C3E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08ECD7" w14:textId="77777777" w:rsidR="00403B2D" w:rsidRPr="00813A89" w:rsidRDefault="00403B2D" w:rsidP="00C676D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72F55B" w14:textId="59181071" w:rsidR="00403B2D" w:rsidRPr="00813A89" w:rsidRDefault="00403B2D" w:rsidP="00C676DF">
            <w:pPr>
              <w:keepNext/>
              <w:keepLines/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это необходимо только в том случае, если при перевозке вещества класса 5.2 судно должно нести сигнализацию в виде</w:t>
            </w:r>
            <w:r w:rsidR="0003514C">
              <w:br/>
            </w:r>
            <w:r w:rsidRPr="00813A89">
              <w:t>двух синих конусов/огней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3B8AA4" w14:textId="77777777" w:rsidR="00403B2D" w:rsidRPr="00813A89" w:rsidRDefault="00403B2D" w:rsidP="00C676D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403B2D" w:rsidRPr="00813A89" w14:paraId="2620D90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D985E0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120 08.0-26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F1A390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1.4.2.2.1, 3.2.1, таблица A, 5.4.3, 8.1.5.1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1CA633" w14:textId="77777777" w:rsidR="00403B2D" w:rsidRPr="00813A89" w:rsidRDefault="00403B2D" w:rsidP="00C676DF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403B2D" w:rsidRPr="00813A89" w14:paraId="5E4326CC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32CDF7" w14:textId="77777777" w:rsidR="00403B2D" w:rsidRPr="00813A89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45034" w14:textId="77777777" w:rsidR="00403B2D" w:rsidRPr="00813A89" w:rsidRDefault="00403B2D" w:rsidP="00C676DF">
            <w:pPr>
              <w:spacing w:before="120" w:after="60" w:line="240" w:lineRule="exact"/>
            </w:pPr>
            <w:r w:rsidRPr="00813A89">
              <w:t>Какое согласно ВОПОГ специальное оборудование должно иметься на борту сухогрузного судна, перевозящего вещество № ООН 2977 РАДИОАКТИВНЫЙ МАТЕРИАЛ, УРАНА ГЕКСАФТОРИД, ДЕЛЯЩИЙСЯ класса 7?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559BB4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191C4F6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1345B37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09C3787" w14:textId="2467C36F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Только костюмы, защищающие от радиации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40B1B1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34D094F1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E1DEAEB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0CCA196F" w14:textId="3BC137E4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Индивидуальные средства защиты, но не специальный костюм, защищающий от радиации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03E65B5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16BF9B28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0EEA044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1D872BD1" w14:textId="7E89F300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Специальные дыхательные приборы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65A8C5F8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6B2EE271" w14:textId="77777777" w:rsidTr="00403B2D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AFFBC3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5A4474" w14:textId="0D3C4AA7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Специальные противорадиационные респираторы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0DD18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  <w:tr w:rsidR="00403B2D" w:rsidRPr="00813A89" w14:paraId="7545ADB6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B20BA8" w14:textId="77777777" w:rsidR="00403B2D" w:rsidRPr="00813A89" w:rsidRDefault="00403B2D" w:rsidP="00C676DF">
            <w:pPr>
              <w:spacing w:before="80" w:after="80" w:line="240" w:lineRule="exact"/>
            </w:pPr>
            <w:r w:rsidRPr="00813A89">
              <w:t>120 08.0-27</w:t>
            </w: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75D039" w14:textId="77777777" w:rsidR="00403B2D" w:rsidRPr="00813A89" w:rsidRDefault="00403B2D" w:rsidP="00C676DF">
            <w:pPr>
              <w:pageBreakBefore/>
              <w:spacing w:before="80" w:after="80" w:line="240" w:lineRule="exact"/>
            </w:pPr>
            <w:r w:rsidRPr="00813A89">
              <w:t>8.1.4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C1EA48" w14:textId="77777777" w:rsidR="00403B2D" w:rsidRPr="00AA1F8C" w:rsidRDefault="00403B2D" w:rsidP="00C676DF">
            <w:pPr>
              <w:pageBreakBefore/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403B2D" w:rsidRPr="00813A89" w14:paraId="24577DC8" w14:textId="77777777" w:rsidTr="00403B2D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260BFE" w14:textId="77777777" w:rsidR="00403B2D" w:rsidRPr="00AA1F8C" w:rsidRDefault="00403B2D" w:rsidP="00C676DF">
            <w:pPr>
              <w:spacing w:before="120" w:after="60" w:line="240" w:lineRule="exact"/>
            </w:pPr>
          </w:p>
        </w:tc>
        <w:tc>
          <w:tcPr>
            <w:tcW w:w="6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A6BFE8" w14:textId="67BDC3E6" w:rsidR="00403B2D" w:rsidRPr="009757AF" w:rsidRDefault="00403B2D" w:rsidP="00C676DF">
            <w:pPr>
              <w:spacing w:before="120" w:after="60" w:line="240" w:lineRule="exact"/>
            </w:pPr>
            <w:r w:rsidRPr="00813A89">
              <w:t>Сколько огнетушителей предусмотрено в ВОПОГ на тот случай,</w:t>
            </w:r>
            <w:r w:rsidR="00CC401F">
              <w:br/>
            </w:r>
            <w:r w:rsidRPr="00813A89">
              <w:t>ес</w:t>
            </w:r>
            <w:r w:rsidRPr="009419C2">
              <w:t>ли сухогрузное судно перевозит опасные грузы в количествах, превышающих освобожденные количества?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1CD657" w14:textId="77777777" w:rsidR="00403B2D" w:rsidRPr="00813A89" w:rsidRDefault="00403B2D" w:rsidP="00C676DF">
            <w:pPr>
              <w:spacing w:before="120" w:after="60" w:line="240" w:lineRule="exact"/>
              <w:jc w:val="center"/>
            </w:pPr>
          </w:p>
        </w:tc>
      </w:tr>
      <w:tr w:rsidR="00403B2D" w:rsidRPr="00813A89" w14:paraId="52038720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B8121A5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33F4956D" w14:textId="6A82F7C0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Помимо противопожарного оборудования, предусмотренного</w:t>
            </w:r>
            <w:r w:rsidR="0003514C">
              <w:br/>
            </w:r>
            <w:r w:rsidRPr="00813A89">
              <w:t>в общих технических предписаниях, по меньшей мере</w:t>
            </w:r>
            <w:r w:rsidR="0003514C">
              <w:br/>
            </w:r>
            <w:r w:rsidRPr="00813A89">
              <w:t>два дополнительных ручных огнетушителя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915524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B491539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C63BC13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493322DB" w14:textId="3D677EA1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Достаточно противопожарного оборудования, предусмотренного</w:t>
            </w:r>
            <w:r w:rsidR="0003514C">
              <w:br/>
            </w:r>
            <w:r w:rsidRPr="00813A89">
              <w:t>в общих технических предписаниях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9CD126F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06F6563C" w14:textId="77777777" w:rsidTr="00403B2D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DC010F0" w14:textId="77777777" w:rsidR="00403B2D" w:rsidRPr="00813A89" w:rsidRDefault="00403B2D" w:rsidP="00C676DF">
            <w:pPr>
              <w:spacing w:before="60" w:after="6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nil"/>
              <w:right w:val="nil"/>
            </w:tcBorders>
          </w:tcPr>
          <w:p w14:paraId="6C5689DF" w14:textId="4B531CCE" w:rsidR="00403B2D" w:rsidRPr="00813A89" w:rsidRDefault="00403B2D" w:rsidP="00C676DF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Помимо противопожарного оборудования, предусмотренного</w:t>
            </w:r>
            <w:r w:rsidR="0003514C">
              <w:br/>
            </w:r>
            <w:r w:rsidRPr="00813A89">
              <w:t>в общих технических предписаниях, по меньшей мере</w:t>
            </w:r>
            <w:r w:rsidR="0003514C">
              <w:br/>
            </w:r>
            <w:r w:rsidRPr="00813A89">
              <w:t>четыре дополнительных ручных огнетушителя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4EF4232D" w14:textId="77777777" w:rsidR="00403B2D" w:rsidRPr="00813A89" w:rsidRDefault="00403B2D" w:rsidP="00C676DF">
            <w:pPr>
              <w:spacing w:before="60" w:after="60" w:line="240" w:lineRule="exact"/>
              <w:jc w:val="center"/>
            </w:pPr>
          </w:p>
        </w:tc>
      </w:tr>
      <w:tr w:rsidR="00403B2D" w:rsidRPr="00813A89" w14:paraId="56565992" w14:textId="77777777" w:rsidTr="00403B2D"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56E9F4" w14:textId="77777777" w:rsidR="00403B2D" w:rsidRPr="00813A89" w:rsidRDefault="00403B2D" w:rsidP="00C676DF">
            <w:pPr>
              <w:spacing w:before="60" w:after="120" w:line="240" w:lineRule="exact"/>
            </w:pPr>
          </w:p>
        </w:tc>
        <w:tc>
          <w:tcPr>
            <w:tcW w:w="641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5A0B49" w14:textId="092703BA" w:rsidR="00403B2D" w:rsidRPr="00813A89" w:rsidRDefault="00403B2D" w:rsidP="00C676D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Помимо противопожарного оборудования, предусмотренного</w:t>
            </w:r>
            <w:r w:rsidR="0003514C">
              <w:br/>
            </w:r>
            <w:r w:rsidRPr="00813A89">
              <w:t>в общих технических предписаниях, по меньшей мере</w:t>
            </w:r>
            <w:r w:rsidR="0003514C">
              <w:br/>
            </w:r>
            <w:r w:rsidRPr="00813A89">
              <w:t>три дополнительных ручных огнетушителя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6FBA9A" w14:textId="77777777" w:rsidR="00403B2D" w:rsidRPr="00813A89" w:rsidRDefault="00403B2D" w:rsidP="00C676DF">
            <w:pPr>
              <w:spacing w:before="60" w:after="120" w:line="240" w:lineRule="exact"/>
              <w:jc w:val="center"/>
            </w:pPr>
          </w:p>
        </w:tc>
      </w:tr>
    </w:tbl>
    <w:p w14:paraId="2DFFDF06" w14:textId="4060A1FC" w:rsidR="00403B2D" w:rsidRDefault="00403B2D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1"/>
        <w:gridCol w:w="6325"/>
        <w:gridCol w:w="1718"/>
      </w:tblGrid>
      <w:tr w:rsidR="00CC401F" w:rsidRPr="00CC401F" w14:paraId="3FFE6EF5" w14:textId="77777777" w:rsidTr="00CC401F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F59CC7" w14:textId="69920C53" w:rsidR="00CC401F" w:rsidRPr="00CC401F" w:rsidRDefault="00CC401F" w:rsidP="00CC401F">
            <w:pPr>
              <w:pStyle w:val="HChG"/>
            </w:pPr>
            <w:r w:rsidRPr="00CC401F">
              <w:lastRenderedPageBreak/>
              <w:br w:type="page"/>
              <w:t xml:space="preserve">Перевозки </w:t>
            </w:r>
            <w:r w:rsidR="00684453" w:rsidRPr="00684453">
              <w:rPr>
                <w:color w:val="00B0F0"/>
              </w:rPr>
              <w:t>‒‒</w:t>
            </w:r>
            <w:ins w:id="1215" w:author="Yuri Boichuk" w:date="2022-12-01T10:05:00Z">
              <w:r w:rsidRPr="00CC401F">
                <w:t xml:space="preserve"> </w:t>
              </w:r>
            </w:ins>
            <w:ins w:id="1216" w:author="Yuri Boichuk" w:date="2022-12-01T10:06:00Z">
              <w:r w:rsidRPr="00CC401F">
                <w:t>Т</w:t>
              </w:r>
            </w:ins>
            <w:del w:id="1217" w:author="Yuri Boichuk" w:date="2022-12-01T10:06:00Z">
              <w:r w:rsidRPr="00CC401F" w:rsidDel="00CF0BD7">
                <w:delText>т</w:delText>
              </w:r>
            </w:del>
            <w:r w:rsidRPr="00CC401F">
              <w:t>анкер</w:t>
            </w:r>
            <w:ins w:id="1218" w:author="Yuri Boichuk" w:date="2022-12-01T10:06:00Z">
              <w:r w:rsidRPr="00CC401F">
                <w:t>ы</w:t>
              </w:r>
            </w:ins>
            <w:del w:id="1219" w:author="Yuri Boichuk" w:date="2022-12-01T10:06:00Z">
              <w:r w:rsidRPr="00CC401F" w:rsidDel="00CF0BD7">
                <w:delText>ами</w:delText>
              </w:r>
            </w:del>
          </w:p>
          <w:p w14:paraId="368C50A4" w14:textId="77777777" w:rsidR="00CC401F" w:rsidRPr="00CC401F" w:rsidRDefault="00CC401F" w:rsidP="00CC401F">
            <w:pPr>
              <w:pStyle w:val="H23G"/>
            </w:pPr>
            <w:r w:rsidRPr="00CC401F">
              <w:t>Целевая тема 2: Конструкция и оборудование</w:t>
            </w:r>
          </w:p>
        </w:tc>
      </w:tr>
      <w:tr w:rsidR="00CC401F" w:rsidRPr="00CC401F" w14:paraId="2F2C61EA" w14:textId="77777777" w:rsidTr="00CC401F">
        <w:trPr>
          <w:tblHeader/>
        </w:trPr>
        <w:tc>
          <w:tcPr>
            <w:tcW w:w="158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F37C81" w14:textId="77777777" w:rsidR="00CC401F" w:rsidRPr="00CC401F" w:rsidRDefault="00CC401F" w:rsidP="00CC401F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CC401F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DFC2FFC" w14:textId="77777777" w:rsidR="00CC401F" w:rsidRPr="00CC401F" w:rsidRDefault="00CC401F" w:rsidP="00CC401F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CC401F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EC9CF8E" w14:textId="77777777" w:rsidR="00CC401F" w:rsidRPr="00CC401F" w:rsidRDefault="00CC401F" w:rsidP="00CC401F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CC401F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CC401F" w:rsidRPr="00CC401F" w14:paraId="1EB4851C" w14:textId="77777777" w:rsidTr="00CC401F">
        <w:tc>
          <w:tcPr>
            <w:tcW w:w="15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4B513FD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02.0-01</w:t>
            </w:r>
          </w:p>
        </w:tc>
        <w:tc>
          <w:tcPr>
            <w:tcW w:w="632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1CCC3C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9.3.3.11.3</w:t>
            </w:r>
          </w:p>
        </w:tc>
        <w:tc>
          <w:tcPr>
            <w:tcW w:w="17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77F6E3A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С</w:t>
            </w:r>
          </w:p>
        </w:tc>
      </w:tr>
      <w:tr w:rsidR="00CC401F" w:rsidRPr="00CC401F" w14:paraId="2E5E689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33514" w14:textId="77777777" w:rsidR="00CC401F" w:rsidRPr="00CC401F" w:rsidRDefault="00CC401F" w:rsidP="00CC401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F7F2B2" w14:textId="77777777" w:rsidR="00CC401F" w:rsidRPr="00CC401F" w:rsidRDefault="00CC401F" w:rsidP="00CC401F">
            <w:pPr>
              <w:spacing w:before="120" w:after="60" w:line="240" w:lineRule="exact"/>
            </w:pPr>
            <w:r w:rsidRPr="00CC401F">
              <w:t>Должны ли на танкере типа N иметься коффердамы?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265381" w14:textId="77777777" w:rsidR="00CC401F" w:rsidRPr="00CC401F" w:rsidRDefault="00CC401F" w:rsidP="00CC401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6AA938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6DF0B7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5C7F7A6" w14:textId="763D1D79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Да, но только между грузовым пространством и машинным отделением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3747B4A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B1B02A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8E9C2F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AE91DF2" w14:textId="21A0A458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Да, но только между грузовым пространством и помещением носового подруливающего устройства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C2ED12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7E8D61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641F56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B700207" w14:textId="2ACD8156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Да, коффердамы предписаны на обоих концах грузового пространства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30A945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84653CB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A3B6C" w14:textId="77777777" w:rsidR="00CC401F" w:rsidRPr="00CC401F" w:rsidRDefault="00CC401F" w:rsidP="00CC401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767CDF" w14:textId="28E79104" w:rsidR="00CC401F" w:rsidRPr="00CC401F" w:rsidRDefault="00CC401F" w:rsidP="00CC401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Нет, коффердамы не предписаны; их разрешается устанавливать на добровольной основе как балластные цистерны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13A4C" w14:textId="77777777" w:rsidR="00CC401F" w:rsidRPr="00CC401F" w:rsidRDefault="00CC401F" w:rsidP="00CC401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0C033BF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978F3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02.0-02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1D2D4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B1CC9B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7655B3E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211F0A" w14:textId="77777777" w:rsidR="00CC401F" w:rsidRPr="00CC401F" w:rsidRDefault="00CC401F" w:rsidP="00CC401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B0C36F" w14:textId="77777777" w:rsidR="00CC401F" w:rsidRPr="00CC401F" w:rsidRDefault="00CC401F" w:rsidP="00CC401F">
            <w:pPr>
              <w:spacing w:before="120" w:after="60" w:line="240" w:lineRule="exact"/>
            </w:pPr>
            <w:r w:rsidRPr="00CC401F">
              <w:t>Должны ли на борту танкеров типа N насосы и соответствующие погрузочно-разгрузочные трубопроводы находиться в грузовом пространстве?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465C75" w14:textId="77777777" w:rsidR="00CC401F" w:rsidRPr="00CC401F" w:rsidRDefault="00CC401F" w:rsidP="00CC401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43E49D2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0E3254B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51A84A4" w14:textId="20B8F217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Да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55F4B9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7AFAB4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46EAAB4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4978FB0" w14:textId="722C2A47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Нет, это требуется только на борту танкеров типа 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57013A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F8ADF7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94B0EB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F819F8F" w14:textId="235EE267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Да, но только на борту судов с отделением насосов под палубой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AD319A0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D0D097C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B0DD4" w14:textId="77777777" w:rsidR="00CC401F" w:rsidRPr="00CC401F" w:rsidRDefault="00CC401F" w:rsidP="00CC401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3E49B1" w14:textId="0A203F98" w:rsidR="00CC401F" w:rsidRPr="00CC401F" w:rsidRDefault="00CC401F" w:rsidP="00CC401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Нет, это зависит от участка плавания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DF6AC" w14:textId="77777777" w:rsidR="00CC401F" w:rsidRPr="00CC401F" w:rsidRDefault="00CC401F" w:rsidP="00CC401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807195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31D48E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02.0-03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B424D4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9.3.3.25.2 b)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F5994F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1AD11E8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639D1B" w14:textId="77777777" w:rsidR="00CC401F" w:rsidRPr="00CC401F" w:rsidRDefault="00CC401F" w:rsidP="00CC401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EFCBC" w14:textId="77777777" w:rsidR="00CC401F" w:rsidRPr="00CC401F" w:rsidRDefault="00CC401F" w:rsidP="00C676DF">
            <w:pPr>
              <w:spacing w:before="120" w:after="60" w:line="240" w:lineRule="exact"/>
            </w:pPr>
            <w:r w:rsidRPr="00CC401F">
              <w:t>Каким образом должны быть устроены погрузочно-разгрузочные трубопроводы?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828FBD" w14:textId="77777777" w:rsidR="00CC401F" w:rsidRPr="00CC401F" w:rsidRDefault="00CC401F" w:rsidP="00CC401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0290966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38CE4D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F3467CC" w14:textId="1583C99C" w:rsidR="00CC401F" w:rsidRPr="00CC401F" w:rsidRDefault="00CC401F" w:rsidP="00C676D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Они должны быть устроены таким образом, чтобы после погрузки или разгрузки содержащаяся в них жидкость могла быть безопасно извлечена из них и перелита в судовые грузовые танки или цистерны, находящиеся на берегу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87EC678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86140B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FE6B8B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14959BD" w14:textId="7BDA27FB" w:rsidR="00CC401F" w:rsidRPr="00CC401F" w:rsidRDefault="00CC401F" w:rsidP="00C676D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Они должны быть устроены так, чтобы после погрузки или разгрузки содержащаяся в них жидкость скапливалась в специальных участках трубопроводов, после чего она могла быть безопасным путем удалена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60491F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9C9C1C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5FCBA52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B84AFCA" w14:textId="7B3CBEDE" w:rsidR="00CC401F" w:rsidRPr="00CC401F" w:rsidRDefault="00CC401F" w:rsidP="00C676D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Они должны быть полностью расположены на палубе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C587D3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B0018DD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1D2000" w14:textId="77777777" w:rsidR="00CC401F" w:rsidRPr="00CC401F" w:rsidRDefault="00CC401F" w:rsidP="00CC401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619F3B" w14:textId="6473400F" w:rsidR="00CC401F" w:rsidRPr="00CC401F" w:rsidRDefault="00CC401F" w:rsidP="00C676D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Чтобы избежать статического заряда при погрузке, они должны быть расположены как можно ближе, но над палубой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65E65" w14:textId="77777777" w:rsidR="00CC401F" w:rsidRPr="00CC401F" w:rsidRDefault="00CC401F" w:rsidP="00CC401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748B120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C6BDC2" w14:textId="77777777" w:rsidR="00CC401F" w:rsidRPr="00CC401F" w:rsidRDefault="00CC401F" w:rsidP="00CC401F">
            <w:pPr>
              <w:pageBreakBefore/>
              <w:spacing w:before="80" w:after="80" w:line="230" w:lineRule="exact"/>
            </w:pPr>
            <w:r w:rsidRPr="00CC401F">
              <w:lastRenderedPageBreak/>
              <w:t>130 02.0-04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6AB5C3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7.2.4.25.2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BBE1A" w14:textId="77777777" w:rsidR="00CC401F" w:rsidRPr="00CC401F" w:rsidRDefault="00CC401F" w:rsidP="00CC401F">
            <w:pPr>
              <w:spacing w:before="80" w:after="80" w:line="230" w:lineRule="exact"/>
              <w:jc w:val="center"/>
            </w:pPr>
            <w:r w:rsidRPr="00CC401F">
              <w:t>B</w:t>
            </w:r>
          </w:p>
        </w:tc>
      </w:tr>
      <w:tr w:rsidR="00CC401F" w:rsidRPr="00CC401F" w14:paraId="68BB700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015FA" w14:textId="77777777" w:rsidR="00CC401F" w:rsidRPr="00CC401F" w:rsidRDefault="00CC401F" w:rsidP="00CC401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8139A" w14:textId="77777777" w:rsidR="00CC401F" w:rsidRPr="00CC401F" w:rsidRDefault="00CC401F" w:rsidP="00CC401F">
            <w:pPr>
              <w:spacing w:before="120" w:after="60" w:line="230" w:lineRule="exact"/>
            </w:pPr>
            <w:r w:rsidRPr="00CC401F">
              <w:t>Можно ли удлинить погрузочно-разгрузочные трубопроводы жесткими или гибкими трубопроводами, выходящими за пределы коффердамов к носу или к корме судна?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4D77B" w14:textId="77777777" w:rsidR="00CC401F" w:rsidRPr="00CC401F" w:rsidRDefault="00CC401F" w:rsidP="00CC401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1D07F7B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9C5E7C0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858B2D4" w14:textId="00733277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A</w:t>
            </w:r>
            <w:r w:rsidRPr="00CC401F">
              <w:tab/>
              <w:t>Да, это разрешено, если жесткий или гибкий трубопровод имеет такое же испытательное давление, как и погрузочно-разгрузочный трубопровод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DD12F14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200D540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5B7256F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E23FA20" w14:textId="1CBB543D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B</w:t>
            </w:r>
            <w:r w:rsidRPr="00CC401F">
              <w:tab/>
              <w:t>Нет, это запрещено, за исключением шлангов, используемых</w:t>
            </w:r>
            <w:r>
              <w:br/>
            </w:r>
            <w:r w:rsidRPr="00CC401F">
              <w:t>для приема маслосодержащих отходов, образующихся</w:t>
            </w:r>
            <w:r>
              <w:br/>
            </w:r>
            <w:r w:rsidRPr="00CC401F">
              <w:t>при эксплуатации судов, и для передачи продуктов, необходимых для эксплуатации судов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53F7F8E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03CC53A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A5CC072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34FA896" w14:textId="599B5C3C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C</w:t>
            </w:r>
            <w:r w:rsidRPr="00CC401F">
              <w:tab/>
              <w:t>Да, при условии, что только № ООН 1999 ГУДРОНЫ ЖИДКИЕ будут транспортироваться по этому трубопроводу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2034DCB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5B8E27D8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18DD3" w14:textId="77777777" w:rsidR="00CC401F" w:rsidRPr="00CC401F" w:rsidRDefault="00CC401F" w:rsidP="00CC401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AA9EC" w14:textId="634725FA" w:rsidR="00CC401F" w:rsidRPr="00CC401F" w:rsidRDefault="00CC401F" w:rsidP="00CC401F">
            <w:pPr>
              <w:spacing w:before="60" w:after="120" w:line="230" w:lineRule="exact"/>
              <w:ind w:left="567" w:hanging="567"/>
            </w:pPr>
            <w:r w:rsidRPr="00CC401F">
              <w:t>D</w:t>
            </w:r>
            <w:r w:rsidRPr="00CC401F">
              <w:tab/>
              <w:t>Да, если трубопроводы оснащены обратными клапанами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5AD82" w14:textId="77777777" w:rsidR="00CC401F" w:rsidRPr="00CC401F" w:rsidRDefault="00CC401F" w:rsidP="00CC401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5070ADB1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B7E94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130 02.0-05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3F04C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9.3.3.16.1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66940" w14:textId="77777777" w:rsidR="00CC401F" w:rsidRPr="00CC401F" w:rsidRDefault="00CC401F" w:rsidP="00CC401F">
            <w:pPr>
              <w:spacing w:before="80" w:after="80" w:line="230" w:lineRule="exact"/>
              <w:jc w:val="center"/>
            </w:pPr>
            <w:r w:rsidRPr="00CC401F">
              <w:t>B</w:t>
            </w:r>
          </w:p>
        </w:tc>
      </w:tr>
      <w:tr w:rsidR="00CC401F" w:rsidRPr="00CC401F" w14:paraId="36EB19B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C4394B" w14:textId="77777777" w:rsidR="00CC401F" w:rsidRPr="00CC401F" w:rsidRDefault="00CC401F" w:rsidP="00CC401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6AB7E" w14:textId="77777777" w:rsidR="00CC401F" w:rsidRPr="00CC401F" w:rsidRDefault="00CC401F" w:rsidP="00CC401F">
            <w:pPr>
              <w:spacing w:before="120" w:after="60" w:line="230" w:lineRule="exact"/>
            </w:pPr>
            <w:r w:rsidRPr="00CC401F">
              <w:t xml:space="preserve">Где должны быть размещены двигатели внутреннего сгорания, </w:t>
            </w:r>
            <w:ins w:id="1220" w:author="Yuri Boichuk" w:date="2022-12-01T10:30:00Z">
              <w:r w:rsidRPr="00CC401F">
                <w:t>если они предназначаются для</w:t>
              </w:r>
            </w:ins>
            <w:del w:id="1221" w:author="Yuri Boichuk" w:date="2022-12-01T10:30:00Z">
              <w:r w:rsidRPr="00CC401F" w:rsidDel="00C60B99">
                <w:delText xml:space="preserve">которые используются </w:delText>
              </w:r>
            </w:del>
            <w:ins w:id="1222" w:author="Yuri Boichuk" w:date="2022-12-01T10:30:00Z">
              <w:r w:rsidRPr="00CC401F">
                <w:t xml:space="preserve"> использования </w:t>
              </w:r>
            </w:ins>
            <w:r w:rsidRPr="00CC401F">
              <w:t>во время погрузки, разгрузки или дегазации?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DD1EC" w14:textId="77777777" w:rsidR="00CC401F" w:rsidRPr="00CC401F" w:rsidRDefault="00CC401F" w:rsidP="00CC401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74CA533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4461FD3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13FD125" w14:textId="55448572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A</w:t>
            </w:r>
            <w:r w:rsidRPr="00CC401F">
              <w:tab/>
              <w:t>В грузовом пространстве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8475D12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048C0E1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E6DFAA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41F3449" w14:textId="40C054EF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B</w:t>
            </w:r>
            <w:r w:rsidRPr="00CC401F">
              <w:tab/>
              <w:t>За пределами грузового пространства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C25787C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3F9C067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C04F7BA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5A0419C" w14:textId="5BFABCD5" w:rsidR="00CC401F" w:rsidRPr="00CC401F" w:rsidRDefault="00CC401F" w:rsidP="00CC401F">
            <w:pPr>
              <w:spacing w:before="60" w:after="60" w:line="230" w:lineRule="exact"/>
              <w:ind w:left="567" w:hanging="567"/>
            </w:pPr>
            <w:r w:rsidRPr="00CC401F">
              <w:t>C</w:t>
            </w:r>
            <w:r w:rsidRPr="00CC401F">
              <w:tab/>
              <w:t>В грузовом пространстве, если они работают на топливе</w:t>
            </w:r>
            <w:r>
              <w:br/>
            </w:r>
            <w:r w:rsidRPr="00CC401F">
              <w:t>с температурой вспышки более 100 °С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001C97F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74ABCDC7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B0202C" w14:textId="77777777" w:rsidR="00CC401F" w:rsidRPr="00CC401F" w:rsidRDefault="00CC401F" w:rsidP="00CC401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CF333F" w14:textId="3D2B1C9C" w:rsidR="00CC401F" w:rsidRPr="00CC401F" w:rsidRDefault="00CC401F" w:rsidP="00CC401F">
            <w:pPr>
              <w:spacing w:before="60" w:after="120" w:line="230" w:lineRule="exact"/>
              <w:ind w:left="567" w:hanging="567"/>
            </w:pPr>
            <w:r w:rsidRPr="00CC401F">
              <w:t>D</w:t>
            </w:r>
            <w:r w:rsidRPr="00CC401F">
              <w:tab/>
              <w:t>В специальном машинном отделении перед грузовым пространством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DA3A5" w14:textId="77777777" w:rsidR="00CC401F" w:rsidRPr="00CC401F" w:rsidRDefault="00CC401F" w:rsidP="00CC401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681A72B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23E28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130 02.0-06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76FE8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3.2.3.1, 3.2.3.2, таблица С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CD600" w14:textId="77777777" w:rsidR="00CC401F" w:rsidRPr="00CC401F" w:rsidRDefault="00CC401F" w:rsidP="00CC401F">
            <w:pPr>
              <w:spacing w:before="80" w:after="80" w:line="230" w:lineRule="exact"/>
              <w:jc w:val="center"/>
            </w:pPr>
            <w:r w:rsidRPr="00CC401F">
              <w:t>A</w:t>
            </w:r>
          </w:p>
        </w:tc>
      </w:tr>
      <w:tr w:rsidR="00CC401F" w:rsidRPr="00CC401F" w14:paraId="0E8156A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B104CB" w14:textId="77777777" w:rsidR="00CC401F" w:rsidRPr="00CC401F" w:rsidRDefault="00CC401F" w:rsidP="00CC401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11BFCD" w14:textId="77777777" w:rsidR="00CC401F" w:rsidRPr="00CC401F" w:rsidRDefault="00CC401F" w:rsidP="00CC401F">
            <w:pPr>
              <w:spacing w:before="120" w:after="60" w:line="230" w:lineRule="exact"/>
            </w:pPr>
            <w:r w:rsidRPr="00CC401F">
              <w:t>По крайней мере к какому типу танкеров отнесен № ООН 1203 БЕНЗИН МОТОРНЫЙ?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F8166D" w14:textId="77777777" w:rsidR="00CC401F" w:rsidRPr="00CC401F" w:rsidRDefault="00CC401F" w:rsidP="00CC401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17ED7C4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2E5EC4F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9A7498D" w14:textId="0EE93CA7" w:rsidR="00CC401F" w:rsidRPr="00CC401F" w:rsidRDefault="00CC401F" w:rsidP="00CC401F">
            <w:pPr>
              <w:spacing w:before="60" w:after="60" w:line="230" w:lineRule="exact"/>
            </w:pPr>
            <w:r w:rsidRPr="00CC401F">
              <w:t>A</w:t>
            </w:r>
            <w:r w:rsidRPr="00CC401F">
              <w:tab/>
              <w:t>Тип N закрытый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1BD5833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0A34399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CC5DB9B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D86900B" w14:textId="24C89EB9" w:rsidR="00CC401F" w:rsidRPr="00CC401F" w:rsidRDefault="00CC401F" w:rsidP="00CC401F">
            <w:pPr>
              <w:spacing w:before="60" w:after="60" w:line="230" w:lineRule="exact"/>
            </w:pPr>
            <w:r w:rsidRPr="00CC401F">
              <w:t>B</w:t>
            </w:r>
            <w:r w:rsidRPr="00CC401F">
              <w:tab/>
              <w:t>Тип N открытый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E50BB74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639A6F9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9237A4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46D43A0" w14:textId="3F7DE0B2" w:rsidR="00CC401F" w:rsidRPr="00CC401F" w:rsidRDefault="00CC401F" w:rsidP="00CC401F">
            <w:pPr>
              <w:spacing w:before="60" w:after="60" w:line="230" w:lineRule="exact"/>
            </w:pPr>
            <w:r w:rsidRPr="00CC401F">
              <w:t>C</w:t>
            </w:r>
            <w:r w:rsidRPr="00CC401F">
              <w:tab/>
              <w:t>Тип G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EC8420A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48BC3F43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70A48" w14:textId="77777777" w:rsidR="00CC401F" w:rsidRPr="00CC401F" w:rsidRDefault="00CC401F" w:rsidP="00CC401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2489F" w14:textId="5B21DD10" w:rsidR="00CC401F" w:rsidRPr="00CC401F" w:rsidRDefault="00CC401F" w:rsidP="00CC401F">
            <w:pPr>
              <w:spacing w:before="60" w:after="120" w:line="230" w:lineRule="exact"/>
            </w:pPr>
            <w:r w:rsidRPr="00CC401F">
              <w:t>D</w:t>
            </w:r>
            <w:r w:rsidRPr="00CC401F">
              <w:tab/>
              <w:t>Тип C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78B4C9" w14:textId="77777777" w:rsidR="00CC401F" w:rsidRPr="00CC401F" w:rsidRDefault="00CC401F" w:rsidP="00CC401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3AD2135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D3C8AD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130 02.0-07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C67ECB" w14:textId="77777777" w:rsidR="00CC401F" w:rsidRPr="00CC401F" w:rsidRDefault="00CC401F" w:rsidP="00CC401F">
            <w:pPr>
              <w:spacing w:before="80" w:after="80" w:line="230" w:lineRule="exact"/>
            </w:pPr>
            <w:r w:rsidRPr="00CC401F">
              <w:t>3.2.3.2, таблица С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FB2BF5" w14:textId="77777777" w:rsidR="00CC401F" w:rsidRPr="00CC401F" w:rsidRDefault="00CC401F" w:rsidP="00CC401F">
            <w:pPr>
              <w:spacing w:before="80" w:after="80" w:line="230" w:lineRule="exact"/>
              <w:jc w:val="center"/>
            </w:pPr>
            <w:r w:rsidRPr="00CC401F">
              <w:t>D</w:t>
            </w:r>
          </w:p>
        </w:tc>
      </w:tr>
      <w:tr w:rsidR="00CC401F" w:rsidRPr="00CC401F" w14:paraId="076D95D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DF449" w14:textId="77777777" w:rsidR="00CC401F" w:rsidRPr="00CC401F" w:rsidRDefault="00CC401F" w:rsidP="00CC401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16703" w14:textId="77777777" w:rsidR="00CC401F" w:rsidRPr="00CC401F" w:rsidRDefault="00CC401F" w:rsidP="00CC401F">
            <w:pPr>
              <w:spacing w:before="120" w:after="60" w:line="230" w:lineRule="exact"/>
            </w:pPr>
            <w:del w:id="1223" w:author="Yuri Boichuk" w:date="2022-12-01T10:30:00Z">
              <w:r w:rsidRPr="00CC401F" w:rsidDel="000D1D54">
                <w:delText xml:space="preserve">В танкерном судоходстве различают три типа танкеров. </w:delText>
              </w:r>
            </w:del>
            <w:ins w:id="1224" w:author="Yuri Boichuk" w:date="2022-12-01T10:31:00Z">
              <w:r w:rsidRPr="00CC401F">
                <w:t>В каком месте</w:t>
              </w:r>
            </w:ins>
            <w:del w:id="1225" w:author="Yuri Boichuk" w:date="2022-12-01T10:31:00Z">
              <w:r w:rsidRPr="00CC401F" w:rsidDel="000B43A5">
                <w:delText xml:space="preserve">Где </w:delText>
              </w:r>
            </w:del>
            <w:ins w:id="1226" w:author="Yuri Boichuk" w:date="2022-12-01T10:31:00Z">
              <w:r w:rsidRPr="00CC401F">
                <w:t xml:space="preserve"> </w:t>
              </w:r>
            </w:ins>
            <w:r w:rsidRPr="00CC401F">
              <w:t>в ВОПОГ предписывается, на борту каких типов танкеров соответствующие вещества должны, по меньшей мере, перевозиться?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69DDC4" w14:textId="77777777" w:rsidR="00CC401F" w:rsidRPr="00CC401F" w:rsidRDefault="00CC401F" w:rsidP="00CC401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64CC001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2198F87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9A3F9A4" w14:textId="7AB5D7CA" w:rsidR="00CC401F" w:rsidRPr="00CC401F" w:rsidRDefault="00CC401F" w:rsidP="00CC401F">
            <w:pPr>
              <w:spacing w:before="60" w:after="60" w:line="230" w:lineRule="exact"/>
            </w:pPr>
            <w:r w:rsidRPr="00CC401F">
              <w:t>А</w:t>
            </w:r>
            <w:r w:rsidRPr="00CC401F">
              <w:tab/>
              <w:t>В подразделе 7.1.1.21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2AD1359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2A42DB7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12C6C7E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04AD419" w14:textId="2D2460A9" w:rsidR="00CC401F" w:rsidRPr="00CC401F" w:rsidRDefault="00CC401F" w:rsidP="00CC401F">
            <w:pPr>
              <w:spacing w:before="60" w:after="60" w:line="230" w:lineRule="exact"/>
            </w:pPr>
            <w:r w:rsidRPr="00CC401F">
              <w:t>B</w:t>
            </w:r>
            <w:r w:rsidRPr="00CC401F">
              <w:tab/>
              <w:t>В разделе 9.3.3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1B79102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56DD98E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1EA75D0" w14:textId="77777777" w:rsidR="00CC401F" w:rsidRPr="00CC401F" w:rsidRDefault="00CC401F" w:rsidP="00CC401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AB6A9FD" w14:textId="679D0C08" w:rsidR="00CC401F" w:rsidRPr="00CC401F" w:rsidRDefault="00CC401F" w:rsidP="00CC401F">
            <w:pPr>
              <w:spacing w:before="60" w:after="60" w:line="230" w:lineRule="exact"/>
            </w:pPr>
            <w:r w:rsidRPr="00CC401F">
              <w:t>C</w:t>
            </w:r>
            <w:r w:rsidRPr="00CC401F">
              <w:tab/>
              <w:t>В разделе 1.2.1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CA451A9" w14:textId="77777777" w:rsidR="00CC401F" w:rsidRPr="00CC401F" w:rsidRDefault="00CC401F" w:rsidP="00CC401F">
            <w:pPr>
              <w:spacing w:before="60" w:after="60" w:line="230" w:lineRule="exact"/>
              <w:jc w:val="center"/>
            </w:pPr>
          </w:p>
        </w:tc>
      </w:tr>
      <w:tr w:rsidR="00CC401F" w:rsidRPr="00CC401F" w14:paraId="427E390A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F03CD" w14:textId="77777777" w:rsidR="00CC401F" w:rsidRPr="00CC401F" w:rsidRDefault="00CC401F" w:rsidP="00CC401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817FF4" w14:textId="0EE38A8B" w:rsidR="00CC401F" w:rsidRPr="00CC401F" w:rsidRDefault="00CC401F" w:rsidP="00CC401F">
            <w:pPr>
              <w:spacing w:before="60" w:after="120" w:line="230" w:lineRule="exact"/>
            </w:pPr>
            <w:r w:rsidRPr="00CC401F">
              <w:t>D</w:t>
            </w:r>
            <w:r w:rsidRPr="00CC401F">
              <w:tab/>
              <w:t>В подразделе 3.2.3.2, таблица С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167B1F" w14:textId="77777777" w:rsidR="00CC401F" w:rsidRPr="00CC401F" w:rsidRDefault="00CC401F" w:rsidP="00CC401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35E21BB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5F1A3B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lastRenderedPageBreak/>
              <w:t>130 02.0-08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E5552" w14:textId="1D17E19F" w:rsidR="00CC401F" w:rsidRPr="00CC401F" w:rsidRDefault="00CC401F" w:rsidP="00CC401F">
            <w:pPr>
              <w:spacing w:before="80" w:after="80" w:line="240" w:lineRule="exact"/>
            </w:pPr>
            <w:r w:rsidRPr="00CC401F">
              <w:t>Исключен (19.09.2018)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C2FC9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</w:p>
        </w:tc>
      </w:tr>
      <w:tr w:rsidR="00CC401F" w:rsidRPr="00CC401F" w14:paraId="1757DB8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F2D2D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02.0-09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84F96D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1.2.1, 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1C1E2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7BA026EC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8DE7D8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41179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Какой из следующих признаков типичен для танкера типа G?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1F3E26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2B37D9F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A0213E2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CC1B186" w14:textId="5DE73904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Всегда имеет уравнительный трубопровод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DC4352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72E841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8B2509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BCAABF7" w14:textId="0A832B5E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Грузовые танки сконструированы как емкости высокого давления или как мембранные танки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933E6E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50EC86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E8E1B2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CB58FBA" w14:textId="6523719D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Дополнительные коффердамы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C57882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AC3CFE6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B3D62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DEBF42" w14:textId="1BCA8448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Грузовые танки образуются наружной обшивкой и палубой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5BF49B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561F9FB1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0B927B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02.0-10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F500D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9.3.3.20.4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ED49F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70C0324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E3187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FED4EB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В каких местах на танкере закрытого типа N должны находиться пламегасители, если в перечне веществ, допущенных к перевозке судном, указаны вещества, для которых требуется защита против взрывов?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3B2325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0243B3F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856E1C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8218542" w14:textId="60CC7BEF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В вентиляционных отверстиях коффердамов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902249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9E3AE9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A5BDA27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0CCF8B1" w14:textId="1FBB765E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В аэрационном отверстии бункера со смазочным маслом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26D65B5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968BD3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EACB40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283A280" w14:textId="75B8A5E6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В вентиляционных отверстиях машинного отделения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EFDCB2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E9DF1A8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30AE0A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1B084" w14:textId="47C159C5" w:rsidR="00CC401F" w:rsidRPr="00CC401F" w:rsidRDefault="00CC401F" w:rsidP="00DB51BF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В вентиляторах жилых помещений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D8D9A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E4E3413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CBA63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02.0-11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72FAB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CACCE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710503C3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30A38E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F52BA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Какова задача пламегасителя?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15A91A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CCA957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86E4E52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ABF81B8" w14:textId="663FB1FD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Препятствовать прохождению пламени в охраняемое помещение (например, грузовой танк, коффердам)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FE05931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4BEC9A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2D539A5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9113DFE" w14:textId="349C158C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Повысить сопротивление потоку в трубопроводах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58404F3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DE46D6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64ACA4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E400CD8" w14:textId="62F35F25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Задерживать частички грязи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A3993B5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7142EE5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4602C6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55786" w14:textId="2D95ECA1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Препятствовать эмиссии взрывоопасных паров в атмосферу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B713D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4F11437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7B2B9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02.0-12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705180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9.3.3.21.1 d)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383BA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43BFA89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555430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8BA53B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Не позднее достижения какой степени наполнения должен срабатывать датчик высокого уровня, приводящий в действие устройство, предотвращающее перелив в грузовом танке танкера?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4EA292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7880A36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AB34B6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B6057C7" w14:textId="2B6BBFB8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85,0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A14515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CB03CE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A0AC1D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9BB8AA9" w14:textId="5FA6CA83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97,0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AC32D5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B2EECA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01E188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DA0CBDE" w14:textId="1CB3E72C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97,5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CB9B3A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5C77EC9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38D533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57D0E8" w14:textId="3CB845D2" w:rsidR="00CC401F" w:rsidRPr="00CC401F" w:rsidRDefault="00CC401F" w:rsidP="00DB51BF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75,0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623C8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44155A9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7914D" w14:textId="77777777" w:rsidR="00CC401F" w:rsidRPr="00CC401F" w:rsidRDefault="00CC401F" w:rsidP="00DB51BF">
            <w:pPr>
              <w:pageBreakBefore/>
              <w:spacing w:before="80" w:after="80" w:line="230" w:lineRule="exact"/>
            </w:pPr>
            <w:r w:rsidRPr="00CC401F">
              <w:lastRenderedPageBreak/>
              <w:t>130 02.0-13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6E1E3A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Базовые общие знания, 9.3.3.21.1, 9.3.3.21.4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A5616" w14:textId="77777777" w:rsidR="00CC401F" w:rsidRPr="00CC401F" w:rsidRDefault="00CC401F" w:rsidP="00DB51BF">
            <w:pPr>
              <w:spacing w:before="80" w:after="80" w:line="230" w:lineRule="exact"/>
              <w:jc w:val="center"/>
            </w:pPr>
            <w:r w:rsidRPr="00CC401F">
              <w:t>A</w:t>
            </w:r>
          </w:p>
        </w:tc>
      </w:tr>
      <w:tr w:rsidR="00CC401F" w:rsidRPr="00CC401F" w14:paraId="7ECE1F35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223F6" w14:textId="77777777" w:rsidR="00CC401F" w:rsidRPr="00CC401F" w:rsidRDefault="00CC401F" w:rsidP="00DB51BF">
            <w:pPr>
              <w:keepNext/>
              <w:keepLines/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6A4F90" w14:textId="77777777" w:rsidR="00CC401F" w:rsidRPr="00CC401F" w:rsidRDefault="00CC401F" w:rsidP="00DB51BF">
            <w:pPr>
              <w:keepNext/>
              <w:keepLines/>
              <w:spacing w:before="120" w:after="60" w:line="230" w:lineRule="exact"/>
            </w:pPr>
            <w:r w:rsidRPr="00CC401F">
              <w:t>Что такое аварийно-предупредительный сигнализатор уровня согласно ВОПОГ?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B0DD3" w14:textId="77777777" w:rsidR="00CC401F" w:rsidRPr="00CC401F" w:rsidRDefault="00CC401F" w:rsidP="00DB51BF">
            <w:pPr>
              <w:keepNext/>
              <w:keepLines/>
              <w:spacing w:before="120" w:after="60" w:line="230" w:lineRule="exact"/>
              <w:jc w:val="center"/>
            </w:pPr>
          </w:p>
        </w:tc>
      </w:tr>
      <w:tr w:rsidR="00CC401F" w:rsidRPr="00CC401F" w14:paraId="6693F64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4902000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82881A1" w14:textId="2D3CC31F" w:rsidR="00CC401F" w:rsidRPr="00CC401F" w:rsidRDefault="00CC401F" w:rsidP="00DB51BF">
            <w:pPr>
              <w:keepNext/>
              <w:keepLines/>
              <w:spacing w:before="60" w:after="60" w:line="230" w:lineRule="exact"/>
              <w:ind w:left="567" w:hanging="567"/>
            </w:pPr>
            <w:r w:rsidRPr="00CC401F">
              <w:t>A</w:t>
            </w:r>
            <w:r w:rsidRPr="00CC401F">
              <w:tab/>
              <w:t xml:space="preserve">Прибор, который при </w:t>
            </w:r>
            <w:del w:id="1227" w:author="Yuri Boichuk" w:date="2022-12-01T10:40:00Z">
              <w:r w:rsidRPr="00CC401F" w:rsidDel="00E40ED5">
                <w:delText>погрузк</w:delText>
              </w:r>
            </w:del>
            <w:ins w:id="1228" w:author="Yuri Boichuk" w:date="2022-12-01T10:40:00Z">
              <w:r w:rsidRPr="00CC401F">
                <w:t>погрузке</w:t>
              </w:r>
            </w:ins>
            <w:del w:id="1229" w:author="Yuri Boichuk" w:date="2022-12-01T10:37:00Z">
              <w:r w:rsidRPr="00CC401F" w:rsidDel="00367C78">
                <w:delText>е</w:delText>
              </w:r>
            </w:del>
            <w:r w:rsidRPr="00CC401F">
              <w:t xml:space="preserve"> </w:t>
            </w:r>
            <w:ins w:id="1230" w:author="Yuri Boichuk" w:date="2022-12-01T10:35:00Z">
              <w:r w:rsidRPr="00CC401F">
                <w:t>срабатыва</w:t>
              </w:r>
            </w:ins>
            <w:ins w:id="1231" w:author="Yuri Boichuk" w:date="2022-12-01T10:36:00Z">
              <w:r w:rsidRPr="00CC401F">
                <w:t>ет</w:t>
              </w:r>
            </w:ins>
            <w:del w:id="1232" w:author="Yuri Boichuk" w:date="2022-12-01T10:35:00Z">
              <w:r w:rsidRPr="00CC401F" w:rsidDel="00091A87">
                <w:delText>показывает</w:delText>
              </w:r>
            </w:del>
            <w:ins w:id="1233" w:author="Yuri Boichuk" w:date="2022-12-01T10:36:00Z">
              <w:r w:rsidRPr="00CC401F">
                <w:t xml:space="preserve"> </w:t>
              </w:r>
            </w:ins>
            <w:del w:id="1234" w:author="Yuri Boichuk" w:date="2022-12-01T10:35:00Z">
              <w:r w:rsidRPr="00CC401F" w:rsidDel="00091A87">
                <w:delText xml:space="preserve"> посредством акустического и оптического предупреждения, что скоро будет </w:delText>
              </w:r>
            </w:del>
            <w:del w:id="1235" w:author="Yuri Boichuk" w:date="2022-12-01T10:36:00Z">
              <w:r w:rsidRPr="00CC401F" w:rsidDel="00541E6E">
                <w:delText xml:space="preserve">достигнута </w:delText>
              </w:r>
            </w:del>
            <w:ins w:id="1236" w:author="Yuri Boichuk" w:date="2022-12-01T10:39:00Z">
              <w:r w:rsidRPr="00CC401F">
                <w:t xml:space="preserve"> не позднее </w:t>
              </w:r>
            </w:ins>
            <w:ins w:id="1237" w:author="Yuri Boichuk" w:date="2022-12-01T10:36:00Z">
              <w:r w:rsidRPr="00CC401F">
                <w:t>достижени</w:t>
              </w:r>
            </w:ins>
            <w:ins w:id="1238" w:author="Yuri Boichuk" w:date="2022-12-01T10:39:00Z">
              <w:r w:rsidRPr="00CC401F">
                <w:t>я</w:t>
              </w:r>
            </w:ins>
            <w:ins w:id="1239" w:author="Yuri Boichuk" w:date="2022-12-01T10:36:00Z">
              <w:r w:rsidRPr="00CC401F">
                <w:t xml:space="preserve"> </w:t>
              </w:r>
            </w:ins>
            <w:r w:rsidRPr="00CC401F">
              <w:t>максимально допустим</w:t>
            </w:r>
            <w:ins w:id="1240" w:author="Yuri Boichuk" w:date="2022-12-01T10:36:00Z">
              <w:r w:rsidRPr="00CC401F">
                <w:t>ой</w:t>
              </w:r>
            </w:ins>
            <w:del w:id="1241" w:author="Yuri Boichuk" w:date="2022-12-01T10:36:00Z">
              <w:r w:rsidRPr="00CC401F" w:rsidDel="00541E6E">
                <w:delText>ая</w:delText>
              </w:r>
            </w:del>
            <w:r w:rsidRPr="00CC401F">
              <w:t xml:space="preserve"> степен</w:t>
            </w:r>
            <w:ins w:id="1242" w:author="Yuri Boichuk" w:date="2022-12-01T10:36:00Z">
              <w:r w:rsidRPr="00CC401F">
                <w:t>и</w:t>
              </w:r>
            </w:ins>
            <w:del w:id="1243" w:author="Yuri Boichuk" w:date="2022-12-01T10:36:00Z">
              <w:r w:rsidRPr="00CC401F" w:rsidDel="00541E6E">
                <w:delText>ь</w:delText>
              </w:r>
            </w:del>
            <w:r w:rsidRPr="00CC401F">
              <w:t xml:space="preserve"> наполнения грузового танка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501F153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  <w:jc w:val="center"/>
            </w:pPr>
          </w:p>
        </w:tc>
      </w:tr>
      <w:tr w:rsidR="00CC401F" w:rsidRPr="00CC401F" w14:paraId="5F32FE9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55D29F6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21FA678" w14:textId="0F1656EE" w:rsidR="00CC401F" w:rsidRPr="00CC401F" w:rsidRDefault="00CC401F" w:rsidP="00DB51BF">
            <w:pPr>
              <w:keepNext/>
              <w:keepLines/>
              <w:spacing w:before="60" w:after="60" w:line="230" w:lineRule="exact"/>
              <w:ind w:left="567" w:hanging="567"/>
            </w:pPr>
            <w:r w:rsidRPr="00CC401F">
              <w:t>B</w:t>
            </w:r>
            <w:r w:rsidRPr="00CC401F">
              <w:tab/>
              <w:t>Прибор, который показывает степень наполнения на данный момент соответствующего грузового танка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3423D35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  <w:jc w:val="center"/>
            </w:pPr>
          </w:p>
        </w:tc>
      </w:tr>
      <w:tr w:rsidR="00CC401F" w:rsidRPr="00CC401F" w14:paraId="481905F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25D7C49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775D46A" w14:textId="671193B1" w:rsidR="00CC401F" w:rsidRPr="00CC401F" w:rsidRDefault="00CC401F" w:rsidP="00DB51BF">
            <w:pPr>
              <w:keepNext/>
              <w:keepLines/>
              <w:spacing w:before="60" w:after="60" w:line="230" w:lineRule="exact"/>
              <w:ind w:left="567" w:hanging="567"/>
            </w:pPr>
            <w:r w:rsidRPr="00CC401F">
              <w:t>C</w:t>
            </w:r>
            <w:r w:rsidRPr="00CC401F">
              <w:tab/>
              <w:t>Прибор, который показывает, что топливная цистерна силовой установки скоро будет пуста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E629C75" w14:textId="77777777" w:rsidR="00CC401F" w:rsidRPr="00CC401F" w:rsidRDefault="00CC401F" w:rsidP="00DB51BF">
            <w:pPr>
              <w:keepNext/>
              <w:keepLines/>
              <w:spacing w:before="60" w:after="60" w:line="230" w:lineRule="exact"/>
              <w:jc w:val="center"/>
            </w:pPr>
          </w:p>
        </w:tc>
      </w:tr>
      <w:tr w:rsidR="00CC401F" w:rsidRPr="00CC401F" w14:paraId="62304A37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062621" w14:textId="77777777" w:rsidR="00CC401F" w:rsidRPr="00CC401F" w:rsidRDefault="00CC401F" w:rsidP="00DB51BF">
            <w:pPr>
              <w:keepNext/>
              <w:keepLines/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F17437" w14:textId="775E50FB" w:rsidR="00CC401F" w:rsidRPr="00CC401F" w:rsidRDefault="00CC401F" w:rsidP="00DB51BF">
            <w:pPr>
              <w:keepNext/>
              <w:keepLines/>
              <w:spacing w:before="60" w:after="120" w:line="230" w:lineRule="exact"/>
              <w:ind w:left="567" w:hanging="567"/>
            </w:pPr>
            <w:r w:rsidRPr="00CC401F">
              <w:t>D</w:t>
            </w:r>
            <w:r w:rsidRPr="00CC401F">
              <w:tab/>
              <w:t>Прибор, который предупреждает о слишком высоком давлении</w:t>
            </w:r>
            <w:r w:rsidR="00DB51BF">
              <w:br/>
            </w:r>
            <w:r w:rsidRPr="00CC401F">
              <w:t>в грузовых танках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42C9C" w14:textId="77777777" w:rsidR="00CC401F" w:rsidRPr="00CC401F" w:rsidRDefault="00CC401F" w:rsidP="00DB51BF">
            <w:pPr>
              <w:keepNext/>
              <w:keepLines/>
              <w:spacing w:before="60" w:after="120" w:line="230" w:lineRule="exact"/>
              <w:jc w:val="center"/>
            </w:pPr>
          </w:p>
        </w:tc>
      </w:tr>
      <w:tr w:rsidR="00CC401F" w:rsidRPr="00CC401F" w14:paraId="58BCC6B1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9C0F3F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130 02.0-14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1D9FA" w14:textId="77777777" w:rsidR="00CC401F" w:rsidRPr="00CC401F" w:rsidRDefault="00CC401F" w:rsidP="00DB51BF">
            <w:pPr>
              <w:pageBreakBefore/>
              <w:spacing w:before="80" w:after="80" w:line="230" w:lineRule="exact"/>
            </w:pPr>
            <w:r w:rsidRPr="00CC401F">
              <w:t>9.3.3.21.1 с)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14097C" w14:textId="77777777" w:rsidR="00CC401F" w:rsidRPr="00CC401F" w:rsidRDefault="00CC401F" w:rsidP="00DB51BF">
            <w:pPr>
              <w:pageBreakBefore/>
              <w:spacing w:before="80" w:after="80" w:line="230" w:lineRule="exact"/>
              <w:jc w:val="center"/>
            </w:pPr>
            <w:r w:rsidRPr="00CC401F">
              <w:t>B</w:t>
            </w:r>
          </w:p>
        </w:tc>
      </w:tr>
      <w:tr w:rsidR="00CC401F" w:rsidRPr="00CC401F" w14:paraId="3456A9A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1F5CAD" w14:textId="77777777" w:rsidR="00CC401F" w:rsidRPr="00CC401F" w:rsidRDefault="00CC401F" w:rsidP="00DB51B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333AA" w14:textId="77777777" w:rsidR="00CC401F" w:rsidRPr="00CC401F" w:rsidRDefault="00CC401F" w:rsidP="00DB51BF">
            <w:pPr>
              <w:spacing w:before="120" w:after="60" w:line="230" w:lineRule="exact"/>
            </w:pPr>
            <w:r w:rsidRPr="00CC401F">
              <w:t>Не позднее какой степени наполнения должен сработать аварийно-предупредительный сигнализатор уровня на танкере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51B9EE" w14:textId="77777777" w:rsidR="00CC401F" w:rsidRPr="00CC401F" w:rsidRDefault="00CC401F" w:rsidP="00DB51B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5E7FBD7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BB6CBAC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EB0702F" w14:textId="4DB21F1C" w:rsidR="00CC401F" w:rsidRPr="00CC401F" w:rsidRDefault="00CC401F" w:rsidP="00DB51BF">
            <w:pPr>
              <w:spacing w:before="60" w:after="60" w:line="230" w:lineRule="exact"/>
            </w:pPr>
            <w:r w:rsidRPr="00CC401F">
              <w:t>A</w:t>
            </w:r>
            <w:r w:rsidRPr="00CC401F">
              <w:tab/>
              <w:t>86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1CC87BA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5FDBAA1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5936DD7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3E9D07B" w14:textId="45604F29" w:rsidR="00CC401F" w:rsidRPr="00CC401F" w:rsidRDefault="00CC401F" w:rsidP="00DB51BF">
            <w:pPr>
              <w:spacing w:before="60" w:after="60" w:line="230" w:lineRule="exact"/>
            </w:pPr>
            <w:r w:rsidRPr="00CC401F">
              <w:t>B</w:t>
            </w:r>
            <w:r w:rsidRPr="00CC401F">
              <w:tab/>
              <w:t>90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BEFF6CC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4FDF674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91997EB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5E5B823" w14:textId="1AC9B781" w:rsidR="00CC401F" w:rsidRPr="00CC401F" w:rsidRDefault="00CC401F" w:rsidP="00DB51BF">
            <w:pPr>
              <w:spacing w:before="60" w:after="60" w:line="230" w:lineRule="exact"/>
            </w:pPr>
            <w:r w:rsidRPr="00CC401F">
              <w:t>C</w:t>
            </w:r>
            <w:r w:rsidRPr="00CC401F">
              <w:tab/>
              <w:t>92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8D5DF2C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59EB4E2C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894BBB" w14:textId="77777777" w:rsidR="00CC401F" w:rsidRPr="00CC401F" w:rsidRDefault="00CC401F" w:rsidP="00DB51B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B2F55" w14:textId="4791A103" w:rsidR="00CC401F" w:rsidRPr="00CC401F" w:rsidRDefault="00CC401F" w:rsidP="00DB51BF">
            <w:pPr>
              <w:spacing w:before="60" w:after="120" w:line="230" w:lineRule="exact"/>
            </w:pPr>
            <w:r w:rsidRPr="00CC401F">
              <w:t>D</w:t>
            </w:r>
            <w:r w:rsidRPr="00CC401F">
              <w:tab/>
              <w:t>97</w:t>
            </w:r>
            <w:r w:rsidR="00DB51BF">
              <w:rPr>
                <w:lang w:val="fr-CH"/>
              </w:rPr>
              <w:t xml:space="preserve"> </w:t>
            </w:r>
            <w:r w:rsidRPr="00CC401F">
              <w:t>%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3A705" w14:textId="77777777" w:rsidR="00CC401F" w:rsidRPr="00CC401F" w:rsidRDefault="00CC401F" w:rsidP="00DB51B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24D1CBB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22C248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130 02.0-15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8404E5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Базовые общие знания, 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BC9CA1" w14:textId="77777777" w:rsidR="00CC401F" w:rsidRPr="00CC401F" w:rsidRDefault="00CC401F" w:rsidP="00DB51BF">
            <w:pPr>
              <w:spacing w:before="80" w:after="80" w:line="230" w:lineRule="exact"/>
              <w:jc w:val="center"/>
            </w:pPr>
            <w:r w:rsidRPr="00CC401F">
              <w:t>D</w:t>
            </w:r>
          </w:p>
        </w:tc>
      </w:tr>
      <w:tr w:rsidR="00CC401F" w:rsidRPr="00CC401F" w14:paraId="500552C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8115CE" w14:textId="77777777" w:rsidR="00CC401F" w:rsidRPr="00CC401F" w:rsidRDefault="00CC401F" w:rsidP="00DB51B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2E5003" w14:textId="77777777" w:rsidR="00CC401F" w:rsidRPr="00CC401F" w:rsidRDefault="00CC401F" w:rsidP="00DB51BF">
            <w:pPr>
              <w:spacing w:before="120" w:after="60" w:line="230" w:lineRule="exact"/>
            </w:pPr>
            <w:r w:rsidRPr="00CC401F">
              <w:t>Что является типичным признаком танкера типа С?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C04434" w14:textId="77777777" w:rsidR="00CC401F" w:rsidRPr="00CC401F" w:rsidRDefault="00CC401F" w:rsidP="00DB51B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0CA8460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746B9D2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F539955" w14:textId="03246A6C" w:rsidR="00CC401F" w:rsidRPr="00CC401F" w:rsidRDefault="00CC401F" w:rsidP="00DB51BF">
            <w:pPr>
              <w:spacing w:before="60" w:after="60" w:line="230" w:lineRule="exact"/>
            </w:pPr>
            <w:r w:rsidRPr="00CC401F">
              <w:t>A</w:t>
            </w:r>
            <w:r w:rsidRPr="00CC401F">
              <w:tab/>
              <w:t>Судно с цилиндрическими грузовыми танками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52E4F62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58571D7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E937C3F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B124078" w14:textId="27136CF4" w:rsidR="00CC401F" w:rsidRPr="00CC401F" w:rsidRDefault="00CC401F" w:rsidP="00DB51BF">
            <w:pPr>
              <w:spacing w:before="60" w:after="60" w:line="230" w:lineRule="exact"/>
            </w:pPr>
            <w:r w:rsidRPr="00CC401F">
              <w:t>B</w:t>
            </w:r>
            <w:r w:rsidRPr="00CC401F">
              <w:tab/>
              <w:t>Судно с одинарным корпусом, с закрытой системой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64035A7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094489E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11210E2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D1E7FD9" w14:textId="2F479D91" w:rsidR="00CC401F" w:rsidRPr="00CC401F" w:rsidRDefault="00CC401F" w:rsidP="00DB51BF">
            <w:pPr>
              <w:spacing w:before="60" w:after="60" w:line="230" w:lineRule="exact"/>
            </w:pPr>
            <w:r w:rsidRPr="00CC401F">
              <w:t>C</w:t>
            </w:r>
            <w:r w:rsidRPr="00CC401F">
              <w:tab/>
              <w:t>Тронковое судно с двойным корпусом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61B8831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41B60E19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B5569" w14:textId="77777777" w:rsidR="00CC401F" w:rsidRPr="00CC401F" w:rsidRDefault="00CC401F" w:rsidP="00DB51B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8659A" w14:textId="697494BF" w:rsidR="00CC401F" w:rsidRPr="00CC401F" w:rsidRDefault="00CC401F" w:rsidP="00DB51BF">
            <w:pPr>
              <w:spacing w:before="60" w:after="120" w:line="230" w:lineRule="exact"/>
            </w:pPr>
            <w:r w:rsidRPr="00CC401F">
              <w:t>D</w:t>
            </w:r>
            <w:r w:rsidRPr="00CC401F">
              <w:tab/>
              <w:t>Гладкопалубное судно с двойным корпусом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1E9139" w14:textId="77777777" w:rsidR="00CC401F" w:rsidRPr="00CC401F" w:rsidRDefault="00CC401F" w:rsidP="00DB51B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6DA1516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47BF7C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130 02.0-16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89A8D3" w14:textId="77777777" w:rsidR="00CC401F" w:rsidRPr="00CC401F" w:rsidRDefault="00CC401F" w:rsidP="00DB51BF">
            <w:pPr>
              <w:spacing w:before="80" w:after="80" w:line="230" w:lineRule="exact"/>
            </w:pPr>
            <w:r w:rsidRPr="00CC401F">
              <w:t>8.1.6.2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E8A02" w14:textId="77777777" w:rsidR="00CC401F" w:rsidRPr="00CC401F" w:rsidRDefault="00CC401F" w:rsidP="00DB51BF">
            <w:pPr>
              <w:spacing w:before="80" w:after="80" w:line="230" w:lineRule="exact"/>
              <w:jc w:val="center"/>
            </w:pPr>
            <w:r w:rsidRPr="00CC401F">
              <w:t>A</w:t>
            </w:r>
          </w:p>
        </w:tc>
      </w:tr>
      <w:tr w:rsidR="00CC401F" w:rsidRPr="00CC401F" w14:paraId="05F6299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BCE516" w14:textId="77777777" w:rsidR="00CC401F" w:rsidRPr="00CC401F" w:rsidRDefault="00CC401F" w:rsidP="00DB51BF">
            <w:pPr>
              <w:spacing w:before="120" w:after="60" w:line="23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AD62D2" w14:textId="6962F65A" w:rsidR="00CC401F" w:rsidRPr="00CC401F" w:rsidRDefault="00CC401F" w:rsidP="00DB51BF">
            <w:pPr>
              <w:spacing w:before="120" w:after="60" w:line="230" w:lineRule="exact"/>
            </w:pPr>
            <w:r w:rsidRPr="00CC401F">
              <w:t>Как часто должны осматриваться используемые для погрузки</w:t>
            </w:r>
            <w:r w:rsidR="00DB51BF">
              <w:br/>
            </w:r>
            <w:r w:rsidRPr="00CC401F">
              <w:t>и разгрузки гибкие трубы и трубопроводы танкеров?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B4E65C" w14:textId="77777777" w:rsidR="00CC401F" w:rsidRPr="00CC401F" w:rsidRDefault="00CC401F" w:rsidP="00DB51BF">
            <w:pPr>
              <w:spacing w:before="120" w:after="60" w:line="230" w:lineRule="exact"/>
              <w:jc w:val="center"/>
            </w:pPr>
          </w:p>
        </w:tc>
      </w:tr>
      <w:tr w:rsidR="00CC401F" w:rsidRPr="00CC401F" w14:paraId="79EEABC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FA77634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66E80A1" w14:textId="1203EBDE" w:rsidR="00CC401F" w:rsidRPr="00CC401F" w:rsidRDefault="00CC401F" w:rsidP="00DB51BF">
            <w:pPr>
              <w:spacing w:before="60" w:after="60" w:line="230" w:lineRule="exact"/>
              <w:ind w:left="567" w:hanging="567"/>
            </w:pPr>
            <w:r w:rsidRPr="00CC401F">
              <w:t>A</w:t>
            </w:r>
            <w:r w:rsidRPr="00CC401F">
              <w:tab/>
              <w:t>Один раз в год лицами, уполномоченными для этой цели компетентным органом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849953A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6FB7B82E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4401B93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A6EB809" w14:textId="3B7C6237" w:rsidR="00CC401F" w:rsidRPr="00CC401F" w:rsidRDefault="00CC401F" w:rsidP="00DB51BF">
            <w:pPr>
              <w:spacing w:before="60" w:after="60" w:line="230" w:lineRule="exact"/>
              <w:ind w:left="567" w:hanging="567"/>
            </w:pPr>
            <w:r w:rsidRPr="00CC401F">
              <w:t>B</w:t>
            </w:r>
            <w:r w:rsidRPr="00CC401F">
              <w:tab/>
              <w:t>Каждые пять лет при продлении свидетельства о допущении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496FEBF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487B8E3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621B1E5" w14:textId="77777777" w:rsidR="00CC401F" w:rsidRPr="00CC401F" w:rsidRDefault="00CC401F" w:rsidP="00DB51BF">
            <w:pPr>
              <w:spacing w:before="60" w:after="6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5B2A1B2" w14:textId="33E6030E" w:rsidR="00CC401F" w:rsidRPr="00CC401F" w:rsidRDefault="00CC401F" w:rsidP="00DB51BF">
            <w:pPr>
              <w:spacing w:before="60" w:after="60" w:line="230" w:lineRule="exact"/>
              <w:ind w:left="567" w:hanging="567"/>
            </w:pPr>
            <w:r w:rsidRPr="00CC401F">
              <w:t>C</w:t>
            </w:r>
            <w:r w:rsidRPr="00CC401F">
              <w:tab/>
              <w:t>Соединения гибких трубопроводов нужно ежегодно проверять</w:t>
            </w:r>
            <w:r w:rsidR="00DB51BF">
              <w:br/>
            </w:r>
            <w:r w:rsidRPr="00CC401F">
              <w:t>на герметичность, сами гибкие трубопроводы </w:t>
            </w:r>
            <w:r w:rsidR="00DB51BF" w:rsidRPr="00B76E19">
              <w:rPr>
                <w:rFonts w:cs="Times New Roman"/>
              </w:rPr>
              <w:t>‒</w:t>
            </w:r>
            <w:r w:rsidR="00DB51BF" w:rsidRPr="00DB51BF">
              <w:rPr>
                <w:rFonts w:cs="Times New Roman"/>
              </w:rPr>
              <w:t>‒</w:t>
            </w:r>
            <w:r w:rsidRPr="00CC401F">
              <w:t xml:space="preserve"> каждые два года на состояние и герметичность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0F1D4C0" w14:textId="77777777" w:rsidR="00CC401F" w:rsidRPr="00CC401F" w:rsidRDefault="00CC401F" w:rsidP="00DB51BF">
            <w:pPr>
              <w:spacing w:before="60" w:after="60" w:line="230" w:lineRule="exact"/>
              <w:jc w:val="center"/>
            </w:pPr>
          </w:p>
        </w:tc>
      </w:tr>
      <w:tr w:rsidR="00CC401F" w:rsidRPr="00CC401F" w14:paraId="1166D9D1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C6E63" w14:textId="77777777" w:rsidR="00CC401F" w:rsidRPr="00CC401F" w:rsidRDefault="00CC401F" w:rsidP="00DB51BF">
            <w:pPr>
              <w:spacing w:before="60" w:after="120" w:line="23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39698" w14:textId="385CCCD1" w:rsidR="00CC401F" w:rsidRPr="00CC401F" w:rsidRDefault="00CC401F" w:rsidP="00DB51BF">
            <w:pPr>
              <w:spacing w:before="60" w:after="120" w:line="230" w:lineRule="exact"/>
              <w:ind w:left="567" w:hanging="567"/>
            </w:pPr>
            <w:r w:rsidRPr="00CC401F">
              <w:t>D</w:t>
            </w:r>
            <w:r w:rsidRPr="00CC401F">
              <w:tab/>
              <w:t>Первую проверку гибких трубопроводов нужно проводить после пятилетнего использования, после этого их нужно проверять каждые два года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E51BC4" w14:textId="77777777" w:rsidR="00CC401F" w:rsidRPr="00CC401F" w:rsidRDefault="00CC401F" w:rsidP="00DB51BF">
            <w:pPr>
              <w:spacing w:before="60" w:after="120" w:line="230" w:lineRule="exact"/>
              <w:jc w:val="center"/>
            </w:pPr>
          </w:p>
        </w:tc>
      </w:tr>
      <w:tr w:rsidR="00CC401F" w:rsidRPr="00CC401F" w14:paraId="5EE73A0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BECF7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lastRenderedPageBreak/>
              <w:t>130 02.0-17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9C5FA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8.6.3</w:t>
            </w:r>
            <w:ins w:id="1244" w:author="Yuri Boichuk" w:date="2022-12-01T10:41:00Z">
              <w:r w:rsidRPr="00CC401F">
                <w:t>, вопрос 6.3</w:t>
              </w:r>
            </w:ins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9CAEB5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30C9690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A9484C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78930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  <w:r w:rsidRPr="00CC401F">
              <w:t>Что нужно соблюдать при подсоединении погрузочно-разгрузочного трубопровода береговой установки к трубопроводной системе танкера?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66E0C3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27A26A2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9CE7F91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200B198" w14:textId="5731EBC9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Все соединительные болты должны быть установлены и затянуты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FA9FED8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3F2CE7E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CCF312A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39DC750" w14:textId="4C2D12C7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 xml:space="preserve">При присоединении соединительного фланца по крайней мере каждый второй </w:t>
            </w:r>
            <w:ins w:id="1245" w:author="Yuri Boichuk" w:date="2022-12-01T10:43:00Z">
              <w:r w:rsidRPr="00CC401F">
                <w:t xml:space="preserve">соединительный </w:t>
              </w:r>
            </w:ins>
            <w:r w:rsidRPr="00CC401F">
              <w:t>болт должен быть установлен</w:t>
            </w:r>
            <w:r w:rsidR="00DB51BF">
              <w:br/>
            </w:r>
            <w:r w:rsidRPr="00CC401F">
              <w:t>и затянут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6F42499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56A8647E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8CA9A4F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F8EA469" w14:textId="7836390D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 xml:space="preserve">При присоединении соединительного фланца достаточно трех установленных </w:t>
            </w:r>
            <w:ins w:id="1246" w:author="Yuri Boichuk" w:date="2022-12-01T10:44:00Z">
              <w:r w:rsidRPr="00CC401F">
                <w:t xml:space="preserve">соединительных </w:t>
              </w:r>
            </w:ins>
            <w:r w:rsidRPr="00CC401F">
              <w:t>болтов, которые, однако, должны находиться на одинаковом расстоянии друг от друга и быть хорошо затянуты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E463693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4389CB95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240D5E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218F97" w14:textId="402FF20B" w:rsidR="00CC401F" w:rsidRPr="00CC401F" w:rsidRDefault="00CC401F" w:rsidP="00DB51BF">
            <w:pPr>
              <w:keepNext/>
              <w:keepLines/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Судоводитель ничего не должен соблюдать; за присоединение погрузочно-разгрузочного трубопровода к бортовой системе</w:t>
            </w:r>
            <w:r w:rsidR="00DB51BF">
              <w:br/>
            </w:r>
            <w:r w:rsidRPr="00CC401F">
              <w:t>со стороны берега отвечает исключительно береговое сооружение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8E4F6C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5E60A49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53FBCE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02.0-18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FDE2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7.2.4.25.4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A99F1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0112E48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97203A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BC3614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Где в ВОПОГ предписано, что погрузочно-разгрузочные трубопроводы должны опорожняться после каждой загрузки?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734B0C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8E92C3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CD5C85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0746FE7" w14:textId="6362DBF2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В разделе 2.2.3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DF5C73C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1E4DA0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4528855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D4507DB" w14:textId="629CB7EA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В подразделе 3.2.3.2, таблица 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C4B5AB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400FB1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38C2DE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3CAEDEF" w14:textId="31488684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В пункте 7.2.4.25.4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B16C7E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F70D70E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C431F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97B97A" w14:textId="465D4F1E" w:rsidR="00CC401F" w:rsidRPr="00CC401F" w:rsidRDefault="00CC401F" w:rsidP="00DB51BF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В перечне обязательных проверок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B36685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2A2755C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70CA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02.0-19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AD30F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3C6CD0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6C42495B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12BAFD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9C53E0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Что такое газоотводной трубопровод?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4A9BA7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1C30E0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605134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BC1884C" w14:textId="0321036B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Трубопровод берегового сооружения, который соединен во время загрузки или разгрузки с газоотводным трубопроводом судна</w:t>
            </w:r>
            <w:r w:rsidR="00DB51BF">
              <w:br/>
            </w:r>
            <w:r w:rsidRPr="00CC401F">
              <w:t>и который сконструирован таким образом, чтобы обеспечивать защиту судна от детонаций или проникновения пламени с берега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A96AEF7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E38C59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2FDE34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1051899" w14:textId="26A19994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Трубопровод судовой установки, который соединяет один</w:t>
            </w:r>
            <w:r w:rsidR="00DB51BF">
              <w:br/>
            </w:r>
            <w:r w:rsidRPr="00CC401F">
              <w:t>или более грузовых танков с газовозвратным трубопроводом</w:t>
            </w:r>
            <w:r w:rsidR="00DB51BF">
              <w:br/>
            </w:r>
            <w:r w:rsidRPr="00CC401F">
              <w:t>во время загрузки или разгрузки и который оборудован предохранительными клапанами для защиты грузового танка (грузовых танков) от недопустимого избыточного внутреннего давления или внутреннего разрежения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B8D7E73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324D63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300F41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6A10613" w14:textId="4C7A2972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Соединительный газопровод между бункером с газойлем</w:t>
            </w:r>
            <w:r w:rsidR="00DB51BF">
              <w:br/>
            </w:r>
            <w:r w:rsidRPr="00CC401F">
              <w:t>и танком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A72DA1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A584A3B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A77C8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22D44" w14:textId="0594D41B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Соединительный трубопровод со сжатым воздухом между буксиром-толкачом и наливными баржами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F5BF9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0AE6CB2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48D0D" w14:textId="77777777" w:rsidR="00CC401F" w:rsidRPr="00CC401F" w:rsidRDefault="00CC401F" w:rsidP="00DB51BF">
            <w:pPr>
              <w:pageBreakBefore/>
              <w:spacing w:before="80" w:after="80" w:line="240" w:lineRule="exact"/>
            </w:pPr>
            <w:r w:rsidRPr="00CC401F">
              <w:lastRenderedPageBreak/>
              <w:t>130 02.0-20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4420D6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C87EA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А</w:t>
            </w:r>
          </w:p>
        </w:tc>
      </w:tr>
      <w:tr w:rsidR="00CC401F" w:rsidRPr="00CC401F" w14:paraId="314DCB8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0BE138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CC0394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  <w:r w:rsidRPr="00CC401F">
              <w:t>Что такое газовозвратный трубопровод?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B1FD42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2CA0216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085F24E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DAD6243" w14:textId="302E0321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Трубопровод берегового сооружения, который соединен во время загрузки или разгрузки с газоотводным трубопроводом судна</w:t>
            </w:r>
            <w:r w:rsidR="00DB51BF">
              <w:br/>
            </w:r>
            <w:r w:rsidRPr="00CC401F">
              <w:t>и который сконструирован таким образом, чтобы обеспечивать защиту судна от детонаций или проникновения пламени с берега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F9FB2ED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3916B34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62EA7F7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6EE7B03" w14:textId="703AE3E0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Трубопровод судовой установки, который соединяет один или более грузовых танков с газовозвратным трубопроводом во время загрузки или разгрузки и который оборудован предохранительными клапанами для защиты грузового танка (грузовых танков) от недопустимого избыточного внутреннего давления или внутреннего разрежения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5F1D21E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7E43228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6E941C0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D8C461B" w14:textId="1B71AC95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Соединительный трубопровод между бункером с газойлем</w:t>
            </w:r>
            <w:r w:rsidR="00DB51BF">
              <w:br/>
            </w:r>
            <w:r w:rsidRPr="00CC401F">
              <w:t>и танком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96A4E1A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5BC7405E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912C4C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D5EEB" w14:textId="72F690F0" w:rsidR="00CC401F" w:rsidRPr="00CC401F" w:rsidRDefault="00CC401F" w:rsidP="00DB51BF">
            <w:pPr>
              <w:keepNext/>
              <w:keepLines/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Соединительный трубопровод со сжатым воздухом между буксиром-толкачом и наливными баржами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0F01DC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4FE0450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FD4246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02.0-21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E42F06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9.3.3.25.2 с)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CF0D7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07F5016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C48D48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6CF366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Должны ли отличаться погрузочно-разгрузочные трубопроводы на палубе танкеров от остальных трубопроводов?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26DA4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03BB3B6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D437135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F5ADF35" w14:textId="39EE06B1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Да, в соответствии со специальным цветовым кодом, указанным</w:t>
            </w:r>
            <w:r w:rsidR="00DB51BF">
              <w:br/>
            </w:r>
            <w:r w:rsidRPr="00CC401F">
              <w:t>в ВОПОГ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C31F61A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311C8A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0E2D734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966B83C" w14:textId="7B83775C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Да, на соединениях должны быть надписи согласно ВОПОГ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4B6C78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2221A5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C4ABDF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A66F278" w14:textId="7D86F410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Да, причем четко, например своей цветной маркировкой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A70BD7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4A85118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A0CDF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AC8B93" w14:textId="3D4DFC87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В ВОПОГ не содержится предписаний на этот счет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34198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6E901D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BB659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F49C0" w14:textId="73DDA47A" w:rsidR="00CC401F" w:rsidRPr="00CC401F" w:rsidRDefault="00CC401F" w:rsidP="00CC401F">
            <w:pPr>
              <w:spacing w:before="80" w:after="80" w:line="240" w:lineRule="exact"/>
            </w:pPr>
            <w:r w:rsidRPr="00CC401F">
              <w:t>Исключен (07.06.2005)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4D2749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</w:p>
        </w:tc>
      </w:tr>
      <w:tr w:rsidR="00CC401F" w:rsidRPr="00CC401F" w14:paraId="3241C1E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9A6A6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02.0-23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AF19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9.3.3.22.1 b)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30C0A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2903347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8DF2A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350A0" w14:textId="113BF4FF" w:rsidR="00CC401F" w:rsidRPr="00CC401F" w:rsidRDefault="00CC401F" w:rsidP="00DB51BF">
            <w:pPr>
              <w:spacing w:before="120" w:after="60" w:line="240" w:lineRule="exact"/>
            </w:pPr>
            <w:ins w:id="1247" w:author="Yuri Boichuk" w:date="2022-12-01T10:55:00Z">
              <w:r w:rsidRPr="00CC401F">
                <w:t xml:space="preserve">На какой минимальной высоте над уровнем палубы должны находиться отверстия </w:t>
              </w:r>
            </w:ins>
            <w:del w:id="1248" w:author="Yuri Boichuk" w:date="2022-12-01T10:55:00Z">
              <w:r w:rsidRPr="00CC401F" w:rsidDel="00632500">
                <w:delText xml:space="preserve">Отверстия </w:delText>
              </w:r>
            </w:del>
            <w:r w:rsidRPr="00CC401F">
              <w:t>грузового танка</w:t>
            </w:r>
            <w:del w:id="1249" w:author="Yuri Boichuk" w:date="2022-12-01T10:57:00Z">
              <w:r w:rsidRPr="00CC401F" w:rsidDel="00D85B92">
                <w:delText xml:space="preserve"> танкера типа N</w:delText>
              </w:r>
            </w:del>
            <w:ins w:id="1250" w:author="Yuri Boichuk" w:date="2022-12-01T10:56:00Z">
              <w:r w:rsidRPr="00CC401F">
                <w:t>,</w:t>
              </w:r>
            </w:ins>
            <w:r w:rsidRPr="00CC401F">
              <w:t xml:space="preserve"> имею</w:t>
            </w:r>
            <w:ins w:id="1251" w:author="Yuri Boichuk" w:date="2022-12-01T10:56:00Z">
              <w:r w:rsidRPr="00CC401F">
                <w:t>щие</w:t>
              </w:r>
            </w:ins>
            <w:del w:id="1252" w:author="Yuri Boichuk" w:date="2022-12-01T10:56:00Z">
              <w:r w:rsidRPr="00CC401F" w:rsidDel="00AC14A3">
                <w:delText>т</w:delText>
              </w:r>
            </w:del>
            <w:r w:rsidRPr="00CC401F">
              <w:t xml:space="preserve"> площадь поперечного сечения размером более 0,10 м</w:t>
            </w:r>
            <w:r w:rsidRPr="00CC401F">
              <w:rPr>
                <w:vertAlign w:val="superscript"/>
              </w:rPr>
              <w:t>2</w:t>
            </w:r>
            <w:del w:id="1253" w:author="Yuri Boichuk" w:date="2022-12-01T10:56:00Z">
              <w:r w:rsidRPr="00CC401F" w:rsidDel="00AC14A3">
                <w:delText>.</w:delText>
              </w:r>
            </w:del>
            <w:ins w:id="1254" w:author="Yuri Boichuk" w:date="2022-12-01T10:57:00Z">
              <w:r w:rsidRPr="00CC401F">
                <w:t>, на борту танкера типа N</w:t>
              </w:r>
            </w:ins>
            <w:ins w:id="1255" w:author="Yuri Boichuk" w:date="2022-12-01T10:56:00Z">
              <w:r w:rsidRPr="00CC401F">
                <w:t>?</w:t>
              </w:r>
            </w:ins>
            <w:r w:rsidRPr="00CC401F">
              <w:t xml:space="preserve"> </w:t>
            </w:r>
            <w:del w:id="1256" w:author="Yuri Boichuk" w:date="2022-12-01T10:55:00Z">
              <w:r w:rsidRPr="00CC401F" w:rsidDel="00C10316">
                <w:delText>На какой высоте над уровнем палубы должны находиться эти отверстия?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E8CCBD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54731F6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B01AAB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9FE8892" w14:textId="0D67C3B2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20 см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4CA001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AB036B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F891F44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A8153EA" w14:textId="60CB496C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30 см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E7CF42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C8F57F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52FF88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C5F0C8C" w14:textId="71CC9231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40 см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57109B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3DB975E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D946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F51DA9" w14:textId="50115976" w:rsidR="00CC401F" w:rsidRPr="00CC401F" w:rsidRDefault="00CC401F" w:rsidP="00DB51BF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50 см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F9DF6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0C0D76C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4AE968" w14:textId="77777777" w:rsidR="00CC401F" w:rsidRPr="00CC401F" w:rsidRDefault="00CC401F" w:rsidP="00DB51BF">
            <w:pPr>
              <w:pageBreakBefore/>
              <w:spacing w:before="80" w:after="80" w:line="240" w:lineRule="exact"/>
            </w:pPr>
            <w:r w:rsidRPr="00CC401F">
              <w:lastRenderedPageBreak/>
              <w:t>130 02.0-24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92927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9.3.3.21.3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C8600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102AC5F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1B243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70A09D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Откуда должны быть видны показания указателя уровня грузового танка?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CE6CA5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459333A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3F96E45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308293B" w14:textId="1F85D28E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С поста управления запорными устройствами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B227FF3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54699B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B30F46B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01D7E8B" w14:textId="6BEB5D56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Из рулевой рубки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68C73E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8E6FEE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082E70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8E6D010" w14:textId="3F689E95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С центрального наблюдательного пункта перевалочной фирмы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9C8D6D7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C368E09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E97A6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9C9511" w14:textId="2B989B2A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С любого места на судне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F9E3F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416FE8B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F3BD1E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02.0-25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B1D8A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9.3.3.25.8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8F159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6D47F30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3F2784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9C536A" w14:textId="226B742C" w:rsidR="00CC401F" w:rsidRPr="00CC401F" w:rsidRDefault="00CC401F" w:rsidP="00DB51BF">
            <w:pPr>
              <w:keepNext/>
              <w:keepLines/>
              <w:spacing w:before="120" w:after="60" w:line="240" w:lineRule="exact"/>
            </w:pPr>
            <w:r w:rsidRPr="00CC401F">
              <w:t>Система погрузочно-разгрузочных трубопроводов танкера типа N используется для подачи водяного балласта в грузовые танки.</w:t>
            </w:r>
            <w:r w:rsidR="00DB51BF">
              <w:br/>
            </w:r>
            <w:r w:rsidRPr="00CC401F">
              <w:t>Какие положения применяются к всасывающим патрубкам?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38FCD2" w14:textId="77777777" w:rsidR="00CC401F" w:rsidRPr="00CC401F" w:rsidRDefault="00CC401F" w:rsidP="00DB51B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5693F05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C436593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09CB95B" w14:textId="0F548DBC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Они должны быть оснащены быстродействующим клапаном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77FA2C3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54DBC3D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4787A8D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D021C23" w14:textId="39CE1F4B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Они должны быть оснащены самозакрывающимся клапаном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4FE24EE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350B6A0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DF4A882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DF14CCD" w14:textId="4CAFA91C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Они должны находиться в пределах грузового пространства,</w:t>
            </w:r>
            <w:r w:rsidR="00DB51BF">
              <w:br/>
            </w:r>
            <w:r w:rsidRPr="00CC401F">
              <w:t>но вне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D1C62EA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2BE1E4C2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EF38CE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2FB66" w14:textId="3FFFA105" w:rsidR="00CC401F" w:rsidRPr="00CC401F" w:rsidRDefault="00CC401F" w:rsidP="00DB51BF">
            <w:pPr>
              <w:keepNext/>
              <w:keepLines/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Они должны быть оснащены соединением стандарта C</w:t>
            </w:r>
            <w:r w:rsidR="00DB51BF">
              <w:br/>
            </w:r>
            <w:r w:rsidRPr="00CC401F">
              <w:t>для самостоятельного трубопровода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53333F" w14:textId="77777777" w:rsidR="00CC401F" w:rsidRPr="00CC401F" w:rsidRDefault="00CC401F" w:rsidP="00DB51B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6A345D7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11BD79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02.0-26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9E7A04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BBA1A0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76EA47F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F2EFCD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E68D8D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Что понимают под тронком на танкере?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D11A49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3F0169E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4D7F30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B93FA3D" w14:textId="508C4724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Подпорку погрузочно-разгрузочного трубопровода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6F3B8B3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5983D1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44838E1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1BADC8A" w14:textId="30920400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Безопасную зону между машинным отделением и грузовыми танками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8AB7AF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6A57CD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C6CE83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9152A52" w14:textId="6CB03842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Возвышение палубы, образуемой верхом танков, над планширом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C05694C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84A65AD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27A01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FF398E" w14:textId="3F6B2806" w:rsidR="00CC401F" w:rsidRPr="00CC401F" w:rsidRDefault="00CC401F" w:rsidP="00DB51BF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Поперечную прочность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4FB11C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38E55C8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2B63E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02.0-27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48EC1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0542ED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6445FB2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1ABBF8" w14:textId="77777777" w:rsidR="00CC401F" w:rsidRPr="00CC401F" w:rsidRDefault="00CC401F" w:rsidP="00DB51BF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AA03A4" w14:textId="77777777" w:rsidR="00CC401F" w:rsidRPr="00CC401F" w:rsidRDefault="00CC401F" w:rsidP="00DB51BF">
            <w:pPr>
              <w:spacing w:before="120" w:after="60" w:line="240" w:lineRule="exact"/>
            </w:pPr>
            <w:r w:rsidRPr="00CC401F">
              <w:t>Какое помещение танкера типа N относится к грузовому пространству?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5A8FA9" w14:textId="77777777" w:rsidR="00CC401F" w:rsidRPr="00CC401F" w:rsidRDefault="00CC401F" w:rsidP="00DB51BF">
            <w:pPr>
              <w:spacing w:before="120" w:after="60" w:line="240" w:lineRule="exact"/>
              <w:jc w:val="center"/>
            </w:pPr>
          </w:p>
        </w:tc>
      </w:tr>
      <w:tr w:rsidR="00CC401F" w:rsidRPr="00CC401F" w14:paraId="291213C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BC08F7C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54D681B" w14:textId="4D92D907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Коффердам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59FA88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75FDA0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58D51A5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982020F" w14:textId="159CB10B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Машинное отделение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B95A821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E705E6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33CD2F4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F75B740" w14:textId="3740C21F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Жилое помещение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203FF9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2DC5DF9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E27182" w14:textId="77777777" w:rsidR="00CC401F" w:rsidRPr="00CC401F" w:rsidRDefault="00CC401F" w:rsidP="00DB51BF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944C5" w14:textId="4A63F1E8" w:rsidR="00CC401F" w:rsidRPr="00CC401F" w:rsidRDefault="00CC401F" w:rsidP="00DB51BF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Носовая оконечность судна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400A6B" w14:textId="77777777" w:rsidR="00CC401F" w:rsidRPr="00CC401F" w:rsidRDefault="00CC401F" w:rsidP="00DB51BF">
            <w:pPr>
              <w:spacing w:before="60" w:after="120" w:line="240" w:lineRule="exact"/>
              <w:jc w:val="center"/>
            </w:pPr>
          </w:p>
        </w:tc>
      </w:tr>
      <w:tr w:rsidR="00CC401F" w:rsidRPr="00CC401F" w14:paraId="7EAEEF9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DEEA6" w14:textId="77777777" w:rsidR="00CC401F" w:rsidRPr="00CC401F" w:rsidRDefault="00CC401F" w:rsidP="00DB51BF">
            <w:pPr>
              <w:pageBreakBefore/>
              <w:spacing w:before="80" w:after="80" w:line="220" w:lineRule="exact"/>
            </w:pPr>
            <w:r w:rsidRPr="00CC401F">
              <w:lastRenderedPageBreak/>
              <w:t>130 02.0-28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89444C" w14:textId="77777777" w:rsidR="00CC401F" w:rsidRPr="00CC401F" w:rsidRDefault="00CC401F" w:rsidP="00DB51BF">
            <w:pPr>
              <w:pageBreakBefore/>
              <w:spacing w:before="80" w:after="80" w:line="220" w:lineRule="exact"/>
            </w:pPr>
            <w:r w:rsidRPr="00CC401F">
              <w:t>9.3.3.31.2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0E0A53" w14:textId="77777777" w:rsidR="00CC401F" w:rsidRPr="00CC401F" w:rsidRDefault="00CC401F" w:rsidP="00DB51BF">
            <w:pPr>
              <w:pageBreakBefore/>
              <w:spacing w:before="80" w:after="80" w:line="220" w:lineRule="exact"/>
              <w:jc w:val="center"/>
            </w:pPr>
            <w:r w:rsidRPr="00CC401F">
              <w:t>C</w:t>
            </w:r>
          </w:p>
        </w:tc>
      </w:tr>
      <w:tr w:rsidR="00CC401F" w:rsidRPr="00CC401F" w14:paraId="578B608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2A3ABE" w14:textId="77777777" w:rsidR="00CC401F" w:rsidRPr="00CC401F" w:rsidRDefault="00CC401F" w:rsidP="00DB51BF">
            <w:pPr>
              <w:spacing w:before="120" w:after="60" w:line="22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C3835" w14:textId="77777777" w:rsidR="00CC401F" w:rsidRPr="00CC401F" w:rsidRDefault="00CC401F" w:rsidP="00DB51BF">
            <w:pPr>
              <w:spacing w:before="120" w:after="60" w:line="220" w:lineRule="exact"/>
            </w:pPr>
            <w:r w:rsidRPr="00CC401F">
              <w:t>На каком расстоянии от грузового пространства должны по меньшей мере находиться воздухозаборные отверстия двигателей внутреннего сгорания на борту танкера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A5110A" w14:textId="77777777" w:rsidR="00CC401F" w:rsidRPr="00CC401F" w:rsidRDefault="00CC401F" w:rsidP="00DB51BF">
            <w:pPr>
              <w:spacing w:before="120" w:after="60" w:line="220" w:lineRule="exact"/>
              <w:jc w:val="center"/>
            </w:pPr>
          </w:p>
        </w:tc>
      </w:tr>
      <w:tr w:rsidR="00CC401F" w:rsidRPr="00CC401F" w14:paraId="6E235F0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9042312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EC235AA" w14:textId="371C78E3" w:rsidR="00CC401F" w:rsidRPr="00CC401F" w:rsidRDefault="00CC401F" w:rsidP="00DB51BF">
            <w:pPr>
              <w:spacing w:before="60" w:after="60" w:line="220" w:lineRule="exact"/>
            </w:pPr>
            <w:r w:rsidRPr="00CC401F">
              <w:t>A</w:t>
            </w:r>
            <w:r w:rsidRPr="00CC401F">
              <w:tab/>
              <w:t>0,50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B91A995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73607A5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E01FF63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DAF6371" w14:textId="5A5670E8" w:rsidR="00CC401F" w:rsidRPr="00CC401F" w:rsidRDefault="00CC401F" w:rsidP="00DB51BF">
            <w:pPr>
              <w:spacing w:before="60" w:after="60" w:line="220" w:lineRule="exact"/>
            </w:pPr>
            <w:r w:rsidRPr="00CC401F">
              <w:t>B</w:t>
            </w:r>
            <w:r w:rsidRPr="00CC401F">
              <w:tab/>
              <w:t>1,00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C869DCD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3ACAF46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74256A3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7028EF2" w14:textId="41366952" w:rsidR="00CC401F" w:rsidRPr="00CC401F" w:rsidRDefault="00CC401F" w:rsidP="00DB51BF">
            <w:pPr>
              <w:spacing w:before="60" w:after="60" w:line="220" w:lineRule="exact"/>
            </w:pPr>
            <w:r w:rsidRPr="00CC401F">
              <w:t>C</w:t>
            </w:r>
            <w:r w:rsidRPr="00CC401F">
              <w:tab/>
              <w:t>2,00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832AAB0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46267B00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01FA4" w14:textId="77777777" w:rsidR="00CC401F" w:rsidRPr="00CC401F" w:rsidRDefault="00CC401F" w:rsidP="00DB51BF">
            <w:pPr>
              <w:spacing w:before="60" w:after="12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A9DD5" w14:textId="5F733DFD" w:rsidR="00CC401F" w:rsidRPr="00CC401F" w:rsidRDefault="00CC401F" w:rsidP="00DB51BF">
            <w:pPr>
              <w:spacing w:before="60" w:after="120" w:line="220" w:lineRule="exact"/>
            </w:pPr>
            <w:r w:rsidRPr="00CC401F">
              <w:t>D</w:t>
            </w:r>
            <w:r w:rsidRPr="00CC401F">
              <w:tab/>
              <w:t>2,50 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A5EA9E" w14:textId="77777777" w:rsidR="00CC401F" w:rsidRPr="00CC401F" w:rsidRDefault="00CC401F" w:rsidP="00DB51BF">
            <w:pPr>
              <w:spacing w:before="60" w:after="120" w:line="220" w:lineRule="exact"/>
              <w:jc w:val="center"/>
            </w:pPr>
          </w:p>
        </w:tc>
      </w:tr>
      <w:tr w:rsidR="00CC401F" w:rsidRPr="00CC401F" w14:paraId="79C20C63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499367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130 02.0-29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8BF8C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9.3.3.11.1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90B44" w14:textId="77777777" w:rsidR="00CC401F" w:rsidRPr="00CC401F" w:rsidRDefault="00CC401F" w:rsidP="00DB51BF">
            <w:pPr>
              <w:spacing w:before="80" w:after="80" w:line="220" w:lineRule="exact"/>
              <w:jc w:val="center"/>
            </w:pPr>
            <w:r w:rsidRPr="00CC401F">
              <w:t>D</w:t>
            </w:r>
          </w:p>
        </w:tc>
      </w:tr>
      <w:tr w:rsidR="00CC401F" w:rsidRPr="00CC401F" w14:paraId="1454FE3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622641" w14:textId="77777777" w:rsidR="00CC401F" w:rsidRPr="00CC401F" w:rsidRDefault="00CC401F" w:rsidP="00DB51BF">
            <w:pPr>
              <w:spacing w:before="120" w:after="60" w:line="22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6261DB" w14:textId="77777777" w:rsidR="00CC401F" w:rsidRPr="00CC401F" w:rsidRDefault="00CC401F" w:rsidP="00DB51BF">
            <w:pPr>
              <w:spacing w:before="120" w:after="60" w:line="220" w:lineRule="exact"/>
            </w:pPr>
            <w:r w:rsidRPr="00CC401F">
              <w:t>Какова максимально допустимая вместимость грузового танка танкера, у которого L x B x C превышает 3 750 м</w:t>
            </w:r>
            <w:r w:rsidRPr="00CC401F">
              <w:rPr>
                <w:vertAlign w:val="superscript"/>
              </w:rPr>
              <w:t>3</w:t>
            </w:r>
            <w:r w:rsidRPr="00CC401F">
              <w:t>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50EB06" w14:textId="77777777" w:rsidR="00CC401F" w:rsidRPr="00CC401F" w:rsidRDefault="00CC401F" w:rsidP="00DB51BF">
            <w:pPr>
              <w:spacing w:before="120" w:after="60" w:line="220" w:lineRule="exact"/>
              <w:jc w:val="center"/>
            </w:pPr>
          </w:p>
        </w:tc>
      </w:tr>
      <w:tr w:rsidR="00CC401F" w:rsidRPr="00CC401F" w14:paraId="7D3D292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BA8CD23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5D26CB1" w14:textId="3791418B" w:rsidR="00CC401F" w:rsidRPr="00CC401F" w:rsidRDefault="00CC401F" w:rsidP="00DB51BF">
            <w:pPr>
              <w:spacing w:before="60" w:after="60" w:line="220" w:lineRule="exact"/>
            </w:pPr>
            <w:r w:rsidRPr="00CC401F">
              <w:t>A</w:t>
            </w:r>
            <w:r w:rsidRPr="00CC401F">
              <w:tab/>
              <w:t>200 м</w:t>
            </w:r>
            <w:r w:rsidRPr="00CC401F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4A085E2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3E8B531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E60DF9D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56F5C15" w14:textId="5A8C433E" w:rsidR="00CC401F" w:rsidRPr="00CC401F" w:rsidRDefault="00CC401F" w:rsidP="00DB51BF">
            <w:pPr>
              <w:spacing w:before="60" w:after="60" w:line="220" w:lineRule="exact"/>
            </w:pPr>
            <w:r w:rsidRPr="00CC401F">
              <w:t>B</w:t>
            </w:r>
            <w:r w:rsidRPr="00CC401F">
              <w:tab/>
              <w:t>280 м</w:t>
            </w:r>
            <w:r w:rsidRPr="00CC401F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C2C6780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67CBD02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20099E4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C1C7A32" w14:textId="51FC81E1" w:rsidR="00CC401F" w:rsidRPr="00CC401F" w:rsidRDefault="00CC401F" w:rsidP="00DB51BF">
            <w:pPr>
              <w:spacing w:before="60" w:after="60" w:line="220" w:lineRule="exact"/>
            </w:pPr>
            <w:r w:rsidRPr="00CC401F">
              <w:t>C</w:t>
            </w:r>
            <w:r w:rsidRPr="00CC401F">
              <w:tab/>
              <w:t>350 м</w:t>
            </w:r>
            <w:r w:rsidRPr="00CC401F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B88BD1D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1CC7D6BA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FC96F3" w14:textId="77777777" w:rsidR="00CC401F" w:rsidRPr="00CC401F" w:rsidRDefault="00CC401F" w:rsidP="00DB51BF">
            <w:pPr>
              <w:spacing w:before="60" w:after="12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379FA6" w14:textId="5F0F8534" w:rsidR="00CC401F" w:rsidRPr="00CC401F" w:rsidRDefault="00CC401F" w:rsidP="00DB51BF">
            <w:pPr>
              <w:spacing w:before="60" w:after="120" w:line="220" w:lineRule="exact"/>
            </w:pPr>
            <w:r w:rsidRPr="00CC401F">
              <w:t>D</w:t>
            </w:r>
            <w:r w:rsidRPr="00CC401F">
              <w:tab/>
              <w:t>380 м</w:t>
            </w:r>
            <w:r w:rsidRPr="00CC401F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F48610" w14:textId="77777777" w:rsidR="00CC401F" w:rsidRPr="00CC401F" w:rsidRDefault="00CC401F" w:rsidP="00DB51BF">
            <w:pPr>
              <w:spacing w:before="60" w:after="120" w:line="220" w:lineRule="exact"/>
              <w:jc w:val="center"/>
            </w:pPr>
          </w:p>
        </w:tc>
      </w:tr>
      <w:tr w:rsidR="00CC401F" w:rsidRPr="00CC401F" w14:paraId="12BB1290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558EB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130 02.0-30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0F474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9EF21C" w14:textId="77777777" w:rsidR="00CC401F" w:rsidRPr="00CC401F" w:rsidRDefault="00CC401F" w:rsidP="00DB51BF">
            <w:pPr>
              <w:spacing w:before="80" w:after="80" w:line="220" w:lineRule="exact"/>
              <w:jc w:val="center"/>
            </w:pPr>
            <w:r w:rsidRPr="00CC401F">
              <w:t>B</w:t>
            </w:r>
          </w:p>
        </w:tc>
      </w:tr>
      <w:tr w:rsidR="00CC401F" w:rsidRPr="00CC401F" w14:paraId="0B32E3B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C3D17D" w14:textId="77777777" w:rsidR="00CC401F" w:rsidRPr="00CC401F" w:rsidRDefault="00CC401F" w:rsidP="00DB51BF">
            <w:pPr>
              <w:keepNext/>
              <w:keepLines/>
              <w:spacing w:before="120" w:after="60" w:line="22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488492" w14:textId="77777777" w:rsidR="00CC401F" w:rsidRPr="00CC401F" w:rsidRDefault="00CC401F" w:rsidP="00DB51BF">
            <w:pPr>
              <w:keepNext/>
              <w:keepLines/>
              <w:spacing w:before="120" w:after="60" w:line="220" w:lineRule="exact"/>
            </w:pPr>
            <w:r w:rsidRPr="00CC401F">
              <w:t>Давление водяного столба какой высоты, в метрах, над палубой должна выдержать переборка танкера, чтобы она считалась водонепроницаемой в соответствии с требованиями ВОПОГ?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2BEEA" w14:textId="77777777" w:rsidR="00CC401F" w:rsidRPr="00CC401F" w:rsidRDefault="00CC401F" w:rsidP="00DB51BF">
            <w:pPr>
              <w:keepNext/>
              <w:keepLines/>
              <w:spacing w:before="120" w:after="60" w:line="220" w:lineRule="exact"/>
              <w:jc w:val="center"/>
            </w:pPr>
          </w:p>
        </w:tc>
      </w:tr>
      <w:tr w:rsidR="00CC401F" w:rsidRPr="00CC401F" w14:paraId="1B7F054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A577D23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9687963" w14:textId="2E0B2AD2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  <w:r w:rsidRPr="00CC401F">
              <w:t>A</w:t>
            </w:r>
            <w:r w:rsidRPr="00CC401F">
              <w:tab/>
              <w:t>0,50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805A45B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  <w:jc w:val="center"/>
            </w:pPr>
          </w:p>
        </w:tc>
      </w:tr>
      <w:tr w:rsidR="00CC401F" w:rsidRPr="00CC401F" w14:paraId="4F40FE0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2FA8D45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10A8269" w14:textId="7D768E0E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  <w:r w:rsidRPr="00CC401F">
              <w:t>B</w:t>
            </w:r>
            <w:r w:rsidRPr="00CC401F">
              <w:tab/>
              <w:t>1,00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B39B0D0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  <w:jc w:val="center"/>
            </w:pPr>
          </w:p>
        </w:tc>
      </w:tr>
      <w:tr w:rsidR="00CC401F" w:rsidRPr="00CC401F" w14:paraId="79B9D83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B5DD339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97CD72C" w14:textId="4834B223" w:rsidR="00CC401F" w:rsidRPr="00CC401F" w:rsidRDefault="00CC401F" w:rsidP="00DB51BF">
            <w:pPr>
              <w:keepNext/>
              <w:keepLines/>
              <w:spacing w:before="60" w:after="60" w:line="220" w:lineRule="exact"/>
            </w:pPr>
            <w:r w:rsidRPr="00CC401F">
              <w:t>C</w:t>
            </w:r>
            <w:r w:rsidRPr="00CC401F">
              <w:tab/>
              <w:t>2,00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55785EE" w14:textId="77777777" w:rsidR="00CC401F" w:rsidRPr="00CC401F" w:rsidRDefault="00CC401F" w:rsidP="00DB51BF">
            <w:pPr>
              <w:keepNext/>
              <w:keepLines/>
              <w:spacing w:before="60" w:after="60" w:line="220" w:lineRule="exact"/>
              <w:jc w:val="center"/>
            </w:pPr>
          </w:p>
        </w:tc>
      </w:tr>
      <w:tr w:rsidR="00CC401F" w:rsidRPr="00CC401F" w14:paraId="3EC4A6D8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8D799" w14:textId="77777777" w:rsidR="00CC401F" w:rsidRPr="00CC401F" w:rsidRDefault="00CC401F" w:rsidP="00DB51BF">
            <w:pPr>
              <w:keepNext/>
              <w:keepLines/>
              <w:spacing w:before="60" w:after="12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640125" w14:textId="28A2B6B8" w:rsidR="00CC401F" w:rsidRPr="00CC401F" w:rsidRDefault="00CC401F" w:rsidP="00DB51BF">
            <w:pPr>
              <w:keepNext/>
              <w:keepLines/>
              <w:spacing w:before="60" w:after="120" w:line="220" w:lineRule="exact"/>
            </w:pPr>
            <w:r w:rsidRPr="00CC401F">
              <w:t>D</w:t>
            </w:r>
            <w:r w:rsidRPr="00CC401F">
              <w:tab/>
              <w:t>4,00 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CA5E2" w14:textId="77777777" w:rsidR="00CC401F" w:rsidRPr="00CC401F" w:rsidRDefault="00CC401F" w:rsidP="00DB51BF">
            <w:pPr>
              <w:keepNext/>
              <w:keepLines/>
              <w:spacing w:before="60" w:after="120" w:line="220" w:lineRule="exact"/>
              <w:jc w:val="center"/>
            </w:pPr>
          </w:p>
        </w:tc>
      </w:tr>
      <w:tr w:rsidR="00CC401F" w:rsidRPr="00CC401F" w14:paraId="73E3A41E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417AD9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130 02.0-31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28A2A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9.3.2.11.1 c), 9.3.3.11.1 c)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B0AA1" w14:textId="77777777" w:rsidR="00CC401F" w:rsidRPr="00CC401F" w:rsidRDefault="00CC401F" w:rsidP="00DB51BF">
            <w:pPr>
              <w:spacing w:before="80" w:after="80" w:line="220" w:lineRule="exact"/>
              <w:jc w:val="center"/>
            </w:pPr>
            <w:r w:rsidRPr="00CC401F">
              <w:t>C</w:t>
            </w:r>
          </w:p>
        </w:tc>
      </w:tr>
      <w:tr w:rsidR="00CC401F" w:rsidRPr="00CC401F" w14:paraId="6F281E7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1C145F" w14:textId="77777777" w:rsidR="00CC401F" w:rsidRPr="00CC401F" w:rsidRDefault="00CC401F" w:rsidP="00DB51BF">
            <w:pPr>
              <w:spacing w:before="120" w:after="60" w:line="22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67BEA" w14:textId="77777777" w:rsidR="00CC401F" w:rsidRPr="00CC401F" w:rsidRDefault="00CC401F" w:rsidP="00DB51BF">
            <w:pPr>
              <w:spacing w:before="120" w:after="60" w:line="220" w:lineRule="exact"/>
            </w:pPr>
            <w:r w:rsidRPr="00CC401F">
              <w:t>На какое рабочее давление должны быть по меньшей мере рассчитаны грузовые танки высокого давления танкера?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CC680" w14:textId="77777777" w:rsidR="00CC401F" w:rsidRPr="00CC401F" w:rsidRDefault="00CC401F" w:rsidP="00DB51BF">
            <w:pPr>
              <w:spacing w:before="120" w:after="60" w:line="220" w:lineRule="exact"/>
              <w:jc w:val="center"/>
            </w:pPr>
          </w:p>
        </w:tc>
      </w:tr>
      <w:tr w:rsidR="00CC401F" w:rsidRPr="00CC401F" w14:paraId="64C9F48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126F408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E6CC785" w14:textId="6C0D70E5" w:rsidR="00CC401F" w:rsidRPr="00CC401F" w:rsidRDefault="00CC401F" w:rsidP="00DB51BF">
            <w:pPr>
              <w:spacing w:before="60" w:after="60" w:line="220" w:lineRule="exact"/>
            </w:pPr>
            <w:r w:rsidRPr="00CC401F">
              <w:t>A</w:t>
            </w:r>
            <w:r w:rsidRPr="00CC401F">
              <w:tab/>
              <w:t>100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E2F39D2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52F1C42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2B76EBC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21FEDE6" w14:textId="5AB0F21B" w:rsidR="00CC401F" w:rsidRPr="00CC401F" w:rsidRDefault="00CC401F" w:rsidP="00DB51BF">
            <w:pPr>
              <w:spacing w:before="60" w:after="60" w:line="220" w:lineRule="exact"/>
            </w:pPr>
            <w:r w:rsidRPr="00CC401F">
              <w:t>B</w:t>
            </w:r>
            <w:r w:rsidRPr="00CC401F">
              <w:tab/>
              <w:t>200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DF674F5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26977A5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FFDF9C3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D636429" w14:textId="5144EBD2" w:rsidR="00CC401F" w:rsidRPr="00CC401F" w:rsidRDefault="00CC401F" w:rsidP="00DB51BF">
            <w:pPr>
              <w:spacing w:before="60" w:after="60" w:line="220" w:lineRule="exact"/>
            </w:pPr>
            <w:r w:rsidRPr="00CC401F">
              <w:t>C</w:t>
            </w:r>
            <w:r w:rsidRPr="00CC401F">
              <w:tab/>
              <w:t>400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9066D30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79C2DF06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3C51E4" w14:textId="77777777" w:rsidR="00CC401F" w:rsidRPr="00CC401F" w:rsidRDefault="00CC401F" w:rsidP="00DB51BF">
            <w:pPr>
              <w:spacing w:before="60" w:after="12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1E50D9" w14:textId="5C17B459" w:rsidR="00CC401F" w:rsidRPr="00CC401F" w:rsidRDefault="00CC401F" w:rsidP="00DB51BF">
            <w:pPr>
              <w:spacing w:before="60" w:after="120" w:line="220" w:lineRule="exact"/>
            </w:pPr>
            <w:r w:rsidRPr="00CC401F">
              <w:t>D</w:t>
            </w:r>
            <w:r w:rsidRPr="00CC401F">
              <w:tab/>
              <w:t>500 кПа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107771" w14:textId="77777777" w:rsidR="00CC401F" w:rsidRPr="00CC401F" w:rsidRDefault="00CC401F" w:rsidP="00DB51BF">
            <w:pPr>
              <w:spacing w:before="60" w:after="120" w:line="220" w:lineRule="exact"/>
              <w:jc w:val="center"/>
            </w:pPr>
          </w:p>
        </w:tc>
      </w:tr>
      <w:tr w:rsidR="00CC401F" w:rsidRPr="00CC401F" w14:paraId="6D0A221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F2D321" w14:textId="77777777" w:rsidR="00CC401F" w:rsidRPr="00CC401F" w:rsidRDefault="00CC401F" w:rsidP="00DB51BF">
            <w:pPr>
              <w:spacing w:before="80" w:after="80" w:line="220" w:lineRule="exact"/>
            </w:pPr>
            <w:r w:rsidRPr="00CC401F">
              <w:t>130 02.0-32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9A6CD5" w14:textId="77777777" w:rsidR="00CC401F" w:rsidRPr="00CC401F" w:rsidRDefault="00CC401F" w:rsidP="00DB51BF">
            <w:pPr>
              <w:pageBreakBefore/>
              <w:spacing w:before="80" w:after="80" w:line="220" w:lineRule="exact"/>
            </w:pPr>
            <w:r w:rsidRPr="00CC401F">
              <w:t>9.3.2.11.3, 9.3.3.11.3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4E0B09" w14:textId="77777777" w:rsidR="00CC401F" w:rsidRPr="00CC401F" w:rsidRDefault="00CC401F" w:rsidP="00DB51BF">
            <w:pPr>
              <w:pageBreakBefore/>
              <w:spacing w:before="80" w:after="80" w:line="220" w:lineRule="exact"/>
              <w:jc w:val="center"/>
            </w:pPr>
            <w:r w:rsidRPr="00CC401F">
              <w:t>D</w:t>
            </w:r>
          </w:p>
        </w:tc>
      </w:tr>
      <w:tr w:rsidR="00CC401F" w:rsidRPr="00CC401F" w14:paraId="26DC7298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CA0985" w14:textId="77777777" w:rsidR="00CC401F" w:rsidRPr="00CC401F" w:rsidRDefault="00CC401F" w:rsidP="00DB51BF">
            <w:pPr>
              <w:spacing w:before="120" w:after="60" w:line="22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DC0C42" w14:textId="77777777" w:rsidR="00CC401F" w:rsidRPr="00CC401F" w:rsidRDefault="00CC401F" w:rsidP="00DB51BF">
            <w:pPr>
              <w:spacing w:before="120" w:after="60" w:line="220" w:lineRule="exact"/>
            </w:pPr>
            <w:r w:rsidRPr="00CC401F">
              <w:t>Где на танкере должен находиться коффердам?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CF0AC1" w14:textId="77777777" w:rsidR="00CC401F" w:rsidRPr="00CC401F" w:rsidRDefault="00CC401F" w:rsidP="00DB51BF">
            <w:pPr>
              <w:spacing w:before="120" w:after="60" w:line="220" w:lineRule="exact"/>
              <w:jc w:val="center"/>
            </w:pPr>
          </w:p>
        </w:tc>
      </w:tr>
      <w:tr w:rsidR="00CC401F" w:rsidRPr="00CC401F" w14:paraId="0DD2AF2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224FAF2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FBC0BEE" w14:textId="419E6F07" w:rsidR="00CC401F" w:rsidRPr="00CC401F" w:rsidRDefault="00CC401F" w:rsidP="00DB51BF">
            <w:pPr>
              <w:spacing w:before="60" w:after="60" w:line="220" w:lineRule="exact"/>
              <w:ind w:left="567" w:hanging="567"/>
            </w:pPr>
            <w:r w:rsidRPr="00CC401F">
              <w:t>A</w:t>
            </w:r>
            <w:r w:rsidRPr="00CC401F">
              <w:tab/>
              <w:t>Только впереди в грузовом пространстве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C22603C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521FBF1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696E880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6625536" w14:textId="761647FD" w:rsidR="00CC401F" w:rsidRPr="00CC401F" w:rsidRDefault="00CC401F" w:rsidP="00DB51BF">
            <w:pPr>
              <w:spacing w:before="60" w:after="60" w:line="220" w:lineRule="exact"/>
              <w:ind w:left="567" w:hanging="567"/>
            </w:pPr>
            <w:r w:rsidRPr="00CC401F">
              <w:t>B</w:t>
            </w:r>
            <w:r w:rsidRPr="00CC401F">
              <w:tab/>
              <w:t>Только сзади в грузовом пространстве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56BC2DF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3E2B5AC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6F2227B" w14:textId="77777777" w:rsidR="00CC401F" w:rsidRPr="00CC401F" w:rsidRDefault="00CC401F" w:rsidP="00DB51BF">
            <w:pPr>
              <w:spacing w:before="60" w:after="6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22195B6" w14:textId="4FD4BD0E" w:rsidR="00CC401F" w:rsidRPr="00CC401F" w:rsidRDefault="00CC401F" w:rsidP="00DB51BF">
            <w:pPr>
              <w:spacing w:before="60" w:after="60" w:line="220" w:lineRule="exact"/>
              <w:ind w:left="567" w:hanging="567"/>
            </w:pPr>
            <w:r w:rsidRPr="00CC401F">
              <w:t>C</w:t>
            </w:r>
            <w:r w:rsidRPr="00CC401F">
              <w:tab/>
              <w:t>Сзади и впереди в грузовом пространстве, а также в середине корпуса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D793677" w14:textId="77777777" w:rsidR="00CC401F" w:rsidRPr="00CC401F" w:rsidRDefault="00CC401F" w:rsidP="00DB51BF">
            <w:pPr>
              <w:spacing w:before="60" w:after="60" w:line="220" w:lineRule="exact"/>
              <w:jc w:val="center"/>
            </w:pPr>
          </w:p>
        </w:tc>
      </w:tr>
      <w:tr w:rsidR="00CC401F" w:rsidRPr="00CC401F" w14:paraId="65EA6CEB" w14:textId="77777777" w:rsidTr="00CC401F">
        <w:trPr>
          <w:trHeight w:val="71"/>
        </w:trPr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46858C" w14:textId="77777777" w:rsidR="00CC401F" w:rsidRPr="00CC401F" w:rsidRDefault="00CC401F" w:rsidP="00DB51BF">
            <w:pPr>
              <w:spacing w:before="60" w:after="120" w:line="22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E0BFF" w14:textId="2F659D93" w:rsidR="00CC401F" w:rsidRPr="00CC401F" w:rsidRDefault="00CC401F" w:rsidP="00DB51BF">
            <w:pPr>
              <w:spacing w:before="60" w:after="120" w:line="220" w:lineRule="exact"/>
              <w:ind w:left="567" w:hanging="567"/>
            </w:pPr>
            <w:r w:rsidRPr="00CC401F">
              <w:t>D</w:t>
            </w:r>
            <w:r w:rsidRPr="00CC401F">
              <w:tab/>
              <w:t>Сзади и спереди в грузовом пространстве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9F2210" w14:textId="77777777" w:rsidR="00CC401F" w:rsidRPr="00CC401F" w:rsidRDefault="00CC401F" w:rsidP="00DB51BF">
            <w:pPr>
              <w:spacing w:before="60" w:after="120" w:line="220" w:lineRule="exact"/>
              <w:jc w:val="center"/>
            </w:pPr>
          </w:p>
        </w:tc>
      </w:tr>
      <w:tr w:rsidR="00CC401F" w:rsidRPr="00CC401F" w14:paraId="73F7B1B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615A8B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lastRenderedPageBreak/>
              <w:t>130 02.0-33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DB8B45" w14:textId="104FA47C" w:rsidR="00CC401F" w:rsidRPr="00CC401F" w:rsidRDefault="00CC401F" w:rsidP="00CC401F">
            <w:pPr>
              <w:spacing w:before="80" w:after="80" w:line="240" w:lineRule="exact"/>
            </w:pPr>
            <w:r w:rsidRPr="00CC401F">
              <w:t>Исключен (2012)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7AAACF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</w:p>
        </w:tc>
      </w:tr>
      <w:tr w:rsidR="00CC401F" w:rsidRPr="00CC401F" w14:paraId="39EBDE8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AD17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02.0-34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F29D6C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9.3.3.23.2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DEDE3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757056F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537C0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F89A37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Во сколько раз испытательное давление грузовых танков на борту танкера типа N должно по меньшей мере превышать расчетное давление?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41052C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1D0959F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1C5A78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6B91034" w14:textId="2C611C8A" w:rsidR="00CC401F" w:rsidRPr="00CC401F" w:rsidRDefault="00CC401F" w:rsidP="00E66DF5">
            <w:pPr>
              <w:tabs>
                <w:tab w:val="right" w:pos="900"/>
              </w:tabs>
              <w:spacing w:before="60" w:after="60" w:line="240" w:lineRule="exact"/>
            </w:pPr>
            <w:r w:rsidRPr="00CC401F">
              <w:t>A</w:t>
            </w:r>
            <w:r w:rsidRPr="00CC401F">
              <w:tab/>
              <w:t>0,75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4AF883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77A4DC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ACDCE4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46F0FFA" w14:textId="2490A4C3" w:rsidR="00CC401F" w:rsidRPr="00CC401F" w:rsidRDefault="00CC401F" w:rsidP="00CC401F">
            <w:pPr>
              <w:tabs>
                <w:tab w:val="right" w:pos="900"/>
              </w:tabs>
              <w:spacing w:before="60" w:after="60" w:line="240" w:lineRule="exact"/>
            </w:pPr>
            <w:r w:rsidRPr="00CC401F">
              <w:t>B</w:t>
            </w:r>
            <w:r w:rsidRPr="00CC401F">
              <w:tab/>
              <w:t>0,9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3C4944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39E0798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A0786AB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DC615C1" w14:textId="5C0DA361" w:rsidR="00CC401F" w:rsidRPr="00CC401F" w:rsidRDefault="00CC401F" w:rsidP="00CC401F">
            <w:pPr>
              <w:tabs>
                <w:tab w:val="right" w:pos="900"/>
              </w:tabs>
              <w:spacing w:before="60" w:after="60" w:line="240" w:lineRule="exact"/>
            </w:pPr>
            <w:r w:rsidRPr="00CC401F">
              <w:t>C</w:t>
            </w:r>
            <w:r w:rsidRPr="00CC401F">
              <w:tab/>
              <w:t>1,1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33D5978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AC069D0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61222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4279DD" w14:textId="1241B894" w:rsidR="00CC401F" w:rsidRPr="00CC401F" w:rsidRDefault="00CC401F" w:rsidP="00E66DF5">
            <w:pPr>
              <w:tabs>
                <w:tab w:val="right" w:pos="900"/>
              </w:tabs>
              <w:spacing w:before="60" w:after="120" w:line="240" w:lineRule="exact"/>
            </w:pPr>
            <w:r w:rsidRPr="00CC401F">
              <w:t>D</w:t>
            </w:r>
            <w:r w:rsidRPr="00CC401F">
              <w:tab/>
              <w:t>1,3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A197C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1FCB8B9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A81A24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02.0-35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BF2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552079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6907DC8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7CEB7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223A9" w14:textId="41B6108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  <w:r w:rsidRPr="00CC401F">
              <w:t>Откуда на танкерах закрытого типа N должно быть видно, что давление</w:t>
            </w:r>
            <w:r w:rsidR="00E66DF5">
              <w:br/>
            </w:r>
            <w:r w:rsidRPr="00CC401F">
              <w:t>в грузовом танке превышено или недостаточно?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9EFACA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0818DB4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DA48D12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CC4DDCE" w14:textId="2BF92631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От заслонки соответствующего грузового танка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77E01D4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77A1140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CA06A7D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1220C62" w14:textId="1BA427FA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Из машинного отделения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241F6AD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4F2E2E5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98B2251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9B07755" w14:textId="039E614A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С места на борту, с которого может быть прервана погрузка</w:t>
            </w:r>
            <w:r w:rsidR="00E66DF5">
              <w:br/>
            </w:r>
            <w:r w:rsidRPr="00CC401F">
              <w:t>или разгрузка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1DEE61A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5A5E52E6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4909B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C4B58" w14:textId="083E669B" w:rsidR="00CC401F" w:rsidRPr="00CC401F" w:rsidRDefault="00CC401F" w:rsidP="00E66DF5">
            <w:pPr>
              <w:keepNext/>
              <w:keepLines/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С места на берегу, с которого может быть прервана погрузка</w:t>
            </w:r>
            <w:r w:rsidR="00E66DF5">
              <w:br/>
            </w:r>
            <w:r w:rsidRPr="00CC401F">
              <w:t>или разгрузка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36248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32E13CD5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F2D39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02.0-36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96E495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CC1227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43845B6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788FB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7EB13E" w14:textId="455B5AA8" w:rsidR="00CC401F" w:rsidRPr="00CC401F" w:rsidRDefault="00CC401F" w:rsidP="00E66DF5">
            <w:pPr>
              <w:spacing w:before="120" w:after="60" w:line="240" w:lineRule="exact"/>
            </w:pPr>
            <w:del w:id="1257" w:author="Yuri Boichuk" w:date="2022-12-01T11:20:00Z">
              <w:r w:rsidRPr="00CC401F" w:rsidDel="00403230">
                <w:delText xml:space="preserve">Где </w:delText>
              </w:r>
            </w:del>
            <w:ins w:id="1258" w:author="Yuri Boichuk" w:date="2022-12-01T11:20:00Z">
              <w:r w:rsidRPr="00CC401F">
                <w:t xml:space="preserve">В каком месте </w:t>
              </w:r>
            </w:ins>
            <w:r w:rsidRPr="00CC401F">
              <w:t>в ВОПОГ изложены правила постройки танкеров</w:t>
            </w:r>
            <w:r w:rsidR="00E66DF5">
              <w:br/>
            </w:r>
            <w:r w:rsidRPr="00CC401F">
              <w:t>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6269DE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259BB1DE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7B2DAF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38785E2" w14:textId="54E20EAD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9.1.0.0−9.1.0.95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127F981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881616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103499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62C2689" w14:textId="7F59F08A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9.2.0.0−9.2.0.95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6CF4470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936406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68217F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7DE2205" w14:textId="386DDB57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9.3.2.0−9.3.2.99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FCBD1A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2F14004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52196B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A601D3" w14:textId="69846029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9.3.3.0−9.3.3.99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A0E154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03CB6DE0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318D8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02.0-37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F5719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9.3.3.21.1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D38DE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61FB9650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42D9F5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B04C97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Какие устройство, согласно ВОПОГ, не является аварийным или контрольно-измерительным оборудованием для предотвращения перелива в танках?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72CB9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5FB3864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BC2647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B95D8B1" w14:textId="533DA2BF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Указатель уровня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EA6CA80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850ED5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5338D0B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5B68F67" w14:textId="7E994AD5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Устройство, предотвращающее перелив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7A822E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033DFB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3AEC7A7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32E145B" w14:textId="59D8B83A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Аварийно-предупредительный сигнализатор уровня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9CFB3DD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354DF62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1AD67C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32CD0" w14:textId="6A2063CE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Алюминиевая измерительная линейка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B00A7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CCD080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0A8ED6" w14:textId="77777777" w:rsidR="00CC401F" w:rsidRPr="00CC401F" w:rsidRDefault="00CC401F" w:rsidP="00E66DF5">
            <w:pPr>
              <w:pageBreakBefore/>
              <w:spacing w:before="80" w:after="80" w:line="240" w:lineRule="exact"/>
            </w:pPr>
            <w:r w:rsidRPr="00CC401F">
              <w:lastRenderedPageBreak/>
              <w:t>130 02.0-38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16989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9.3.3.22.4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87B40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С</w:t>
            </w:r>
          </w:p>
        </w:tc>
      </w:tr>
      <w:tr w:rsidR="00CC401F" w:rsidRPr="00CC401F" w14:paraId="56EAE34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A448C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E46B53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Какими устройствами или оборудованием должны быть оснащены танкеры закрытого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F63F65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566E955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C1DEF9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37E252F" w14:textId="33CE4E4E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Отверстиями для проб газа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9658365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20D897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B6396F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6A3B807" w14:textId="0C9EE067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Отверстиями для взятия проб диаметром не менее 0,60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1D7E233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9741B0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C5F198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7644471" w14:textId="46138FA2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Предохранительными клапанами, которые предотвращают возникновение недопустимого избыточного и недостаточного давления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CA24D1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B9E45C6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3D09A6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7EAB1" w14:textId="777A06E0" w:rsidR="00CC401F" w:rsidRPr="00CC401F" w:rsidRDefault="00CC401F" w:rsidP="00E66DF5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Клапанами, которые равномерно распределяют выходящие наружу газы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E3436B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2A118B1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797F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02.0-39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BDD32C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7.2.3.25.1, 7.2.3.25.2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5AFCCC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79F12555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D1E6F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C563E4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  <w:r w:rsidRPr="00CC401F">
              <w:t>С каким трубопроводом разрешается прочно соединять погрузочно-разгрузочный трубопровод танкера?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5D3F4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6BD16BC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3322B16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6ABB28D" w14:textId="5E0421BA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  <w:r w:rsidRPr="00CC401F">
              <w:t>A</w:t>
            </w:r>
            <w:r w:rsidRPr="00CC401F">
              <w:tab/>
              <w:t>С топливным трубопроводом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3ED909C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31682B8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C210A49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A946D8E" w14:textId="5F8ED32E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  <w:r w:rsidRPr="00CC401F">
              <w:t>B</w:t>
            </w:r>
            <w:r w:rsidRPr="00CC401F">
              <w:tab/>
              <w:t>С трубопроводом для мытья палубы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B3BD507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16B60E71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459FC63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B34137F" w14:textId="05487A29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  <w:r w:rsidRPr="00CC401F">
              <w:t>C</w:t>
            </w:r>
            <w:r w:rsidRPr="00CC401F">
              <w:tab/>
              <w:t>Трубопроводом для осушения коффердамов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7DCA515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44EE6C44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54C989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4675C" w14:textId="48832054" w:rsidR="00CC401F" w:rsidRPr="00CC401F" w:rsidRDefault="00CC401F" w:rsidP="00E66DF5">
            <w:pPr>
              <w:keepNext/>
              <w:keepLines/>
              <w:spacing w:before="60" w:after="120" w:line="240" w:lineRule="exact"/>
            </w:pPr>
            <w:r w:rsidRPr="00CC401F">
              <w:t>D</w:t>
            </w:r>
            <w:r w:rsidRPr="00CC401F">
              <w:tab/>
              <w:t>Ни с одним из названных трубопроводов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DFF0C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6C3B4F0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BC3EAE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02.0-40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BD41C0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90207E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5BC5C2A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537D6F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FFE6AA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Где должны находиться на борту танкера грузовые насосы и относящиеся к ним погрузочно-разгрузочные трубопроводы?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0CB59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A738C9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CC9C97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4431F5D" w14:textId="729A655B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В грузовом пространстве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E172F0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756A9CC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DE5320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CBE1B94" w14:textId="282F41FB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По меньшей мере на расстоянии 0,30 м над палубой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434C42B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5F62B8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2BCBA78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D4A72BF" w14:textId="3802FFA5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Не на палубе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C20EB7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609A96A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F04763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EF720A" w14:textId="66161F07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На палубе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F6B1A4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2287944B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B4E9E7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02.0-41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7E04B5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9.3.3.25.8 b)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759A9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1946859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0CA4D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6DC9A3" w14:textId="1DBE1891" w:rsidR="00CC401F" w:rsidRPr="00CC401F" w:rsidRDefault="00CC401F" w:rsidP="00E66DF5">
            <w:pPr>
              <w:spacing w:before="120" w:after="60" w:line="240" w:lineRule="exact"/>
            </w:pPr>
            <w:r w:rsidRPr="00CC401F">
              <w:t>Что на танкере типа N должно находиться на стыке трубопровода</w:t>
            </w:r>
            <w:r w:rsidR="00E66DF5">
              <w:br/>
            </w:r>
            <w:r w:rsidRPr="00CC401F">
              <w:t>для подачи водяного балласта в грузовой танк с погрузочно-разгрузочным трубопроводом?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D27A4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7576A182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1809301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C946553" w14:textId="4C0B048E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Быстродействующий выпускной клапан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4002ACB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9C96FD4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31EEA6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413DDD1" w14:textId="5DBA8A09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Невозвратный клапан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93177A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C43E9E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FD4109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58CBB48" w14:textId="584E5BED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Самозакрывающийся клапан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2F997D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D321FC8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711CFB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71AFEA" w14:textId="51297913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Пламегаситель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6589C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796FEE65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F9FD98" w14:textId="77777777" w:rsidR="00CC401F" w:rsidRPr="00CC401F" w:rsidRDefault="00CC401F" w:rsidP="00E66DF5">
            <w:pPr>
              <w:pageBreakBefore/>
              <w:spacing w:before="80" w:after="80" w:line="240" w:lineRule="exact"/>
            </w:pPr>
            <w:r w:rsidRPr="00CC401F">
              <w:lastRenderedPageBreak/>
              <w:t>130 02.0-42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28410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9.3.3.25.7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13D77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370DA75B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1995AC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FC06D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Чем должны быть оснащены погрузочно-разгрузочные трубопроводы танкера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5E060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5416577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1DA17CA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6CF7008" w14:textId="6B742A9E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Устройствами для измерения давления на выходе насосов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F09BFF8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31FE12A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8278B22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0119C0D" w14:textId="6293F00C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Перепускным клапаном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E9C6C9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EB7815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B1F576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C69F5F7" w14:textId="606CF7EA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Быстродействующим клапаном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80E113A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F8BC9C2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EA9578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74D76A" w14:textId="4F6FBA00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Пламегасителями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8C78A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17B64C1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7DC0A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02.0-43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5126D4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9.3.3.25.6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4B5986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A</w:t>
            </w:r>
          </w:p>
        </w:tc>
      </w:tr>
      <w:tr w:rsidR="00CC401F" w:rsidRPr="00CC401F" w14:paraId="31B61CEE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923825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80ADD8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</w:pPr>
            <w:r w:rsidRPr="00CC401F">
              <w:t>Как должны быть сконструированы погрузочно-разгрузочные трубопроводы?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A1F79" w14:textId="77777777" w:rsidR="00CC401F" w:rsidRPr="00CC401F" w:rsidRDefault="00CC401F" w:rsidP="00E66DF5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CC401F" w:rsidRPr="00CC401F" w14:paraId="34E5647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280A43D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0C298078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Они должны обладать необходимой упругостью, герметичностью и сопротивлением давлению при испытательном давлении.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F3239EF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7B8AA61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F4BC627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8FDA45A" w14:textId="132DFDAB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Они должны быть рассчитаны на то же максимальное испытательное давление, что и грузовые танки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596F6E6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06E3A52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1131767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47589E2" w14:textId="01CCCDDA" w:rsidR="00CC401F" w:rsidRPr="00CC401F" w:rsidRDefault="00CC401F" w:rsidP="00CC401F">
            <w:pPr>
              <w:keepNext/>
              <w:keepLines/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Они должны быть оснащены клапанами избыточного</w:t>
            </w:r>
            <w:r w:rsidR="00E66DF5">
              <w:br/>
            </w:r>
            <w:r w:rsidRPr="00CC401F">
              <w:t>и недостаточного давления, чтобы избегать слишком высокого или слишком низкого давления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C37772C" w14:textId="77777777" w:rsidR="00CC401F" w:rsidRPr="00CC401F" w:rsidRDefault="00CC401F" w:rsidP="00CC401F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CC401F" w:rsidRPr="00CC401F" w14:paraId="02877C7A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44B983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8DD4B1" w14:textId="2BBBD9FD" w:rsidR="00CC401F" w:rsidRPr="00CC401F" w:rsidRDefault="00CC401F" w:rsidP="00E66DF5">
            <w:pPr>
              <w:keepNext/>
              <w:keepLines/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Они должны быть оснащены автоматическими заслонками,</w:t>
            </w:r>
            <w:r w:rsidR="00E66DF5">
              <w:br/>
            </w:r>
            <w:r w:rsidRPr="00CC401F">
              <w:t>чтобы закрываться при слишком высокой скорости загрузки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57F0A" w14:textId="77777777" w:rsidR="00CC401F" w:rsidRPr="00CC401F" w:rsidRDefault="00CC401F" w:rsidP="00E66DF5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CC401F" w:rsidRPr="00CC401F" w14:paraId="5B1814C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BEFFA2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02.0-44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19CE2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9.3.3.25.8 b)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C48F6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284511E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2099C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65D465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Какая арматура должна быть установлена на стыке между трубопроводом, предназначенным для забора воды, и погрузочным трубопроводом, если погрузочный трубопровод используется для забора воды для промывки грузовых танков или для забора водяного балласта?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920135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78F58CF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CCD18AB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3385014" w14:textId="4802EB7D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Заслонка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2650821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F25A6A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F2CC0CE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2EDAC13" w14:textId="3310FCF1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Шаровая заслонка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2EF3DE1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596453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276F3D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8754829" w14:textId="2DC47DEC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Самозакрывающийся клапан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65E2AA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B857830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EB44CC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BB27D2" w14:textId="661F8E70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Невозвратный клапан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F35160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B4163A0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6098A3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02.0-45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CC95D5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9.3.3.23.3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9CE672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0FF0FF92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97E484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266B4D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Каким должно быть минимальное значение испытательного давления для погрузочно-разгрузочных трубопроводов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EF5085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05B3B3A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B894441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C0C3EA4" w14:textId="7CB0B967" w:rsidR="00CC401F" w:rsidRPr="00CC401F" w:rsidRDefault="00CC401F" w:rsidP="00CC401F">
            <w:pPr>
              <w:tabs>
                <w:tab w:val="right" w:pos="1380"/>
              </w:tabs>
              <w:spacing w:before="60" w:after="60" w:line="240" w:lineRule="exact"/>
            </w:pPr>
            <w:r w:rsidRPr="00CC401F">
              <w:t>A</w:t>
            </w:r>
            <w:r w:rsidRPr="00CC401F">
              <w:tab/>
              <w:t>100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CCBE8E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2BC4C2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59FFC231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3C9B84E" w14:textId="22C58CA5" w:rsidR="00CC401F" w:rsidRPr="00CC401F" w:rsidRDefault="00CC401F" w:rsidP="00CC401F">
            <w:pPr>
              <w:tabs>
                <w:tab w:val="right" w:pos="1380"/>
              </w:tabs>
              <w:spacing w:before="60" w:after="60" w:line="240" w:lineRule="exact"/>
            </w:pPr>
            <w:r w:rsidRPr="00CC401F">
              <w:t>B</w:t>
            </w:r>
            <w:r w:rsidRPr="00CC401F">
              <w:tab/>
              <w:t>500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CB04E65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65301B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CC2A81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2B698F4" w14:textId="0FB162E5" w:rsidR="00CC401F" w:rsidRPr="00CC401F" w:rsidRDefault="00CC401F" w:rsidP="00CC401F">
            <w:pPr>
              <w:tabs>
                <w:tab w:val="right" w:pos="1380"/>
              </w:tabs>
              <w:spacing w:before="60" w:after="60" w:line="240" w:lineRule="exact"/>
            </w:pPr>
            <w:r w:rsidRPr="00CC401F">
              <w:t>C</w:t>
            </w:r>
            <w:r w:rsidRPr="00CC401F">
              <w:tab/>
              <w:t>1 000 кПа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2168E0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75365BE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749101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EBCBED" w14:textId="232BB393" w:rsidR="00CC401F" w:rsidRPr="00CC401F" w:rsidRDefault="00CC401F" w:rsidP="00E66DF5">
            <w:pPr>
              <w:tabs>
                <w:tab w:val="right" w:pos="1380"/>
              </w:tabs>
              <w:spacing w:before="60" w:after="120" w:line="240" w:lineRule="exact"/>
            </w:pPr>
            <w:r w:rsidRPr="00CC401F">
              <w:t>D</w:t>
            </w:r>
            <w:r w:rsidRPr="00CC401F">
              <w:tab/>
              <w:t>2 000 кПа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B009C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4237348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31AA5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02.0-46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D1DFA5" w14:textId="5E94D3B6" w:rsidR="00CC401F" w:rsidRPr="00CC401F" w:rsidRDefault="00CC401F" w:rsidP="00CC401F">
            <w:pPr>
              <w:spacing w:before="80" w:after="80" w:line="240" w:lineRule="exact"/>
            </w:pPr>
            <w:r w:rsidRPr="00CC401F">
              <w:t>Исключен (01.01.2007)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D7D28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</w:p>
        </w:tc>
      </w:tr>
      <w:tr w:rsidR="00CC401F" w:rsidRPr="00CC401F" w14:paraId="40AE0A29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8214C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lastRenderedPageBreak/>
              <w:t>130 02.0-47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2482A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9.3.3.25.4 b)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A727C8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26F2498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C88CF3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D4401C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До какого места в грузовом танке танкеров закрытого типа N должны доходить погрузочно-разгрузочные трубопроводы?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C5980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18426A5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7FCC66C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754DE0B" w14:textId="6D6E367F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Непосредственно под палубой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DD750C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7AAE58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46F5433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A21ACF7" w14:textId="382DA2E5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До дна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8F55AD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84DA195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233B2A7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4595EE7" w14:textId="49CEEF4D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До стенки борта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39A7A2B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85A9B55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CA26C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00C83" w14:textId="22BF3B16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До передней переборки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CBA0E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7E4A5AEB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05C340" w14:textId="77777777" w:rsidR="00CC401F" w:rsidRPr="00CC401F" w:rsidRDefault="00CC401F" w:rsidP="00E66DF5">
            <w:pPr>
              <w:spacing w:before="80" w:after="80" w:line="240" w:lineRule="exact"/>
            </w:pPr>
            <w:r w:rsidRPr="00CC401F">
              <w:t>130 02.0-48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05101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9.3.3.11.3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07CA3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D</w:t>
            </w:r>
          </w:p>
        </w:tc>
      </w:tr>
      <w:tr w:rsidR="00CC401F" w:rsidRPr="00CC401F" w14:paraId="016B7EC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8EE42F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D48776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Для чего служат коффердамы?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D9009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1DA30D4E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3EAE25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4FA2C34" w14:textId="70E81F56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Они служат кладовым помещением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C7E8AE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2B3B5F4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3423BAF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EF873F3" w14:textId="14070781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Они служат дополнительным грузовым танком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C85272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11BDE2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FC3006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6F378EA" w14:textId="6CB78AA5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Они служат сточной цистерной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572686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3F231EE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67ADA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43BA43" w14:textId="584ED147" w:rsidR="00CC401F" w:rsidRPr="00CC401F" w:rsidRDefault="00CC401F" w:rsidP="00E66DF5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Они отделяют носовую и кормовую части судна от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D779B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45B9FCAF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228E9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02.0-49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86E5A" w14:textId="77777777" w:rsidR="00CC401F" w:rsidRPr="00CC401F" w:rsidRDefault="00CC401F" w:rsidP="00CC401F">
            <w:pPr>
              <w:pageBreakBefore/>
              <w:spacing w:before="80" w:after="80" w:line="240" w:lineRule="exact"/>
            </w:pPr>
            <w:r w:rsidRPr="00CC401F">
              <w:t>8.1.2.3 u)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E4857" w14:textId="77777777" w:rsidR="00CC401F" w:rsidRPr="00CC401F" w:rsidRDefault="00CC401F" w:rsidP="00CC401F">
            <w:pPr>
              <w:pageBreakBefore/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0DCAC8FA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1F9F91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FCCCE2" w14:textId="341676B5" w:rsidR="00CC401F" w:rsidRPr="00CC401F" w:rsidRDefault="00CC401F" w:rsidP="00E66DF5">
            <w:pPr>
              <w:spacing w:before="120" w:after="60" w:line="240" w:lineRule="exact"/>
            </w:pPr>
            <w:ins w:id="1259" w:author="Yuri Boichuk" w:date="2022-12-01T11:21:00Z">
              <w:r w:rsidRPr="00CC401F">
                <w:t xml:space="preserve">Какие из нижеприведенных данных не требуется указывать </w:t>
              </w:r>
            </w:ins>
            <w:del w:id="1260" w:author="Yuri Boichuk" w:date="2022-12-01T11:21:00Z">
              <w:r w:rsidRPr="00CC401F" w:rsidDel="00D40CB9">
                <w:delText>Д</w:delText>
              </w:r>
            </w:del>
            <w:del w:id="1261" w:author="Yuri Boichuk" w:date="2022-12-01T11:23:00Z">
              <w:r w:rsidRPr="00CC401F" w:rsidDel="003B10ED">
                <w:delText xml:space="preserve">ля танкеров типа N </w:delText>
              </w:r>
            </w:del>
            <w:del w:id="1262" w:author="Yuri Boichuk" w:date="2022-12-01T11:22:00Z">
              <w:r w:rsidRPr="00CC401F" w:rsidDel="0006554D">
                <w:delText xml:space="preserve">требуется, в частности, </w:delText>
              </w:r>
            </w:del>
            <w:ins w:id="1263" w:author="Yuri Boichuk" w:date="2022-12-01T11:22:00Z">
              <w:r w:rsidRPr="00CC401F">
                <w:t xml:space="preserve">в </w:t>
              </w:r>
            </w:ins>
            <w:r w:rsidRPr="00CC401F">
              <w:t>документаци</w:t>
            </w:r>
            <w:ins w:id="1264" w:author="Yuri Boichuk" w:date="2022-12-01T11:22:00Z">
              <w:r w:rsidRPr="00CC401F">
                <w:t>и</w:t>
              </w:r>
            </w:ins>
            <w:del w:id="1265" w:author="Yuri Boichuk" w:date="2022-12-01T11:22:00Z">
              <w:r w:rsidRPr="00CC401F" w:rsidDel="0006554D">
                <w:delText>я</w:delText>
              </w:r>
            </w:del>
            <w:r w:rsidRPr="00CC401F">
              <w:t xml:space="preserve"> по электрическим установкам и оборудованию, установленным в грузовом пространстве</w:t>
            </w:r>
            <w:ins w:id="1266" w:author="Yuri Boichuk" w:date="2022-12-01T11:23:00Z">
              <w:r w:rsidRPr="00CC401F">
                <w:t>, на борту танкеров типа N</w:t>
              </w:r>
            </w:ins>
            <w:ins w:id="1267" w:author="Yuri Boichuk" w:date="2022-12-01T11:22:00Z">
              <w:r w:rsidRPr="00CC401F">
                <w:t>?</w:t>
              </w:r>
            </w:ins>
            <w:del w:id="1268" w:author="Yuri Boichuk" w:date="2022-12-01T11:22:00Z">
              <w:r w:rsidRPr="00CC401F" w:rsidDel="0006554D">
                <w:delText xml:space="preserve">. </w:delText>
              </w:r>
            </w:del>
            <w:del w:id="1269" w:author="Yuri Boichuk" w:date="2022-12-01T11:21:00Z">
              <w:r w:rsidRPr="00CC401F" w:rsidDel="00D40CB9">
                <w:delText>Какие из нижеприведенных данных</w:delText>
              </w:r>
            </w:del>
            <w:r w:rsidR="00E66DF5">
              <w:br/>
            </w:r>
            <w:del w:id="1270" w:author="Yuri Boichuk" w:date="2022-12-01T11:21:00Z">
              <w:r w:rsidRPr="00CC401F" w:rsidDel="00D40CB9">
                <w:delText>не требуется указывать?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CC914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0E0341B0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378CE7F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33AB39E8" w14:textId="6ED80CAA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A</w:t>
            </w:r>
            <w:r w:rsidRPr="00CC401F">
              <w:tab/>
              <w:t>Оборудование и места размещения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AD950F2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6C15186A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DFBB46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C43FD54" w14:textId="716AC386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B</w:t>
            </w:r>
            <w:r w:rsidRPr="00CC401F">
              <w:tab/>
              <w:t>Размеры и мощность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75A3E4E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445376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05691CC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1423F92F" w14:textId="27DBEFEE" w:rsidR="00CC401F" w:rsidRPr="00CC401F" w:rsidRDefault="00CC401F" w:rsidP="00CC401F">
            <w:pPr>
              <w:spacing w:before="60" w:after="60" w:line="240" w:lineRule="exact"/>
              <w:ind w:left="567" w:hanging="567"/>
            </w:pPr>
            <w:r w:rsidRPr="00CC401F">
              <w:t>C</w:t>
            </w:r>
            <w:r w:rsidRPr="00CC401F">
              <w:tab/>
              <w:t>Тип защиты, тип взрывозащиты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31B2AC9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F4C0B8C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6AE997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904623" w14:textId="7D6AD9DD" w:rsidR="00CC401F" w:rsidRPr="00CC401F" w:rsidRDefault="00CC401F" w:rsidP="00E66DF5">
            <w:pPr>
              <w:spacing w:before="60" w:after="120" w:line="240" w:lineRule="exact"/>
              <w:ind w:left="567" w:hanging="567"/>
            </w:pPr>
            <w:r w:rsidRPr="00CC401F">
              <w:t>D</w:t>
            </w:r>
            <w:r w:rsidRPr="00CC401F">
              <w:tab/>
              <w:t>Учреждение, проводящее испытания, и номер свидетельства</w:t>
            </w:r>
            <w:r w:rsidR="00E66DF5">
              <w:br/>
            </w:r>
            <w:r w:rsidRPr="00CC401F">
              <w:t>о допущении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DF5EFE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DB5CFDD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3A218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130 02.0-50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E6150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7.2.3.31.1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F817CC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77B4E6C1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F43A8E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7761BC" w14:textId="7A350999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Какую температуру вспышки должно иметь топливо (помимо СПГ),</w:t>
            </w:r>
            <w:r w:rsidR="00E66DF5">
              <w:br/>
            </w:r>
            <w:r w:rsidRPr="00CC401F">
              <w:t>на котором работают двигатели внутреннего сгорания танкеров, перевозящих опасные грузы?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ED1E6B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69A80A0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72056BE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50A6001" w14:textId="5FBE3E9F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Не более 23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A11D86A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E5B86DF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E94F512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38AA787" w14:textId="20754656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Не более 50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949C6C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02F0683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8521D4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21395DBF" w14:textId="4E180C49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Более 55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0CE2A06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45E445B3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19C3BA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76A564" w14:textId="0734E627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Соответствующих предписаний нет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3B99A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2347EDF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52CE80" w14:textId="77777777" w:rsidR="00CC401F" w:rsidRPr="00CC401F" w:rsidRDefault="00CC401F" w:rsidP="00E66DF5">
            <w:pPr>
              <w:pageBreakBefore/>
              <w:spacing w:before="80" w:after="80" w:line="240" w:lineRule="exact"/>
            </w:pPr>
            <w:r w:rsidRPr="00CC401F">
              <w:lastRenderedPageBreak/>
              <w:t>130 02.0-51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8E29C" w14:textId="77777777" w:rsidR="00CC401F" w:rsidRPr="00CC401F" w:rsidRDefault="00CC401F" w:rsidP="00CC401F">
            <w:pPr>
              <w:spacing w:before="80" w:after="80" w:line="240" w:lineRule="exact"/>
            </w:pPr>
            <w:r w:rsidRPr="00CC401F">
              <w:t>9.3.3.10.4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AA59E7" w14:textId="77777777" w:rsidR="00CC401F" w:rsidRPr="00CC401F" w:rsidRDefault="00CC401F" w:rsidP="00CC401F">
            <w:pPr>
              <w:spacing w:before="80" w:after="80" w:line="240" w:lineRule="exact"/>
              <w:jc w:val="center"/>
            </w:pPr>
            <w:r w:rsidRPr="00CC401F">
              <w:t>C</w:t>
            </w:r>
          </w:p>
        </w:tc>
      </w:tr>
      <w:tr w:rsidR="00CC401F" w:rsidRPr="00CC401F" w14:paraId="7981D806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806702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FC887F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Какова на танкерах минимальная высота нижней кромки дверных проемов в боковых стенах надстроек и минимальная высота комингсов входных люков подпалубных помещений?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0D6900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25EA141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54952C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68F91B51" w14:textId="6B09FD4E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0,30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799E4C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5D97765D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20116483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649CB3B" w14:textId="79478947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0,40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80687DF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12DA157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16A4AD66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469CCCD7" w14:textId="486A5105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0,50 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86B2315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8E3509D" w14:textId="77777777" w:rsidTr="00CC401F"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34FBD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66C3EE" w14:textId="31B2F9C5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0,60 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7732C4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  <w:tr w:rsidR="00CC401F" w:rsidRPr="00CC401F" w14:paraId="6F22A2E7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984E7C" w14:textId="77777777" w:rsidR="00CC401F" w:rsidRPr="00CC401F" w:rsidRDefault="00CC401F" w:rsidP="00684453">
            <w:pPr>
              <w:spacing w:before="80" w:after="80" w:line="240" w:lineRule="exact"/>
            </w:pPr>
            <w:r w:rsidRPr="00CC401F">
              <w:t>130 02.0-52</w:t>
            </w: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07AE68" w14:textId="77777777" w:rsidR="00CC401F" w:rsidRPr="00CC401F" w:rsidRDefault="00CC401F" w:rsidP="00684453">
            <w:pPr>
              <w:spacing w:before="80" w:after="80" w:line="240" w:lineRule="exact"/>
            </w:pPr>
            <w:r w:rsidRPr="00CC401F">
              <w:t>9.3.3.11.3 а)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BAB0F0" w14:textId="77777777" w:rsidR="00CC401F" w:rsidRPr="00CC401F" w:rsidRDefault="00CC401F" w:rsidP="00684453">
            <w:pPr>
              <w:spacing w:before="80" w:after="80" w:line="240" w:lineRule="exact"/>
              <w:jc w:val="center"/>
            </w:pPr>
            <w:r w:rsidRPr="00CC401F">
              <w:t>B</w:t>
            </w:r>
          </w:p>
        </w:tc>
      </w:tr>
      <w:tr w:rsidR="00CC401F" w:rsidRPr="00CC401F" w14:paraId="3B2B8414" w14:textId="77777777" w:rsidTr="00CC401F"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D06F35" w14:textId="77777777" w:rsidR="00CC401F" w:rsidRPr="00CC401F" w:rsidRDefault="00CC401F" w:rsidP="00E66DF5">
            <w:pPr>
              <w:spacing w:before="120" w:after="60" w:line="240" w:lineRule="exact"/>
            </w:pPr>
          </w:p>
        </w:tc>
        <w:tc>
          <w:tcPr>
            <w:tcW w:w="63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46FE53" w14:textId="77777777" w:rsidR="00CC401F" w:rsidRPr="00CC401F" w:rsidRDefault="00CC401F" w:rsidP="00E66DF5">
            <w:pPr>
              <w:spacing w:before="120" w:after="60" w:line="240" w:lineRule="exact"/>
            </w:pPr>
            <w:r w:rsidRPr="00CC401F">
              <w:t>Чем на танкере должны быть отделены подпалубные служебные помещения, расположенные за пределами грузового пространства, от грузовых танков?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78739" w14:textId="77777777" w:rsidR="00CC401F" w:rsidRPr="00CC401F" w:rsidRDefault="00CC401F" w:rsidP="00E66DF5">
            <w:pPr>
              <w:spacing w:before="120" w:after="60" w:line="240" w:lineRule="exact"/>
              <w:jc w:val="center"/>
            </w:pPr>
          </w:p>
        </w:tc>
      </w:tr>
      <w:tr w:rsidR="00CC401F" w:rsidRPr="00CC401F" w14:paraId="58523719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F76BC1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91AD3D6" w14:textId="5606F303" w:rsidR="00CC401F" w:rsidRPr="00CC401F" w:rsidRDefault="00CC401F" w:rsidP="00CC401F">
            <w:pPr>
              <w:spacing w:before="60" w:after="60" w:line="240" w:lineRule="exact"/>
            </w:pPr>
            <w:r w:rsidRPr="00CC401F">
              <w:t>A</w:t>
            </w:r>
            <w:r w:rsidRPr="00CC401F">
              <w:tab/>
              <w:t>Помещением носового подруливающего устройства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53DA0E4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1CE0505B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518A60D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7DA7371B" w14:textId="63A5908E" w:rsidR="00CC401F" w:rsidRPr="00CC401F" w:rsidRDefault="00CC401F" w:rsidP="00CC401F">
            <w:pPr>
              <w:spacing w:before="60" w:after="60" w:line="240" w:lineRule="exact"/>
            </w:pPr>
            <w:r w:rsidRPr="00CC401F">
              <w:t>B</w:t>
            </w:r>
            <w:r w:rsidRPr="00CC401F">
              <w:tab/>
              <w:t>Коффердамом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2FA06B7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780C7286" w14:textId="77777777" w:rsidTr="00CC401F"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64777D89" w14:textId="77777777" w:rsidR="00CC401F" w:rsidRPr="00CC401F" w:rsidRDefault="00CC401F" w:rsidP="00CC401F">
            <w:pPr>
              <w:spacing w:before="60" w:after="6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nil"/>
              <w:right w:val="nil"/>
            </w:tcBorders>
          </w:tcPr>
          <w:p w14:paraId="5717DFBD" w14:textId="61A788F3" w:rsidR="00CC401F" w:rsidRPr="00CC401F" w:rsidRDefault="00CC401F" w:rsidP="00CC401F">
            <w:pPr>
              <w:spacing w:before="60" w:after="60" w:line="240" w:lineRule="exact"/>
            </w:pPr>
            <w:r w:rsidRPr="00CC401F">
              <w:t>C</w:t>
            </w:r>
            <w:r w:rsidRPr="00CC401F">
              <w:tab/>
              <w:t>Машинным отделением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9EF2FE0" w14:textId="77777777" w:rsidR="00CC401F" w:rsidRPr="00CC401F" w:rsidRDefault="00CC401F" w:rsidP="00CC401F">
            <w:pPr>
              <w:spacing w:before="60" w:after="60" w:line="240" w:lineRule="exact"/>
              <w:jc w:val="center"/>
            </w:pPr>
          </w:p>
        </w:tc>
      </w:tr>
      <w:tr w:rsidR="00CC401F" w:rsidRPr="00CC401F" w14:paraId="063910D2" w14:textId="77777777" w:rsidTr="00CC401F">
        <w:tc>
          <w:tcPr>
            <w:tcW w:w="158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9269D5" w14:textId="77777777" w:rsidR="00CC401F" w:rsidRPr="00CC401F" w:rsidRDefault="00CC401F" w:rsidP="00E66DF5">
            <w:pPr>
              <w:spacing w:before="60" w:after="120" w:line="240" w:lineRule="exact"/>
            </w:pPr>
          </w:p>
        </w:tc>
        <w:tc>
          <w:tcPr>
            <w:tcW w:w="63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BF2BA43" w14:textId="733DCBA9" w:rsidR="00CC401F" w:rsidRPr="00CC401F" w:rsidRDefault="00CC401F" w:rsidP="00E66DF5">
            <w:pPr>
              <w:spacing w:before="60" w:after="120" w:line="240" w:lineRule="exact"/>
            </w:pPr>
            <w:r w:rsidRPr="00CC401F">
              <w:t>D</w:t>
            </w:r>
            <w:r w:rsidRPr="00CC401F">
              <w:tab/>
              <w:t>Водонепроницаемой переборкой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9E08ACA" w14:textId="77777777" w:rsidR="00CC401F" w:rsidRPr="00CC401F" w:rsidRDefault="00CC401F" w:rsidP="00E66DF5">
            <w:pPr>
              <w:spacing w:before="60" w:after="120" w:line="240" w:lineRule="exact"/>
              <w:jc w:val="center"/>
            </w:pPr>
          </w:p>
        </w:tc>
      </w:tr>
    </w:tbl>
    <w:p w14:paraId="56331477" w14:textId="24BAF620" w:rsidR="0003514C" w:rsidRDefault="0003514C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2"/>
        <w:gridCol w:w="6324"/>
        <w:gridCol w:w="1718"/>
      </w:tblGrid>
      <w:tr w:rsidR="00423151" w:rsidRPr="00813A89" w14:paraId="519848D7" w14:textId="77777777" w:rsidTr="00423151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A8392D" w14:textId="166BFF63" w:rsidR="00423151" w:rsidRPr="00813A89" w:rsidRDefault="00423151" w:rsidP="00423151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r w:rsidR="00684453" w:rsidRPr="00684453">
              <w:rPr>
                <w:color w:val="00B0F0"/>
              </w:rPr>
              <w:t>‒‒</w:t>
            </w:r>
            <w:ins w:id="1271" w:author="Yuri Boichuk" w:date="2022-12-01T11:25:00Z">
              <w:r>
                <w:t xml:space="preserve"> Т</w:t>
              </w:r>
            </w:ins>
            <w:del w:id="1272" w:author="Yuri Boichuk" w:date="2022-12-01T11:25:00Z">
              <w:r w:rsidRPr="00813A89" w:rsidDel="004454FB">
                <w:delText>т</w:delText>
              </w:r>
            </w:del>
            <w:r w:rsidRPr="00813A89">
              <w:t>анкер</w:t>
            </w:r>
            <w:ins w:id="1273" w:author="Yuri Boichuk" w:date="2022-12-01T11:25:00Z">
              <w:r>
                <w:t>ы</w:t>
              </w:r>
            </w:ins>
            <w:del w:id="1274" w:author="Yuri Boichuk" w:date="2022-12-01T11:25:00Z">
              <w:r w:rsidRPr="00813A89" w:rsidDel="004454FB">
                <w:delText>ами</w:delText>
              </w:r>
            </w:del>
          </w:p>
          <w:p w14:paraId="5DA65859" w14:textId="77777777" w:rsidR="00423151" w:rsidRPr="00813A89" w:rsidRDefault="00423151" w:rsidP="00423151">
            <w:pPr>
              <w:pStyle w:val="H23G"/>
            </w:pPr>
            <w:r w:rsidRPr="00813A89">
              <w:t>Целевая тема 3: Обработка грузовых танков и смежных помещений</w:t>
            </w:r>
          </w:p>
        </w:tc>
      </w:tr>
      <w:tr w:rsidR="00423151" w:rsidRPr="00813A89" w14:paraId="7B259B80" w14:textId="77777777" w:rsidTr="00423151">
        <w:trPr>
          <w:tblHeader/>
        </w:trPr>
        <w:tc>
          <w:tcPr>
            <w:tcW w:w="158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2F3945" w14:textId="77777777" w:rsidR="00423151" w:rsidRPr="00813A89" w:rsidRDefault="00423151" w:rsidP="00423151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B4EBC0" w14:textId="77777777" w:rsidR="00423151" w:rsidRPr="00813A89" w:rsidRDefault="00423151" w:rsidP="00423151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17C4FCDE" w14:textId="77777777" w:rsidR="00423151" w:rsidRPr="00813A89" w:rsidRDefault="00423151" w:rsidP="00423151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423151" w:rsidRPr="00813A89" w14:paraId="46B43B9A" w14:textId="77777777" w:rsidTr="00423151">
        <w:tc>
          <w:tcPr>
            <w:tcW w:w="158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CCB68F2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03.0-01</w:t>
            </w:r>
          </w:p>
        </w:tc>
        <w:tc>
          <w:tcPr>
            <w:tcW w:w="63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285F809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5.4.1.1.6.5</w:t>
            </w:r>
          </w:p>
        </w:tc>
        <w:tc>
          <w:tcPr>
            <w:tcW w:w="171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8894F4D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4D9E5118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F5BE4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54DE3E" w14:textId="250AA99F" w:rsidR="00423151" w:rsidRPr="00813A89" w:rsidRDefault="00423151" w:rsidP="004F12F5">
            <w:pPr>
              <w:spacing w:before="120" w:after="60" w:line="240" w:lineRule="exact"/>
            </w:pPr>
            <w:ins w:id="1275" w:author="Yuri Boichuk" w:date="2022-12-01T11:26:00Z">
              <w:r w:rsidRPr="00AD6F17">
                <w:t xml:space="preserve">Кто считается грузоотправителем </w:t>
              </w:r>
            </w:ins>
            <w:ins w:id="1276" w:author="Yuri Boichuk" w:date="2022-12-01T11:29:00Z">
              <w:r w:rsidRPr="00000570">
                <w:t>для целей</w:t>
              </w:r>
              <w:r>
                <w:t xml:space="preserve"> </w:t>
              </w:r>
            </w:ins>
            <w:ins w:id="1277" w:author="Yuri Boichuk" w:date="2022-12-01T11:26:00Z">
              <w:r w:rsidRPr="00AD6F17">
                <w:t>транспортных документов</w:t>
              </w:r>
            </w:ins>
            <w:r w:rsidR="004F12F5">
              <w:br/>
            </w:r>
            <w:ins w:id="1278" w:author="Yuri Boichuk" w:date="2022-12-01T11:32:00Z">
              <w:r>
                <w:t xml:space="preserve">в </w:t>
              </w:r>
            </w:ins>
            <w:ins w:id="1279" w:author="Yuri Boichuk" w:date="2022-12-01T11:31:00Z">
              <w:r>
                <w:t xml:space="preserve">случае танкеров, </w:t>
              </w:r>
            </w:ins>
            <w:ins w:id="1280" w:author="Yuri Boichuk" w:date="2022-12-01T11:32:00Z">
              <w:r>
                <w:t xml:space="preserve">имеющих </w:t>
              </w:r>
            </w:ins>
            <w:ins w:id="1281" w:author="Yuri Boichuk" w:date="2022-12-01T11:26:00Z">
              <w:r w:rsidRPr="00AD6F17">
                <w:t>только порожние и неочищенные грузовые танки?</w:t>
              </w:r>
            </w:ins>
            <w:r w:rsidR="004F12F5" w:rsidRPr="004F12F5">
              <w:t xml:space="preserve"> </w:t>
            </w:r>
            <w:del w:id="1282" w:author="Yuri Boichuk" w:date="2022-12-01T11:32:00Z">
              <w:r w:rsidRPr="00813A89" w:rsidDel="00215BBE">
                <w:delText xml:space="preserve">Кто считается отправителем порожних </w:delText>
              </w:r>
            </w:del>
            <w:del w:id="1283" w:author="Yuri Boichuk" w:date="2022-12-01T11:31:00Z">
              <w:r w:rsidRPr="00813A89" w:rsidDel="00F66A59">
                <w:delText xml:space="preserve">неочищенных </w:delText>
              </w:r>
            </w:del>
            <w:del w:id="1284" w:author="Yuri Boichuk" w:date="2022-12-01T11:32:00Z">
              <w:r w:rsidRPr="00813A89" w:rsidDel="00215BBE">
                <w:delText>грузовых танков танкеров?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DED501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728B5D1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D99D55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19B5436" w14:textId="251A11EE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Собственник последнего груза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EFA6605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1BE875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FD3F142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0DB651F" w14:textId="742E90C7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Судоводитель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BC2F85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A367E3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55AD02D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7F11157" w14:textId="397520C6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Будущий отправитель нового груза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632E98C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A3D03D6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525E7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DBD68C" w14:textId="5D7716C8" w:rsidR="00423151" w:rsidRPr="00813A89" w:rsidRDefault="00423151" w:rsidP="004F12F5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Судоходная компания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C2AB93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0C25B4E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C915FC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03.0-02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D5E4E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7.2.3.20.1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7B69E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298159ED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9ABCE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95982C" w14:textId="0F3BEB6C" w:rsidR="00423151" w:rsidRPr="00813A89" w:rsidRDefault="00423151" w:rsidP="004F12F5">
            <w:pPr>
              <w:spacing w:before="120" w:after="60" w:line="240" w:lineRule="exact"/>
            </w:pPr>
            <w:ins w:id="1285" w:author="Yuri Boichuk" w:date="2022-12-01T11:35:00Z">
              <w:r w:rsidRPr="00813A89">
                <w:t>Разрешается ли использовать междубортовые и междудонные пространства для заполнения водяным балластом</w:t>
              </w:r>
            </w:ins>
            <w:ins w:id="1286" w:author="Yuri Boichuk" w:date="2022-12-01T11:36:00Z">
              <w:r>
                <w:t xml:space="preserve"> в случае </w:t>
              </w:r>
            </w:ins>
            <w:ins w:id="1287" w:author="Yuri Boichuk" w:date="2022-12-01T11:38:00Z">
              <w:r w:rsidRPr="00813A89">
                <w:t>разгружен</w:t>
              </w:r>
              <w:r>
                <w:t>ного</w:t>
              </w:r>
              <w:r w:rsidRPr="00813A89" w:rsidDel="00031F52">
                <w:t xml:space="preserve"> </w:t>
              </w:r>
            </w:ins>
            <w:del w:id="1288" w:author="Yuri Boichuk" w:date="2022-12-01T11:36:00Z">
              <w:r w:rsidRPr="00813A89" w:rsidDel="00031F52">
                <w:delText>Т</w:delText>
              </w:r>
            </w:del>
            <w:ins w:id="1289" w:author="Yuri Boichuk" w:date="2022-12-01T11:36:00Z">
              <w:r>
                <w:t>т</w:t>
              </w:r>
            </w:ins>
            <w:r w:rsidRPr="00813A89">
              <w:t>анкер</w:t>
            </w:r>
            <w:ins w:id="1290" w:author="Yuri Boichuk" w:date="2022-12-01T11:36:00Z">
              <w:r>
                <w:t>а</w:t>
              </w:r>
            </w:ins>
            <w:r w:rsidRPr="00813A89">
              <w:t xml:space="preserve"> типа N с вкладными грузовыми танками, которые не являются изолированными</w:t>
            </w:r>
            <w:del w:id="1291" w:author="Yuri Boichuk" w:date="2022-12-01T11:38:00Z">
              <w:r w:rsidRPr="00813A89" w:rsidDel="00CC7A78">
                <w:delText xml:space="preserve">, разгружен. </w:delText>
              </w:r>
            </w:del>
            <w:ins w:id="1292" w:author="Yuri Boichuk" w:date="2022-12-01T11:38:00Z">
              <w:r>
                <w:t>?</w:t>
              </w:r>
            </w:ins>
            <w:r w:rsidR="004F12F5">
              <w:br/>
            </w:r>
            <w:del w:id="1293" w:author="Yuri Boichuk" w:date="2022-12-01T11:35:00Z">
              <w:r w:rsidRPr="00813A89" w:rsidDel="004B7078">
                <w:delText>Разрешается ли использовать междубортовые и междудонные пространства для заполнения водяным балластом?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FB949F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596D2AD2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2639B7B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250BB57" w14:textId="08C337E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это разрешается только при перевозке веществ, для которых не предписано судно с вкладными грузовыми танками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E2FC38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22B7E2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C10A224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5290F7A" w14:textId="444425BB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заполнение водяным балластом не разрешается осуществлять и при порожних рейсах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3439158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166D02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993D6A4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79E4A10" w14:textId="149EF8F3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но только если все грузовые танки опорожнены</w:t>
            </w:r>
            <w:r w:rsidR="004F12F5">
              <w:br/>
            </w:r>
            <w:r w:rsidRPr="00813A89">
              <w:t>и дегазированы, при условии, что это было учтено при расчетах остойчивости неповрежденного судна и аварийной остойчивости и что заполнение не запрещено в колонке 20 таблицы C подраздела 3.2.3.2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E8C24A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44A4341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CCFA0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C5E3FA" w14:textId="6B363E68" w:rsidR="00423151" w:rsidRPr="00813A89" w:rsidRDefault="00423151" w:rsidP="004F12F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заполнение водяным балластом в этом случае допустимо, при условии, что это было учтено при расчетах остойчивости неповрежденного судна и аварийной остойчивости</w:t>
            </w:r>
            <w:r w:rsidR="004F12F5">
              <w:br/>
            </w:r>
            <w:r w:rsidRPr="00813A89">
              <w:t>и что заполнение не запрещено в колонке 20 таблицы C подраздела 3.2.3.2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79FCC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5DEC651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02EEE6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03.0-03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3E909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7.2.4.22.2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5FE54C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5D98DE09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EEB39D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9B1280" w14:textId="13519A66" w:rsidR="00423151" w:rsidRPr="00813A89" w:rsidRDefault="00423151" w:rsidP="004F12F5">
            <w:pPr>
              <w:spacing w:before="120" w:after="60" w:line="240" w:lineRule="exact"/>
            </w:pPr>
            <w:ins w:id="1294" w:author="Yuri Boichuk" w:date="2022-12-01T11:42:00Z">
              <w:r>
                <w:t xml:space="preserve">Допускается </w:t>
              </w:r>
            </w:ins>
            <w:ins w:id="1295" w:author="Yuri Boichuk" w:date="2022-12-01T11:41:00Z">
              <w:r w:rsidRPr="00813A89">
                <w:t xml:space="preserve">ли открытие </w:t>
              </w:r>
            </w:ins>
            <w:ins w:id="1296" w:author="Yuri Boichuk" w:date="2022-12-01T11:51:00Z">
              <w:r>
                <w:t xml:space="preserve">крышек люков </w:t>
              </w:r>
            </w:ins>
            <w:ins w:id="1297" w:author="Yuri Boichuk" w:date="2022-12-01T11:41:00Z">
              <w:r w:rsidRPr="00813A89">
                <w:t>грузовых танков во время перевозки</w:t>
              </w:r>
            </w:ins>
            <w:ins w:id="1298" w:author="Yuri Boichuk" w:date="2022-12-01T11:43:00Z">
              <w:r>
                <w:t xml:space="preserve"> </w:t>
              </w:r>
            </w:ins>
            <w:del w:id="1299" w:author="Yuri Boichuk" w:date="2022-12-01T11:43:00Z">
              <w:r w:rsidRPr="00813A89" w:rsidDel="002B271A">
                <w:delText xml:space="preserve">На танкере перевозятся </w:delText>
              </w:r>
            </w:del>
            <w:r w:rsidRPr="00813A89">
              <w:t>веществ</w:t>
            </w:r>
            <w:del w:id="1300" w:author="Yuri Boichuk" w:date="2022-12-01T11:43:00Z">
              <w:r w:rsidRPr="00813A89" w:rsidDel="002B271A">
                <w:delText>а</w:delText>
              </w:r>
            </w:del>
            <w:r w:rsidRPr="00813A89">
              <w:t xml:space="preserve"> класса 3, для которых требуется </w:t>
            </w:r>
            <w:r>
              <w:t>взрыво</w:t>
            </w:r>
            <w:r w:rsidRPr="00813A89">
              <w:t>защит</w:t>
            </w:r>
            <w:r>
              <w:t>а</w:t>
            </w:r>
            <w:ins w:id="1301" w:author="Yuri Boichuk" w:date="2022-12-01T11:43:00Z">
              <w:r>
                <w:t>?</w:t>
              </w:r>
            </w:ins>
            <w:del w:id="1302" w:author="Yuri Boichuk" w:date="2022-12-01T11:43:00Z">
              <w:r w:rsidRPr="00813A89" w:rsidDel="0082078F">
                <w:delText xml:space="preserve">. </w:delText>
              </w:r>
            </w:del>
            <w:del w:id="1303" w:author="Yuri Boichuk" w:date="2022-12-01T11:41:00Z">
              <w:r w:rsidRPr="00813A89" w:rsidDel="003D2D62">
                <w:delText>Разрешается ли открытие крышек люков грузовых танков во время перевозки?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21968A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20D9F2BE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C8AD81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58FB1A9" w14:textId="526A2267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но только при соблюдении требований подраздела 7.2.4.22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49F5DA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6A6EB6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44239B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BAD0163" w14:textId="4CB6B75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но только на короткое время для проверки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71B1FF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714FFD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CA194A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DCF9F88" w14:textId="71B75064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но только если концентрация газа составляет менее 50</w:t>
            </w:r>
            <w:r w:rsidR="00C676DF" w:rsidRPr="00C676DF">
              <w:t xml:space="preserve"> </w:t>
            </w:r>
            <w:r w:rsidRPr="00813A89">
              <w:t xml:space="preserve">% </w:t>
            </w:r>
            <w:r w:rsidRPr="00296910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128035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DB53655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7AFC6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F2282" w14:textId="2093F23C" w:rsidR="00423151" w:rsidRPr="00813A89" w:rsidRDefault="00423151" w:rsidP="004F12F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BBE6E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2BDBEB7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259CE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lastRenderedPageBreak/>
              <w:t>130 03.0-04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6C28A5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8.3.5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048F5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02FE391A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E630CB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B2CAC7" w14:textId="2DBB32E8" w:rsidR="00423151" w:rsidRPr="00813A89" w:rsidRDefault="00423151" w:rsidP="004F12F5">
            <w:pPr>
              <w:spacing w:before="120" w:after="60" w:line="240" w:lineRule="exact"/>
            </w:pPr>
            <w:ins w:id="1304" w:author="Yuri Boichuk" w:date="2022-12-01T13:34:00Z">
              <w:r w:rsidRPr="00813A89">
                <w:t>Кем выдается разрешение</w:t>
              </w:r>
              <w:r w:rsidRPr="00495411">
                <w:t xml:space="preserve"> </w:t>
              </w:r>
            </w:ins>
            <w:del w:id="1305" w:author="Yuri Boichuk" w:date="2022-12-01T13:35:00Z">
              <w:r w:rsidRPr="00813A89" w:rsidDel="00A85DFB">
                <w:delText xml:space="preserve">Прежде чем </w:delText>
              </w:r>
            </w:del>
            <w:r w:rsidRPr="00813A89">
              <w:t xml:space="preserve">на </w:t>
            </w:r>
            <w:ins w:id="1306" w:author="Yuri Boichuk" w:date="2022-12-01T13:35:00Z">
              <w:r>
                <w:t xml:space="preserve">произведение </w:t>
              </w:r>
            </w:ins>
            <w:del w:id="1307" w:author="Yuri Boichuk" w:date="2022-12-01T13:35:00Z">
              <w:r w:rsidRPr="00813A89" w:rsidDel="00EF3447">
                <w:delText xml:space="preserve">борту танкеров будет разрешено начать </w:delText>
              </w:r>
            </w:del>
            <w:r w:rsidRPr="00813A89">
              <w:t>ремонтны</w:t>
            </w:r>
            <w:ins w:id="1308" w:author="Yuri Boichuk" w:date="2022-12-01T13:35:00Z">
              <w:r>
                <w:t>х</w:t>
              </w:r>
            </w:ins>
            <w:del w:id="1309" w:author="Yuri Boichuk" w:date="2022-12-01T13:35:00Z">
              <w:r w:rsidRPr="00813A89" w:rsidDel="00EF3447">
                <w:delText>е</w:delText>
              </w:r>
            </w:del>
            <w:r w:rsidRPr="00813A89">
              <w:t xml:space="preserve"> работ</w:t>
            </w:r>
            <w:del w:id="1310" w:author="Yuri Boichuk" w:date="2022-12-01T13:35:00Z">
              <w:r w:rsidRPr="00813A89" w:rsidDel="00EF3447">
                <w:delText>ы</w:delText>
              </w:r>
            </w:del>
            <w:r w:rsidRPr="00813A89">
              <w:t xml:space="preserve"> и работ</w:t>
            </w:r>
            <w:del w:id="1311" w:author="Yuri Boichuk" w:date="2022-12-01T13:35:00Z">
              <w:r w:rsidRPr="00813A89" w:rsidDel="00EF3447">
                <w:delText>ы</w:delText>
              </w:r>
            </w:del>
            <w:r w:rsidRPr="00813A89">
              <w:t xml:space="preserve"> по техническому обслуживанию, </w:t>
            </w:r>
            <w:ins w:id="1312" w:author="Yuri Boichuk" w:date="2022-12-01T13:37:00Z">
              <w:r w:rsidRPr="00EC4430">
                <w:t>требующи</w:t>
              </w:r>
            </w:ins>
            <w:ins w:id="1313" w:author="Yuri Boichuk" w:date="2022-12-01T13:38:00Z">
              <w:r>
                <w:t>х</w:t>
              </w:r>
            </w:ins>
            <w:ins w:id="1314" w:author="Yuri Boichuk" w:date="2022-12-01T13:37:00Z">
              <w:r w:rsidRPr="00EC4430">
                <w:t xml:space="preserve"> использования открытого пламени</w:t>
              </w:r>
            </w:ins>
            <w:r w:rsidR="004F12F5">
              <w:br/>
            </w:r>
            <w:ins w:id="1315" w:author="Yuri Boichuk" w:date="2022-12-01T13:37:00Z">
              <w:r w:rsidRPr="00EC4430">
                <w:t>или электрического тока или способны</w:t>
              </w:r>
            </w:ins>
            <w:ins w:id="1316" w:author="Yuri Boichuk" w:date="2022-12-01T13:38:00Z">
              <w:r>
                <w:t>х</w:t>
              </w:r>
            </w:ins>
            <w:ins w:id="1317" w:author="Yuri Boichuk" w:date="2022-12-01T13:37:00Z">
              <w:r w:rsidRPr="00EC4430">
                <w:t xml:space="preserve"> привести</w:t>
              </w:r>
            </w:ins>
            <w:r w:rsidR="004F12F5">
              <w:br/>
            </w:r>
            <w:ins w:id="1318" w:author="Yuri Boichuk" w:date="2022-12-01T13:37:00Z">
              <w:r w:rsidRPr="00EC4430">
                <w:t>к искрообразованию</w:t>
              </w:r>
            </w:ins>
            <w:del w:id="1319" w:author="Yuri Boichuk" w:date="2022-12-01T13:37:00Z">
              <w:r w:rsidRPr="00813A89" w:rsidDel="00EC4430">
                <w:delText>которые требуют применения огня</w:delText>
              </w:r>
            </w:del>
            <w:r w:rsidR="004F12F5">
              <w:br/>
            </w:r>
            <w:del w:id="1320" w:author="Yuri Boichuk" w:date="2022-12-01T13:37:00Z">
              <w:r w:rsidRPr="00813A89" w:rsidDel="00EC4430">
                <w:delText>или электрического тока, или при проведении которых могут образоваться искры, должно иметься разрешение или свидетельство, подтверждающее, что судно полностью дегазировано.</w:delText>
              </w:r>
            </w:del>
            <w:ins w:id="1321" w:author="Yuri Boichuk" w:date="2022-12-01T13:37:00Z">
              <w:r>
                <w:t>?</w:t>
              </w:r>
            </w:ins>
            <w:r w:rsidRPr="00813A89">
              <w:t xml:space="preserve"> </w:t>
            </w:r>
            <w:del w:id="1322" w:author="Yuri Boichuk" w:date="2022-12-01T13:34:00Z">
              <w:r w:rsidRPr="00813A89" w:rsidDel="00466D68">
                <w:delText>Кем выдается такое разрешение?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1A24B0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05A725B2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DE140A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57A5F4C" w14:textId="3E874063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Пожарной командой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2A6D78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D35F9F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85DD46F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2AB9E0F" w14:textId="02958E78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Местным компетентным органом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CDB897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AAAAFD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AC3611B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471239E" w14:textId="1D814089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Классификационным обществом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3706A4C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27FC31D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298B5A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D3BC0F" w14:textId="19599A4D" w:rsidR="00423151" w:rsidRPr="00813A89" w:rsidRDefault="00423151" w:rsidP="004F12F5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Речной полицией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2666A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0DEDEC4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6D267C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03.0-05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6A3745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D70BD7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66861ED4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44D3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504059" w14:textId="77777777" w:rsidR="00423151" w:rsidRPr="00813A89" w:rsidRDefault="00423151" w:rsidP="004F12F5">
            <w:pPr>
              <w:spacing w:before="120" w:after="60" w:line="240" w:lineRule="exact"/>
            </w:pPr>
            <w:r w:rsidRPr="00813A89">
              <w:t>Когда может производиться дегазация танкеров на ходу?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C16D2D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37BEA97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2598FCB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0EE445A" w14:textId="418C46FD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Для всех веществ без ограничений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FC0EFDC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354362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878C1D4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BB0BC4E" w14:textId="3D8C2802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Только вблизи резервуарных парков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634D175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7FAD19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0AEE01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FD7D5B5" w14:textId="44E7B53C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При названных в пункте 7.2.3.7.1.3</w:t>
            </w:r>
            <w:r>
              <w:t xml:space="preserve"> </w:t>
            </w:r>
            <w:r w:rsidRPr="00813A89">
              <w:t>условиях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62E4430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CAD4EB3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638EA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213F0" w14:textId="082096D7" w:rsidR="00423151" w:rsidRPr="00813A89" w:rsidRDefault="00423151" w:rsidP="004F12F5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При названных в пункте 7.1.3.7.1.3 условиях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3E176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655AFEB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0F2E8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03.0-06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638BDF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F99878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658DF589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EBDD58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F3CB75" w14:textId="654779FD" w:rsidR="00423151" w:rsidRPr="00813A89" w:rsidRDefault="00423151" w:rsidP="004F12F5">
            <w:pPr>
              <w:spacing w:before="120" w:after="60" w:line="240" w:lineRule="exact"/>
            </w:pPr>
            <w:ins w:id="1323" w:author="Yuri Boichuk" w:date="2022-12-01T13:39:00Z">
              <w:r w:rsidRPr="00813A89">
                <w:t>Что может произойти при загрузке</w:t>
              </w:r>
              <w:r>
                <w:t>, если в</w:t>
              </w:r>
            </w:ins>
            <w:del w:id="1324" w:author="Yuri Boichuk" w:date="2022-12-01T13:39:00Z">
              <w:r w:rsidRPr="00813A89" w:rsidDel="00C01F6D">
                <w:delText>В</w:delText>
              </w:r>
            </w:del>
            <w:r w:rsidRPr="00813A89">
              <w:t xml:space="preserve"> газоотводном трубопроводе закрытого танкера установлены клапан</w:t>
            </w:r>
            <w:r>
              <w:t>ы</w:t>
            </w:r>
            <w:r w:rsidRPr="00813A89">
              <w:t xml:space="preserve"> избыточного давления </w:t>
            </w:r>
            <w:ins w:id="1325" w:author="Yuri Boichuk" w:date="2022-12-01T13:44:00Z">
              <w:r>
                <w:t xml:space="preserve">и </w:t>
              </w:r>
            </w:ins>
            <w:ins w:id="1326" w:author="Yuri Boichuk" w:date="2022-12-01T13:47:00Z">
              <w:r>
                <w:t xml:space="preserve">если </w:t>
              </w:r>
            </w:ins>
            <w:r w:rsidRPr="00813A89">
              <w:t>пламегасители</w:t>
            </w:r>
            <w:del w:id="1327" w:author="Yuri Boichuk" w:date="2022-12-01T13:44:00Z">
              <w:r w:rsidRPr="00813A89" w:rsidDel="00042ECD">
                <w:delText>. Пламегасители</w:delText>
              </w:r>
            </w:del>
            <w:r w:rsidRPr="00813A89">
              <w:t xml:space="preserve"> в отверстиях грузовых танков загрязнены</w:t>
            </w:r>
            <w:ins w:id="1328" w:author="Yuri Boichuk" w:date="2022-12-01T13:45:00Z">
              <w:r>
                <w:t>?</w:t>
              </w:r>
            </w:ins>
            <w:del w:id="1329" w:author="Yuri Boichuk" w:date="2022-12-01T13:45:00Z">
              <w:r w:rsidRPr="00813A89" w:rsidDel="00042ECD">
                <w:delText>.</w:delText>
              </w:r>
            </w:del>
            <w:r w:rsidRPr="00813A89">
              <w:t xml:space="preserve"> </w:t>
            </w:r>
            <w:del w:id="1330" w:author="Yuri Boichuk" w:date="2022-12-01T13:39:00Z">
              <w:r w:rsidRPr="00813A89" w:rsidDel="00410D02">
                <w:delText>Что может произойти при загрузке?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D1393F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69F3815D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21165D5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07C66C8" w14:textId="4D129022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Грузовой танк не заполнится до конца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F7FEEA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BB9C41A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DB6C10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716EC47" w14:textId="0D9FF8A5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Грузовой танк будет деформирован («раздут»)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5731A03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CE4FD76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0A4D936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F2DB633" w14:textId="4ED99E6F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Давление будет снижено через выравнивающие давление отверстия крышек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7B3843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903020B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DC87E3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5D838" w14:textId="751F5A56" w:rsidR="00423151" w:rsidRPr="00813A89" w:rsidRDefault="00423151" w:rsidP="004F12F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Быстродействующий клапан будет поврежден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4C47F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42D10DA6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724BE5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03.0-07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D65940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9.3.3.26.2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2AA38D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0CE9C06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056056" w14:textId="77777777" w:rsidR="00423151" w:rsidRPr="00813A89" w:rsidRDefault="00423151" w:rsidP="004F12F5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4DA494" w14:textId="28174CAE" w:rsidR="00423151" w:rsidRPr="00813A89" w:rsidRDefault="00423151" w:rsidP="004F12F5">
            <w:pPr>
              <w:spacing w:before="120" w:after="60" w:line="240" w:lineRule="exact"/>
            </w:pPr>
            <w:r w:rsidRPr="00813A89">
              <w:t>Какова максимальная вместимость цистерны для сбора остатков груза</w:t>
            </w:r>
            <w:r w:rsidR="004F12F5">
              <w:br/>
            </w:r>
            <w:r w:rsidRPr="00813A89">
              <w:t>на танкерах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AF735E" w14:textId="77777777" w:rsidR="00423151" w:rsidRPr="00813A89" w:rsidRDefault="00423151" w:rsidP="004F12F5">
            <w:pPr>
              <w:spacing w:before="120" w:after="60" w:line="240" w:lineRule="exact"/>
              <w:jc w:val="center"/>
            </w:pPr>
          </w:p>
        </w:tc>
      </w:tr>
      <w:tr w:rsidR="00423151" w:rsidRPr="00813A89" w14:paraId="0D0F5E9E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E88094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3D920BE" w14:textId="20E56922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20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BC9F029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D194F6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1AD817B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84D1A5C" w14:textId="1BFF007D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25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0F90A9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D62BB51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F06F901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98B811E" w14:textId="20C28BA9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30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7E528F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F9312E2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8F5DB" w14:textId="77777777" w:rsidR="00423151" w:rsidRPr="00813A89" w:rsidRDefault="00423151" w:rsidP="004F12F5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CADD2" w14:textId="62749A79" w:rsidR="00423151" w:rsidRPr="00813A89" w:rsidRDefault="00423151" w:rsidP="004F12F5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35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653446" w14:textId="77777777" w:rsidR="00423151" w:rsidRPr="00813A89" w:rsidRDefault="00423151" w:rsidP="004F12F5">
            <w:pPr>
              <w:spacing w:before="60" w:after="120" w:line="240" w:lineRule="exact"/>
              <w:jc w:val="center"/>
            </w:pPr>
          </w:p>
        </w:tc>
      </w:tr>
      <w:tr w:rsidR="00423151" w:rsidRPr="00813A89" w14:paraId="62DB0124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83D72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lastRenderedPageBreak/>
              <w:t>130 03.0-08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A13FB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Базовые общие знания, 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8D6EA9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5E0A6DCA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7A151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844EBC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Для чего на танкерах имеются осушительные трубопроводы?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CD3F83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36561F26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122B91F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C24B2D4" w14:textId="75B37B6D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Чтобы можно было оптимально заполнить грузовые танки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6ED3D50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ADEFC2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0F5BCAA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E5380A8" w14:textId="6FCF105C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Чтобы можно было оптимально разгружать грузовые танки</w:t>
            </w:r>
            <w:r w:rsidR="00BE4BAC">
              <w:br/>
            </w:r>
            <w:r w:rsidRPr="00813A89">
              <w:t>и погрузочно-разгрузочные трубопроводы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47B57A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7F3584A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77C7DD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DF4B649" w14:textId="44020E03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Чтобы можно было в случае необходимости нагреть груз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002012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C842434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8ED2EC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E5883" w14:textId="175571F9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Чтобы можно было простым способом погрузить несколько партий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67CF1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3B2BAAD4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6DEC5A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03.0-09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13680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64A572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6108B4AB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56B7F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9B0DE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Для чего устанавливается система для зачистки на танкере?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43044B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2B4F3FD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607F50A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A505036" w14:textId="4999D92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продувки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621D759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5F058E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A519C3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7E198EE" w14:textId="18387980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Для максимально возможного опорожнения грузoвых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4B4C4D8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9D69FA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08F65D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843C838" w14:textId="32D7B49B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Для отапливания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B64ECA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81C0C79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B68D60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A63F4" w14:textId="28111823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Для дополнительного заполнения грузовых танков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97DCE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212A5283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7401E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03.0-10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3A7A6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36298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1D9EA12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AC37A4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DF766E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Какая опасность возникает при подаче береговым сооружением сжатого воздуха в погрузочный трубопровод?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CF2A82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1F070D65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99A4763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EB18D76" w14:textId="706B2970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Груз может изменить свою окраску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C8CC24E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B244CD2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C99941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AD3EDC2" w14:textId="5A219AB5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Судно может опрокинуться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F55016C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841C5D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AA4042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14053A4" w14:textId="5638F6AE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Этот процесс не создает никакой опасности для судна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BD57DA3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23E86CE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505547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43BDE" w14:textId="625C64C0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Грузовые танки могут деформироваться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D97A87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25919E66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C646AF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03.0-11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9263BD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7.2.4.25.4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94464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3B408E6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768260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74761E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Нужно ли опорожнять погрузочно-разгрузочные трубопроводы после каждой загрузки?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41D30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B144F0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6A5038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3862025" w14:textId="52853388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это даже запрещено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B8C292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8B2E7C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528BBD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6BB5AC8" w14:textId="2E2634A9" w:rsidR="00423151" w:rsidRPr="00813A89" w:rsidRDefault="00423151" w:rsidP="00BE4BAC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это решает судоводитель. Он может делать это</w:t>
            </w:r>
            <w:r w:rsidR="00BE4BAC">
              <w:br/>
            </w:r>
            <w:r w:rsidRPr="00813A89">
              <w:t>из соображений безопасности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C969A8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F0B39F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272F373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EF225C6" w14:textId="303FAB5A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A9FC9BC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66148E6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BB9E8F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BEA805" w14:textId="758CA916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если этого требует береговое сооружение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409A04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1C5A551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650EF" w14:textId="77777777" w:rsidR="00423151" w:rsidRPr="00813A89" w:rsidRDefault="00423151" w:rsidP="00BE4BAC">
            <w:pPr>
              <w:pageBreakBefore/>
              <w:spacing w:before="80" w:after="80" w:line="240" w:lineRule="exact"/>
            </w:pPr>
            <w:r w:rsidRPr="00813A89">
              <w:lastRenderedPageBreak/>
              <w:t>130 03.0-12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CBAF34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D1137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694D8B3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EC1E6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E16208" w14:textId="77777777" w:rsidR="00423151" w:rsidRPr="00813A89" w:rsidRDefault="00423151" w:rsidP="00BE4BAC">
            <w:pPr>
              <w:spacing w:before="120" w:after="60" w:line="240" w:lineRule="exact"/>
            </w:pPr>
            <w:ins w:id="1331" w:author="Yuri Boichuk" w:date="2022-12-01T13:48:00Z">
              <w:r w:rsidRPr="00813A89">
                <w:t>При какой концентрации газов нужно прекращать дегазацию</w:t>
              </w:r>
            </w:ins>
            <w:del w:id="1332" w:author="Yuri Boichuk" w:date="2022-12-01T13:48:00Z">
              <w:r w:rsidRPr="00813A89" w:rsidDel="00B90B3E">
                <w:delText>Дегазация</w:delText>
              </w:r>
            </w:del>
            <w:r w:rsidRPr="00813A89">
              <w:t xml:space="preserve"> грузовых танков </w:t>
            </w:r>
            <w:del w:id="1333" w:author="Yuri Boichuk" w:date="2022-12-01T13:48:00Z">
              <w:r w:rsidRPr="00813A89" w:rsidDel="00B90B3E">
                <w:delText xml:space="preserve">должна быть прекращена </w:delText>
              </w:r>
            </w:del>
            <w:r w:rsidRPr="00813A89">
              <w:t>во время грозы</w:t>
            </w:r>
            <w:ins w:id="1334" w:author="Yuri Boichuk" w:date="2022-12-01T13:49:00Z">
              <w:r>
                <w:t>,</w:t>
              </w:r>
            </w:ins>
            <w:r w:rsidRPr="00813A89">
              <w:t xml:space="preserve"> </w:t>
            </w:r>
            <w:del w:id="1335" w:author="Yuri Boichuk" w:date="2022-12-01T13:49:00Z">
              <w:r w:rsidRPr="00813A89" w:rsidDel="00B90B3E">
                <w:delText xml:space="preserve">и </w:delText>
              </w:r>
            </w:del>
            <w:r w:rsidRPr="00813A89">
              <w:t>когда вследствие неблагоприятных ветровых условий можно ожидать скопления опасных газов за пределами грузового пространства перед жилыми помещениями</w:t>
            </w:r>
            <w:ins w:id="1336" w:author="Yuri Boichuk" w:date="2022-12-01T13:49:00Z">
              <w:r>
                <w:t>?</w:t>
              </w:r>
            </w:ins>
            <w:del w:id="1337" w:author="Yuri Boichuk" w:date="2022-12-01T13:49:00Z">
              <w:r w:rsidRPr="00813A89" w:rsidDel="009027BC">
                <w:delText xml:space="preserve">. </w:delText>
              </w:r>
            </w:del>
            <w:del w:id="1338" w:author="Yuri Boichuk" w:date="2022-12-01T13:48:00Z">
              <w:r w:rsidRPr="00813A89" w:rsidDel="001F0327">
                <w:delText>При какой концентрации газов нужно прекращать дегазацию?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A9FB4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6EA2069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EE29A1D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63F4246" w14:textId="367F6E7A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Более 30</w:t>
            </w:r>
            <w:r w:rsidR="00BE4BAC" w:rsidRPr="00BE4BAC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3DE34F2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F097D23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8E4F261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2334D60" w14:textId="51BE177C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Более 20</w:t>
            </w:r>
            <w:r w:rsidR="00BE4BAC" w:rsidRPr="00BE4BAC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52C496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92CCFD1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A129DCD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73CA581" w14:textId="0497CFBC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Более 10</w:t>
            </w:r>
            <w:r w:rsidR="00BE4BAC" w:rsidRPr="00BE4BAC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CA60C2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2854811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2D5FBE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BEB532" w14:textId="4F09110C" w:rsidR="00423151" w:rsidRPr="00813A89" w:rsidRDefault="00423151" w:rsidP="00BE4BAC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Более 50</w:t>
            </w:r>
            <w:r w:rsidR="00BE4BAC" w:rsidRPr="00BE4BAC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A0958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2A25AFC8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A7883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03.0-13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E063E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226267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37508616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D56580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38ACF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Где можно осуществлять дегазацию стоящих на приколе танкеров?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10097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7925F81A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734BCA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D372C04" w14:textId="5109F9C4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На каждом рейде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8A04FE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8C5636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0ABFD93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12BBB42" w14:textId="06BFBFCE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В местах, утвержденных компетентным органом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5BB9810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F6C096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783F642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C8B1B84" w14:textId="052DEF0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В каждом нефтяном порту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FAB731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F476EE8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1CDDE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3BDDB" w14:textId="4E375A99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На каждом месте стоянки судна за пределами жилых территорий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725F2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73CA0C71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76AAC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03.0-14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153E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BA733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579E26E2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4C3EBE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DA8C2C" w14:textId="3C9B79DF" w:rsidR="00423151" w:rsidRPr="00813A89" w:rsidRDefault="00423151" w:rsidP="00BE4BAC">
            <w:pPr>
              <w:spacing w:before="120" w:after="60" w:line="240" w:lineRule="exact"/>
            </w:pPr>
            <w:ins w:id="1339" w:author="Yuri Boichuk" w:date="2022-12-01T13:51:00Z">
              <w:r w:rsidRPr="00813A89">
                <w:t>Зачем промывают нагревательные спирали</w:t>
              </w:r>
              <w:r>
                <w:t xml:space="preserve">, </w:t>
              </w:r>
            </w:ins>
            <w:ins w:id="1340" w:author="Yuri Boichuk" w:date="2022-12-01T13:53:00Z">
              <w:r>
                <w:t>если</w:t>
              </w:r>
            </w:ins>
            <w:ins w:id="1341" w:author="Yuri Boichuk" w:date="2022-12-01T13:51:00Z">
              <w:r>
                <w:t xml:space="preserve"> </w:t>
              </w:r>
              <w:r w:rsidRPr="00813A89">
                <w:t>оснащенное</w:t>
              </w:r>
            </w:ins>
            <w:ins w:id="1342" w:author="Yuri Boichuk" w:date="2022-12-01T13:52:00Z">
              <w:r>
                <w:t xml:space="preserve"> ими </w:t>
              </w:r>
            </w:ins>
            <w:del w:id="1343" w:author="Yuri Boichuk" w:date="2022-12-01T13:52:00Z">
              <w:r w:rsidRPr="00813A89" w:rsidDel="00A02FC0">
                <w:delText>С</w:delText>
              </w:r>
            </w:del>
            <w:ins w:id="1344" w:author="Yuri Boichuk" w:date="2022-12-01T13:52:00Z">
              <w:r>
                <w:t>с</w:t>
              </w:r>
            </w:ins>
            <w:r w:rsidRPr="00813A89">
              <w:t>удно</w:t>
            </w:r>
            <w:del w:id="1345" w:author="Yuri Boichuk" w:date="2022-12-01T13:52:00Z">
              <w:r w:rsidRPr="00813A89" w:rsidDel="00A02FC0">
                <w:delText xml:space="preserve">, </w:delText>
              </w:r>
            </w:del>
            <w:del w:id="1346" w:author="Yuri Boichuk" w:date="2022-12-01T13:51:00Z">
              <w:r w:rsidRPr="00813A89" w:rsidDel="00A02FC0">
                <w:delText xml:space="preserve">оснащенное </w:delText>
              </w:r>
            </w:del>
            <w:del w:id="1347" w:author="Yuri Boichuk" w:date="2022-12-01T13:52:00Z">
              <w:r w:rsidRPr="00813A89" w:rsidDel="00A02FC0">
                <w:delText xml:space="preserve">нагревательными спиралями, </w:delText>
              </w:r>
            </w:del>
            <w:ins w:id="1348" w:author="Yuri Boichuk" w:date="2022-12-01T13:52:00Z">
              <w:r>
                <w:t xml:space="preserve"> </w:t>
              </w:r>
            </w:ins>
            <w:r w:rsidRPr="00813A89">
              <w:t>должно отправиться на верфь</w:t>
            </w:r>
            <w:ins w:id="1349" w:author="Yuri Boichuk" w:date="2022-12-01T13:52:00Z">
              <w:r>
                <w:t>?</w:t>
              </w:r>
            </w:ins>
            <w:del w:id="1350" w:author="Yuri Boichuk" w:date="2022-12-01T13:52:00Z">
              <w:r w:rsidRPr="00813A89" w:rsidDel="00A02FC0">
                <w:delText xml:space="preserve">. </w:delText>
              </w:r>
            </w:del>
            <w:del w:id="1351" w:author="Yuri Boichuk" w:date="2022-12-01T13:51:00Z">
              <w:r w:rsidRPr="00813A89" w:rsidDel="009F16AC">
                <w:delText>Зачем промывают нагревательные спирали?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02A29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7B508DE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9468A95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23F7834" w14:textId="4CC865B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Чтобы удостовериться, что система подогрева груза готова</w:t>
            </w:r>
            <w:r w:rsidR="00BE4BAC">
              <w:br/>
            </w:r>
            <w:r w:rsidRPr="00813A89">
              <w:t>к эксплуатации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7F3495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DA0D44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C5FC854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1952564" w14:textId="3EF2C677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Чтобы удостовериться, что нагревательные спирали устойчивы против воздействия сжатым воздухом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1C8563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71AC7C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DFD50A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A0C3059" w14:textId="02B4AAC9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Чтобы удостовериться, что в результате утечки в нагревательных спиралях нет остатков груза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0A78EB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700A88B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6F6AE6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64BD37" w14:textId="6808958B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Чтобы удостовериться, что нагревательные спирали не засорены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BBC1A4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02E88F6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4E888E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03.0-15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981EF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A7934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A</w:t>
            </w:r>
          </w:p>
        </w:tc>
      </w:tr>
      <w:tr w:rsidR="00423151" w:rsidRPr="00813A89" w14:paraId="23B26CBE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D1BE74" w14:textId="77777777" w:rsidR="00423151" w:rsidRPr="00813A89" w:rsidRDefault="00423151" w:rsidP="00BE4BAC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843ACA" w14:textId="77777777" w:rsidR="00423151" w:rsidRPr="00813A89" w:rsidRDefault="00423151" w:rsidP="00BE4BAC">
            <w:pPr>
              <w:spacing w:before="120" w:after="60" w:line="240" w:lineRule="exact"/>
            </w:pPr>
            <w:r w:rsidRPr="00813A89">
              <w:t>Содержит ли ВОПОГ положения о допустимости дегазации веществ?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D02F46" w14:textId="77777777" w:rsidR="00423151" w:rsidRPr="00813A89" w:rsidRDefault="00423151" w:rsidP="00BE4BAC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B9A974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F02867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EED9470" w14:textId="1400CCBD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подраздел 7.2.3.7 содержит положения о дегазации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B648DA4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2814884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4AA82A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C63A7F9" w14:textId="7DBB31F1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Да, эти положения перечислены в подразделе 3.2.3.2, таблица</w:t>
            </w:r>
            <w:r>
              <w:t> </w:t>
            </w:r>
            <w:r w:rsidRPr="00813A89">
              <w:t>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62FCAB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D9D628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4C7CEF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05B997E" w14:textId="1177EF1A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Нет, дегазация регулируется только портовыми правилами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51C66B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952FBC0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AC6E3" w14:textId="77777777" w:rsidR="00423151" w:rsidRPr="00813A89" w:rsidRDefault="00423151" w:rsidP="00BE4BAC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0CE27C" w14:textId="411C785C" w:rsidR="00423151" w:rsidRPr="00813A89" w:rsidRDefault="00423151" w:rsidP="00BE4BAC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дегазация более не допускается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977BA" w14:textId="77777777" w:rsidR="00423151" w:rsidRPr="00813A89" w:rsidRDefault="00423151" w:rsidP="00BE4BAC">
            <w:pPr>
              <w:spacing w:before="60" w:after="120" w:line="240" w:lineRule="exact"/>
              <w:jc w:val="center"/>
            </w:pPr>
          </w:p>
        </w:tc>
      </w:tr>
      <w:tr w:rsidR="00423151" w:rsidRPr="00813A89" w14:paraId="10968996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90E524" w14:textId="77777777" w:rsidR="00423151" w:rsidRPr="00813A89" w:rsidRDefault="00423151" w:rsidP="00BE4BAC">
            <w:pPr>
              <w:pageBreakBefore/>
              <w:spacing w:before="80" w:after="80" w:line="240" w:lineRule="exact"/>
            </w:pPr>
            <w:r w:rsidRPr="00813A89">
              <w:lastRenderedPageBreak/>
              <w:t>130 03.0-16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38199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9.3.3.26.2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FBD87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1C82EA8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8F30A" w14:textId="77777777" w:rsidR="00423151" w:rsidRPr="00813A89" w:rsidRDefault="00423151" w:rsidP="00102DBA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00C5A4" w14:textId="77777777" w:rsidR="00423151" w:rsidRPr="00813A89" w:rsidRDefault="00423151" w:rsidP="00102DBA">
            <w:pPr>
              <w:spacing w:before="120" w:after="60" w:line="240" w:lineRule="exact"/>
            </w:pPr>
            <w:r w:rsidRPr="00813A89">
              <w:t>Какова максимальная вместимость цистерны для сбора остатков груза?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AAD390" w14:textId="77777777" w:rsidR="00423151" w:rsidRPr="00813A89" w:rsidRDefault="00423151" w:rsidP="00102DBA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9BC93A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56BB46D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FF597B4" w14:textId="4A0BCEF6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20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BC9D9F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A090E5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279583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43A1B0F" w14:textId="420F93F3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30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42CE990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09EAACB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878991D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596E87E" w14:textId="6AABB049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25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962067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8AA478A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0B03FC" w14:textId="77777777" w:rsidR="00423151" w:rsidRPr="00813A89" w:rsidRDefault="00423151" w:rsidP="00102DBA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4DD60" w14:textId="5796C6A5" w:rsidR="00423151" w:rsidRPr="00813A89" w:rsidRDefault="00423151" w:rsidP="00102DBA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35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CD650B" w14:textId="77777777" w:rsidR="00423151" w:rsidRPr="00813A89" w:rsidRDefault="00423151" w:rsidP="00102DBA">
            <w:pPr>
              <w:spacing w:before="60" w:after="120" w:line="240" w:lineRule="exact"/>
              <w:jc w:val="center"/>
            </w:pPr>
          </w:p>
        </w:tc>
      </w:tr>
      <w:tr w:rsidR="00423151" w:rsidRPr="00813A89" w14:paraId="71A3D09E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74C62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03.0-17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9F783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E92101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0B165D0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73283" w14:textId="77777777" w:rsidR="00423151" w:rsidRPr="00813A89" w:rsidRDefault="00423151" w:rsidP="00102DBA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B244D8" w14:textId="4E4F97E2" w:rsidR="00423151" w:rsidRPr="00813A89" w:rsidRDefault="00423151" w:rsidP="00102DBA">
            <w:pPr>
              <w:spacing w:before="120" w:after="60" w:line="240" w:lineRule="exact"/>
            </w:pPr>
            <w:r w:rsidRPr="00813A89">
              <w:t>Порожний танкер, который перевозил № ООН 1208 ГЕКСАН, класс 3, классификационный код F1, должен на ходу произвести дегазацию своих грузовых танков. Какова максимально разрешенная концентрация газов, которая через пламегасители выводится в окружающий воздух?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07CB7E" w14:textId="77777777" w:rsidR="00423151" w:rsidRPr="00813A89" w:rsidRDefault="00423151" w:rsidP="00102DBA">
            <w:pPr>
              <w:spacing w:before="120" w:after="60" w:line="240" w:lineRule="exact"/>
              <w:jc w:val="center"/>
            </w:pPr>
          </w:p>
        </w:tc>
      </w:tr>
      <w:tr w:rsidR="00423151" w:rsidRPr="00813A89" w14:paraId="58FD04D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3FB3DCA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87E5856" w14:textId="49AC420B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&lt;70</w:t>
            </w:r>
            <w:r w:rsidR="00102DBA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20F88B9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24BAD0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DB05C3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1CF74B6" w14:textId="706E81B3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&lt;60</w:t>
            </w:r>
            <w:r w:rsidR="00102DBA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EBD6154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CAB8DD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C3ACE4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70730C3" w14:textId="5A72AAD5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&lt;50</w:t>
            </w:r>
            <w:r w:rsidR="00102DBA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9E68C92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4B937D0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C3710" w14:textId="77777777" w:rsidR="00423151" w:rsidRPr="00813A89" w:rsidRDefault="00423151" w:rsidP="00102DBA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913C3" w14:textId="7C10A27D" w:rsidR="00423151" w:rsidRPr="00813A89" w:rsidRDefault="00423151" w:rsidP="00102DBA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&lt;55</w:t>
            </w:r>
            <w:r w:rsidR="00102DBA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C80D75" w14:textId="77777777" w:rsidR="00423151" w:rsidRPr="00813A89" w:rsidRDefault="00423151" w:rsidP="00102DBA">
            <w:pPr>
              <w:spacing w:before="60" w:after="120" w:line="240" w:lineRule="exact"/>
              <w:jc w:val="center"/>
            </w:pPr>
          </w:p>
        </w:tc>
      </w:tr>
      <w:tr w:rsidR="00423151" w:rsidRPr="00813A89" w14:paraId="04C67F6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F1F93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03.0-18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B0B5D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FDB22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06B945B1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120993" w14:textId="77777777" w:rsidR="00423151" w:rsidRPr="00813A89" w:rsidRDefault="00423151" w:rsidP="00102DBA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3784B0" w14:textId="6FD3693D" w:rsidR="00423151" w:rsidRPr="00813A89" w:rsidRDefault="00423151" w:rsidP="00102DBA">
            <w:pPr>
              <w:spacing w:before="120" w:after="60" w:line="240" w:lineRule="exact"/>
            </w:pPr>
            <w:ins w:id="1352" w:author="Yuri Boichuk" w:date="2022-12-01T13:57:00Z">
              <w:r w:rsidRPr="00813A89">
                <w:t>Какова максимально разрешенная концентрация вещества в выпускаемой смеси на выходе</w:t>
              </w:r>
              <w:r>
                <w:t xml:space="preserve">, если </w:t>
              </w:r>
            </w:ins>
            <w:ins w:id="1353" w:author="Yuri Boichuk" w:date="2022-12-01T13:58:00Z">
              <w:r>
                <w:t>б</w:t>
              </w:r>
              <w:r w:rsidRPr="00813A89">
                <w:t>ыла произведена дегазация грузовых танков</w:t>
              </w:r>
            </w:ins>
            <w:r w:rsidR="00102DBA">
              <w:br/>
            </w:r>
            <w:ins w:id="1354" w:author="Yuri Boichuk" w:date="2022-12-01T13:58:00Z">
              <w:r w:rsidRPr="00813A89">
                <w:t xml:space="preserve">на ходу </w:t>
              </w:r>
            </w:ins>
            <w:ins w:id="1355" w:author="Yuri Boichuk" w:date="2022-12-01T14:02:00Z">
              <w:r>
                <w:t xml:space="preserve">судна </w:t>
              </w:r>
            </w:ins>
            <w:del w:id="1356" w:author="Yuri Boichuk" w:date="2022-12-01T13:57:00Z">
              <w:r w:rsidRPr="00813A89" w:rsidDel="00B0367D">
                <w:delText>Т</w:delText>
              </w:r>
            </w:del>
            <w:del w:id="1357" w:author="Yuri Boichuk" w:date="2022-12-01T13:58:00Z">
              <w:r w:rsidRPr="00813A89" w:rsidDel="000E1AB6">
                <w:delText xml:space="preserve">анкер </w:delText>
              </w:r>
            </w:del>
            <w:ins w:id="1358" w:author="Yuri Boichuk" w:date="2022-12-01T14:00:00Z">
              <w:r>
                <w:t>после</w:t>
              </w:r>
            </w:ins>
            <w:ins w:id="1359" w:author="Yuri Boichuk" w:date="2022-12-01T13:58:00Z">
              <w:r>
                <w:t xml:space="preserve"> </w:t>
              </w:r>
            </w:ins>
            <w:r w:rsidRPr="00813A89">
              <w:t>перевоз</w:t>
            </w:r>
            <w:ins w:id="1360" w:author="Yuri Boichuk" w:date="2022-12-01T14:00:00Z">
              <w:r>
                <w:t>к</w:t>
              </w:r>
            </w:ins>
            <w:r w:rsidRPr="00813A89">
              <w:t>и</w:t>
            </w:r>
            <w:ins w:id="1361" w:author="Yuri Boichuk" w:date="2022-12-01T14:00:00Z">
              <w:r>
                <w:t xml:space="preserve"> </w:t>
              </w:r>
            </w:ins>
            <w:del w:id="1362" w:author="Yuri Boichuk" w:date="2022-12-01T13:58:00Z">
              <w:r w:rsidRPr="00813A89" w:rsidDel="000E1AB6">
                <w:delText>л</w:delText>
              </w:r>
            </w:del>
            <w:del w:id="1363" w:author="Yuri Boichuk" w:date="2022-12-01T14:00:00Z">
              <w:r w:rsidRPr="00813A89" w:rsidDel="00DE6EBE">
                <w:delText xml:space="preserve"> </w:delText>
              </w:r>
            </w:del>
            <w:r w:rsidRPr="00813A89">
              <w:t>№ ООН 2054 МОРФОЛИН</w:t>
            </w:r>
            <w:ins w:id="1364" w:author="Yuri Boichuk" w:date="2022-12-01T14:00:00Z">
              <w:r>
                <w:t>А</w:t>
              </w:r>
            </w:ins>
            <w:r w:rsidRPr="00813A89">
              <w:t xml:space="preserve"> (класс 8, группа упаковки I)</w:t>
            </w:r>
            <w:ins w:id="1365" w:author="Yuri Boichuk" w:date="2022-12-01T13:59:00Z">
              <w:r>
                <w:t>?</w:t>
              </w:r>
            </w:ins>
            <w:del w:id="1366" w:author="Yuri Boichuk" w:date="2022-12-01T13:59:00Z">
              <w:r w:rsidRPr="00813A89" w:rsidDel="003C5DCE">
                <w:delText xml:space="preserve">. </w:delText>
              </w:r>
            </w:del>
            <w:del w:id="1367" w:author="Yuri Boichuk" w:date="2022-12-01T13:58:00Z">
              <w:r w:rsidRPr="00813A89" w:rsidDel="000E1AB6">
                <w:delText xml:space="preserve">Была произведена дегазация грузовых танков на ходу </w:delText>
              </w:r>
            </w:del>
            <w:r w:rsidRPr="00813A89">
              <w:t xml:space="preserve">судна. </w:t>
            </w:r>
            <w:del w:id="1368" w:author="Yuri Boichuk" w:date="2022-12-01T13:57:00Z">
              <w:r w:rsidRPr="00813A89" w:rsidDel="00812BA3">
                <w:delText>Какова максимально разрешенная концентрация вещества в выпускаемой смеси на выходе?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EA4DD9" w14:textId="77777777" w:rsidR="00423151" w:rsidRPr="00813A89" w:rsidRDefault="00423151" w:rsidP="00102DBA">
            <w:pPr>
              <w:spacing w:before="120" w:after="60" w:line="240" w:lineRule="exact"/>
              <w:jc w:val="center"/>
            </w:pPr>
          </w:p>
        </w:tc>
      </w:tr>
      <w:tr w:rsidR="00423151" w:rsidRPr="00813A89" w14:paraId="64A12D8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CB35233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6651929" w14:textId="71AF3866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&lt;50</w:t>
            </w:r>
            <w:r w:rsidR="00102DBA">
              <w:rPr>
                <w:lang w:val="en-US"/>
              </w:rPr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F83214B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594E853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65DB5C5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41312D8" w14:textId="6A1398B7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&lt;30</w:t>
            </w:r>
            <w:r w:rsidR="00102DBA">
              <w:rPr>
                <w:lang w:val="en-US"/>
              </w:rPr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AC6BED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C61D671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CA168E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74355D2" w14:textId="0CD68178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&lt;20</w:t>
            </w:r>
            <w:r w:rsidR="00102DBA">
              <w:rPr>
                <w:lang w:val="en-US"/>
              </w:rPr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D400739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CF6D4BD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6CAADC" w14:textId="77777777" w:rsidR="00423151" w:rsidRPr="00813A89" w:rsidRDefault="00423151" w:rsidP="00102DBA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36C7F" w14:textId="1C319C08" w:rsidR="00423151" w:rsidRPr="00813A89" w:rsidRDefault="00423151" w:rsidP="00102DBA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&lt;10</w:t>
            </w:r>
            <w:r w:rsidR="00102DBA">
              <w:rPr>
                <w:lang w:val="en-US"/>
              </w:rPr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C63548" w14:textId="77777777" w:rsidR="00423151" w:rsidRPr="00813A89" w:rsidRDefault="00423151" w:rsidP="00102DBA">
            <w:pPr>
              <w:spacing w:before="60" w:after="120" w:line="240" w:lineRule="exact"/>
              <w:jc w:val="center"/>
            </w:pPr>
          </w:p>
        </w:tc>
      </w:tr>
      <w:tr w:rsidR="00423151" w:rsidRPr="00813A89" w14:paraId="05114CD0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C185F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03.0-19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4FD9D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1.2.1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63F095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4D7026BE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C8263" w14:textId="77777777" w:rsidR="00423151" w:rsidRPr="00813A89" w:rsidRDefault="00423151" w:rsidP="00102DBA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2B3A1" w14:textId="77777777" w:rsidR="00423151" w:rsidRPr="00813A89" w:rsidRDefault="00423151" w:rsidP="00102DBA">
            <w:pPr>
              <w:spacing w:before="120" w:after="60" w:line="240" w:lineRule="exact"/>
            </w:pPr>
            <w:r w:rsidRPr="00813A89">
              <w:t>Должны ли цистерны для сбора остатков груза запираться крышками?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121303" w14:textId="77777777" w:rsidR="00423151" w:rsidRPr="00813A89" w:rsidRDefault="00423151" w:rsidP="00102DBA">
            <w:pPr>
              <w:spacing w:before="120" w:after="60" w:line="240" w:lineRule="exact"/>
              <w:jc w:val="center"/>
            </w:pPr>
          </w:p>
        </w:tc>
      </w:tr>
      <w:tr w:rsidR="00423151" w:rsidRPr="00813A89" w14:paraId="33FF650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28B19E4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D6D3BFD" w14:textId="47A18ABA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но они должны быть жаростойкими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2A30B90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D4C40A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7D4D0C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A5B5F4D" w14:textId="1B53E288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но они должны быть просты в обращении и маркированы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E63FF7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6B23391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15A6C3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4F65086" w14:textId="7C263087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но только если их вместимость составляет более 2 м</w:t>
            </w:r>
            <w:r w:rsidRPr="00813A89">
              <w:rPr>
                <w:vertAlign w:val="superscript"/>
              </w:rPr>
              <w:t>3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87BF6A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884D0F6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125C7" w14:textId="77777777" w:rsidR="00423151" w:rsidRPr="00813A89" w:rsidRDefault="00423151" w:rsidP="00102DBA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C336E8" w14:textId="6020A2ED" w:rsidR="00423151" w:rsidRPr="00813A89" w:rsidRDefault="00423151" w:rsidP="00102DB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E4689" w14:textId="77777777" w:rsidR="00423151" w:rsidRPr="00813A89" w:rsidRDefault="00423151" w:rsidP="00102DBA">
            <w:pPr>
              <w:spacing w:before="60" w:after="120" w:line="240" w:lineRule="exact"/>
              <w:jc w:val="center"/>
            </w:pPr>
          </w:p>
        </w:tc>
      </w:tr>
      <w:tr w:rsidR="00423151" w:rsidRPr="00813A89" w14:paraId="7D18B5B2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12305" w14:textId="77777777" w:rsidR="00423151" w:rsidRPr="00813A89" w:rsidRDefault="00423151" w:rsidP="00102DBA">
            <w:pPr>
              <w:pageBreakBefore/>
              <w:spacing w:before="80" w:after="80" w:line="230" w:lineRule="exact"/>
            </w:pPr>
            <w:r w:rsidRPr="00813A89">
              <w:lastRenderedPageBreak/>
              <w:t>130 03.0-20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B92C63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7.2.4.22.5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E8CD4D" w14:textId="77777777" w:rsidR="00423151" w:rsidRPr="00813A89" w:rsidRDefault="00423151" w:rsidP="00102DBA">
            <w:pPr>
              <w:spacing w:before="80" w:after="80" w:line="230" w:lineRule="exact"/>
              <w:jc w:val="center"/>
            </w:pPr>
            <w:r w:rsidRPr="00813A89">
              <w:t>C</w:t>
            </w:r>
          </w:p>
        </w:tc>
      </w:tr>
      <w:tr w:rsidR="00423151" w:rsidRPr="00813A89" w14:paraId="40811DE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FF6CBE" w14:textId="77777777" w:rsidR="00423151" w:rsidRPr="00813A89" w:rsidRDefault="00423151" w:rsidP="00102DBA">
            <w:pPr>
              <w:spacing w:before="120" w:after="60" w:line="23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FB9142" w14:textId="77777777" w:rsidR="00423151" w:rsidRPr="00813A89" w:rsidRDefault="00423151" w:rsidP="00102DBA">
            <w:pPr>
              <w:spacing w:before="120" w:after="60" w:line="230" w:lineRule="exact"/>
            </w:pPr>
            <w:r w:rsidRPr="00813A89">
              <w:t>При каких условиях разрешается снимать пламегасители для их очистки?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0081D2" w14:textId="77777777" w:rsidR="00423151" w:rsidRPr="00813A89" w:rsidRDefault="00423151" w:rsidP="00102DBA">
            <w:pPr>
              <w:spacing w:before="120" w:after="60" w:line="230" w:lineRule="exact"/>
              <w:jc w:val="center"/>
            </w:pPr>
          </w:p>
        </w:tc>
      </w:tr>
      <w:tr w:rsidR="00423151" w:rsidRPr="00813A89" w14:paraId="5BE090C5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464B468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669C7EF" w14:textId="58D7BFB6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A</w:t>
            </w:r>
            <w:r w:rsidRPr="00813A89">
              <w:tab/>
              <w:t>Ни при каком условии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327E09B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005C1AE2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11EB626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23EAED1" w14:textId="67E2A040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B</w:t>
            </w:r>
            <w:r w:rsidRPr="00813A89">
              <w:tab/>
              <w:t>Если это предусмотрено в свидетельстве о допущении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9C547B0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3B405B3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88011D0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4383DDF" w14:textId="6F91D88C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C</w:t>
            </w:r>
            <w:r w:rsidRPr="00813A89">
              <w:tab/>
              <w:t>Если грузовые танки опорожнены и концентрация легковоспламеняющихся газов в грузовых танках составляет менее 10</w:t>
            </w:r>
            <w:r w:rsidR="00A44CDB"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CAA45B0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6DDFA9F8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F709A5" w14:textId="77777777" w:rsidR="00423151" w:rsidRPr="00813A89" w:rsidRDefault="00423151" w:rsidP="00102DBA">
            <w:pPr>
              <w:spacing w:before="60" w:after="12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39C42D" w14:textId="0CB2FB7D" w:rsidR="00423151" w:rsidRPr="00813A89" w:rsidRDefault="00423151" w:rsidP="00102DBA">
            <w:pPr>
              <w:spacing w:before="60" w:after="120" w:line="230" w:lineRule="exact"/>
              <w:ind w:left="567" w:hanging="567"/>
            </w:pPr>
            <w:r w:rsidRPr="00813A89">
              <w:t>D</w:t>
            </w:r>
            <w:r w:rsidRPr="00813A89">
              <w:tab/>
              <w:t>Если это предусмотрено в письменных инструкциях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27C5E6" w14:textId="77777777" w:rsidR="00423151" w:rsidRPr="00813A89" w:rsidRDefault="00423151" w:rsidP="00102DBA">
            <w:pPr>
              <w:spacing w:before="60" w:after="120" w:line="230" w:lineRule="exact"/>
              <w:jc w:val="center"/>
            </w:pPr>
          </w:p>
        </w:tc>
      </w:tr>
      <w:tr w:rsidR="00423151" w:rsidRPr="00813A89" w14:paraId="24DB665B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88FBF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130 03.0-21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FF731E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7.2.3.1.4, 7.2.4.22.1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F032D9" w14:textId="77777777" w:rsidR="00423151" w:rsidRPr="00813A89" w:rsidRDefault="00423151" w:rsidP="00102DBA">
            <w:pPr>
              <w:spacing w:before="80" w:after="80" w:line="230" w:lineRule="exact"/>
              <w:jc w:val="center"/>
            </w:pPr>
            <w:r w:rsidRPr="00813A89">
              <w:t>B</w:t>
            </w:r>
          </w:p>
        </w:tc>
      </w:tr>
      <w:tr w:rsidR="00423151" w:rsidRPr="00813A89" w14:paraId="3EEC191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F27B64" w14:textId="77777777" w:rsidR="00423151" w:rsidRPr="00813A89" w:rsidRDefault="00423151" w:rsidP="00102DBA">
            <w:pPr>
              <w:spacing w:before="120" w:after="60" w:line="23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79CA17" w14:textId="225FA370" w:rsidR="00423151" w:rsidRPr="00813A89" w:rsidRDefault="00423151" w:rsidP="00102DBA">
            <w:pPr>
              <w:spacing w:before="120" w:after="60" w:line="230" w:lineRule="exact"/>
            </w:pPr>
            <w:r w:rsidRPr="00813A89">
              <w:t>Грузовой танк был очищен от № ООН 1294 Толуола. В него нужно войти для проведения дальнейших работ по очистке, но вначале эксперт</w:t>
            </w:r>
            <w:del w:id="1369" w:author="Yuri Boichuk" w:date="2022-12-01T15:31:00Z">
              <w:r w:rsidRPr="00813A89" w:rsidDel="00E9111D">
                <w:delText>, упомянутый в подразделе 8.2.1.2 ВОПОГ,</w:delText>
              </w:r>
            </w:del>
            <w:r w:rsidRPr="00813A89">
              <w:t xml:space="preserve"> должен осуществить измерение. При каких условиях он может осуществить это измерение?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4AC81F" w14:textId="77777777" w:rsidR="00423151" w:rsidRPr="00813A89" w:rsidRDefault="00423151" w:rsidP="00102DBA">
            <w:pPr>
              <w:spacing w:before="120" w:after="60" w:line="230" w:lineRule="exact"/>
              <w:jc w:val="center"/>
            </w:pPr>
          </w:p>
        </w:tc>
      </w:tr>
      <w:tr w:rsidR="00423151" w:rsidRPr="00813A89" w14:paraId="0B9E75EE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28B5A4E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71418BC" w14:textId="23B57ECA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A</w:t>
            </w:r>
            <w:r w:rsidRPr="00813A89">
              <w:tab/>
              <w:t>Если грузовой танк вымыт и продут сухим способом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905B932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269DB5DE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91ED8DE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F729957" w14:textId="04CDBE0A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B</w:t>
            </w:r>
            <w:r w:rsidRPr="00813A89">
              <w:tab/>
              <w:t>Если он снабжен дыхательным аппаратом, подходящим</w:t>
            </w:r>
            <w:r w:rsidR="00102DBA">
              <w:br/>
            </w:r>
            <w:r w:rsidRPr="00813A89">
              <w:t>для перевозимого вещества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A71462B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584ED052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B56BBC0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96D6DC6" w14:textId="64003104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C</w:t>
            </w:r>
            <w:r w:rsidRPr="00813A89">
              <w:tab/>
              <w:t>Если в грузовом танке упало давление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619012D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7E52E156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AC3BC" w14:textId="77777777" w:rsidR="00423151" w:rsidRPr="00813A89" w:rsidRDefault="00423151" w:rsidP="00102DBA">
            <w:pPr>
              <w:spacing w:before="60" w:after="12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3FD5A" w14:textId="766546CF" w:rsidR="00423151" w:rsidRPr="00813A89" w:rsidRDefault="00423151" w:rsidP="00102DBA">
            <w:pPr>
              <w:spacing w:before="60" w:after="120" w:line="230" w:lineRule="exact"/>
              <w:ind w:left="567" w:hanging="567"/>
            </w:pPr>
            <w:r w:rsidRPr="00813A89">
              <w:t>D</w:t>
            </w:r>
            <w:r w:rsidRPr="00813A89">
              <w:tab/>
              <w:t>Если он имеет перчатки и в грузовом танке упало давление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B61C7" w14:textId="77777777" w:rsidR="00423151" w:rsidRPr="00813A89" w:rsidRDefault="00423151" w:rsidP="00102DBA">
            <w:pPr>
              <w:spacing w:before="60" w:after="120" w:line="230" w:lineRule="exact"/>
              <w:jc w:val="center"/>
            </w:pPr>
          </w:p>
        </w:tc>
      </w:tr>
      <w:tr w:rsidR="00423151" w:rsidRPr="00813A89" w14:paraId="2E46A6DD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B9C79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130 03.0-22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EAE18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Базовые общие знания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983EA" w14:textId="77777777" w:rsidR="00423151" w:rsidRPr="00813A89" w:rsidRDefault="00423151" w:rsidP="00102DBA">
            <w:pPr>
              <w:spacing w:before="80" w:after="80" w:line="230" w:lineRule="exact"/>
              <w:jc w:val="center"/>
            </w:pPr>
            <w:r w:rsidRPr="00813A89">
              <w:t>A</w:t>
            </w:r>
          </w:p>
        </w:tc>
      </w:tr>
      <w:tr w:rsidR="00423151" w:rsidRPr="00813A89" w14:paraId="136E8859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C33B1" w14:textId="77777777" w:rsidR="00423151" w:rsidRPr="00813A89" w:rsidRDefault="00423151" w:rsidP="00102DBA">
            <w:pPr>
              <w:spacing w:before="120" w:after="60" w:line="23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7EB1D" w14:textId="74AE6352" w:rsidR="00423151" w:rsidRPr="00813A89" w:rsidRDefault="00423151" w:rsidP="00102DBA">
            <w:pPr>
              <w:spacing w:before="120" w:after="60" w:line="230" w:lineRule="exact"/>
            </w:pPr>
            <w:r w:rsidRPr="00813A89">
              <w:t>Какая опасность может возникнуть, если грузовой танк чистят</w:t>
            </w:r>
            <w:r w:rsidR="00102DBA">
              <w:br/>
            </w:r>
            <w:r w:rsidRPr="00813A89">
              <w:t>с помощью прибора высокого давления?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637AE5" w14:textId="77777777" w:rsidR="00423151" w:rsidRPr="00813A89" w:rsidRDefault="00423151" w:rsidP="00102DBA">
            <w:pPr>
              <w:spacing w:before="120" w:after="60" w:line="230" w:lineRule="exact"/>
              <w:jc w:val="center"/>
            </w:pPr>
          </w:p>
        </w:tc>
      </w:tr>
      <w:tr w:rsidR="00423151" w:rsidRPr="00813A89" w14:paraId="3FB5A2F3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2717A0E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66415A6" w14:textId="22A8168F" w:rsidR="00423151" w:rsidRPr="00813A89" w:rsidRDefault="00423151" w:rsidP="00102DBA">
            <w:pPr>
              <w:spacing w:before="60" w:after="60" w:line="230" w:lineRule="exact"/>
            </w:pPr>
            <w:r w:rsidRPr="00813A89">
              <w:t>A</w:t>
            </w:r>
            <w:r w:rsidRPr="00813A89">
              <w:tab/>
              <w:t>Опасность статического заряда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89F3B5F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2E99B1EE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6390C49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599155A" w14:textId="07AA1303" w:rsidR="00423151" w:rsidRPr="00813A89" w:rsidRDefault="00423151" w:rsidP="00102DBA">
            <w:pPr>
              <w:spacing w:before="60" w:after="60" w:line="230" w:lineRule="exact"/>
            </w:pPr>
            <w:r w:rsidRPr="00813A89">
              <w:t>B</w:t>
            </w:r>
            <w:r w:rsidRPr="00813A89">
              <w:tab/>
              <w:t>Опасность того, что водная струя пробьет стенку танка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CD4E674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0158242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94BBD5E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9ACAB0B" w14:textId="51215AED" w:rsidR="00423151" w:rsidRPr="00813A89" w:rsidRDefault="00423151" w:rsidP="00102DBA">
            <w:pPr>
              <w:spacing w:before="60" w:after="60" w:line="230" w:lineRule="exact"/>
            </w:pPr>
            <w:r w:rsidRPr="00813A89">
              <w:t>C</w:t>
            </w:r>
            <w:r w:rsidRPr="00813A89">
              <w:tab/>
              <w:t>Полное отсутствие опасности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02AB46B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31D0B37D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706169" w14:textId="77777777" w:rsidR="00423151" w:rsidRPr="00813A89" w:rsidRDefault="00423151" w:rsidP="00102DBA">
            <w:pPr>
              <w:spacing w:before="60" w:after="12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55CE8D" w14:textId="25F8B415" w:rsidR="00423151" w:rsidRPr="00813A89" w:rsidRDefault="00423151" w:rsidP="00102DBA">
            <w:pPr>
              <w:spacing w:before="60" w:after="120" w:line="230" w:lineRule="exact"/>
            </w:pPr>
            <w:r w:rsidRPr="00813A89">
              <w:t>D</w:t>
            </w:r>
            <w:r w:rsidRPr="00813A89">
              <w:tab/>
              <w:t>Опасность загрязнения продукта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E1C85F" w14:textId="77777777" w:rsidR="00423151" w:rsidRPr="00813A89" w:rsidRDefault="00423151" w:rsidP="00102DBA">
            <w:pPr>
              <w:spacing w:before="60" w:after="120" w:line="230" w:lineRule="exact"/>
              <w:jc w:val="center"/>
            </w:pPr>
          </w:p>
        </w:tc>
      </w:tr>
      <w:tr w:rsidR="00423151" w:rsidRPr="00813A89" w14:paraId="6F7BEFAB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2871F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130 03.0-23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867964" w14:textId="77777777" w:rsidR="00423151" w:rsidRPr="00813A89" w:rsidRDefault="00423151" w:rsidP="00102DBA">
            <w:pPr>
              <w:spacing w:before="80" w:after="80" w:line="230" w:lineRule="exact"/>
            </w:pPr>
            <w:r w:rsidRPr="00813A89">
              <w:t>Таблица С, колонка 20, примечание 8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BD5F5" w14:textId="77777777" w:rsidR="00423151" w:rsidRPr="00813A89" w:rsidRDefault="00423151" w:rsidP="00102DBA">
            <w:pPr>
              <w:spacing w:before="80" w:after="80" w:line="230" w:lineRule="exact"/>
              <w:jc w:val="center"/>
            </w:pPr>
            <w:r w:rsidRPr="00813A89">
              <w:t>C</w:t>
            </w:r>
          </w:p>
        </w:tc>
      </w:tr>
      <w:tr w:rsidR="00423151" w:rsidRPr="00813A89" w14:paraId="22F5722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A660E5" w14:textId="77777777" w:rsidR="00423151" w:rsidRPr="00813A89" w:rsidRDefault="00423151" w:rsidP="00102DBA">
            <w:pPr>
              <w:spacing w:before="120" w:after="60" w:line="23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EF7ECF" w14:textId="3EC21813" w:rsidR="00423151" w:rsidRPr="00813A89" w:rsidRDefault="00423151" w:rsidP="00102DBA">
            <w:pPr>
              <w:spacing w:before="120" w:after="60" w:line="230" w:lineRule="exact"/>
            </w:pPr>
            <w:ins w:id="1370" w:author="Yuri Boichuk" w:date="2022-12-01T15:34:00Z">
              <w:r w:rsidRPr="00813A89">
                <w:t xml:space="preserve">Могут ли </w:t>
              </w:r>
            </w:ins>
            <w:ins w:id="1371" w:author="Yuri Boichuk" w:date="2022-12-01T15:36:00Z">
              <w:r w:rsidRPr="00813A89">
                <w:t xml:space="preserve">междубортовые пространства </w:t>
              </w:r>
            </w:ins>
            <w:ins w:id="1372" w:author="Yuri Boichuk" w:date="2022-12-01T15:35:00Z">
              <w:r>
                <w:t>танкер</w:t>
              </w:r>
            </w:ins>
            <w:ins w:id="1373" w:author="Yuri Boichuk" w:date="2022-12-01T15:36:00Z">
              <w:r>
                <w:t>а</w:t>
              </w:r>
            </w:ins>
            <w:ins w:id="1374" w:author="Yuri Boichuk" w:date="2022-12-01T15:35:00Z">
              <w:r>
                <w:t>, имеюще</w:t>
              </w:r>
            </w:ins>
            <w:ins w:id="1375" w:author="Yuri Boichuk" w:date="2022-12-01T15:36:00Z">
              <w:r>
                <w:t>го</w:t>
              </w:r>
            </w:ins>
            <w:ins w:id="1376" w:author="Yuri Boichuk" w:date="2022-12-01T15:35:00Z">
              <w:r>
                <w:t xml:space="preserve"> </w:t>
              </w:r>
              <w:r w:rsidRPr="00813A89">
                <w:t>междубортовые и междудонные пространства</w:t>
              </w:r>
              <w:r>
                <w:t>,</w:t>
              </w:r>
              <w:r w:rsidRPr="00813A89">
                <w:t xml:space="preserve"> </w:t>
              </w:r>
            </w:ins>
            <w:ins w:id="1377" w:author="Yuri Boichuk" w:date="2022-12-01T15:34:00Z">
              <w:r w:rsidRPr="00813A89">
                <w:t>быть заполнены водой</w:t>
              </w:r>
            </w:ins>
            <w:r w:rsidR="00102DBA">
              <w:br/>
            </w:r>
            <w:ins w:id="1378" w:author="Yuri Boichuk" w:date="2022-12-01T15:34:00Z">
              <w:r w:rsidRPr="00813A89">
                <w:t>до 90</w:t>
              </w:r>
            </w:ins>
            <w:r w:rsidR="00102DBA" w:rsidRPr="00102DBA">
              <w:t xml:space="preserve"> </w:t>
            </w:r>
            <w:ins w:id="1379" w:author="Yuri Boichuk" w:date="2022-12-01T15:34:00Z">
              <w:r w:rsidRPr="00813A89">
                <w:t>%</w:t>
              </w:r>
            </w:ins>
            <w:ins w:id="1380" w:author="Yuri Boichuk" w:date="2022-12-01T15:36:00Z">
              <w:r>
                <w:t>, если</w:t>
              </w:r>
            </w:ins>
            <w:del w:id="1381" w:author="Yuri Boichuk" w:date="2022-12-01T15:36:00Z">
              <w:r w:rsidRPr="00813A89" w:rsidDel="00F61DBA">
                <w:delText>Танкер имеет</w:delText>
              </w:r>
            </w:del>
            <w:del w:id="1382" w:author="Yuri Boichuk" w:date="2022-12-01T15:35:00Z">
              <w:r w:rsidRPr="00813A89" w:rsidDel="00DD13F1">
                <w:delText xml:space="preserve"> междубортовые и междудонные пространства</w:delText>
              </w:r>
            </w:del>
            <w:del w:id="1383" w:author="Yuri Boichuk" w:date="2022-12-01T15:36:00Z">
              <w:r w:rsidRPr="00813A89" w:rsidDel="00F61DBA">
                <w:delText>. В</w:delText>
              </w:r>
            </w:del>
            <w:ins w:id="1384" w:author="Yuri Boichuk" w:date="2022-12-01T15:36:00Z">
              <w:r>
                <w:t>в</w:t>
              </w:r>
            </w:ins>
            <w:r w:rsidRPr="00813A89">
              <w:t>се грузовые танки судна нагружены продуктом</w:t>
            </w:r>
            <w:r w:rsidR="00102DBA">
              <w:br/>
            </w:r>
            <w:r w:rsidRPr="00813A89">
              <w:t>№ ООН 1780 ФУМАРИЛХЛОРИДОМ</w:t>
            </w:r>
            <w:ins w:id="1385" w:author="Yuri Boichuk" w:date="2022-12-01T15:36:00Z">
              <w:r>
                <w:t>?</w:t>
              </w:r>
            </w:ins>
            <w:del w:id="1386" w:author="Yuri Boichuk" w:date="2022-12-01T15:36:00Z">
              <w:r w:rsidRPr="00813A89" w:rsidDel="00F61DBA">
                <w:delText xml:space="preserve">. </w:delText>
              </w:r>
            </w:del>
            <w:del w:id="1387" w:author="Yuri Boichuk" w:date="2022-12-01T15:34:00Z">
              <w:r w:rsidRPr="00813A89" w:rsidDel="00D54661">
                <w:delText>Могут ли междубортовые пространства быть заполнены водой до 90</w:delText>
              </w:r>
            </w:del>
            <w:r w:rsidR="00102DBA" w:rsidRPr="00102DBA">
              <w:t xml:space="preserve"> </w:t>
            </w:r>
            <w:del w:id="1388" w:author="Yuri Boichuk" w:date="2022-12-01T15:34:00Z">
              <w:r w:rsidRPr="00813A89" w:rsidDel="00D54661">
                <w:delText>%?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E0B7BC" w14:textId="77777777" w:rsidR="00423151" w:rsidRPr="00813A89" w:rsidRDefault="00423151" w:rsidP="00102DBA">
            <w:pPr>
              <w:spacing w:before="120" w:after="60" w:line="230" w:lineRule="exact"/>
              <w:jc w:val="center"/>
            </w:pPr>
          </w:p>
        </w:tc>
      </w:tr>
      <w:tr w:rsidR="00423151" w:rsidRPr="00813A89" w14:paraId="41EF8F7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D290741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A080E38" w14:textId="37225C5B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A</w:t>
            </w:r>
            <w:r w:rsidRPr="00813A89">
              <w:tab/>
              <w:t>Да, это разрешено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21670BB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28FDFBD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E5FF11F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1B1F5C5" w14:textId="3C3DE587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B</w:t>
            </w:r>
            <w:r w:rsidRPr="00813A89">
              <w:tab/>
              <w:t>Да, это разрешено, но только если междубортовые пространства заполнены питьевой водой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32E79A9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59D6A53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2B46BB0" w14:textId="77777777" w:rsidR="00423151" w:rsidRPr="00813A89" w:rsidRDefault="00423151" w:rsidP="00102DBA">
            <w:pPr>
              <w:spacing w:before="60" w:after="6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E9408F7" w14:textId="2D9B370C" w:rsidR="00423151" w:rsidRPr="00813A89" w:rsidRDefault="00423151" w:rsidP="00102DBA">
            <w:pPr>
              <w:spacing w:before="60" w:after="60" w:line="230" w:lineRule="exact"/>
              <w:ind w:left="567" w:hanging="567"/>
            </w:pPr>
            <w:r w:rsidRPr="00813A89">
              <w:t>C</w:t>
            </w:r>
            <w:r w:rsidRPr="00813A89">
              <w:tab/>
              <w:t>Нет, в случае этого груза наполнение водой междубортовых пространств не разрешается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028D741" w14:textId="77777777" w:rsidR="00423151" w:rsidRPr="00813A89" w:rsidRDefault="00423151" w:rsidP="00102DBA">
            <w:pPr>
              <w:spacing w:before="60" w:after="60" w:line="230" w:lineRule="exact"/>
              <w:jc w:val="center"/>
            </w:pPr>
          </w:p>
        </w:tc>
      </w:tr>
      <w:tr w:rsidR="00423151" w:rsidRPr="00813A89" w14:paraId="2DB3C317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8C14B5" w14:textId="77777777" w:rsidR="00423151" w:rsidRPr="00813A89" w:rsidRDefault="00423151" w:rsidP="00102DBA">
            <w:pPr>
              <w:spacing w:before="60" w:after="120" w:line="23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03174F" w14:textId="2D0E20DE" w:rsidR="00423151" w:rsidRPr="00813A89" w:rsidRDefault="00423151" w:rsidP="00102DBA">
            <w:pPr>
              <w:spacing w:before="60" w:after="120" w:line="230" w:lineRule="exact"/>
              <w:ind w:left="567" w:hanging="567"/>
            </w:pPr>
            <w:r w:rsidRPr="00813A89">
              <w:t>D</w:t>
            </w:r>
            <w:r w:rsidRPr="00813A89">
              <w:tab/>
              <w:t>Нет, наполнение водой междубортовых пространств никогда</w:t>
            </w:r>
            <w:r w:rsidR="00102DBA">
              <w:br/>
            </w:r>
            <w:r w:rsidRPr="00813A89">
              <w:t>не разрешается, если грузовые танки загружены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A1E3FB" w14:textId="77777777" w:rsidR="00423151" w:rsidRPr="00813A89" w:rsidRDefault="00423151" w:rsidP="00102DBA">
            <w:pPr>
              <w:spacing w:before="60" w:after="120" w:line="230" w:lineRule="exact"/>
              <w:jc w:val="center"/>
            </w:pPr>
          </w:p>
        </w:tc>
      </w:tr>
      <w:tr w:rsidR="00423151" w:rsidRPr="00813A89" w14:paraId="52BBFD3C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5017F4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lastRenderedPageBreak/>
              <w:t>130 03.0-24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B3DA3B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7.2.4.13.1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80D88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6E7CB419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EED70B" w14:textId="77777777" w:rsidR="00423151" w:rsidRPr="00813A89" w:rsidRDefault="00423151" w:rsidP="00102DBA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5CD12A" w14:textId="12E53EB6" w:rsidR="00423151" w:rsidRPr="00813A89" w:rsidRDefault="00423151" w:rsidP="00102DBA">
            <w:pPr>
              <w:spacing w:before="120" w:after="60" w:line="240" w:lineRule="exact"/>
            </w:pPr>
            <w:del w:id="1389" w:author="Yuri Boichuk" w:date="2022-12-01T15:46:00Z">
              <w:r w:rsidRPr="00813A89" w:rsidDel="00A338EF">
                <w:delText>Танкер разгружен. Остается несколько литров в грузовых танках. Следует очистить грузовые танки.</w:delText>
              </w:r>
            </w:del>
            <w:r w:rsidR="00102DBA">
              <w:br/>
            </w:r>
            <w:r w:rsidRPr="00813A89">
              <w:t xml:space="preserve">На что необходимо обратить внимание, если желательно поместить остатки груза в цистерну для </w:t>
            </w:r>
            <w:del w:id="1390" w:author="Yuri Boichuk" w:date="2022-12-01T15:46:00Z">
              <w:r w:rsidRPr="00813A89" w:rsidDel="00A338EF">
                <w:delText>сбора остатков груза</w:delText>
              </w:r>
            </w:del>
            <w:ins w:id="1391" w:author="Yuri Boichuk" w:date="2022-12-01T15:46:00Z">
              <w:r>
                <w:t>остаточных</w:t>
              </w:r>
            </w:ins>
            <w:r w:rsidR="00102DBA">
              <w:br/>
            </w:r>
            <w:ins w:id="1392" w:author="Yuri Boichuk" w:date="2022-12-01T15:46:00Z">
              <w:r>
                <w:t>продуктов</w:t>
              </w:r>
            </w:ins>
            <w:r w:rsidRPr="00813A89">
              <w:t>, в которой уже находится другой продукт?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D10368" w14:textId="77777777" w:rsidR="00423151" w:rsidRPr="00813A89" w:rsidRDefault="00423151" w:rsidP="00102DBA">
            <w:pPr>
              <w:spacing w:before="120" w:after="60" w:line="240" w:lineRule="exact"/>
              <w:jc w:val="center"/>
            </w:pPr>
          </w:p>
        </w:tc>
      </w:tr>
      <w:tr w:rsidR="00423151" w:rsidRPr="00813A89" w14:paraId="25C5E2C9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41162515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999762B" w14:textId="166D2CB8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Необходимо получить от компетентного органа разрешение</w:t>
            </w:r>
            <w:r w:rsidR="00102DBA">
              <w:br/>
            </w:r>
            <w:r w:rsidRPr="00813A89">
              <w:t>залить эти два продукта в одну и ту же цистерну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F56F36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FB18FB4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399FD5B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59958B6" w14:textId="755952CD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Необходимо удостовериться, что оба вещества не вступают друг</w:t>
            </w:r>
            <w:r w:rsidR="00102DBA">
              <w:br/>
            </w:r>
            <w:r w:rsidRPr="00813A89">
              <w:t>с другом в опасную реакцию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6ED10FD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4D2C086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9E2C56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BBBF887" w14:textId="7ECA7901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Необходимо сначала рассчитать величину средней плотности продуктов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53A3368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6B8A3717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0A0CF" w14:textId="77777777" w:rsidR="00423151" w:rsidRPr="00813A89" w:rsidRDefault="00423151" w:rsidP="00102DBA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95EDA8" w14:textId="3891295A" w:rsidR="00423151" w:rsidRPr="00813A89" w:rsidRDefault="00423151" w:rsidP="00102DBA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Необходимо спросить совета у органа по удалению, сбору и утилизации отходов, назначенного компетентным органом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CB124F" w14:textId="77777777" w:rsidR="00423151" w:rsidRPr="00813A89" w:rsidRDefault="00423151" w:rsidP="00102DBA">
            <w:pPr>
              <w:spacing w:before="60" w:after="120" w:line="240" w:lineRule="exact"/>
              <w:jc w:val="center"/>
            </w:pPr>
          </w:p>
        </w:tc>
      </w:tr>
      <w:tr w:rsidR="00423151" w:rsidRPr="00813A89" w14:paraId="5F14EC63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057C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03.0-25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E35E4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9.3.3.26.2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3C6F9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60A6BA83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BD7911" w14:textId="77777777" w:rsidR="00423151" w:rsidRPr="00813A89" w:rsidRDefault="00423151" w:rsidP="00276280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DA589E" w14:textId="77777777" w:rsidR="00423151" w:rsidRPr="00813A89" w:rsidRDefault="00423151" w:rsidP="00276280">
            <w:pPr>
              <w:spacing w:before="120" w:after="60" w:line="240" w:lineRule="exact"/>
            </w:pPr>
            <w:r w:rsidRPr="00813A89">
              <w:t>Каким условиям должен удовлетворять грузовой танк закрытого танкера типа N?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67E44" w14:textId="77777777" w:rsidR="00423151" w:rsidRPr="00813A89" w:rsidRDefault="00423151" w:rsidP="00276280">
            <w:pPr>
              <w:spacing w:before="120" w:after="60" w:line="240" w:lineRule="exact"/>
              <w:jc w:val="center"/>
            </w:pPr>
          </w:p>
        </w:tc>
      </w:tr>
      <w:tr w:rsidR="00423151" w:rsidRPr="00813A89" w14:paraId="6898069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74E1C3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A9C4D29" w14:textId="78A9BFBF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Он должен быть оснащен двумя выпускными клапанами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948CAC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9F28E44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B40AD16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B3CF89C" w14:textId="232E01EB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Он должен быть оснащен выпускным клапаном и вакуумным клапаном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D1A6DC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364859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9487CC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CE8A3DB" w14:textId="370C4DD8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Он должен быть оснащен выпускным клапаном, вакуумным клапаном и устройством для измерения степени наполнения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3E2EB2A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F4ABD25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6022A" w14:textId="77777777" w:rsidR="00423151" w:rsidRPr="00813A89" w:rsidRDefault="00423151" w:rsidP="00276280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6DFF77" w14:textId="6E131728" w:rsidR="00423151" w:rsidRPr="00813A89" w:rsidRDefault="00423151" w:rsidP="00276280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Он должен быть оснащен выпускным клапаном, вакуумным клапаном и устройством предотвращения перелива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E5BF5" w14:textId="77777777" w:rsidR="00423151" w:rsidRPr="00813A89" w:rsidRDefault="00423151" w:rsidP="00276280">
            <w:pPr>
              <w:spacing w:before="60" w:after="120" w:line="240" w:lineRule="exact"/>
              <w:jc w:val="center"/>
            </w:pPr>
          </w:p>
        </w:tc>
      </w:tr>
      <w:tr w:rsidR="00423151" w:rsidRPr="00813A89" w14:paraId="6FD247B9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46E0B9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03.0-26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280075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8.3.5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66DE2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773B29D3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166F21" w14:textId="77777777" w:rsidR="00423151" w:rsidRPr="00813A89" w:rsidRDefault="00423151" w:rsidP="00276280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226A0" w14:textId="77777777" w:rsidR="00423151" w:rsidRPr="00813A89" w:rsidRDefault="00423151" w:rsidP="00276280">
            <w:pPr>
              <w:spacing w:before="120" w:after="60" w:line="240" w:lineRule="exact"/>
            </w:pPr>
            <w:r w:rsidRPr="00813A89">
              <w:t>Для чего служит свидетельство о проведении полной дегазации?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806F50" w14:textId="77777777" w:rsidR="00423151" w:rsidRPr="00813A89" w:rsidRDefault="00423151" w:rsidP="00276280">
            <w:pPr>
              <w:spacing w:before="120" w:after="60" w:line="240" w:lineRule="exact"/>
              <w:jc w:val="center"/>
            </w:pPr>
          </w:p>
        </w:tc>
      </w:tr>
      <w:tr w:rsidR="00423151" w:rsidRPr="00813A89" w14:paraId="058307D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3C074B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94A946D" w14:textId="2F4E3E51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Для подтверждения того, что грузовые танки были объявлены судоводителем чистыми после осуществления измерений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3D2D14C8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2A1E10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ECF712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734E705" w14:textId="175B9AE6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Для подтверждения того, что все помещения на борту</w:t>
            </w:r>
            <w:r w:rsidR="00276280">
              <w:br/>
            </w:r>
            <w:r w:rsidRPr="00813A89">
              <w:t>подверглись измерениям и были признаны чистыми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38F7C5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C7E21ED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5743D2EA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FFF4C5F" w14:textId="5B2A76D1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Для подтверждения того, что на борту судна можно работать</w:t>
            </w:r>
            <w:r w:rsidR="00276280">
              <w:br/>
            </w:r>
            <w:r w:rsidRPr="00813A89">
              <w:t>без опасности, обусловленной ранее перевозимым грузом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021D1E5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EE031F0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E82B81" w14:textId="77777777" w:rsidR="00423151" w:rsidRPr="00813A89" w:rsidRDefault="00423151" w:rsidP="00276280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9ECB9" w14:textId="071D0CEA" w:rsidR="00423151" w:rsidRPr="00813A89" w:rsidRDefault="00423151" w:rsidP="00276280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Для подтверждения того, что грузовые танки чисты и что в них можно загрузить № ООН 1202 ТОПЛИВО ДИЗЕЛЬНОЕ или ГАЗОЙЛЬ или ТОПЛИВО ПЕЧНОЕ ЛЕГКОЕ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B4E85" w14:textId="77777777" w:rsidR="00423151" w:rsidRPr="00813A89" w:rsidRDefault="00423151" w:rsidP="00276280">
            <w:pPr>
              <w:spacing w:before="60" w:after="120" w:line="240" w:lineRule="exact"/>
              <w:jc w:val="center"/>
            </w:pPr>
          </w:p>
        </w:tc>
      </w:tr>
      <w:tr w:rsidR="00423151" w:rsidRPr="00813A89" w14:paraId="13996EFA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E89423" w14:textId="77777777" w:rsidR="00423151" w:rsidRPr="00813A89" w:rsidRDefault="00423151" w:rsidP="00276280">
            <w:pPr>
              <w:pageBreakBefore/>
              <w:spacing w:before="80" w:after="80" w:line="240" w:lineRule="exact"/>
            </w:pPr>
            <w:r w:rsidRPr="00813A89">
              <w:lastRenderedPageBreak/>
              <w:t>130 03.0-27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7D54A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7.2.3.7.1.5, 7.2.3.7.2.5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0E31CE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5A5C78AE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4316B6" w14:textId="77777777" w:rsidR="00423151" w:rsidRPr="00813A89" w:rsidRDefault="00423151" w:rsidP="00276280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E0128C" w14:textId="00853073" w:rsidR="00423151" w:rsidRPr="00813A89" w:rsidRDefault="00423151" w:rsidP="00276280">
            <w:pPr>
              <w:spacing w:before="120" w:after="60" w:line="240" w:lineRule="exact"/>
            </w:pPr>
            <w:ins w:id="1393" w:author="Yuri Boichuk" w:date="2022-12-01T15:53:00Z">
              <w:r>
                <w:t>При к</w:t>
              </w:r>
            </w:ins>
            <w:ins w:id="1394" w:author="Yuri Boichuk" w:date="2022-12-01T15:49:00Z">
              <w:r w:rsidRPr="00813A89">
                <w:t>акой максимальн</w:t>
              </w:r>
            </w:ins>
            <w:ins w:id="1395" w:author="Yuri Boichuk" w:date="2022-12-01T15:53:00Z">
              <w:r>
                <w:t>ой</w:t>
              </w:r>
            </w:ins>
            <w:ins w:id="1396" w:author="Yuri Boichuk" w:date="2022-12-01T15:49:00Z">
              <w:r w:rsidRPr="00813A89">
                <w:t xml:space="preserve"> концентраци</w:t>
              </w:r>
            </w:ins>
            <w:ins w:id="1397" w:author="Yuri Boichuk" w:date="2022-12-01T15:53:00Z">
              <w:r>
                <w:t>и</w:t>
              </w:r>
            </w:ins>
            <w:ins w:id="1398" w:author="Yuri Boichuk" w:date="2022-12-01T15:49:00Z">
              <w:r w:rsidRPr="00813A89">
                <w:t xml:space="preserve"> воспламеняющихся газов</w:t>
              </w:r>
            </w:ins>
            <w:ins w:id="1399" w:author="Yuri Boichuk" w:date="2022-12-01T15:50:00Z">
              <w:r>
                <w:t xml:space="preserve"> п</w:t>
              </w:r>
            </w:ins>
            <w:del w:id="1400" w:author="Yuri Boichuk" w:date="2022-12-01T15:50:00Z">
              <w:r w:rsidRPr="00813A89" w:rsidDel="002629D8">
                <w:delText>П</w:delText>
              </w:r>
            </w:del>
            <w:r w:rsidRPr="00813A89">
              <w:t xml:space="preserve">осле дегазации грузовых танков судоводитель </w:t>
            </w:r>
            <w:del w:id="1401" w:author="Yuri Boichuk" w:date="2022-12-01T15:53:00Z">
              <w:r w:rsidRPr="00813A89" w:rsidDel="00042EF9">
                <w:delText xml:space="preserve">хочет </w:delText>
              </w:r>
            </w:del>
            <w:ins w:id="1402" w:author="Yuri Boichuk" w:date="2022-12-01T15:53:00Z">
              <w:r>
                <w:t xml:space="preserve">может </w:t>
              </w:r>
            </w:ins>
            <w:r w:rsidRPr="00813A89">
              <w:t>снять сигнализацию, предписанную в таблице С подраздела 3.2.3.1 (синий(ие) конус(ы) или синий(ие) огонь (огни))</w:t>
            </w:r>
            <w:ins w:id="1403" w:author="Yuri Boichuk" w:date="2022-12-01T15:54:00Z">
              <w:r>
                <w:t>?</w:t>
              </w:r>
            </w:ins>
            <w:del w:id="1404" w:author="Yuri Boichuk" w:date="2022-12-01T15:54:00Z">
              <w:r w:rsidRPr="00813A89" w:rsidDel="00153DC9">
                <w:delText xml:space="preserve">. </w:delText>
              </w:r>
            </w:del>
            <w:del w:id="1405" w:author="Yuri Boichuk" w:date="2022-12-01T15:49:00Z">
              <w:r w:rsidRPr="00813A89" w:rsidDel="00434EA3">
                <w:delText>Какой может быть максимальная концентрация легковоспламеняющихся газов?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343184" w14:textId="77777777" w:rsidR="00423151" w:rsidRPr="00813A89" w:rsidRDefault="00423151" w:rsidP="00276280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82D7C23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88EA25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2F702D5" w14:textId="0D94F2B9" w:rsidR="00423151" w:rsidRPr="00813A89" w:rsidRDefault="00423151" w:rsidP="00276280">
            <w:pPr>
              <w:tabs>
                <w:tab w:val="right" w:pos="3707"/>
              </w:tabs>
              <w:spacing w:before="60" w:after="60" w:line="240" w:lineRule="exact"/>
            </w:pPr>
            <w:r w:rsidRPr="00813A89">
              <w:t>A</w:t>
            </w:r>
            <w:r w:rsidRPr="00813A89">
              <w:tab/>
              <w:t>5</w:t>
            </w:r>
            <w:r w:rsidR="00276280" w:rsidRPr="00276280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9345854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DA565A7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400319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67B56C1" w14:textId="76F1AFEE" w:rsidR="00423151" w:rsidRPr="00813A89" w:rsidRDefault="00423151" w:rsidP="00276280">
            <w:pPr>
              <w:tabs>
                <w:tab w:val="right" w:pos="3707"/>
              </w:tabs>
              <w:spacing w:before="60" w:after="60" w:line="240" w:lineRule="exact"/>
            </w:pPr>
            <w:r w:rsidRPr="00813A89">
              <w:t>B</w:t>
            </w:r>
            <w:r w:rsidRPr="00813A89">
              <w:tab/>
              <w:t>10</w:t>
            </w:r>
            <w:r w:rsidR="00276280" w:rsidRPr="00276280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4BC0F58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2E287AD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D39AAD6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85B8E30" w14:textId="30F72F34" w:rsidR="00423151" w:rsidRPr="00813A89" w:rsidRDefault="00423151" w:rsidP="00276280">
            <w:pPr>
              <w:tabs>
                <w:tab w:val="right" w:pos="3707"/>
              </w:tabs>
              <w:spacing w:before="60" w:after="60" w:line="240" w:lineRule="exact"/>
            </w:pPr>
            <w:r w:rsidRPr="00813A89">
              <w:t>C</w:t>
            </w:r>
            <w:r w:rsidRPr="00813A89">
              <w:tab/>
              <w:t>15</w:t>
            </w:r>
            <w:r w:rsidR="00276280" w:rsidRPr="00276280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B6A94FE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1428B16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BC28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378BD" w14:textId="15DAAD8B" w:rsidR="00423151" w:rsidRPr="00813A89" w:rsidRDefault="00423151" w:rsidP="00276280">
            <w:pPr>
              <w:spacing w:before="60" w:after="60" w:line="240" w:lineRule="exact"/>
            </w:pPr>
            <w:r w:rsidRPr="00813A89">
              <w:t>D</w:t>
            </w:r>
            <w:r w:rsidRPr="00813A89">
              <w:tab/>
              <w:t>20</w:t>
            </w:r>
            <w:r w:rsidR="00276280" w:rsidRPr="00276280"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B922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0B0F89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E75D9" w14:textId="77777777" w:rsidR="00423151" w:rsidRPr="00813A89" w:rsidRDefault="00423151" w:rsidP="00684453">
            <w:pPr>
              <w:spacing w:before="60" w:after="60" w:line="240" w:lineRule="exact"/>
            </w:pPr>
            <w:r w:rsidRPr="00813A89">
              <w:t>130 03.0-28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C0224" w14:textId="77777777" w:rsidR="00423151" w:rsidRPr="00813A89" w:rsidRDefault="00423151" w:rsidP="00684453">
            <w:pPr>
              <w:spacing w:before="60" w:after="60" w:line="240" w:lineRule="exact"/>
            </w:pPr>
            <w:r w:rsidRPr="00813A89">
              <w:t>Исключен (19.09.2018).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CAEB4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717699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D3449" w14:textId="77777777" w:rsidR="00423151" w:rsidRPr="00813A89" w:rsidRDefault="00423151" w:rsidP="00684453">
            <w:pPr>
              <w:spacing w:before="60" w:after="60" w:line="240" w:lineRule="exact"/>
            </w:pPr>
            <w:r w:rsidRPr="00813A89">
              <w:t>130 03.0-29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BAB4A" w14:textId="77777777" w:rsidR="00423151" w:rsidRPr="00813A89" w:rsidRDefault="00423151" w:rsidP="00684453">
            <w:pPr>
              <w:pageBreakBefore/>
              <w:spacing w:before="60" w:after="60" w:line="240" w:lineRule="exact"/>
            </w:pPr>
            <w:r w:rsidRPr="00813A89">
              <w:t>7.2.3.42.2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B6F666" w14:textId="77777777" w:rsidR="00423151" w:rsidRPr="00813A89" w:rsidRDefault="00423151" w:rsidP="00684453">
            <w:pPr>
              <w:pageBreakBefore/>
              <w:spacing w:before="60" w:after="6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0D312D1C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AAB16" w14:textId="77777777" w:rsidR="00423151" w:rsidRPr="00813A89" w:rsidRDefault="00423151" w:rsidP="00276280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C22DAE" w14:textId="77777777" w:rsidR="00423151" w:rsidRPr="00813A89" w:rsidDel="00013E1A" w:rsidRDefault="00423151" w:rsidP="00276280">
            <w:pPr>
              <w:spacing w:before="120" w:after="60" w:line="240" w:lineRule="exact"/>
              <w:rPr>
                <w:del w:id="1406" w:author="Yuri Boichuk" w:date="2022-12-01T15:56:00Z"/>
              </w:rPr>
            </w:pPr>
            <w:ins w:id="1407" w:author="Yuri Boichuk" w:date="2022-12-01T15:55:00Z">
              <w:r w:rsidRPr="00813A89">
                <w:t>Чем согласно ВОПОГ должен (должны) быть оснащен(ы) грузовой(ые) танк(и)</w:t>
              </w:r>
              <w:r>
                <w:t xml:space="preserve"> </w:t>
              </w:r>
            </w:ins>
            <w:del w:id="1408" w:author="Yuri Boichuk" w:date="2022-12-01T15:55:00Z">
              <w:r w:rsidRPr="00813A89" w:rsidDel="001C62BF">
                <w:delText>Т</w:delText>
              </w:r>
            </w:del>
            <w:ins w:id="1409" w:author="Yuri Boichuk" w:date="2022-12-01T15:55:00Z">
              <w:r>
                <w:t>т</w:t>
              </w:r>
            </w:ins>
            <w:r w:rsidRPr="00813A89">
              <w:t>анкер</w:t>
            </w:r>
            <w:ins w:id="1410" w:author="Yuri Boichuk" w:date="2022-12-01T15:55:00Z">
              <w:r>
                <w:t>а</w:t>
              </w:r>
            </w:ins>
            <w:del w:id="1411" w:author="Yuri Boichuk" w:date="2022-12-01T15:55:00Z">
              <w:r w:rsidRPr="00813A89" w:rsidDel="001C62BF">
                <w:delText xml:space="preserve"> должен </w:delText>
              </w:r>
            </w:del>
            <w:ins w:id="1412" w:author="Yuri Boichuk" w:date="2022-12-01T15:55:00Z">
              <w:r>
                <w:t xml:space="preserve">, </w:t>
              </w:r>
            </w:ins>
            <w:del w:id="1413" w:author="Yuri Boichuk" w:date="2022-12-01T15:56:00Z">
              <w:r w:rsidRPr="00813A89" w:rsidDel="00013E1A">
                <w:delText xml:space="preserve">перевозить </w:delText>
              </w:r>
            </w:del>
            <w:ins w:id="1414" w:author="Yuri Boichuk" w:date="2022-12-01T15:56:00Z">
              <w:r w:rsidRPr="00813A89">
                <w:t>перевоз</w:t>
              </w:r>
              <w:r>
                <w:t xml:space="preserve">ящего </w:t>
              </w:r>
            </w:ins>
            <w:r w:rsidRPr="00813A89">
              <w:t>груз в нагретом состоянии</w:t>
            </w:r>
            <w:ins w:id="1415" w:author="Yuri Boichuk" w:date="2022-12-01T15:56:00Z">
              <w:r>
                <w:t>?</w:t>
              </w:r>
            </w:ins>
            <w:del w:id="1416" w:author="Yuri Boichuk" w:date="2022-12-01T15:56:00Z">
              <w:r w:rsidRPr="00813A89" w:rsidDel="00013E1A">
                <w:delText xml:space="preserve">. </w:delText>
              </w:r>
            </w:del>
          </w:p>
          <w:p w14:paraId="5D5F3903" w14:textId="77777777" w:rsidR="00423151" w:rsidRPr="00813A89" w:rsidRDefault="00423151" w:rsidP="00276280">
            <w:pPr>
              <w:spacing w:before="60" w:after="60" w:line="240" w:lineRule="exact"/>
            </w:pPr>
            <w:del w:id="1417" w:author="Yuri Boichuk" w:date="2022-12-01T15:55:00Z">
              <w:r w:rsidRPr="00813A89" w:rsidDel="00421DDB">
                <w:delText>Чем согласно ВОПОГ должен (должны) быть оснащен(ы) грузовой(ые) танк(и)?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1B08E6" w14:textId="77777777" w:rsidR="00423151" w:rsidRPr="00813A89" w:rsidRDefault="00423151" w:rsidP="00276280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BB1D4A4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29C3E93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F19581B" w14:textId="75D79FAA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Гигрометром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A55E15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9533CB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03766EE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87479A5" w14:textId="6C153F48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Манометром для измерения пониженного давления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76BB03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F0B75C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94C1390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6975D2C" w14:textId="0629972F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Термометром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7DE1D0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8B95995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2E30F" w14:textId="77777777" w:rsidR="00423151" w:rsidRPr="00813A89" w:rsidRDefault="00423151" w:rsidP="00276280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BD8906" w14:textId="04999A74" w:rsidR="00423151" w:rsidRPr="00813A89" w:rsidRDefault="00423151" w:rsidP="00276280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Манометром для измерения повышенного давления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E6519" w14:textId="77777777" w:rsidR="00423151" w:rsidRPr="00813A89" w:rsidRDefault="00423151" w:rsidP="00276280">
            <w:pPr>
              <w:spacing w:before="60" w:after="120" w:line="240" w:lineRule="exact"/>
              <w:jc w:val="center"/>
            </w:pPr>
          </w:p>
        </w:tc>
      </w:tr>
      <w:tr w:rsidR="00423151" w:rsidRPr="00813A89" w14:paraId="2927707E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E7960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130 03.0-30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734651" w14:textId="77777777" w:rsidR="00423151" w:rsidRPr="00813A89" w:rsidRDefault="00423151" w:rsidP="00684453">
            <w:pPr>
              <w:spacing w:before="80" w:after="80" w:line="240" w:lineRule="exact"/>
            </w:pPr>
            <w:r w:rsidRPr="00813A89">
              <w:t>7.2.3.42.2, 9.3.3.21.1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D8797" w14:textId="77777777" w:rsidR="00423151" w:rsidRPr="00813A89" w:rsidRDefault="00423151" w:rsidP="00684453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423151" w:rsidRPr="00813A89" w14:paraId="05117C46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1353EF" w14:textId="77777777" w:rsidR="00423151" w:rsidRPr="00813A89" w:rsidRDefault="00423151" w:rsidP="00276280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87E093" w14:textId="52CF98DE" w:rsidR="00423151" w:rsidRPr="00813A89" w:rsidDel="00312F02" w:rsidRDefault="00423151" w:rsidP="00276280">
            <w:pPr>
              <w:spacing w:before="120" w:after="60" w:line="240" w:lineRule="exact"/>
              <w:rPr>
                <w:del w:id="1418" w:author="Yuri Boichuk" w:date="2022-12-01T15:58:00Z"/>
              </w:rPr>
            </w:pPr>
            <w:ins w:id="1419" w:author="Yuri Boichuk" w:date="2022-12-01T15:57:00Z">
              <w:r w:rsidRPr="00813A89">
                <w:t>Должны ли быть оснащены термометром грузовые танки</w:t>
              </w:r>
            </w:ins>
            <w:del w:id="1420" w:author="Yuri Boichuk" w:date="2022-12-01T15:57:00Z">
              <w:r w:rsidRPr="00813A89" w:rsidDel="00C310B6">
                <w:delText>Т</w:delText>
              </w:r>
            </w:del>
            <w:ins w:id="1421" w:author="Yuri Boichuk" w:date="2022-12-01T15:57:00Z">
              <w:r>
                <w:t xml:space="preserve"> т</w:t>
              </w:r>
            </w:ins>
            <w:r w:rsidRPr="00813A89">
              <w:t>анкер</w:t>
            </w:r>
            <w:ins w:id="1422" w:author="Yuri Boichuk" w:date="2022-12-01T15:57:00Z">
              <w:r>
                <w:t>а</w:t>
              </w:r>
            </w:ins>
            <w:r w:rsidRPr="00813A89">
              <w:t xml:space="preserve"> открытого типа N с пламегасителями</w:t>
            </w:r>
            <w:ins w:id="1423" w:author="Yuri Boichuk" w:date="2022-12-01T15:58:00Z">
              <w:r>
                <w:t>,</w:t>
              </w:r>
            </w:ins>
            <w:r w:rsidRPr="00813A89">
              <w:t xml:space="preserve"> перевоз</w:t>
            </w:r>
            <w:ins w:id="1424" w:author="Yuri Boichuk" w:date="2022-12-01T15:58:00Z">
              <w:r>
                <w:t>ящего</w:t>
              </w:r>
            </w:ins>
            <w:del w:id="1425" w:author="Yuri Boichuk" w:date="2022-12-01T15:58:00Z">
              <w:r w:rsidRPr="00813A89" w:rsidDel="00312F02">
                <w:delText>ит</w:delText>
              </w:r>
            </w:del>
            <w:r w:rsidRPr="00813A89">
              <w:t xml:space="preserve"> вещество,</w:t>
            </w:r>
            <w:r w:rsidR="00276280">
              <w:br/>
            </w:r>
            <w:r w:rsidRPr="00813A89">
              <w:t>для которого в колонке 9 таблицы С подраздела 3.2.3.2 предписывается система подогрева груза</w:t>
            </w:r>
            <w:ins w:id="1426" w:author="Yuri Boichuk" w:date="2022-12-01T15:58:00Z">
              <w:r>
                <w:t>?</w:t>
              </w:r>
            </w:ins>
            <w:del w:id="1427" w:author="Yuri Boichuk" w:date="2022-12-01T15:58:00Z">
              <w:r w:rsidRPr="00813A89" w:rsidDel="00312F02">
                <w:delText xml:space="preserve">. </w:delText>
              </w:r>
            </w:del>
          </w:p>
          <w:p w14:paraId="68BF3EB1" w14:textId="77777777" w:rsidR="00423151" w:rsidRPr="00813A89" w:rsidRDefault="00423151" w:rsidP="00276280">
            <w:pPr>
              <w:spacing w:before="60" w:after="60" w:line="240" w:lineRule="exact"/>
            </w:pPr>
            <w:del w:id="1428" w:author="Yuri Boichuk" w:date="2022-12-01T15:57:00Z">
              <w:r w:rsidRPr="00813A89" w:rsidDel="00511078">
                <w:delText>Должны ли грузовые танки быть оснащены термометром?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D4FD99" w14:textId="77777777" w:rsidR="00423151" w:rsidRPr="00813A89" w:rsidRDefault="00423151" w:rsidP="00276280">
            <w:pPr>
              <w:spacing w:before="120" w:after="60" w:line="240" w:lineRule="exact"/>
              <w:jc w:val="center"/>
            </w:pPr>
          </w:p>
        </w:tc>
      </w:tr>
      <w:tr w:rsidR="00423151" w:rsidRPr="00813A89" w14:paraId="3FF7420D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AD94AE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D1BE9C5" w14:textId="7C3A48B1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это требуется при перевозке этого вещества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2E4009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801150F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BADB21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196974B" w14:textId="6303B612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на судах типа N никогда нет необходимости оснащать грузовые танки термометром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936D7C9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BC07F36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C91AE8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1BE12EDD" w14:textId="206CBB04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на судах типа N грузовые танки всегда должны быть оснащены термометром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28CF8225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20C43E8D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D162E" w14:textId="77777777" w:rsidR="00423151" w:rsidRPr="00813A89" w:rsidRDefault="00423151" w:rsidP="00276280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A8BB33" w14:textId="064F4034" w:rsidR="00423151" w:rsidRPr="00813A89" w:rsidRDefault="00423151" w:rsidP="00276280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это не является необходимым, если только это требование</w:t>
            </w:r>
            <w:r w:rsidR="00276280">
              <w:br/>
            </w:r>
            <w:r w:rsidRPr="00813A89">
              <w:t>не упомянуто в письменных инструкциях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228139" w14:textId="77777777" w:rsidR="00423151" w:rsidRPr="00813A89" w:rsidRDefault="00423151" w:rsidP="00276280">
            <w:pPr>
              <w:spacing w:before="60" w:after="120" w:line="240" w:lineRule="exact"/>
              <w:jc w:val="center"/>
            </w:pPr>
          </w:p>
        </w:tc>
      </w:tr>
      <w:tr w:rsidR="00423151" w:rsidRPr="00813A89" w14:paraId="654B7F3C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06EB5" w14:textId="77777777" w:rsidR="00423151" w:rsidRPr="00813A89" w:rsidRDefault="00423151" w:rsidP="004F12F5">
            <w:pPr>
              <w:pageBreakBefore/>
              <w:spacing w:before="80" w:after="80" w:line="240" w:lineRule="exact"/>
            </w:pPr>
            <w:r w:rsidRPr="00813A89">
              <w:lastRenderedPageBreak/>
              <w:t>130 03.0-31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C3D42B" w14:textId="77777777" w:rsidR="00423151" w:rsidRPr="00813A89" w:rsidRDefault="00423151" w:rsidP="004F12F5">
            <w:pPr>
              <w:spacing w:before="80" w:after="80" w:line="240" w:lineRule="exact"/>
            </w:pPr>
            <w:r w:rsidRPr="00813A89">
              <w:t>3.2.3.2, таблица C, 7.2.3.42.2, 9.3.3.21.1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F5B39" w14:textId="77777777" w:rsidR="00423151" w:rsidRPr="00813A89" w:rsidRDefault="00423151" w:rsidP="004F12F5">
            <w:pPr>
              <w:spacing w:before="80" w:after="80" w:line="240" w:lineRule="exact"/>
              <w:jc w:val="center"/>
            </w:pPr>
            <w:r w:rsidRPr="00813A89">
              <w:t>D</w:t>
            </w:r>
          </w:p>
        </w:tc>
      </w:tr>
      <w:tr w:rsidR="00423151" w:rsidRPr="00813A89" w14:paraId="4089830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CFF5C" w14:textId="77777777" w:rsidR="00423151" w:rsidRPr="00813A89" w:rsidRDefault="00423151" w:rsidP="00907CD1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BD28BD" w14:textId="2ECCACDB" w:rsidR="00423151" w:rsidRPr="00813A89" w:rsidRDefault="00423151" w:rsidP="00907CD1">
            <w:pPr>
              <w:spacing w:before="120" w:after="60" w:line="240" w:lineRule="exact"/>
            </w:pPr>
            <w:ins w:id="1429" w:author="Yuri Boichuk" w:date="2022-12-01T16:02:00Z">
              <w:r w:rsidRPr="00813A89">
                <w:t xml:space="preserve">Должны ли </w:t>
              </w:r>
            </w:ins>
            <w:ins w:id="1430" w:author="Yuri Boichuk" w:date="2022-12-01T16:03:00Z">
              <w:r w:rsidRPr="00813A89">
                <w:t xml:space="preserve">быть оснащены термометром </w:t>
              </w:r>
            </w:ins>
            <w:ins w:id="1431" w:author="Yuri Boichuk" w:date="2022-12-01T16:02:00Z">
              <w:r w:rsidRPr="00813A89">
                <w:t xml:space="preserve">грузовые танки </w:t>
              </w:r>
            </w:ins>
            <w:ins w:id="1432" w:author="Yuri Boichuk" w:date="2022-12-01T16:03:00Z">
              <w:r>
                <w:t>т</w:t>
              </w:r>
              <w:r w:rsidRPr="00813A89">
                <w:t>анкер</w:t>
              </w:r>
              <w:r>
                <w:t>а</w:t>
              </w:r>
              <w:r w:rsidRPr="00813A89">
                <w:t xml:space="preserve"> открытого типа N с пламегасителями</w:t>
              </w:r>
              <w:r>
                <w:t>,</w:t>
              </w:r>
              <w:r w:rsidRPr="00813A89">
                <w:t xml:space="preserve"> перевоз</w:t>
              </w:r>
              <w:r>
                <w:t>ящего</w:t>
              </w:r>
              <w:r w:rsidRPr="00813A89">
                <w:t xml:space="preserve"> № ООН 1229 МЕЗИТИЛОКСИД</w:t>
              </w:r>
            </w:ins>
            <w:ins w:id="1433" w:author="Yuri Boichuk" w:date="2022-12-01T16:02:00Z">
              <w:r w:rsidRPr="00813A89">
                <w:t>?</w:t>
              </w:r>
            </w:ins>
            <w:r w:rsidR="00907CD1" w:rsidRPr="00907CD1">
              <w:t xml:space="preserve"> </w:t>
            </w:r>
            <w:del w:id="1434" w:author="Yuri Boichuk" w:date="2022-12-01T16:03:00Z">
              <w:r w:rsidRPr="00813A89" w:rsidDel="00C949CC">
                <w:delText>Танкер открытого типа N с пламегасителями перевозит № ООН 1229 МЕЗИТИЛОКСИД.</w:delText>
              </w:r>
            </w:del>
          </w:p>
          <w:p w14:paraId="11D0BCF8" w14:textId="77777777" w:rsidR="00423151" w:rsidRPr="00813A89" w:rsidRDefault="00423151" w:rsidP="00907CD1">
            <w:pPr>
              <w:spacing w:before="60" w:after="60" w:line="240" w:lineRule="exact"/>
            </w:pPr>
            <w:del w:id="1435" w:author="Yuri Boichuk" w:date="2022-12-01T16:02:00Z">
              <w:r w:rsidRPr="00813A89" w:rsidDel="003E759B">
                <w:delText>Должны ли грузовые танки быть оснащены термометром при перевозке этого вещества?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EE3590" w14:textId="77777777" w:rsidR="00423151" w:rsidRPr="00813A89" w:rsidRDefault="00423151" w:rsidP="00907CD1">
            <w:pPr>
              <w:spacing w:before="120" w:after="60" w:line="240" w:lineRule="exact"/>
              <w:jc w:val="center"/>
            </w:pPr>
          </w:p>
        </w:tc>
      </w:tr>
      <w:tr w:rsidR="00423151" w:rsidRPr="00813A89" w14:paraId="16857A34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6742902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1563BE5" w14:textId="7D1021A0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Да, это требуется при перевозке этого продукта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44497E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403D1D08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9ADD03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C19B814" w14:textId="6EE6EFAF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на судах типа N никогда нет необходимости оснащать грузовые танки термометром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41B7B8E6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3F5FED45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38F8EB5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5625E37" w14:textId="2C85F075" w:rsidR="00423151" w:rsidRPr="00813A89" w:rsidRDefault="00423151" w:rsidP="00684453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Да, на судах типа N грузовые танки всегда должны быть оснащены термометром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19C5411E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5AABE84D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E53F2" w14:textId="77777777" w:rsidR="00423151" w:rsidRPr="00813A89" w:rsidRDefault="00423151" w:rsidP="00907CD1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87499F" w14:textId="5D9B4375" w:rsidR="00423151" w:rsidRPr="00813A89" w:rsidRDefault="00423151" w:rsidP="00907CD1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Нет, это не является необходимым для перевозки данного продукта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04960" w14:textId="77777777" w:rsidR="00423151" w:rsidRPr="00813A89" w:rsidRDefault="00423151" w:rsidP="00907CD1">
            <w:pPr>
              <w:spacing w:before="60" w:after="120" w:line="240" w:lineRule="exact"/>
              <w:jc w:val="center"/>
            </w:pPr>
          </w:p>
        </w:tc>
      </w:tr>
      <w:tr w:rsidR="00423151" w:rsidRPr="00813A89" w14:paraId="5807F98A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BB8B4" w14:textId="77777777" w:rsidR="00423151" w:rsidRPr="00813A89" w:rsidRDefault="00423151" w:rsidP="000838B9">
            <w:pPr>
              <w:spacing w:before="80" w:after="80" w:line="240" w:lineRule="exact"/>
            </w:pPr>
            <w:r w:rsidRPr="00813A89">
              <w:t>130 03.0-32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E985FD" w14:textId="77777777" w:rsidR="00423151" w:rsidRPr="00813A89" w:rsidRDefault="00423151" w:rsidP="000838B9">
            <w:pPr>
              <w:pageBreakBefore/>
              <w:spacing w:before="80" w:after="80" w:line="240" w:lineRule="exact"/>
            </w:pPr>
            <w:r w:rsidRPr="00813A89">
              <w:t>3.2.3.2, таблица C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C62862" w14:textId="77777777" w:rsidR="00423151" w:rsidRPr="00813A89" w:rsidRDefault="00423151" w:rsidP="000838B9">
            <w:pPr>
              <w:pageBreakBefore/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423151" w:rsidRPr="00813A89" w14:paraId="1E03B777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FCF6FA" w14:textId="77777777" w:rsidR="00423151" w:rsidRPr="00813A89" w:rsidRDefault="00423151" w:rsidP="00907CD1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9BB87A" w14:textId="77777777" w:rsidR="00423151" w:rsidRPr="00813A89" w:rsidRDefault="00423151" w:rsidP="00907CD1">
            <w:pPr>
              <w:spacing w:before="120" w:after="60" w:line="240" w:lineRule="exact"/>
            </w:pPr>
            <w:ins w:id="1436" w:author="Yuri Boichuk" w:date="2022-12-01T16:07:00Z">
              <w:r>
                <w:t xml:space="preserve">Ниже </w:t>
              </w:r>
            </w:ins>
            <w:ins w:id="1437" w:author="Yuri Boichuk" w:date="2022-12-01T16:04:00Z">
              <w:r w:rsidRPr="00813A89">
                <w:t>какой температур</w:t>
              </w:r>
            </w:ins>
            <w:ins w:id="1438" w:author="Yuri Boichuk" w:date="2022-12-01T16:07:00Z">
              <w:r>
                <w:t>ы</w:t>
              </w:r>
            </w:ins>
            <w:ins w:id="1439" w:author="Yuri Boichuk" w:date="2022-12-01T16:04:00Z">
              <w:r w:rsidRPr="00813A89">
                <w:t xml:space="preserve"> наружного воздуха </w:t>
              </w:r>
            </w:ins>
            <w:ins w:id="1440" w:author="Yuri Boichuk" w:date="2022-12-01T16:06:00Z">
              <w:r>
                <w:t>т</w:t>
              </w:r>
              <w:r w:rsidRPr="00813A89">
                <w:t>анкер типа N, не имеющий возможности подогревать груз</w:t>
              </w:r>
              <w:r>
                <w:t>,</w:t>
              </w:r>
              <w:r w:rsidRPr="00813A89">
                <w:t xml:space="preserve"> </w:t>
              </w:r>
            </w:ins>
            <w:ins w:id="1441" w:author="Yuri Boichuk" w:date="2022-12-01T16:04:00Z">
              <w:r w:rsidRPr="00813A89">
                <w:t xml:space="preserve">не </w:t>
              </w:r>
            </w:ins>
            <w:ins w:id="1442" w:author="Yuri Boichuk" w:date="2022-12-01T16:06:00Z">
              <w:r>
                <w:t xml:space="preserve">может </w:t>
              </w:r>
            </w:ins>
            <w:ins w:id="1443" w:author="Yuri Boichuk" w:date="2022-12-01T16:08:00Z">
              <w:r>
                <w:t xml:space="preserve">более </w:t>
              </w:r>
            </w:ins>
            <w:ins w:id="1444" w:author="Yuri Boichuk" w:date="2022-12-01T16:04:00Z">
              <w:r w:rsidRPr="00813A89">
                <w:t xml:space="preserve">перевозить </w:t>
              </w:r>
            </w:ins>
            <w:ins w:id="1445" w:author="Yuri Boichuk" w:date="2022-12-01T16:05:00Z">
              <w:r w:rsidRPr="00813A89">
                <w:t>№ ООН 1779 КИСЛОТ</w:t>
              </w:r>
              <w:r>
                <w:t>У</w:t>
              </w:r>
              <w:r w:rsidRPr="00813A89">
                <w:t xml:space="preserve"> МУРАВЬИН</w:t>
              </w:r>
              <w:r>
                <w:t>УЮ</w:t>
              </w:r>
            </w:ins>
            <w:ins w:id="1446" w:author="Yuri Boichuk" w:date="2022-12-01T16:06:00Z">
              <w:r>
                <w:t>?</w:t>
              </w:r>
            </w:ins>
            <w:del w:id="1447" w:author="Yuri Boichuk" w:date="2022-12-01T16:05:00Z">
              <w:r w:rsidRPr="00813A89" w:rsidDel="005B5815">
                <w:delText>Т</w:delText>
              </w:r>
            </w:del>
            <w:del w:id="1448" w:author="Yuri Boichuk" w:date="2022-12-01T16:06:00Z">
              <w:r w:rsidRPr="00813A89" w:rsidDel="00E85DCE">
                <w:delText>анкер типа N, не имеющий возможности подогревать груз</w:delText>
              </w:r>
            </w:del>
            <w:del w:id="1449" w:author="Yuri Boichuk" w:date="2022-12-01T16:05:00Z">
              <w:r w:rsidRPr="00813A89" w:rsidDel="00E85DCE">
                <w:delText>, должен перевезти следующий груз:</w:delText>
              </w:r>
              <w:r w:rsidRPr="00813A89" w:rsidDel="005B5815">
                <w:delText xml:space="preserve"> № ООН 1779 КИСЛОТА МУРАВЬИНАЯ</w:delText>
              </w:r>
            </w:del>
            <w:r w:rsidRPr="00813A89">
              <w:t xml:space="preserve">. </w:t>
            </w:r>
          </w:p>
          <w:p w14:paraId="6C00EA1F" w14:textId="5A070552" w:rsidR="00423151" w:rsidRPr="00813A89" w:rsidRDefault="00423151" w:rsidP="00907CD1">
            <w:pPr>
              <w:spacing w:before="40" w:after="60" w:line="240" w:lineRule="exact"/>
            </w:pPr>
            <w:del w:id="1450" w:author="Yuri Boichuk" w:date="2022-12-01T16:04:00Z">
              <w:r w:rsidRPr="00813A89" w:rsidDel="00334341">
                <w:delText>При какой температуре наружного воздуха данное судно не имеет</w:delText>
              </w:r>
            </w:del>
            <w:r w:rsidR="00907CD1">
              <w:br/>
            </w:r>
            <w:del w:id="1451" w:author="Yuri Boichuk" w:date="2022-12-01T16:04:00Z">
              <w:r w:rsidRPr="00813A89" w:rsidDel="00334341">
                <w:delText>права перевозить этот продукт?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22A43D" w14:textId="77777777" w:rsidR="00423151" w:rsidRPr="00813A89" w:rsidRDefault="00423151" w:rsidP="00907CD1">
            <w:pPr>
              <w:spacing w:before="120" w:after="60" w:line="240" w:lineRule="exact"/>
              <w:jc w:val="center"/>
            </w:pPr>
          </w:p>
        </w:tc>
      </w:tr>
      <w:tr w:rsidR="00423151" w:rsidRPr="00813A89" w14:paraId="466D7566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FA21B16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8F5E013" w14:textId="47500DF4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15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BA224DF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3FFD600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03DA397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07B9DA62" w14:textId="653412EB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12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FFBA542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0D7F26C3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38C1B61C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A74309A" w14:textId="19C6B3F0" w:rsidR="00423151" w:rsidRPr="00813A89" w:rsidRDefault="00423151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20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6797B61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7404EDF" w14:textId="77777777" w:rsidTr="00423151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EB73E" w14:textId="77777777" w:rsidR="00423151" w:rsidRPr="00813A89" w:rsidRDefault="00423151" w:rsidP="00907CD1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C8AC67" w14:textId="76F1CD9C" w:rsidR="00423151" w:rsidRPr="00813A89" w:rsidRDefault="00423151" w:rsidP="00907CD1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10 °C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8AADF4" w14:textId="77777777" w:rsidR="00423151" w:rsidRPr="00813A89" w:rsidRDefault="00423151" w:rsidP="00907CD1">
            <w:pPr>
              <w:spacing w:before="60" w:after="120" w:line="240" w:lineRule="exact"/>
              <w:jc w:val="center"/>
            </w:pPr>
          </w:p>
        </w:tc>
      </w:tr>
      <w:tr w:rsidR="00423151" w:rsidRPr="00813A89" w14:paraId="1B51C335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1E83B3" w14:textId="77777777" w:rsidR="00423151" w:rsidRPr="00813A89" w:rsidRDefault="00423151" w:rsidP="000838B9">
            <w:pPr>
              <w:spacing w:before="80" w:after="80" w:line="240" w:lineRule="exact"/>
            </w:pPr>
            <w:r w:rsidRPr="00813A89">
              <w:t>130 03.0-33</w:t>
            </w: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AF36D4" w14:textId="77777777" w:rsidR="00423151" w:rsidRPr="00813A89" w:rsidRDefault="00423151" w:rsidP="000838B9">
            <w:pPr>
              <w:spacing w:before="80" w:after="80" w:line="240" w:lineRule="exact"/>
            </w:pPr>
            <w:r w:rsidRPr="00813A89">
              <w:t>3.2.3.2, таблица C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D743D2" w14:textId="77777777" w:rsidR="00423151" w:rsidRPr="00813A89" w:rsidRDefault="00423151" w:rsidP="000838B9">
            <w:pPr>
              <w:spacing w:before="80" w:after="80" w:line="240" w:lineRule="exact"/>
              <w:jc w:val="center"/>
            </w:pPr>
            <w:r w:rsidRPr="00813A89">
              <w:t>C</w:t>
            </w:r>
          </w:p>
        </w:tc>
      </w:tr>
      <w:tr w:rsidR="00423151" w:rsidRPr="00813A89" w14:paraId="609AB7FF" w14:textId="77777777" w:rsidTr="00423151"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BA7BA8" w14:textId="77777777" w:rsidR="00423151" w:rsidRPr="00813A89" w:rsidRDefault="00423151" w:rsidP="003935BD">
            <w:pPr>
              <w:spacing w:before="120" w:after="60" w:line="240" w:lineRule="exact"/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D757CF" w14:textId="4B70E6EF" w:rsidR="00423151" w:rsidRPr="00813A89" w:rsidRDefault="00423151" w:rsidP="003935BD">
            <w:pPr>
              <w:spacing w:before="120" w:after="60" w:line="240" w:lineRule="exact"/>
            </w:pPr>
            <w:ins w:id="1452" w:author="Yuri Boichuk" w:date="2022-12-01T16:08:00Z">
              <w:r w:rsidRPr="00813A89">
                <w:t>Какова согласно ВОПОГ максимально допустимая температура перевозки</w:t>
              </w:r>
            </w:ins>
            <w:del w:id="1453" w:author="Yuri Boichuk" w:date="2022-12-01T16:09:00Z">
              <w:r w:rsidRPr="00813A89" w:rsidDel="00752F41">
                <w:delText xml:space="preserve">Танкер перевозит </w:delText>
              </w:r>
            </w:del>
            <w:r w:rsidRPr="00813A89">
              <w:t>№ ООН 2215 АНГИДРИД</w:t>
            </w:r>
            <w:ins w:id="1454" w:author="Yuri Boichuk" w:date="2022-12-01T16:09:00Z">
              <w:r>
                <w:t>А</w:t>
              </w:r>
            </w:ins>
            <w:del w:id="1455" w:author="Yuri Boichuk" w:date="2022-12-01T16:09:00Z">
              <w:r w:rsidRPr="00813A89" w:rsidDel="00752F41">
                <w:delText xml:space="preserve"> </w:delText>
              </w:r>
            </w:del>
            <w:r w:rsidRPr="00813A89">
              <w:t>МАЛЕИНОВ</w:t>
            </w:r>
            <w:ins w:id="1456" w:author="Yuri Boichuk" w:date="2022-12-01T16:09:00Z">
              <w:r>
                <w:t>ОГО</w:t>
              </w:r>
            </w:ins>
            <w:del w:id="1457" w:author="Yuri Boichuk" w:date="2022-12-01T16:09:00Z">
              <w:r w:rsidRPr="00813A89" w:rsidDel="00752F41">
                <w:delText>ЫЙ</w:delText>
              </w:r>
            </w:del>
            <w:r w:rsidRPr="00813A89">
              <w:t xml:space="preserve"> РАСПЛАВЛЕНН</w:t>
            </w:r>
            <w:ins w:id="1458" w:author="Yuri Boichuk" w:date="2022-12-01T16:09:00Z">
              <w:r>
                <w:t>ОГО</w:t>
              </w:r>
            </w:ins>
            <w:del w:id="1459" w:author="Yuri Boichuk" w:date="2022-12-01T16:09:00Z">
              <w:r w:rsidRPr="00813A89" w:rsidDel="00752F41">
                <w:delText>ЫЙ</w:delText>
              </w:r>
            </w:del>
            <w:ins w:id="1460" w:author="Yuri Boichuk" w:date="2022-12-01T16:09:00Z">
              <w:r>
                <w:t>,</w:t>
              </w:r>
            </w:ins>
            <w:del w:id="1461" w:author="Yuri Boichuk" w:date="2022-12-01T16:09:00Z">
              <w:r w:rsidRPr="00813A89" w:rsidDel="00752F41">
                <w:delText>.</w:delText>
              </w:r>
            </w:del>
            <w:r w:rsidRPr="00813A89">
              <w:t xml:space="preserve"> </w:t>
            </w:r>
            <w:ins w:id="1462" w:author="Yuri Boichuk" w:date="2022-12-01T16:10:00Z">
              <w:r>
                <w:t>д</w:t>
              </w:r>
            </w:ins>
            <w:del w:id="1463" w:author="Yuri Boichuk" w:date="2022-12-01T16:10:00Z">
              <w:r w:rsidRPr="00813A89" w:rsidDel="00752F41">
                <w:delText>Д</w:delText>
              </w:r>
            </w:del>
            <w:r w:rsidRPr="00813A89">
              <w:t xml:space="preserve">ля </w:t>
            </w:r>
            <w:del w:id="1464" w:author="Yuri Boichuk" w:date="2022-12-01T16:10:00Z">
              <w:r w:rsidRPr="00813A89" w:rsidDel="00752F41">
                <w:delText>этого</w:delText>
              </w:r>
            </w:del>
            <w:r w:rsidR="003935BD">
              <w:br/>
            </w:r>
            <w:del w:id="1465" w:author="Yuri Boichuk" w:date="2022-12-01T16:10:00Z">
              <w:r w:rsidRPr="00813A89" w:rsidDel="00752F41">
                <w:delText xml:space="preserve">вещества </w:delText>
              </w:r>
            </w:del>
            <w:ins w:id="1466" w:author="Yuri Boichuk" w:date="2022-12-01T16:10:00Z">
              <w:r>
                <w:t xml:space="preserve">которого </w:t>
              </w:r>
            </w:ins>
            <w:r w:rsidRPr="00813A89">
              <w:t xml:space="preserve">не требуется </w:t>
            </w:r>
            <w:r>
              <w:t>взрыво</w:t>
            </w:r>
            <w:r w:rsidRPr="00813A89">
              <w:t>защит</w:t>
            </w:r>
            <w:r>
              <w:t>а</w:t>
            </w:r>
            <w:ins w:id="1467" w:author="Yuri Boichuk" w:date="2022-12-01T16:10:00Z">
              <w:r>
                <w:t>?</w:t>
              </w:r>
            </w:ins>
            <w:del w:id="1468" w:author="Yuri Boichuk" w:date="2022-12-01T16:10:00Z">
              <w:r w:rsidRPr="00813A89" w:rsidDel="00752F41">
                <w:delText xml:space="preserve">. </w:delText>
              </w:r>
            </w:del>
            <w:del w:id="1469" w:author="Yuri Boichuk" w:date="2022-12-01T16:08:00Z">
              <w:r w:rsidRPr="00813A89" w:rsidDel="00892865">
                <w:delText>Какова согласно</w:delText>
              </w:r>
            </w:del>
            <w:r w:rsidR="003935BD">
              <w:br/>
            </w:r>
            <w:del w:id="1470" w:author="Yuri Boichuk" w:date="2022-12-01T16:08:00Z">
              <w:r w:rsidRPr="00813A89" w:rsidDel="00892865">
                <w:delText>ВОПОГ максимально допустимая температура перевозки?</w:delText>
              </w:r>
            </w:del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506E0D" w14:textId="77777777" w:rsidR="00423151" w:rsidRPr="00813A89" w:rsidRDefault="00423151" w:rsidP="003935BD">
            <w:pPr>
              <w:spacing w:before="120" w:after="60" w:line="240" w:lineRule="exact"/>
              <w:jc w:val="center"/>
            </w:pPr>
          </w:p>
        </w:tc>
      </w:tr>
      <w:tr w:rsidR="00423151" w:rsidRPr="00813A89" w14:paraId="365E773C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2A919239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2DA34D5B" w14:textId="24D7136A" w:rsidR="00423151" w:rsidRPr="00813A89" w:rsidRDefault="00423151" w:rsidP="00684453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15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CDB5BD2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7306AFE5" w14:textId="77777777" w:rsidTr="0042315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6110FAA8" w14:textId="77777777" w:rsidR="00423151" w:rsidRPr="00813A89" w:rsidRDefault="00423151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636CF245" w14:textId="6A107FD4" w:rsidR="00423151" w:rsidRPr="00813A89" w:rsidRDefault="00423151" w:rsidP="00684453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72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659728D7" w14:textId="77777777" w:rsidR="00423151" w:rsidRPr="00813A89" w:rsidRDefault="00423151" w:rsidP="00684453">
            <w:pPr>
              <w:spacing w:before="60" w:after="60" w:line="240" w:lineRule="exact"/>
              <w:jc w:val="center"/>
            </w:pPr>
          </w:p>
        </w:tc>
      </w:tr>
      <w:tr w:rsidR="002046AE" w:rsidRPr="00813A89" w14:paraId="5DC5369E" w14:textId="77777777" w:rsidTr="003935BD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7C73878" w14:textId="77777777" w:rsidR="002046AE" w:rsidRPr="00813A89" w:rsidRDefault="002046AE" w:rsidP="00684453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50CE0964" w14:textId="1604DC4F" w:rsidR="002046AE" w:rsidRPr="00813A89" w:rsidRDefault="002046AE" w:rsidP="00684453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88 °C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B4B2B35" w14:textId="77777777" w:rsidR="002046AE" w:rsidRPr="00813A89" w:rsidRDefault="002046AE" w:rsidP="00684453">
            <w:pPr>
              <w:spacing w:before="60" w:after="60" w:line="240" w:lineRule="exact"/>
              <w:jc w:val="center"/>
            </w:pPr>
          </w:p>
        </w:tc>
      </w:tr>
      <w:tr w:rsidR="00423151" w:rsidRPr="00813A89" w14:paraId="1C454447" w14:textId="77777777" w:rsidTr="003935BD"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6E4B1" w14:textId="77777777" w:rsidR="00423151" w:rsidRPr="00813A89" w:rsidRDefault="00423151" w:rsidP="003935BD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D047EC" w14:textId="53847294" w:rsidR="00423151" w:rsidRPr="00813A89" w:rsidRDefault="002046AE" w:rsidP="003935BD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90 °C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3F89C" w14:textId="77777777" w:rsidR="00423151" w:rsidRPr="00813A89" w:rsidRDefault="00423151" w:rsidP="003935BD">
            <w:pPr>
              <w:spacing w:before="60" w:after="120" w:line="240" w:lineRule="exact"/>
              <w:jc w:val="center"/>
            </w:pPr>
          </w:p>
        </w:tc>
      </w:tr>
      <w:tr w:rsidR="003935BD" w:rsidRPr="00813A89" w14:paraId="0A3818A8" w14:textId="77777777" w:rsidTr="003935BD">
        <w:trPr>
          <w:trHeight w:val="356"/>
        </w:trPr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915D6" w14:textId="5A766E2A" w:rsidR="003935BD" w:rsidRPr="00813A89" w:rsidRDefault="003935BD" w:rsidP="000838B9">
            <w:pPr>
              <w:pageBreakBefore/>
              <w:spacing w:before="80" w:after="80" w:line="240" w:lineRule="exact"/>
            </w:pPr>
            <w:ins w:id="1471" w:author="Yuri Boichuk" w:date="2022-12-01T16:53:00Z">
              <w:r>
                <w:lastRenderedPageBreak/>
                <w:t>130 03.0-34</w:t>
              </w:r>
            </w:ins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9ECB6" w14:textId="36BEEB66" w:rsidR="003935BD" w:rsidRPr="00813A89" w:rsidRDefault="003935BD" w:rsidP="000838B9">
            <w:pPr>
              <w:spacing w:before="80" w:after="80" w:line="240" w:lineRule="exact"/>
            </w:pPr>
            <w:ins w:id="1472" w:author="Yuri Boichuk" w:date="2022-12-01T16:53:00Z">
              <w:r>
                <w:t>Общие базовые знания</w:t>
              </w:r>
            </w:ins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3AC8DA" w14:textId="3C0E5E14" w:rsidR="003935BD" w:rsidRPr="00813A89" w:rsidRDefault="003935BD" w:rsidP="000838B9">
            <w:pPr>
              <w:spacing w:before="80" w:after="80" w:line="240" w:lineRule="exact"/>
              <w:jc w:val="center"/>
            </w:pPr>
            <w:ins w:id="1473" w:author="Yuri Boichuk" w:date="2022-12-01T16:54:00Z">
              <w:r>
                <w:rPr>
                  <w:lang w:val="fr-CH"/>
                </w:rPr>
                <w:t>D</w:t>
              </w:r>
            </w:ins>
          </w:p>
        </w:tc>
      </w:tr>
      <w:tr w:rsidR="003935BD" w:rsidRPr="00813A89" w14:paraId="6B4103A4" w14:textId="77777777" w:rsidTr="003935BD">
        <w:trPr>
          <w:trHeight w:val="355"/>
        </w:trPr>
        <w:tc>
          <w:tcPr>
            <w:tcW w:w="1582" w:type="dxa"/>
            <w:tcBorders>
              <w:left w:val="nil"/>
              <w:bottom w:val="nil"/>
              <w:right w:val="nil"/>
            </w:tcBorders>
          </w:tcPr>
          <w:p w14:paraId="17AB28DB" w14:textId="77777777" w:rsidR="003935BD" w:rsidRDefault="003935BD" w:rsidP="003935BD">
            <w:pPr>
              <w:spacing w:before="120" w:after="60" w:line="240" w:lineRule="exact"/>
              <w:rPr>
                <w:ins w:id="1474" w:author="Yuri Boichuk" w:date="2022-12-01T16:53:00Z"/>
              </w:rPr>
            </w:pPr>
          </w:p>
        </w:tc>
        <w:tc>
          <w:tcPr>
            <w:tcW w:w="63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4B1B0D" w14:textId="00EBA504" w:rsidR="003935BD" w:rsidRDefault="003935BD" w:rsidP="003935BD">
            <w:pPr>
              <w:spacing w:before="120" w:after="60" w:line="240" w:lineRule="exact"/>
              <w:rPr>
                <w:ins w:id="1475" w:author="Yuri Boichuk" w:date="2022-12-01T16:53:00Z"/>
              </w:rPr>
            </w:pPr>
            <w:ins w:id="1476" w:author="Yuri Boichuk" w:date="2022-12-01T16:53:00Z">
              <w:r>
                <w:t>После разгрузки воспламеняющейся жидкости какая опасность возникает при очистке погрузочного трубопровода сжатым воздухом</w:t>
              </w:r>
            </w:ins>
            <w:r>
              <w:br/>
            </w:r>
            <w:ins w:id="1477" w:author="Yuri Boichuk" w:date="2022-12-01T16:53:00Z">
              <w:r>
                <w:t>из берегового сооружения?</w:t>
              </w:r>
            </w:ins>
          </w:p>
        </w:tc>
        <w:tc>
          <w:tcPr>
            <w:tcW w:w="1718" w:type="dxa"/>
            <w:tcBorders>
              <w:left w:val="nil"/>
              <w:bottom w:val="nil"/>
              <w:right w:val="nil"/>
            </w:tcBorders>
          </w:tcPr>
          <w:p w14:paraId="08597743" w14:textId="77777777" w:rsidR="003935BD" w:rsidRPr="003935BD" w:rsidRDefault="003935BD" w:rsidP="003935BD">
            <w:pPr>
              <w:spacing w:before="120" w:after="60" w:line="240" w:lineRule="exact"/>
              <w:jc w:val="center"/>
              <w:rPr>
                <w:ins w:id="1478" w:author="Yuri Boichuk" w:date="2022-12-01T16:54:00Z"/>
              </w:rPr>
            </w:pPr>
          </w:p>
        </w:tc>
      </w:tr>
      <w:tr w:rsidR="003935BD" w:rsidRPr="00813A89" w14:paraId="032828C0" w14:textId="77777777" w:rsidTr="003935BD">
        <w:trPr>
          <w:trHeight w:val="31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1536DAE7" w14:textId="77777777" w:rsidR="003935BD" w:rsidRDefault="003935BD" w:rsidP="003935BD">
            <w:pPr>
              <w:spacing w:before="60" w:after="60" w:line="240" w:lineRule="exact"/>
              <w:rPr>
                <w:ins w:id="1479" w:author="Yuri Boichuk" w:date="2022-12-01T16:53:00Z"/>
              </w:rPr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74789D17" w14:textId="394051F1" w:rsidR="003935BD" w:rsidRDefault="003935BD" w:rsidP="003935BD">
            <w:pPr>
              <w:spacing w:before="60" w:after="60" w:line="240" w:lineRule="exact"/>
              <w:rPr>
                <w:ins w:id="1480" w:author="Yuri Boichuk" w:date="2022-12-01T16:53:00Z"/>
              </w:rPr>
            </w:pPr>
            <w:ins w:id="1481" w:author="Yuri Boichuk" w:date="2022-12-01T16:53:00Z">
              <w:r>
                <w:t>A</w:t>
              </w:r>
              <w:r>
                <w:tab/>
                <w:t>Груз может изменить свою окраску</w:t>
              </w:r>
            </w:ins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522F7F01" w14:textId="77777777" w:rsidR="003935BD" w:rsidRPr="003935BD" w:rsidRDefault="003935BD" w:rsidP="003935BD">
            <w:pPr>
              <w:spacing w:before="60" w:after="60" w:line="240" w:lineRule="exact"/>
              <w:jc w:val="center"/>
              <w:rPr>
                <w:ins w:id="1482" w:author="Yuri Boichuk" w:date="2022-12-01T16:54:00Z"/>
              </w:rPr>
            </w:pPr>
          </w:p>
        </w:tc>
      </w:tr>
      <w:tr w:rsidR="00907CD1" w:rsidRPr="00813A89" w14:paraId="78839DCC" w14:textId="77777777" w:rsidTr="00907CD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05708530" w14:textId="77777777" w:rsidR="00907CD1" w:rsidRPr="00813A89" w:rsidRDefault="00907CD1" w:rsidP="003935BD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48B2304B" w14:textId="73944CC9" w:rsidR="00907CD1" w:rsidRPr="00813A89" w:rsidRDefault="003935BD" w:rsidP="003935BD">
            <w:pPr>
              <w:spacing w:before="60" w:after="60" w:line="240" w:lineRule="exact"/>
            </w:pPr>
            <w:ins w:id="1483" w:author="Yuri Boichuk" w:date="2022-12-01T16:53:00Z">
              <w:r>
                <w:t>B</w:t>
              </w:r>
              <w:r>
                <w:tab/>
                <w:t>Судно может опрокинуться</w:t>
              </w:r>
            </w:ins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76F38D60" w14:textId="77777777" w:rsidR="00907CD1" w:rsidRPr="00813A89" w:rsidRDefault="00907CD1" w:rsidP="003935BD">
            <w:pPr>
              <w:spacing w:before="60" w:after="60" w:line="240" w:lineRule="exact"/>
              <w:jc w:val="center"/>
            </w:pPr>
          </w:p>
        </w:tc>
      </w:tr>
      <w:tr w:rsidR="00907CD1" w:rsidRPr="00813A89" w14:paraId="1B822ABC" w14:textId="77777777" w:rsidTr="00907CD1"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</w:tcPr>
          <w:p w14:paraId="71680AAD" w14:textId="77777777" w:rsidR="00907CD1" w:rsidRPr="00813A89" w:rsidRDefault="00907CD1" w:rsidP="003935BD">
            <w:pPr>
              <w:spacing w:before="60" w:after="6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nil"/>
              <w:right w:val="nil"/>
            </w:tcBorders>
          </w:tcPr>
          <w:p w14:paraId="3F6E8F33" w14:textId="1B52AABD" w:rsidR="00907CD1" w:rsidRPr="00813A89" w:rsidRDefault="003935BD" w:rsidP="003935BD">
            <w:pPr>
              <w:spacing w:before="60" w:after="60" w:line="240" w:lineRule="exact"/>
            </w:pPr>
            <w:ins w:id="1484" w:author="Yuri Boichuk" w:date="2022-12-01T16:53:00Z">
              <w:r>
                <w:t>C</w:t>
              </w:r>
              <w:r>
                <w:tab/>
                <w:t>Эта процедура не создает опасности для судна</w:t>
              </w:r>
            </w:ins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</w:tcPr>
          <w:p w14:paraId="0F787737" w14:textId="77777777" w:rsidR="00907CD1" w:rsidRPr="00813A89" w:rsidRDefault="00907CD1" w:rsidP="003935BD">
            <w:pPr>
              <w:spacing w:before="60" w:after="60" w:line="240" w:lineRule="exact"/>
              <w:jc w:val="center"/>
            </w:pPr>
          </w:p>
        </w:tc>
      </w:tr>
      <w:tr w:rsidR="00907CD1" w:rsidRPr="00813A89" w14:paraId="0DAF1383" w14:textId="77777777" w:rsidTr="00423151">
        <w:tc>
          <w:tcPr>
            <w:tcW w:w="15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301379" w14:textId="77777777" w:rsidR="00907CD1" w:rsidRPr="003935BD" w:rsidRDefault="00907CD1" w:rsidP="00C676DF">
            <w:pPr>
              <w:spacing w:before="60" w:after="120" w:line="240" w:lineRule="exact"/>
            </w:pPr>
          </w:p>
        </w:tc>
        <w:tc>
          <w:tcPr>
            <w:tcW w:w="632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67DA41" w14:textId="344FB389" w:rsidR="00907CD1" w:rsidRPr="00813A89" w:rsidRDefault="003935BD" w:rsidP="00C676DF">
            <w:pPr>
              <w:spacing w:before="60" w:after="120" w:line="240" w:lineRule="exact"/>
              <w:ind w:left="567" w:hanging="567"/>
            </w:pPr>
            <w:ins w:id="1485" w:author="Yuri Boichuk" w:date="2022-12-01T16:53:00Z">
              <w:r>
                <w:t>D</w:t>
              </w:r>
              <w:r>
                <w:tab/>
                <w:t>Воздух и остатки груза могут образовать взрывоопасную смесь</w:t>
              </w:r>
            </w:ins>
            <w:r>
              <w:br/>
            </w:r>
            <w:ins w:id="1486" w:author="Yuri Boichuk" w:date="2022-12-01T16:53:00Z">
              <w:r>
                <w:t>в погрузочном трубопроводе</w:t>
              </w:r>
            </w:ins>
          </w:p>
        </w:tc>
        <w:tc>
          <w:tcPr>
            <w:tcW w:w="17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2CCC86" w14:textId="77777777" w:rsidR="00907CD1" w:rsidRPr="00813A89" w:rsidRDefault="00907CD1" w:rsidP="00C676DF">
            <w:pPr>
              <w:spacing w:before="60" w:after="120" w:line="240" w:lineRule="exact"/>
              <w:jc w:val="center"/>
            </w:pPr>
          </w:p>
        </w:tc>
      </w:tr>
    </w:tbl>
    <w:p w14:paraId="3380FA79" w14:textId="71B8B2AD" w:rsidR="00E66DF5" w:rsidRDefault="00E66DF5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1"/>
        <w:gridCol w:w="1630"/>
      </w:tblGrid>
      <w:tr w:rsidR="007F3D7B" w:rsidRPr="00813A89" w14:paraId="2A9F45D5" w14:textId="77777777" w:rsidTr="007F3D7B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D13F2A" w14:textId="6EF1E1C0" w:rsidR="007F3D7B" w:rsidRPr="00813A89" w:rsidRDefault="007F3D7B" w:rsidP="007F3D7B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r w:rsidRPr="007F3D7B">
              <w:rPr>
                <w:color w:val="00B0F0"/>
              </w:rPr>
              <w:t>‒‒</w:t>
            </w:r>
            <w:ins w:id="1487" w:author="Yuri Boichuk" w:date="2022-12-01T16:57:00Z">
              <w:r>
                <w:t xml:space="preserve"> Т</w:t>
              </w:r>
            </w:ins>
            <w:del w:id="1488" w:author="Yuri Boichuk" w:date="2022-12-01T16:57:00Z">
              <w:r w:rsidRPr="00813A89" w:rsidDel="00E954AD">
                <w:delText>т</w:delText>
              </w:r>
            </w:del>
            <w:r w:rsidRPr="00813A89">
              <w:t>анкер</w:t>
            </w:r>
            <w:ins w:id="1489" w:author="Yuri Boichuk" w:date="2022-12-01T16:57:00Z">
              <w:r>
                <w:t>ы</w:t>
              </w:r>
            </w:ins>
            <w:del w:id="1490" w:author="Yuri Boichuk" w:date="2022-12-01T16:57:00Z">
              <w:r w:rsidRPr="00813A89" w:rsidDel="00952120">
                <w:delText>ами</w:delText>
              </w:r>
            </w:del>
          </w:p>
          <w:p w14:paraId="5E70DB70" w14:textId="77777777" w:rsidR="007F3D7B" w:rsidRPr="00813A89" w:rsidRDefault="007F3D7B" w:rsidP="007F3D7B">
            <w:pPr>
              <w:pStyle w:val="H23G"/>
            </w:pPr>
            <w:r w:rsidRPr="00813A89">
              <w:t>Целевая тема 4: Методы проведения измерений и взятия проб</w:t>
            </w:r>
          </w:p>
        </w:tc>
      </w:tr>
      <w:tr w:rsidR="007F3D7B" w:rsidRPr="00813A89" w14:paraId="19DD0BEA" w14:textId="77777777" w:rsidTr="007F3D7B">
        <w:trPr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B46D6AB" w14:textId="77777777" w:rsidR="007F3D7B" w:rsidRPr="00813A89" w:rsidRDefault="007F3D7B" w:rsidP="007F3D7B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A6333E" w14:textId="77777777" w:rsidR="007F3D7B" w:rsidRPr="00813A89" w:rsidRDefault="007F3D7B" w:rsidP="007F3D7B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E089230" w14:textId="77777777" w:rsidR="007F3D7B" w:rsidRPr="00813A89" w:rsidRDefault="007F3D7B" w:rsidP="007F3D7B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7F3D7B" w:rsidRPr="00813A89" w14:paraId="69391589" w14:textId="77777777" w:rsidTr="007F3D7B"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01EC6A1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130 04.0-01</w:t>
            </w:r>
          </w:p>
        </w:tc>
        <w:tc>
          <w:tcPr>
            <w:tcW w:w="64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7B6F849" w14:textId="77777777" w:rsidR="007F3D7B" w:rsidRPr="00813A89" w:rsidRDefault="007F3D7B" w:rsidP="000838B9">
            <w:pPr>
              <w:spacing w:before="80" w:after="80" w:line="240" w:lineRule="exact"/>
            </w:pPr>
            <w:r w:rsidRPr="00AA1F8C">
              <w:t>7.2.4.22.3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15FF4A4" w14:textId="77777777" w:rsidR="007F3D7B" w:rsidRPr="00AA1F8C" w:rsidRDefault="007F3D7B" w:rsidP="000838B9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7F3D7B" w:rsidRPr="00813A89" w14:paraId="555BD959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FC206E" w14:textId="77777777" w:rsidR="007F3D7B" w:rsidRPr="00813A89" w:rsidRDefault="007F3D7B" w:rsidP="00C40AB3">
            <w:pPr>
              <w:spacing w:before="120" w:after="60" w:line="220" w:lineRule="atLeas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74F8DF" w14:textId="1BAE5D82" w:rsidR="007F3D7B" w:rsidRPr="00813A89" w:rsidRDefault="007F3D7B" w:rsidP="00C40AB3">
            <w:pPr>
              <w:spacing w:before="120" w:after="60" w:line="220" w:lineRule="atLeast"/>
            </w:pPr>
            <w:r w:rsidRPr="00813A89">
              <w:t xml:space="preserve">Можно ли </w:t>
            </w:r>
            <w:ins w:id="1491" w:author="Yuri Boichuk" w:date="2022-12-01T17:00:00Z">
              <w:r w:rsidRPr="00813A89">
                <w:t>открывать во время погрузки отверстия для взятия проб</w:t>
              </w:r>
            </w:ins>
            <w:r w:rsidR="003935BD">
              <w:br/>
            </w:r>
            <w:ins w:id="1492" w:author="Yuri Boichuk" w:date="2022-12-01T17:00:00Z">
              <w:r w:rsidRPr="00813A89">
                <w:t>в грузов</w:t>
              </w:r>
            </w:ins>
            <w:ins w:id="1493" w:author="Yuri Boichuk" w:date="2022-12-01T17:01:00Z">
              <w:r>
                <w:t>ом</w:t>
              </w:r>
            </w:ins>
            <w:ins w:id="1494" w:author="Yuri Boichuk" w:date="2022-12-01T17:00:00Z">
              <w:r w:rsidRPr="00813A89">
                <w:t xml:space="preserve"> танк</w:t>
              </w:r>
            </w:ins>
            <w:ins w:id="1495" w:author="Yuri Boichuk" w:date="2022-12-01T17:01:00Z">
              <w:r>
                <w:t>е</w:t>
              </w:r>
            </w:ins>
            <w:ins w:id="1496" w:author="Yuri Boichuk" w:date="2022-12-01T17:00:00Z">
              <w:r w:rsidRPr="00813A89">
                <w:t xml:space="preserve"> </w:t>
              </w:r>
            </w:ins>
            <w:del w:id="1497" w:author="Yuri Boichuk" w:date="2022-12-01T17:01:00Z">
              <w:r w:rsidRPr="00813A89" w:rsidDel="001D1A5C">
                <w:delText xml:space="preserve">на закрытом </w:delText>
              </w:r>
            </w:del>
            <w:r w:rsidRPr="00813A89">
              <w:t>танкер</w:t>
            </w:r>
            <w:ins w:id="1498" w:author="Yuri Boichuk" w:date="2022-12-01T17:01:00Z">
              <w:r>
                <w:t>а</w:t>
              </w:r>
            </w:ins>
            <w:del w:id="1499" w:author="Yuri Boichuk" w:date="2022-12-01T17:01:00Z">
              <w:r w:rsidRPr="00813A89" w:rsidDel="001D1A5C">
                <w:delText>е типа N</w:delText>
              </w:r>
            </w:del>
            <w:del w:id="1500" w:author="Yuri Boichuk" w:date="2022-12-01T17:00:00Z">
              <w:r w:rsidRPr="00813A89" w:rsidDel="005473C5">
                <w:delText xml:space="preserve"> открывать во время погрузки отверстия для взятия проб в грузовых танках</w:delText>
              </w:r>
            </w:del>
            <w:r w:rsidRPr="00813A89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7C65D8" w14:textId="77777777" w:rsidR="007F3D7B" w:rsidRPr="00813A89" w:rsidRDefault="007F3D7B" w:rsidP="00C40AB3">
            <w:pPr>
              <w:spacing w:before="120" w:after="60" w:line="220" w:lineRule="atLeast"/>
              <w:jc w:val="center"/>
            </w:pPr>
          </w:p>
        </w:tc>
      </w:tr>
      <w:tr w:rsidR="007F3D7B" w:rsidRPr="00813A89" w14:paraId="00C95F9A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AE08EB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98F431" w14:textId="28A98B8C" w:rsidR="007F3D7B" w:rsidRPr="00813A89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A</w:t>
            </w:r>
            <w:r w:rsidRPr="00813A89">
              <w:tab/>
              <w:t xml:space="preserve">Да, но </w:t>
            </w:r>
            <w:del w:id="1501" w:author="Yuri Boichuk" w:date="2022-12-01T17:03:00Z">
              <w:r w:rsidRPr="00813A89" w:rsidDel="00AA5BB3">
                <w:delText>только в грузовых танках, загруженных менее опасными веществами, например бензином</w:delText>
              </w:r>
            </w:del>
            <w:ins w:id="1502" w:author="Yuri Boichuk" w:date="2022-12-01T17:03:00Z">
              <w:r>
                <w:t xml:space="preserve">не </w:t>
              </w:r>
            </w:ins>
            <w:ins w:id="1503" w:author="Yuri Boichuk" w:date="2022-12-01T17:05:00Z">
              <w:r>
                <w:t xml:space="preserve">в </w:t>
              </w:r>
            </w:ins>
            <w:ins w:id="1504" w:author="Yuri Boichuk" w:date="2022-12-01T17:03:00Z">
              <w:r>
                <w:t>с</w:t>
              </w:r>
            </w:ins>
            <w:ins w:id="1505" w:author="Yuri Boichuk" w:date="2022-12-01T17:05:00Z">
              <w:r>
                <w:t>лучае</w:t>
              </w:r>
            </w:ins>
            <w:ins w:id="1506" w:author="Yuri Boichuk" w:date="2022-12-01T17:03:00Z">
              <w:r>
                <w:t xml:space="preserve"> </w:t>
              </w:r>
            </w:ins>
            <w:ins w:id="1507" w:author="Yuri Boichuk" w:date="2022-12-01T17:04:00Z">
              <w:r>
                <w:t>веществ</w:t>
              </w:r>
            </w:ins>
            <w:r w:rsidRPr="00813A89">
              <w:t>, для которых</w:t>
            </w:r>
            <w:r w:rsidR="00C40AB3">
              <w:br/>
            </w:r>
            <w:r w:rsidRPr="00813A89">
              <w:t xml:space="preserve">в колонке 13 таблицы С подраздела 3.2.3.2 требуется </w:t>
            </w:r>
            <w:r>
              <w:t>взрыво</w:t>
            </w:r>
            <w:r w:rsidRPr="00813A89">
              <w:t>защит</w:t>
            </w:r>
            <w:r>
              <w:t>а</w:t>
            </w:r>
            <w:r w:rsidRPr="00813A89">
              <w:t xml:space="preserve">. </w:t>
            </w:r>
            <w:del w:id="1508" w:author="Yuri Boichuk" w:date="2022-12-01T17:04:00Z">
              <w:r w:rsidRPr="00813A89" w:rsidDel="002E2681">
                <w:delText>Особые требования и условия соблюдать не нужно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DCC6F5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1396C063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8654C12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124200F" w14:textId="645D5437" w:rsidR="007F3D7B" w:rsidRPr="00C509CA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B</w:t>
            </w:r>
            <w:r w:rsidRPr="00813A89">
              <w:tab/>
              <w:t xml:space="preserve">Да, но </w:t>
            </w:r>
            <w:ins w:id="1509" w:author="Yuri Boichuk" w:date="2022-12-01T17:05:00Z">
              <w:r>
                <w:t>в случае веществ</w:t>
              </w:r>
            </w:ins>
            <w:del w:id="1510" w:author="Yuri Boichuk" w:date="2022-12-01T17:05:00Z">
              <w:r w:rsidRPr="00813A89" w:rsidDel="00536EE9">
                <w:delText>только в грузовых танках, загруженных опасными веществами</w:delText>
              </w:r>
            </w:del>
            <w:r w:rsidRPr="00813A89">
              <w:t>, для которых в колонке 19 таблицы С подраздела 3.2.3.2 предписана сигнализация в виде одного</w:t>
            </w:r>
            <w:r w:rsidR="00C40AB3">
              <w:br/>
            </w:r>
            <w:r w:rsidRPr="00813A89">
              <w:t xml:space="preserve">или двух синих конусов или синих огней, </w:t>
            </w:r>
            <w:del w:id="1511" w:author="Yuri Boichuk" w:date="2022-12-01T17:08:00Z">
              <w:r w:rsidRPr="00813A89" w:rsidDel="00E10F8F">
                <w:delText xml:space="preserve">если </w:delText>
              </w:r>
            </w:del>
            <w:r w:rsidRPr="00813A89">
              <w:t xml:space="preserve">погрузка </w:t>
            </w:r>
            <w:ins w:id="1512" w:author="Yuri Boichuk" w:date="2022-12-01T17:08:00Z">
              <w:r>
                <w:t xml:space="preserve">должна </w:t>
              </w:r>
            </w:ins>
            <w:r w:rsidRPr="00813A89">
              <w:t xml:space="preserve">была </w:t>
            </w:r>
            <w:ins w:id="1513" w:author="Yuri Boichuk" w:date="2022-12-01T17:08:00Z">
              <w:r>
                <w:t xml:space="preserve">быть </w:t>
              </w:r>
            </w:ins>
            <w:r w:rsidRPr="00813A89">
              <w:t>приостановлена не менее 10</w:t>
            </w:r>
            <w:r w:rsidRPr="00AA1F8C">
              <w:t> </w:t>
            </w:r>
            <w:r w:rsidRPr="00813A89">
              <w:t>минут назад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EEDCBC" w14:textId="77777777" w:rsidR="007F3D7B" w:rsidRPr="009419C2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46AD7542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95F5043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96D9F3" w14:textId="73ACECFE" w:rsidR="007F3D7B" w:rsidRPr="00813A89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C</w:t>
            </w:r>
            <w:r w:rsidRPr="00813A89">
              <w:tab/>
              <w:t xml:space="preserve">Да, но </w:t>
            </w:r>
            <w:del w:id="1514" w:author="Yuri Boichuk" w:date="2022-12-01T17:10:00Z">
              <w:r w:rsidRPr="00813A89" w:rsidDel="007B4C19">
                <w:delText xml:space="preserve">отверстия для взятия проб разрешается открывать </w:delText>
              </w:r>
            </w:del>
            <w:r w:rsidRPr="00813A89">
              <w:t>только</w:t>
            </w:r>
            <w:r w:rsidR="00C40AB3">
              <w:br/>
            </w:r>
            <w:r w:rsidRPr="00813A89">
              <w:t>с согласия перевалочного пункта.</w:t>
            </w:r>
            <w:del w:id="1515" w:author="Yuri Boichuk" w:date="2022-12-01T17:11:00Z">
              <w:r w:rsidRPr="00813A89" w:rsidDel="002F2C26">
                <w:delText xml:space="preserve"> При этом лицо, которое открывает отверстия для взятия проб, должно быть защищено</w:delText>
              </w:r>
            </w:del>
            <w:r w:rsidR="00C40AB3">
              <w:br/>
            </w:r>
            <w:del w:id="1516" w:author="Yuri Boichuk" w:date="2022-12-01T17:11:00Z">
              <w:r w:rsidRPr="00813A89" w:rsidDel="002F2C26">
                <w:delText>от опасностей, исходящих от груза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E3447A5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567D8AAD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784989" w14:textId="77777777" w:rsidR="007F3D7B" w:rsidRPr="00813A89" w:rsidRDefault="007F3D7B" w:rsidP="00C676DF">
            <w:pPr>
              <w:spacing w:before="60" w:after="12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9B71B" w14:textId="4C0CBE9D" w:rsidR="007F3D7B" w:rsidRPr="00813A89" w:rsidRDefault="007F3D7B" w:rsidP="00C676DF">
            <w:pPr>
              <w:spacing w:before="60" w:after="120" w:line="220" w:lineRule="atLeast"/>
              <w:ind w:left="567" w:hanging="567"/>
            </w:pPr>
            <w:r w:rsidRPr="00813A89">
              <w:t>D</w:t>
            </w:r>
            <w:r w:rsidRPr="00813A89">
              <w:tab/>
              <w:t>Нет, открывать отверстия для взятия проб запрещено</w:t>
            </w:r>
            <w:ins w:id="1517" w:author="Yuri Boichuk" w:date="2022-12-01T17:13:00Z">
              <w:r>
                <w:t xml:space="preserve"> </w:t>
              </w:r>
            </w:ins>
            <w:ins w:id="1518" w:author="Yuri Boichuk" w:date="2022-12-01T17:15:00Z">
              <w:r w:rsidRPr="003D43CC">
                <w:t xml:space="preserve">пока </w:t>
              </w:r>
              <w:r>
                <w:t xml:space="preserve">судно </w:t>
              </w:r>
              <w:r w:rsidRPr="003D43CC">
                <w:t>подсоединен</w:t>
              </w:r>
              <w:r>
                <w:t>о</w:t>
              </w:r>
              <w:r w:rsidRPr="003D43CC">
                <w:t xml:space="preserve"> к загрузочному рукаву.</w:t>
              </w:r>
            </w:ins>
            <w:del w:id="1519" w:author="Yuri Boichuk" w:date="2022-12-01T17:15:00Z">
              <w:r w:rsidRPr="00813A89" w:rsidDel="003D43CC">
                <w:delText>, так как все закрытые танкеры должны быть оснащены указателями уровня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E25257" w14:textId="77777777" w:rsidR="007F3D7B" w:rsidRPr="00813A89" w:rsidRDefault="007F3D7B" w:rsidP="00C676DF">
            <w:pPr>
              <w:spacing w:before="60" w:after="120" w:line="220" w:lineRule="atLeast"/>
              <w:jc w:val="center"/>
            </w:pPr>
          </w:p>
        </w:tc>
      </w:tr>
      <w:tr w:rsidR="007F3D7B" w:rsidRPr="00813A89" w14:paraId="61716B8D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3DFC18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130 04.0-02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CF81D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7.2.4.22.1, 7.2.4.22.3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C750BF" w14:textId="77777777" w:rsidR="007F3D7B" w:rsidRPr="00AA1F8C" w:rsidRDefault="007F3D7B" w:rsidP="000838B9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7F3D7B" w:rsidRPr="00813A89" w14:paraId="757B18BF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37FAF4" w14:textId="77777777" w:rsidR="007F3D7B" w:rsidRPr="00813A89" w:rsidRDefault="007F3D7B" w:rsidP="00D62597">
            <w:pPr>
              <w:spacing w:before="120" w:after="60" w:line="220" w:lineRule="atLeas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5C2970" w14:textId="42794732" w:rsidR="007F3D7B" w:rsidRPr="00813A89" w:rsidRDefault="007F3D7B" w:rsidP="00D62597">
            <w:pPr>
              <w:spacing w:before="120" w:after="60" w:line="220" w:lineRule="atLeast"/>
            </w:pPr>
            <w:del w:id="1520" w:author="Yuri Boichuk" w:date="2022-12-01T17:16:00Z">
              <w:r w:rsidRPr="00813A89" w:rsidDel="00F71725">
                <w:delText>П</w:delText>
              </w:r>
            </w:del>
            <w:ins w:id="1521" w:author="Yuri Boichuk" w:date="2022-12-01T17:19:00Z">
              <w:r>
                <w:t>Для взятия пробы груза п</w:t>
              </w:r>
            </w:ins>
            <w:r w:rsidRPr="00813A89">
              <w:t>осле загрузки танкера, несущего сигнализацию в виде одного синего конуса или огня</w:t>
            </w:r>
            <w:ins w:id="1522" w:author="Yuri Boichuk" w:date="2022-12-01T17:19:00Z">
              <w:r>
                <w:t>, н</w:t>
              </w:r>
              <w:r w:rsidRPr="00813A89">
                <w:t xml:space="preserve">е ранее какого момента </w:t>
              </w:r>
            </w:ins>
            <w:ins w:id="1523" w:author="Yuri Boichuk" w:date="2022-12-01T17:22:00Z">
              <w:r>
                <w:t xml:space="preserve">допускается открытие </w:t>
              </w:r>
            </w:ins>
            <w:ins w:id="1524" w:author="Yuri Boichuk" w:date="2022-12-01T17:19:00Z">
              <w:r w:rsidRPr="00813A89">
                <w:t>отверсти</w:t>
              </w:r>
            </w:ins>
            <w:ins w:id="1525" w:author="Yuri Boichuk" w:date="2022-12-01T17:22:00Z">
              <w:r>
                <w:t>я для взятия проб</w:t>
              </w:r>
            </w:ins>
            <w:ins w:id="1526" w:author="Yuri Boichuk" w:date="2022-12-01T17:20:00Z">
              <w:r>
                <w:t>?</w:t>
              </w:r>
            </w:ins>
            <w:del w:id="1527" w:author="Yuri Boichuk" w:date="2022-12-01T17:16:00Z">
              <w:r w:rsidRPr="00813A89" w:rsidDel="00AC738F">
                <w:delText xml:space="preserve">, нужно взять пробу груза. </w:delText>
              </w:r>
              <w:r w:rsidRPr="00813A89" w:rsidDel="00F71725">
                <w:delText>Не ранее какого момента можно открыть отверстие для взятия проб?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E86ED" w14:textId="77777777" w:rsidR="007F3D7B" w:rsidRPr="00813A89" w:rsidRDefault="007F3D7B" w:rsidP="00D62597">
            <w:pPr>
              <w:spacing w:before="120" w:after="60" w:line="220" w:lineRule="atLeast"/>
              <w:jc w:val="center"/>
            </w:pPr>
          </w:p>
        </w:tc>
      </w:tr>
      <w:tr w:rsidR="007F3D7B" w:rsidRPr="00813A89" w14:paraId="5D4CE39F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7151BF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C59D7B1" w14:textId="2E4E295B" w:rsidR="007F3D7B" w:rsidRPr="00813A89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A</w:t>
            </w:r>
            <w:r w:rsidRPr="00813A89">
              <w:tab/>
              <w:t>Как только процесс погрузки будет закончен и в грузовых танках упадет давление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B469D6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1A1205F3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9C54365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FB76477" w14:textId="07955B9B" w:rsidR="007F3D7B" w:rsidRPr="00813A89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B</w:t>
            </w:r>
            <w:r w:rsidRPr="00813A89">
              <w:tab/>
              <w:t>Только когда будут представлены погрузочные документы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995FCDA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5692536F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7AEB15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6995A1F" w14:textId="07E81118" w:rsidR="007F3D7B" w:rsidRPr="00813A89" w:rsidRDefault="007F3D7B" w:rsidP="00ED446A">
            <w:pPr>
              <w:spacing w:before="60" w:after="60" w:line="220" w:lineRule="atLeast"/>
              <w:ind w:left="567" w:hanging="567"/>
            </w:pPr>
            <w:r w:rsidRPr="00813A89">
              <w:t>C</w:t>
            </w:r>
            <w:r w:rsidRPr="00813A89">
              <w:tab/>
              <w:t>Когда пройдет по меньшей мере 10 минут после приостановки погрузки и в соответствующих грузовых танках упадет давление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233AC5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7F333901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97A82F" w14:textId="77777777" w:rsidR="007F3D7B" w:rsidRPr="00813A89" w:rsidRDefault="007F3D7B" w:rsidP="00D62597">
            <w:pPr>
              <w:spacing w:before="60" w:after="12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BEB44" w14:textId="6CE479A4" w:rsidR="007F3D7B" w:rsidRPr="00813A89" w:rsidRDefault="007F3D7B" w:rsidP="00D62597">
            <w:pPr>
              <w:spacing w:before="60" w:after="120" w:line="220" w:lineRule="atLeast"/>
              <w:ind w:left="567" w:hanging="567"/>
            </w:pPr>
            <w:r w:rsidRPr="00813A89">
              <w:t>D</w:t>
            </w:r>
            <w:r w:rsidRPr="00813A89">
              <w:tab/>
              <w:t>Через 30 минут после окончания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D6187" w14:textId="77777777" w:rsidR="007F3D7B" w:rsidRPr="00813A89" w:rsidRDefault="007F3D7B" w:rsidP="00D62597">
            <w:pPr>
              <w:spacing w:before="60" w:after="120" w:line="220" w:lineRule="atLeast"/>
              <w:jc w:val="center"/>
            </w:pPr>
          </w:p>
        </w:tc>
      </w:tr>
      <w:tr w:rsidR="007F3D7B" w:rsidRPr="00813A89" w14:paraId="40647B5A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EC7B5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130 04.0-03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E05DC6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3.2.3.2, таблица С,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7A2183" w14:textId="77777777" w:rsidR="007F3D7B" w:rsidRPr="00AA1F8C" w:rsidRDefault="007F3D7B" w:rsidP="000838B9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7F3D7B" w:rsidRPr="00813A89" w14:paraId="360FB1E5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DD0096" w14:textId="77777777" w:rsidR="007F3D7B" w:rsidRPr="00813A89" w:rsidRDefault="007F3D7B" w:rsidP="00D62597">
            <w:pPr>
              <w:spacing w:before="120" w:after="60" w:line="220" w:lineRule="atLeas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6C72FA" w14:textId="7A710CD6" w:rsidR="007F3D7B" w:rsidRPr="00813A89" w:rsidRDefault="007F3D7B" w:rsidP="00D62597">
            <w:pPr>
              <w:spacing w:before="120" w:after="60" w:line="220" w:lineRule="atLeast"/>
            </w:pPr>
            <w:r w:rsidRPr="00813A89">
              <w:t>Какое оборудование должно иметься на танкерах, поскольку</w:t>
            </w:r>
            <w:r w:rsidR="00D62597">
              <w:br/>
            </w:r>
            <w:r w:rsidRPr="00813A89">
              <w:t>оно требуется в таблице С подраздела 3.2.3.2?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3BDA9" w14:textId="77777777" w:rsidR="007F3D7B" w:rsidRPr="00813A89" w:rsidRDefault="007F3D7B" w:rsidP="00D62597">
            <w:pPr>
              <w:spacing w:before="120" w:after="60" w:line="220" w:lineRule="atLeast"/>
              <w:jc w:val="center"/>
            </w:pPr>
          </w:p>
        </w:tc>
      </w:tr>
      <w:tr w:rsidR="007F3D7B" w:rsidRPr="00813A89" w14:paraId="01519CFF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3286C32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CB7C7B" w14:textId="5E066F11" w:rsidR="007F3D7B" w:rsidRPr="00813A89" w:rsidRDefault="007F3D7B" w:rsidP="00ED446A">
            <w:pPr>
              <w:spacing w:before="60" w:after="60" w:line="220" w:lineRule="atLeast"/>
            </w:pPr>
            <w:r w:rsidRPr="00813A89">
              <w:t>A</w:t>
            </w:r>
            <w:r w:rsidRPr="00813A89">
              <w:tab/>
              <w:t>Автономный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7324A4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72BFD7F4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30087F4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6C60A7" w14:textId="37DFCCCC" w:rsidR="007F3D7B" w:rsidRPr="00813A89" w:rsidRDefault="007F3D7B" w:rsidP="00ED446A">
            <w:pPr>
              <w:spacing w:before="60" w:after="60" w:line="220" w:lineRule="atLeast"/>
            </w:pPr>
            <w:r w:rsidRPr="00813A89">
              <w:t>B</w:t>
            </w:r>
            <w:r w:rsidRPr="00813A89">
              <w:tab/>
              <w:t>Индикатор легковоспламеняющихся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C4B0CE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5B1C8338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CC9511" w14:textId="77777777" w:rsidR="007F3D7B" w:rsidRPr="00813A89" w:rsidRDefault="007F3D7B" w:rsidP="00ED446A">
            <w:pPr>
              <w:spacing w:before="60" w:after="6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7F7687" w14:textId="1FC07DFC" w:rsidR="007F3D7B" w:rsidRPr="00813A89" w:rsidRDefault="007F3D7B" w:rsidP="00ED446A">
            <w:pPr>
              <w:spacing w:before="60" w:after="60" w:line="220" w:lineRule="atLeast"/>
            </w:pPr>
            <w:r w:rsidRPr="00813A89">
              <w:t>C</w:t>
            </w:r>
            <w:r w:rsidRPr="00813A89">
              <w:tab/>
              <w:t>Газоанализатор на 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F31293" w14:textId="77777777" w:rsidR="007F3D7B" w:rsidRPr="00813A89" w:rsidRDefault="007F3D7B" w:rsidP="00ED446A">
            <w:pPr>
              <w:spacing w:before="60" w:after="60" w:line="220" w:lineRule="atLeast"/>
              <w:jc w:val="center"/>
            </w:pPr>
          </w:p>
        </w:tc>
      </w:tr>
      <w:tr w:rsidR="007F3D7B" w:rsidRPr="00813A89" w14:paraId="14CD146A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E2D1E2" w14:textId="77777777" w:rsidR="007F3D7B" w:rsidRPr="00813A89" w:rsidRDefault="007F3D7B" w:rsidP="00D62597">
            <w:pPr>
              <w:spacing w:before="60" w:after="120" w:line="220" w:lineRule="atLeas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9AC36F" w14:textId="36ADF827" w:rsidR="007F3D7B" w:rsidRPr="00813A89" w:rsidRDefault="007F3D7B" w:rsidP="00D62597">
            <w:pPr>
              <w:spacing w:before="60" w:after="120" w:line="220" w:lineRule="atLeast"/>
            </w:pPr>
            <w:r w:rsidRPr="00813A89">
              <w:t>D</w:t>
            </w:r>
            <w:r w:rsidRPr="00813A89">
              <w:tab/>
              <w:t>Спасательную лебедку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86EBD" w14:textId="77777777" w:rsidR="007F3D7B" w:rsidRPr="00813A89" w:rsidRDefault="007F3D7B" w:rsidP="00D62597">
            <w:pPr>
              <w:spacing w:before="60" w:after="120" w:line="220" w:lineRule="atLeast"/>
              <w:jc w:val="center"/>
            </w:pPr>
          </w:p>
        </w:tc>
      </w:tr>
      <w:tr w:rsidR="007F3D7B" w:rsidRPr="00813A89" w14:paraId="5690CFD3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4F27D" w14:textId="77777777" w:rsidR="007F3D7B" w:rsidRPr="00813A89" w:rsidRDefault="007F3D7B" w:rsidP="000838B9">
            <w:pPr>
              <w:pageBreakBefore/>
              <w:spacing w:before="80" w:after="80" w:line="240" w:lineRule="exact"/>
            </w:pPr>
            <w:r w:rsidRPr="00813A89">
              <w:lastRenderedPageBreak/>
              <w:t>130 04.0-04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275FED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3.2.3.2, таблица С,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9801FC" w14:textId="77777777" w:rsidR="007F3D7B" w:rsidRPr="00AA1F8C" w:rsidRDefault="007F3D7B" w:rsidP="000838B9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7F3D7B" w:rsidRPr="00813A89" w14:paraId="3270B4EF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81C319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2649B5" w14:textId="440A7A91" w:rsidR="007F3D7B" w:rsidRPr="00C509CA" w:rsidRDefault="007F3D7B" w:rsidP="000838B9">
            <w:pPr>
              <w:spacing w:before="120" w:after="60" w:line="240" w:lineRule="exact"/>
            </w:pPr>
            <w:r w:rsidRPr="00813A89">
              <w:t>Какое оборудование должно иметься на борту танкеров, поскольку</w:t>
            </w:r>
            <w:r w:rsidR="00D62597">
              <w:br/>
            </w:r>
            <w:r w:rsidRPr="00813A89">
              <w:t xml:space="preserve">оно требуется в части 8 и в таблице </w:t>
            </w:r>
            <w:r w:rsidRPr="00AA1F8C">
              <w:t>C</w:t>
            </w:r>
            <w:r w:rsidRPr="00813A89">
              <w:t xml:space="preserve"> подраздела 3.2.3.2?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6845C" w14:textId="77777777" w:rsidR="007F3D7B" w:rsidRPr="009419C2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311537B9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8DA03E0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ED3740D" w14:textId="67190E60" w:rsidR="007F3D7B" w:rsidRPr="00813A89" w:rsidRDefault="007F3D7B" w:rsidP="000838B9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Индикатор легковоспламеняющихся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1180219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488926C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607885B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A06BDDC" w14:textId="47497315" w:rsidR="007F3D7B" w:rsidRPr="00813A89" w:rsidRDefault="007F3D7B" w:rsidP="000838B9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Термометр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AE809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26BD323C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6662A74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8776939" w14:textId="67D0D048" w:rsidR="007F3D7B" w:rsidRPr="00813A89" w:rsidRDefault="007F3D7B" w:rsidP="000838B9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Газоанализатор на азот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0C9BAE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FCD5AF9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3D0156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91C68" w14:textId="50D34A53" w:rsidR="007F3D7B" w:rsidRPr="00813A89" w:rsidRDefault="007F3D7B" w:rsidP="000838B9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Кислородометр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3854A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71B3E915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7DC4C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130 04.0-05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B2148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7.2.3.1.4, 7.2.3.1.5, 7.2.3.1.6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78A08C" w14:textId="77777777" w:rsidR="007F3D7B" w:rsidRPr="00AA1F8C" w:rsidRDefault="007F3D7B" w:rsidP="000838B9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7F3D7B" w:rsidRPr="00813A89" w14:paraId="7E771D87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01BCBF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B2B770" w14:textId="47881F8C" w:rsidR="007F3D7B" w:rsidRPr="00813A89" w:rsidRDefault="007F3D7B" w:rsidP="000838B9">
            <w:pPr>
              <w:spacing w:before="120" w:after="60" w:line="240" w:lineRule="exact"/>
            </w:pPr>
            <w:r w:rsidRPr="00813A89">
              <w:t>Что из ниженазванной аппаратуры не относится к приборам</w:t>
            </w:r>
            <w:r w:rsidR="00D62597">
              <w:br/>
            </w:r>
            <w:r w:rsidRPr="00813A89">
              <w:t>для измерения концентрации опасных газов или паров перед вхождением</w:t>
            </w:r>
            <w:r w:rsidR="00D62597">
              <w:br/>
            </w:r>
            <w:r w:rsidRPr="00813A89">
              <w:t>в грузовые танки, коффердамы и прочие закрытые помещения?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42B8A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40BF4E7D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AB4C06D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346DD28" w14:textId="41EEAD94" w:rsidR="007F3D7B" w:rsidRPr="00813A89" w:rsidRDefault="007F3D7B" w:rsidP="000838B9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Индикатор легковоспламеняющихся газов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9F0CE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5B444A5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632F751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C469319" w14:textId="7C85D61C" w:rsidR="007F3D7B" w:rsidRPr="00813A89" w:rsidRDefault="007F3D7B" w:rsidP="000838B9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Термометр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A861A85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4D3A904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FBA5019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99FA6FA" w14:textId="3573FE16" w:rsidR="007F3D7B" w:rsidRPr="00813A89" w:rsidRDefault="007F3D7B" w:rsidP="000838B9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Токсиметр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D57AC5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282AC347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07C2F0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CE4BC7" w14:textId="3DE76D08" w:rsidR="007F3D7B" w:rsidRPr="00813A89" w:rsidRDefault="007F3D7B" w:rsidP="000838B9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Кислородометр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3DDBEB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61608D79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24CC5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130 04.0-06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97CA1B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12B8E" w14:textId="77777777" w:rsidR="007F3D7B" w:rsidRPr="00AA1F8C" w:rsidRDefault="007F3D7B" w:rsidP="000838B9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7F3D7B" w:rsidRPr="00813A89" w14:paraId="38B27BEC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03F36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881BD9" w14:textId="5469CF39" w:rsidR="007F3D7B" w:rsidRPr="00813A89" w:rsidRDefault="007F3D7B" w:rsidP="000838B9">
            <w:pPr>
              <w:spacing w:before="120" w:after="60" w:line="240" w:lineRule="exact"/>
            </w:pPr>
            <w:r w:rsidRPr="00813A89">
              <w:t>Неизвестно, какой груз перевозился в грузовом танке в последний</w:t>
            </w:r>
            <w:r w:rsidR="00D62597">
              <w:br/>
            </w:r>
            <w:r w:rsidRPr="00813A89">
              <w:t>раз. Грузовой танк измеряется с помощью индикатора легковоспламеняющихся газов. Прибор показывает, что опасности</w:t>
            </w:r>
            <w:r w:rsidR="00D62597">
              <w:br/>
            </w:r>
            <w:r w:rsidRPr="00813A89">
              <w:t>взрыва нет. Допустимо ли вхождение в грузовой танк без автономного дыхательного аппарата?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A12FC5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476F05DF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248E12E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0F37063" w14:textId="3E5F2F9B" w:rsidR="007F3D7B" w:rsidRPr="00813A89" w:rsidRDefault="007F3D7B" w:rsidP="000838B9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Да, потому что опасность взрыва отсутствует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2B552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129D201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9411F25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2548DD5" w14:textId="64B22619" w:rsidR="007F3D7B" w:rsidRPr="00813A89" w:rsidRDefault="007F3D7B" w:rsidP="000838B9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Нет, потому что в нем могут находиться токсичные газы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0D1F17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49D00C1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C6A2D6E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05DB03A" w14:textId="216C704A" w:rsidR="007F3D7B" w:rsidRPr="00813A89" w:rsidRDefault="007F3D7B" w:rsidP="000838B9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Нет, там могло бы быть слишком мало азота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3E5DB0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1B4CD3E0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2CFD7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5C623F" w14:textId="581C8D3D" w:rsidR="007F3D7B" w:rsidRPr="00813A89" w:rsidRDefault="007F3D7B" w:rsidP="000838B9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Нет, там могло бы быть слишком много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31B72B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10B0C64F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68F789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130 04.0-07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ED47B1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7.2.3.1.4, 7.2.3.1.6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E43422" w14:textId="77777777" w:rsidR="007F3D7B" w:rsidRPr="00AA1F8C" w:rsidRDefault="007F3D7B" w:rsidP="000838B9">
            <w:pPr>
              <w:spacing w:before="60" w:after="60" w:line="240" w:lineRule="exact"/>
              <w:jc w:val="center"/>
            </w:pPr>
            <w:r w:rsidRPr="00AA1F8C">
              <w:t>C</w:t>
            </w:r>
          </w:p>
        </w:tc>
      </w:tr>
      <w:tr w:rsidR="007F3D7B" w:rsidRPr="00813A89" w14:paraId="604E8979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B482E3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0E3586" w14:textId="743EE226" w:rsidR="007F3D7B" w:rsidRPr="00813A89" w:rsidRDefault="007F3D7B" w:rsidP="000838B9">
            <w:pPr>
              <w:spacing w:before="120" w:after="60" w:line="240" w:lineRule="exact"/>
            </w:pPr>
            <w:del w:id="1528" w:author="Yuri Boichuk" w:date="2022-12-01T17:24:00Z">
              <w:r w:rsidRPr="00813A89" w:rsidDel="00FD515A">
                <w:delText xml:space="preserve">Порожний грузовой танк освобожден от токсичных газов. </w:delText>
              </w:r>
            </w:del>
            <w:ins w:id="1529" w:author="Yuri Boichuk" w:date="2022-12-01T17:24:00Z">
              <w:r>
                <w:t xml:space="preserve">Согласно ВОПОГ </w:t>
              </w:r>
            </w:ins>
            <w:ins w:id="1530" w:author="Yuri Boichuk" w:date="2022-12-01T17:25:00Z">
              <w:r>
                <w:t>н</w:t>
              </w:r>
            </w:ins>
            <w:del w:id="1531" w:author="Yuri Boichuk" w:date="2022-12-01T17:25:00Z">
              <w:r w:rsidRPr="00813A89" w:rsidDel="002121A8">
                <w:delText>Н</w:delText>
              </w:r>
            </w:del>
            <w:r w:rsidRPr="00813A89">
              <w:t xml:space="preserve">иже какого уровня должна быть концентрация газа и </w:t>
            </w:r>
            <w:del w:id="1532" w:author="Yuri Boichuk" w:date="2022-12-01T17:38:00Z">
              <w:r w:rsidRPr="00813A89" w:rsidDel="00BF21CE">
                <w:delText>легко</w:delText>
              </w:r>
            </w:del>
            <w:r w:rsidRPr="00813A89">
              <w:t xml:space="preserve">воспламеняющихся паров в </w:t>
            </w:r>
            <w:del w:id="1533" w:author="Yuri Boichuk" w:date="2022-12-01T17:37:00Z">
              <w:r w:rsidRPr="00813A89" w:rsidDel="00EB558D">
                <w:delText xml:space="preserve">этом </w:delText>
              </w:r>
            </w:del>
            <w:ins w:id="1534" w:author="Yuri Boichuk" w:date="2022-12-01T17:38:00Z">
              <w:r>
                <w:t xml:space="preserve">порожнем грузовом </w:t>
              </w:r>
            </w:ins>
            <w:r w:rsidRPr="00813A89">
              <w:t>танке,</w:t>
            </w:r>
            <w:ins w:id="1535" w:author="Yuri Boichuk" w:date="2022-12-01T17:38:00Z">
              <w:r>
                <w:t xml:space="preserve"> освобожденном от токсичных газов,</w:t>
              </w:r>
            </w:ins>
            <w:r w:rsidRPr="00813A89">
              <w:t xml:space="preserve"> чтобы можно было в него войти</w:t>
            </w:r>
            <w:r w:rsidR="00D62597">
              <w:br/>
            </w:r>
            <w:r w:rsidRPr="00813A89">
              <w:t>для проведения очистки?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284791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5E61D44D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FCD447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1688228" w14:textId="4A35FA46" w:rsidR="007F3D7B" w:rsidRPr="00813A89" w:rsidRDefault="007F3D7B" w:rsidP="000838B9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25</w:t>
            </w:r>
            <w:r w:rsidR="00D62597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156149F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4F2BDB6B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1A852F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6744101" w14:textId="13CF2A9F" w:rsidR="007F3D7B" w:rsidRPr="00813A89" w:rsidRDefault="007F3D7B" w:rsidP="000838B9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33</w:t>
            </w:r>
            <w:r w:rsidR="00D62597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EE908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B8B82F4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08D772E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E21FB5A" w14:textId="0DA2CB6A" w:rsidR="007F3D7B" w:rsidRPr="00813A89" w:rsidRDefault="007F3D7B" w:rsidP="000838B9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10</w:t>
            </w:r>
            <w:r w:rsidR="00D62597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B464CA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419FAB9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2BC838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CF6AB" w14:textId="39625715" w:rsidR="007F3D7B" w:rsidRPr="00813A89" w:rsidRDefault="007F3D7B" w:rsidP="000838B9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70</w:t>
            </w:r>
            <w:r w:rsidR="00D62597">
              <w:rPr>
                <w:lang w:val="en-US"/>
              </w:rPr>
              <w:t xml:space="preserve"> </w:t>
            </w:r>
            <w:r w:rsidRPr="00813A89">
              <w:t xml:space="preserve">% </w:t>
            </w:r>
            <w:r w:rsidRPr="00F37157">
              <w:t>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7FCE4C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2BFBD4D1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B45F21" w14:textId="77777777" w:rsidR="007F3D7B" w:rsidRPr="00813A89" w:rsidRDefault="007F3D7B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130 04.0-08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23940" w14:textId="77777777" w:rsidR="007F3D7B" w:rsidRPr="00813A89" w:rsidRDefault="007F3D7B" w:rsidP="00C676DF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B11F0" w14:textId="77777777" w:rsidR="007F3D7B" w:rsidRPr="00AA1F8C" w:rsidRDefault="007F3D7B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7F3D7B" w:rsidRPr="00813A89" w14:paraId="7687F0D5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02B57" w14:textId="77777777" w:rsidR="007F3D7B" w:rsidRPr="00813A89" w:rsidRDefault="007F3D7B" w:rsidP="00C676D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F5A4B" w14:textId="3B6015AA" w:rsidR="007F3D7B" w:rsidRPr="00813A89" w:rsidRDefault="007F3D7B" w:rsidP="00C676DF">
            <w:pPr>
              <w:spacing w:before="120" w:after="60" w:line="240" w:lineRule="exact"/>
            </w:pPr>
            <w:ins w:id="1536" w:author="Yuri Boichuk" w:date="2022-12-01T17:42:00Z">
              <w:r w:rsidRPr="00813A89">
                <w:t>На какой высоте следует осуществлять измерения</w:t>
              </w:r>
              <w:r>
                <w:t xml:space="preserve"> </w:t>
              </w:r>
            </w:ins>
            <w:del w:id="1537" w:author="Yuri Boichuk" w:date="2022-12-01T17:42:00Z">
              <w:r w:rsidRPr="00813A89" w:rsidDel="00832CA6">
                <w:delText>Необходимо</w:delText>
              </w:r>
            </w:del>
            <w:r w:rsidR="00D62597">
              <w:br/>
            </w:r>
            <w:r w:rsidRPr="00813A89">
              <w:t>в порожнем грузовом танке, в котором до этого находился бензин,</w:t>
            </w:r>
            <w:r w:rsidR="00D62597">
              <w:br/>
            </w:r>
            <w:r w:rsidRPr="00813A89">
              <w:t xml:space="preserve">с помощью индикатора </w:t>
            </w:r>
            <w:del w:id="1538" w:author="Yuri Boichuk" w:date="2022-12-01T17:43:00Z">
              <w:r w:rsidRPr="00813A89" w:rsidDel="00832CA6">
                <w:delText>легко</w:delText>
              </w:r>
            </w:del>
            <w:r w:rsidRPr="00813A89">
              <w:t>воспламеняющихся газов</w:t>
            </w:r>
            <w:r w:rsidR="00D62597">
              <w:br/>
            </w:r>
            <w:ins w:id="1539" w:author="Yuri Boichuk" w:date="2022-12-01T17:43:00Z">
              <w:r>
                <w:t xml:space="preserve">для </w:t>
              </w:r>
            </w:ins>
            <w:del w:id="1540" w:author="Yuri Boichuk" w:date="2022-12-01T17:45:00Z">
              <w:r w:rsidRPr="00813A89" w:rsidDel="002F1DB2">
                <w:delText>прове</w:delText>
              </w:r>
            </w:del>
            <w:ins w:id="1541" w:author="Yuri Boichuk" w:date="2022-12-01T17:45:00Z">
              <w:r w:rsidRPr="00813A89">
                <w:t>прове</w:t>
              </w:r>
              <w:r>
                <w:t>рки</w:t>
              </w:r>
            </w:ins>
            <w:del w:id="1542" w:author="Yuri Boichuk" w:date="2022-12-01T17:44:00Z">
              <w:r w:rsidRPr="00813A89" w:rsidDel="00BC6E01">
                <w:delText>рить,</w:delText>
              </w:r>
            </w:del>
            <w:r w:rsidRPr="00813A89">
              <w:t xml:space="preserve"> </w:t>
            </w:r>
            <w:ins w:id="1543" w:author="Yuri Boichuk" w:date="2022-12-01T17:44:00Z">
              <w:r>
                <w:t>на наличие</w:t>
              </w:r>
            </w:ins>
            <w:del w:id="1544" w:author="Yuri Boichuk" w:date="2022-12-01T17:44:00Z">
              <w:r w:rsidRPr="00813A89" w:rsidDel="00BC6E01">
                <w:delText xml:space="preserve">существует ли </w:delText>
              </w:r>
            </w:del>
            <w:ins w:id="1545" w:author="Yuri Boichuk" w:date="2022-12-01T17:44:00Z">
              <w:r>
                <w:t xml:space="preserve"> </w:t>
              </w:r>
            </w:ins>
            <w:r w:rsidRPr="00813A89">
              <w:t>опасност</w:t>
            </w:r>
            <w:ins w:id="1546" w:author="Yuri Boichuk" w:date="2022-12-01T17:44:00Z">
              <w:r>
                <w:t>и</w:t>
              </w:r>
            </w:ins>
            <w:del w:id="1547" w:author="Yuri Boichuk" w:date="2022-12-01T17:44:00Z">
              <w:r w:rsidRPr="00813A89" w:rsidDel="00BC6E01">
                <w:delText>ь</w:delText>
              </w:r>
            </w:del>
            <w:r w:rsidRPr="00813A89">
              <w:t xml:space="preserve"> взрыва</w:t>
            </w:r>
            <w:ins w:id="1548" w:author="Yuri Boichuk" w:date="2022-12-01T17:44:00Z">
              <w:r>
                <w:t>?</w:t>
              </w:r>
            </w:ins>
            <w:del w:id="1549" w:author="Yuri Boichuk" w:date="2022-12-01T17:44:00Z">
              <w:r w:rsidRPr="00813A89" w:rsidDel="00BC6E01">
                <w:delText xml:space="preserve">. </w:delText>
              </w:r>
            </w:del>
            <w:r w:rsidR="00D62597">
              <w:br/>
            </w:r>
            <w:del w:id="1550" w:author="Yuri Boichuk" w:date="2022-12-01T17:42:00Z">
              <w:r w:rsidRPr="00813A89" w:rsidDel="00855C3C">
                <w:delText>На какой высоте следует осуществлять измерения?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17AE57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3665F8C6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82F022E" w14:textId="77777777" w:rsidR="007F3D7B" w:rsidRPr="00813A89" w:rsidRDefault="007F3D7B" w:rsidP="00C676DF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E7380A5" w14:textId="652F6EAF" w:rsidR="007F3D7B" w:rsidRPr="00813A89" w:rsidRDefault="007F3D7B" w:rsidP="00C676DF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Непрерывно: в верхней части, на половине высоты и на днище грузового танка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1AFCED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10E7A29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1059442" w14:textId="77777777" w:rsidR="007F3D7B" w:rsidRPr="00813A89" w:rsidRDefault="007F3D7B" w:rsidP="00C676DF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E1550A9" w14:textId="67B621C3" w:rsidR="007F3D7B" w:rsidRPr="00813A89" w:rsidRDefault="007F3D7B" w:rsidP="00C676DF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верхней части грузового танка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C45570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3EFD7CA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37153E2" w14:textId="77777777" w:rsidR="007F3D7B" w:rsidRPr="00813A89" w:rsidRDefault="007F3D7B" w:rsidP="00C676DF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DABC88A" w14:textId="513A2F26" w:rsidR="007F3D7B" w:rsidRPr="00813A89" w:rsidRDefault="007F3D7B" w:rsidP="00C676DF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На половине высоты грузового танка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391BE4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4B82F99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631AE" w14:textId="77777777" w:rsidR="007F3D7B" w:rsidRPr="00813A89" w:rsidRDefault="007F3D7B" w:rsidP="00C676D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CBD1F" w14:textId="402FA191" w:rsidR="007F3D7B" w:rsidRPr="00813A89" w:rsidRDefault="007F3D7B" w:rsidP="00C676D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Прямо над отверстием для взятия проб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03119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19DF89DA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6DE2C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130 04.0-09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85EC70" w14:textId="77777777" w:rsidR="007F3D7B" w:rsidRPr="00813A89" w:rsidRDefault="007F3D7B" w:rsidP="000838B9">
            <w:pPr>
              <w:spacing w:before="80" w:after="80" w:line="240" w:lineRule="exact"/>
            </w:pPr>
            <w:r w:rsidRPr="00813A89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CC7635" w14:textId="77777777" w:rsidR="007F3D7B" w:rsidRPr="00AA1F8C" w:rsidRDefault="007F3D7B" w:rsidP="000838B9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7F3D7B" w:rsidRPr="00813A89" w14:paraId="5FF7326B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B82552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C8C50" w14:textId="49AB74BB" w:rsidR="007F3D7B" w:rsidRPr="00813A89" w:rsidRDefault="007F3D7B" w:rsidP="000838B9">
            <w:pPr>
              <w:spacing w:before="120" w:after="60" w:line="240" w:lineRule="exact"/>
            </w:pPr>
            <w:ins w:id="1551" w:author="Yuri Boichuk" w:date="2022-12-01T18:16:00Z">
              <w:r w:rsidRPr="009B0E69">
                <w:t>Взятие проб производится через отверстие для взятия проб.</w:t>
              </w:r>
            </w:ins>
            <w:r w:rsidR="00D62597" w:rsidRPr="00D62597">
              <w:t xml:space="preserve"> </w:t>
            </w:r>
            <w:r w:rsidRPr="00813A89">
              <w:t>Почему</w:t>
            </w:r>
            <w:r w:rsidR="00D62597">
              <w:br/>
            </w:r>
            <w:ins w:id="1552" w:author="Yuri Boichuk" w:date="2022-12-01T17:55:00Z">
              <w:r w:rsidRPr="00813A89">
                <w:t xml:space="preserve">из соображений безопасности </w:t>
              </w:r>
            </w:ins>
            <w:ins w:id="1553" w:author="Yuri Boichuk" w:date="2022-12-01T18:17:00Z">
              <w:r w:rsidRPr="002E1ECF">
                <w:t xml:space="preserve">никогда не следует </w:t>
              </w:r>
            </w:ins>
            <w:del w:id="1554" w:author="Yuri Boichuk" w:date="2022-12-01T18:17:00Z">
              <w:r w:rsidRPr="00813A89" w:rsidDel="002E1ECF">
                <w:delText xml:space="preserve">ни в коем случае не разрешается во время взятия пробы, которое осуществляется через отверстие для взятия проб, </w:delText>
              </w:r>
            </w:del>
            <w:del w:id="1555" w:author="Yuri Boichuk" w:date="2022-12-01T17:55:00Z">
              <w:r w:rsidRPr="00813A89" w:rsidDel="00E543E3">
                <w:delText xml:space="preserve">из соображений безопасности </w:delText>
              </w:r>
            </w:del>
            <w:r w:rsidRPr="00813A89">
              <w:t>использовать</w:t>
            </w:r>
            <w:ins w:id="1556" w:author="Yuri Boichuk" w:date="2022-12-01T18:18:00Z">
              <w:r w:rsidRPr="00174363">
                <w:t xml:space="preserve"> </w:t>
              </w:r>
            </w:ins>
            <w:ins w:id="1557" w:author="Yuri Boichuk" w:date="2022-12-01T18:17:00Z">
              <w:r w:rsidRPr="002C73EB">
                <w:t xml:space="preserve">для этого </w:t>
              </w:r>
            </w:ins>
            <w:r w:rsidRPr="00813A89">
              <w:t xml:space="preserve"> нейлоновый шнур?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1FA484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6C660AD2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56243D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8B90B2E" w14:textId="35D360D7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</w:r>
            <w:ins w:id="1558" w:author="Yuri Boichuk" w:date="2022-12-01T18:20:00Z">
              <w:r>
                <w:t>Нейлоновый шнур</w:t>
              </w:r>
              <w:r w:rsidRPr="00D160A4">
                <w:t xml:space="preserve"> может разорваться под воздействием продукта</w:t>
              </w:r>
              <w:r>
                <w:t>.</w:t>
              </w:r>
            </w:ins>
            <w:r w:rsidR="00D62597" w:rsidRPr="00D62597">
              <w:t xml:space="preserve"> </w:t>
            </w:r>
            <w:del w:id="1559" w:author="Yuri Boichuk" w:date="2022-12-01T18:20:00Z">
              <w:r w:rsidRPr="00813A89" w:rsidDel="00D160A4">
                <w:delText>Вследствие воздействия продукта шнур может порваться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EEC771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4C6BE615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BA1327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A7D7231" w14:textId="0936DE8B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Бутылка для взятия проб может выскользнуть при использовании нейлонового шнура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92B664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875C96F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667F9B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13A3E32" w14:textId="19042416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При использовании нейлонового шнура может образоваться электростатический заряд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70B253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061ED5EA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BD7268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ACA6A" w14:textId="740E4EB2" w:rsidR="007F3D7B" w:rsidRPr="00813A89" w:rsidRDefault="007F3D7B" w:rsidP="000838B9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Использование нейлонового шнура специально запрещается</w:t>
            </w:r>
            <w:r w:rsidR="00D62597">
              <w:br/>
            </w:r>
            <w:r w:rsidRPr="00813A89">
              <w:t>в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93F4B0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172A196C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011A8B" w14:textId="77777777" w:rsidR="007F3D7B" w:rsidRPr="00813A89" w:rsidRDefault="007F3D7B" w:rsidP="00C676DF">
            <w:pPr>
              <w:spacing w:before="80" w:after="80" w:line="240" w:lineRule="exact"/>
            </w:pPr>
            <w:r w:rsidRPr="00813A89">
              <w:t>130 04.0-10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642A9B" w14:textId="77777777" w:rsidR="007F3D7B" w:rsidRPr="00813A89" w:rsidRDefault="007F3D7B" w:rsidP="00C676DF">
            <w:pPr>
              <w:spacing w:before="80" w:after="80" w:line="240" w:lineRule="exact"/>
            </w:pPr>
            <w:r w:rsidRPr="00813A89">
              <w:t>3.2.3.2, таблица С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32332" w14:textId="77777777" w:rsidR="007F3D7B" w:rsidRPr="00AA1F8C" w:rsidRDefault="007F3D7B" w:rsidP="00C676DF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7F3D7B" w:rsidRPr="00813A89" w14:paraId="07A8E5CF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DF90F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E89076" w14:textId="77777777" w:rsidR="007F3D7B" w:rsidRPr="00813A89" w:rsidRDefault="007F3D7B" w:rsidP="000838B9">
            <w:pPr>
              <w:spacing w:before="120" w:after="60" w:line="240" w:lineRule="exact"/>
            </w:pPr>
            <w:ins w:id="1560" w:author="Yuri Boichuk" w:date="2022-12-01T18:24:00Z">
              <w:r>
                <w:t>П</w:t>
              </w:r>
            </w:ins>
            <w:ins w:id="1561" w:author="Yuri Boichuk" w:date="2022-12-01T18:23:00Z">
              <w:r w:rsidRPr="00813A89">
                <w:t xml:space="preserve">осле загрузки № ООН 1203 БЕНЗИНА </w:t>
              </w:r>
            </w:ins>
            <w:ins w:id="1562" w:author="Yuri Boichuk" w:date="2022-12-02T09:36:00Z">
              <w:r>
                <w:t xml:space="preserve">МОТОРНОГО </w:t>
              </w:r>
            </w:ins>
            <w:ins w:id="1563" w:author="Yuri Boichuk" w:date="2022-12-01T18:23:00Z">
              <w:r w:rsidRPr="00813A89">
                <w:t xml:space="preserve">в танкер типа </w:t>
              </w:r>
              <w:r w:rsidRPr="00AA1F8C">
                <w:t xml:space="preserve">N </w:t>
              </w:r>
            </w:ins>
            <w:ins w:id="1564" w:author="Yuri Boichuk" w:date="2022-12-01T18:24:00Z">
              <w:r>
                <w:t>к</w:t>
              </w:r>
            </w:ins>
            <w:ins w:id="1565" w:author="Yuri Boichuk" w:date="2022-12-01T18:22:00Z">
              <w:r w:rsidRPr="00813A89">
                <w:t>акое устройство для взятия проб нужно по меньшей мере использовать</w:t>
              </w:r>
            </w:ins>
            <w:ins w:id="1566" w:author="Yuri Boichuk" w:date="2022-12-01T18:24:00Z">
              <w:r>
                <w:t>?</w:t>
              </w:r>
            </w:ins>
            <w:del w:id="1567" w:author="Yuri Boichuk" w:date="2022-12-01T18:22:00Z">
              <w:r w:rsidRPr="00813A89" w:rsidDel="00C41CCC">
                <w:delText>П</w:delText>
              </w:r>
            </w:del>
            <w:del w:id="1568" w:author="Yuri Boichuk" w:date="2022-12-01T18:23:00Z">
              <w:r w:rsidRPr="00813A89" w:rsidDel="008C3F11">
                <w:delText xml:space="preserve">осле загрузки № ООН 1203 БЕНЗИНА в танкер типа </w:delText>
              </w:r>
              <w:r w:rsidRPr="00AA1F8C" w:rsidDel="008C3F11">
                <w:delText xml:space="preserve">N </w:delText>
              </w:r>
            </w:del>
            <w:del w:id="1569" w:author="Yuri Boichuk" w:date="2022-12-01T18:24:00Z">
              <w:r w:rsidRPr="00813A89" w:rsidDel="008C3F11">
                <w:delText xml:space="preserve">нужно взять пробу. </w:delText>
              </w:r>
            </w:del>
            <w:del w:id="1570" w:author="Yuri Boichuk" w:date="2022-12-01T18:22:00Z">
              <w:r w:rsidRPr="00813A89" w:rsidDel="00C41CCC">
                <w:delText>Какое устройство для взятия проб нужно по меньшей мере использовать?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FADACE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0CF0D1F4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84E8EC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6E8A4D1" w14:textId="63EDF946" w:rsidR="007F3D7B" w:rsidRPr="00C509CA" w:rsidRDefault="007F3D7B" w:rsidP="000838B9">
            <w:pPr>
              <w:spacing w:before="60" w:after="60" w:line="240" w:lineRule="exact"/>
              <w:ind w:left="567" w:hanging="567"/>
            </w:pPr>
            <w:r w:rsidRPr="00AA1F8C">
              <w:t>A</w:t>
            </w:r>
            <w:r w:rsidRPr="00813A89">
              <w:tab/>
              <w:t>Отверстие для взятия проб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079BCD" w14:textId="77777777" w:rsidR="007F3D7B" w:rsidRPr="009419C2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1ED6FA5E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B34640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19AB91A" w14:textId="3B80E0F3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Закрытое устройство для взятия проб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BBE899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20FF32E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84FB83F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5C2964" w14:textId="5A42A10B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Закрытое устройство для взятия проб с расширительным тронком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ACDFBC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7AE25A27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11B47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05E63" w14:textId="492909DF" w:rsidR="007F3D7B" w:rsidRPr="00813A89" w:rsidRDefault="007F3D7B" w:rsidP="000838B9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Частично закрытое устройство для взятия проб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21F5DF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07F47291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A98AD2" w14:textId="77777777" w:rsidR="007F3D7B" w:rsidRPr="00813A89" w:rsidRDefault="007F3D7B" w:rsidP="00C676DF">
            <w:pPr>
              <w:pageBreakBefore/>
              <w:spacing w:before="80" w:after="80" w:line="240" w:lineRule="exact"/>
            </w:pPr>
            <w:r w:rsidRPr="00813A89">
              <w:lastRenderedPageBreak/>
              <w:t>130 04.0-11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3F6F7B" w14:textId="77777777" w:rsidR="007F3D7B" w:rsidRPr="00813A89" w:rsidRDefault="007F3D7B" w:rsidP="00C676DF">
            <w:pPr>
              <w:pageBreakBefore/>
              <w:spacing w:before="80" w:after="80" w:line="240" w:lineRule="exact"/>
            </w:pPr>
            <w:r w:rsidRPr="00813A89">
              <w:t>3.2.3.2, таблица С, 7.2.4.16.8,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A4AFAE" w14:textId="77777777" w:rsidR="007F3D7B" w:rsidRPr="00813A89" w:rsidRDefault="007F3D7B" w:rsidP="00C676DF">
            <w:pPr>
              <w:pageBreakBefore/>
              <w:spacing w:before="80" w:after="80" w:line="240" w:lineRule="exact"/>
              <w:jc w:val="center"/>
            </w:pPr>
            <w:r w:rsidRPr="00813A89">
              <w:t>B</w:t>
            </w:r>
          </w:p>
        </w:tc>
      </w:tr>
      <w:tr w:rsidR="007F3D7B" w:rsidRPr="00813A89" w14:paraId="36AF01E2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DBDBAC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873BC3" w14:textId="77777777" w:rsidR="007F3D7B" w:rsidRPr="00813A89" w:rsidDel="008C3F11" w:rsidRDefault="007F3D7B" w:rsidP="000838B9">
            <w:pPr>
              <w:spacing w:before="120" w:after="60" w:line="240" w:lineRule="exact"/>
              <w:rPr>
                <w:del w:id="1571" w:author="Yuri Boichuk" w:date="2022-12-01T18:24:00Z"/>
              </w:rPr>
            </w:pPr>
            <w:del w:id="1572" w:author="Yuri Boichuk" w:date="2022-12-01T18:24:00Z">
              <w:r w:rsidRPr="00813A89" w:rsidDel="008C3F11">
                <w:delText xml:space="preserve">Судно загружено № ООН 1718 КИСЛОТОЙ БУТИЛФОСФОРНОЙ. Необходимо взять пробу груза. </w:delText>
              </w:r>
            </w:del>
          </w:p>
          <w:p w14:paraId="570C7F5B" w14:textId="536FB9F4" w:rsidR="007F3D7B" w:rsidRPr="00813A89" w:rsidRDefault="007F3D7B" w:rsidP="000838B9">
            <w:pPr>
              <w:spacing w:before="120" w:after="60" w:line="240" w:lineRule="exact"/>
            </w:pPr>
            <w:ins w:id="1573" w:author="Yuri Boichuk" w:date="2022-12-01T18:24:00Z">
              <w:r>
                <w:t>С</w:t>
              </w:r>
              <w:r w:rsidRPr="00813A89">
                <w:t xml:space="preserve">огласно ВОПОГ </w:t>
              </w:r>
              <w:r>
                <w:t>к</w:t>
              </w:r>
            </w:ins>
            <w:del w:id="1574" w:author="Yuri Boichuk" w:date="2022-12-01T18:24:00Z">
              <w:r w:rsidRPr="00813A89" w:rsidDel="008C3F11">
                <w:delText>К</w:delText>
              </w:r>
            </w:del>
            <w:r w:rsidRPr="00813A89">
              <w:t>акие индивидуальные средства защиты следует</w:t>
            </w:r>
            <w:r w:rsidR="00D62597">
              <w:br/>
            </w:r>
            <w:r w:rsidRPr="00813A89">
              <w:t>как минимум иметь на себе</w:t>
            </w:r>
            <w:ins w:id="1575" w:author="Yuri Boichuk" w:date="2022-12-01T18:25:00Z">
              <w:r>
                <w:t>, если</w:t>
              </w:r>
            </w:ins>
            <w:r w:rsidRPr="00813A89">
              <w:t xml:space="preserve"> </w:t>
            </w:r>
            <w:ins w:id="1576" w:author="Yuri Boichuk" w:date="2022-12-01T18:25:00Z">
              <w:r>
                <w:t>н</w:t>
              </w:r>
              <w:r w:rsidRPr="00813A89">
                <w:t>еобходимо взять пробу груза</w:t>
              </w:r>
              <w:r w:rsidRPr="00813A89" w:rsidDel="008C3F11">
                <w:t xml:space="preserve"> </w:t>
              </w:r>
            </w:ins>
            <w:del w:id="1577" w:author="Yuri Boichuk" w:date="2022-12-01T18:24:00Z">
              <w:r w:rsidRPr="00813A89" w:rsidDel="008C3F11">
                <w:delText>согласно ВОПОГ</w:delText>
              </w:r>
            </w:del>
            <w:ins w:id="1578" w:author="Yuri Boichuk" w:date="2022-12-01T18:24:00Z">
              <w:r w:rsidRPr="00813A89">
                <w:t>№ ООН 1718 КИСЛОТ</w:t>
              </w:r>
            </w:ins>
            <w:ins w:id="1579" w:author="Yuri Boichuk" w:date="2022-12-01T18:26:00Z">
              <w:r>
                <w:t>Ы</w:t>
              </w:r>
            </w:ins>
            <w:ins w:id="1580" w:author="Yuri Boichuk" w:date="2022-12-01T18:24:00Z">
              <w:r w:rsidRPr="00813A89">
                <w:t xml:space="preserve"> БУТИЛФОСФОРНОЙ</w:t>
              </w:r>
            </w:ins>
            <w:ins w:id="1581" w:author="Yuri Boichuk" w:date="2022-12-01T18:26:00Z">
              <w:r>
                <w:t>?</w:t>
              </w:r>
            </w:ins>
            <w:del w:id="1582" w:author="Yuri Boichuk" w:date="2022-12-01T18:26:00Z">
              <w:r w:rsidRPr="00813A89" w:rsidDel="00682E51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7EA5E5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754BCD72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2E7FDB6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8FD1B50" w14:textId="4527E5C1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Защитные очки, защитные перчатки, защитные сапоги и защитный костюм, а также подходящий фильтрующий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0DB0FE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003E27DB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815920F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E914F32" w14:textId="26A600EB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Защитные очки, защитные перчатки, защитные сапоги и защитный костюм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79813D8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40CF564D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8B9CA0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6049C70" w14:textId="497E0F1D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Защитную одежду и защитные сапоги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9F255B8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174E300" w14:textId="77777777" w:rsidTr="007F3D7B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E955F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254FB4" w14:textId="041699EA" w:rsidR="007F3D7B" w:rsidRPr="00813A89" w:rsidRDefault="007F3D7B" w:rsidP="000838B9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Подходящий фильтрующий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F7F56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3E88823C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357241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130 04.0-12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6D201A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3.2.3.2, таблица С, 7.2.4.22.3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753BE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  <w:r w:rsidRPr="00813A89">
              <w:t>С</w:t>
            </w:r>
          </w:p>
        </w:tc>
      </w:tr>
      <w:tr w:rsidR="007F3D7B" w:rsidRPr="00813A89" w14:paraId="7D5F5D78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905CD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604053" w14:textId="77777777" w:rsidR="007F3D7B" w:rsidRPr="00813A89" w:rsidDel="00E95B22" w:rsidRDefault="007F3D7B" w:rsidP="000838B9">
            <w:pPr>
              <w:spacing w:before="120" w:after="60" w:line="240" w:lineRule="exact"/>
              <w:rPr>
                <w:del w:id="1583" w:author="Yuri Boichuk" w:date="2022-12-01T18:30:00Z"/>
              </w:rPr>
            </w:pPr>
            <w:del w:id="1584" w:author="Yuri Boichuk" w:date="2022-12-01T18:30:00Z">
              <w:r w:rsidRPr="00813A89" w:rsidDel="00E95B22">
                <w:delText xml:space="preserve">На танкере в двух </w:delText>
              </w:r>
            </w:del>
            <w:del w:id="1585" w:author="Yuri Boichuk" w:date="2022-12-01T18:29:00Z">
              <w:r w:rsidRPr="00813A89" w:rsidDel="004B503E">
                <w:delText xml:space="preserve">грузовых танках </w:delText>
              </w:r>
            </w:del>
            <w:del w:id="1586" w:author="Yuri Boichuk" w:date="2022-12-01T18:30:00Z">
              <w:r w:rsidRPr="00813A89" w:rsidDel="00E95B22">
                <w:delText xml:space="preserve">находится № ООН 1100 АЛЛИЛХЛОРИД и в шести других – № ООН 1213 ИЗОБУТИЛАЦЕТАТ. </w:delText>
              </w:r>
            </w:del>
          </w:p>
          <w:p w14:paraId="40906221" w14:textId="77777777" w:rsidR="007F3D7B" w:rsidRPr="00813A89" w:rsidRDefault="007F3D7B" w:rsidP="000838B9">
            <w:pPr>
              <w:spacing w:before="120" w:after="60" w:line="240" w:lineRule="exact"/>
              <w:rPr>
                <w:strike/>
              </w:rPr>
            </w:pPr>
            <w:r w:rsidRPr="00813A89">
              <w:t>Разрешается ли</w:t>
            </w:r>
            <w:ins w:id="1587" w:author="Yuri Boichuk" w:date="2022-12-01T18:28:00Z">
              <w:r>
                <w:t xml:space="preserve"> использовать</w:t>
              </w:r>
            </w:ins>
            <w:r w:rsidRPr="00813A89">
              <w:t xml:space="preserve"> </w:t>
            </w:r>
            <w:ins w:id="1588" w:author="Yuri Boichuk" w:date="2022-12-01T18:28:00Z">
              <w:r w:rsidRPr="00813A89">
                <w:t xml:space="preserve">закрытое отверстие для взятия проб </w:t>
              </w:r>
            </w:ins>
            <w:del w:id="1589" w:author="Yuri Boichuk" w:date="2022-12-01T18:28:00Z">
              <w:r w:rsidRPr="00813A89" w:rsidDel="001348DE">
                <w:delText xml:space="preserve">брать </w:delText>
              </w:r>
            </w:del>
            <w:ins w:id="1590" w:author="Yuri Boichuk" w:date="2022-12-01T18:28:00Z">
              <w:r>
                <w:t xml:space="preserve">для </w:t>
              </w:r>
            </w:ins>
            <w:r w:rsidRPr="00813A89">
              <w:t>проб</w:t>
            </w:r>
            <w:ins w:id="1591" w:author="Yuri Boichuk" w:date="2022-12-01T18:28:00Z">
              <w:r>
                <w:t>ы</w:t>
              </w:r>
            </w:ins>
            <w:del w:id="1592" w:author="Yuri Boichuk" w:date="2022-12-01T18:28:00Z">
              <w:r w:rsidRPr="00813A89" w:rsidDel="001348DE">
                <w:delText>у</w:delText>
              </w:r>
            </w:del>
            <w:r w:rsidRPr="00813A89">
              <w:t xml:space="preserve"> </w:t>
            </w:r>
            <w:ins w:id="1593" w:author="Yuri Boichuk" w:date="2022-12-01T18:29:00Z">
              <w:r>
                <w:t xml:space="preserve">из </w:t>
              </w:r>
              <w:r w:rsidRPr="00813A89">
                <w:t>грузов</w:t>
              </w:r>
              <w:r>
                <w:t>ого</w:t>
              </w:r>
              <w:r w:rsidRPr="00813A89">
                <w:t xml:space="preserve"> танка</w:t>
              </w:r>
              <w:r>
                <w:t xml:space="preserve">, </w:t>
              </w:r>
            </w:ins>
            <w:ins w:id="1594" w:author="Yuri Boichuk" w:date="2022-12-01T18:30:00Z">
              <w:r>
                <w:t>содержащего</w:t>
              </w:r>
            </w:ins>
            <w:ins w:id="1595" w:author="Yuri Boichuk" w:date="2022-12-01T18:29:00Z">
              <w:r w:rsidRPr="00813A89">
                <w:t xml:space="preserve"> </w:t>
              </w:r>
            </w:ins>
            <w:r w:rsidRPr="00813A89">
              <w:t>№ ООН 1213 ИЗОБУТИЛАЦЕТАТ</w:t>
            </w:r>
            <w:del w:id="1596" w:author="Yuri Boichuk" w:date="2022-12-01T18:30:00Z">
              <w:r w:rsidRPr="00813A89" w:rsidDel="004301B8">
                <w:delText>А</w:delText>
              </w:r>
            </w:del>
            <w:del w:id="1597" w:author="Yuri Boichuk" w:date="2022-12-01T18:28:00Z">
              <w:r w:rsidRPr="00813A89" w:rsidDel="001348DE">
                <w:delText xml:space="preserve"> через</w:delText>
              </w:r>
              <w:r w:rsidRPr="00813A89" w:rsidDel="00787537">
                <w:delText xml:space="preserve"> закрытое отверстие для взятия проб</w:delText>
              </w:r>
              <w:r w:rsidRPr="00813A89" w:rsidDel="001348DE">
                <w:delText>?</w:delText>
              </w:r>
            </w:del>
            <w:ins w:id="1598" w:author="Yuri Boichuk" w:date="2022-12-01T18:28:00Z">
              <w:r>
                <w:t>?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16BBE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2D7849F9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E91B1C4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65D78B4" w14:textId="44AEDEC1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Нет, потому что в колонке 19 таблицы С подраздела 3.2.3.2 указано, что наличие открытого отверстия для взятия проб обязательно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EC7CB1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B2A53B2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ABAADB8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6A76AFF" w14:textId="03A46A75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Нет, потому что в колонке 19 таблицы С подраздела 3.2.3.2 указано, что наличие частично открытого отверстия для взятия проб обязательно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FC09BE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79762D29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1D9BEE4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97CE189" w14:textId="5594C3E6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E4FACB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6C7A085C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5AF81EB" w14:textId="77777777" w:rsidR="007F3D7B" w:rsidRPr="00813A89" w:rsidRDefault="007F3D7B" w:rsidP="000838B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17F04E" w14:textId="472C2DA3" w:rsidR="007F3D7B" w:rsidRPr="00813A89" w:rsidRDefault="007F3D7B" w:rsidP="000838B9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но только с разрешения компетентного органа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6ADBAB" w14:textId="77777777" w:rsidR="007F3D7B" w:rsidRPr="00813A89" w:rsidRDefault="007F3D7B" w:rsidP="000838B9">
            <w:pPr>
              <w:spacing w:before="60" w:after="120" w:line="240" w:lineRule="exact"/>
              <w:jc w:val="center"/>
            </w:pPr>
          </w:p>
        </w:tc>
      </w:tr>
      <w:tr w:rsidR="007F3D7B" w:rsidRPr="00813A89" w14:paraId="1AD6B25E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9F9813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130 04.0-13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99E50C" w14:textId="77777777" w:rsidR="007F3D7B" w:rsidRPr="00813A89" w:rsidRDefault="007F3D7B" w:rsidP="000838B9">
            <w:pPr>
              <w:spacing w:before="60" w:after="60" w:line="240" w:lineRule="exact"/>
            </w:pPr>
            <w:r w:rsidRPr="00813A89">
              <w:t>3.2.3.2, таблица C, 7.2.4.22.</w:t>
            </w:r>
            <w:r w:rsidRPr="00AA1F8C"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4D687" w14:textId="77777777" w:rsidR="007F3D7B" w:rsidRPr="009419C2" w:rsidRDefault="007F3D7B" w:rsidP="000838B9">
            <w:pPr>
              <w:spacing w:before="60" w:after="60" w:line="240" w:lineRule="exact"/>
              <w:jc w:val="center"/>
            </w:pPr>
            <w:r w:rsidRPr="009419C2">
              <w:t>С</w:t>
            </w:r>
          </w:p>
        </w:tc>
      </w:tr>
      <w:tr w:rsidR="007F3D7B" w:rsidRPr="00813A89" w14:paraId="7359BAD6" w14:textId="77777777" w:rsidTr="007F3D7B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8571E7" w14:textId="77777777" w:rsidR="007F3D7B" w:rsidRPr="00813A89" w:rsidRDefault="007F3D7B" w:rsidP="000838B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5F205" w14:textId="04DFB350" w:rsidR="007F3D7B" w:rsidRPr="00813A89" w:rsidRDefault="007F3D7B" w:rsidP="000838B9">
            <w:pPr>
              <w:spacing w:before="120" w:after="60" w:line="240" w:lineRule="exact"/>
            </w:pPr>
            <w:del w:id="1599" w:author="Yuri Boichuk" w:date="2022-12-01T18:32:00Z">
              <w:r w:rsidRPr="00813A89" w:rsidDel="00DD311A">
                <w:delText>Последним грузом судна был № ООН 2282 ГЕКСАНОЛЫ, и необходимо очистить грузовые танки</w:delText>
              </w:r>
            </w:del>
            <w:r w:rsidRPr="00813A89">
              <w:t xml:space="preserve">. </w:t>
            </w:r>
            <w:ins w:id="1600" w:author="Yuri Boichuk" w:date="2022-12-01T18:31:00Z">
              <w:r>
                <w:t>С</w:t>
              </w:r>
              <w:r w:rsidRPr="00813A89">
                <w:t xml:space="preserve">огласно ВОПОГ </w:t>
              </w:r>
              <w:r>
                <w:t>н</w:t>
              </w:r>
            </w:ins>
            <w:del w:id="1601" w:author="Yuri Boichuk" w:date="2022-12-01T18:31:00Z">
              <w:r w:rsidRPr="00813A89" w:rsidDel="00D956D0">
                <w:delText>Н</w:delText>
              </w:r>
            </w:del>
            <w:r w:rsidRPr="00813A89">
              <w:t xml:space="preserve">е ранее какого момента </w:t>
            </w:r>
            <w:del w:id="1602" w:author="Yuri Boichuk" w:date="2022-12-01T18:37:00Z">
              <w:r w:rsidRPr="00813A89" w:rsidDel="005A3422">
                <w:delText xml:space="preserve">можно </w:delText>
              </w:r>
            </w:del>
            <w:ins w:id="1603" w:author="Yuri Boichuk" w:date="2022-12-01T18:37:00Z">
              <w:r>
                <w:t>допускается</w:t>
              </w:r>
              <w:r w:rsidRPr="00813A89">
                <w:t xml:space="preserve"> </w:t>
              </w:r>
            </w:ins>
            <w:del w:id="1604" w:author="Yuri Boichuk" w:date="2022-12-01T18:31:00Z">
              <w:r w:rsidRPr="00813A89" w:rsidDel="00191D07">
                <w:delText xml:space="preserve">согласно ВОПОГ </w:delText>
              </w:r>
            </w:del>
            <w:del w:id="1605" w:author="Yuri Boichuk" w:date="2022-12-01T18:37:00Z">
              <w:r w:rsidRPr="00813A89" w:rsidDel="005A3422">
                <w:delText xml:space="preserve">открывать </w:delText>
              </w:r>
            </w:del>
            <w:ins w:id="1606" w:author="Yuri Boichuk" w:date="2022-12-01T18:37:00Z">
              <w:r w:rsidRPr="00813A89">
                <w:t>откры</w:t>
              </w:r>
              <w:r>
                <w:t xml:space="preserve">тие </w:t>
              </w:r>
            </w:ins>
            <w:r w:rsidRPr="00813A89">
              <w:t>крыш</w:t>
            </w:r>
            <w:ins w:id="1607" w:author="Yuri Boichuk" w:date="2022-12-01T18:37:00Z">
              <w:r>
                <w:t>е</w:t>
              </w:r>
            </w:ins>
            <w:r w:rsidRPr="00813A89">
              <w:t>к</w:t>
            </w:r>
            <w:del w:id="1608" w:author="Yuri Boichuk" w:date="2022-12-01T18:37:00Z">
              <w:r w:rsidRPr="00813A89" w:rsidDel="005A3422">
                <w:delText>и</w:delText>
              </w:r>
            </w:del>
            <w:r w:rsidRPr="00813A89">
              <w:t xml:space="preserve"> грузовых танков</w:t>
            </w:r>
            <w:ins w:id="1609" w:author="Yuri Boichuk" w:date="2022-12-01T18:35:00Z">
              <w:r>
                <w:t xml:space="preserve"> </w:t>
              </w:r>
            </w:ins>
            <w:ins w:id="1610" w:author="Yuri Boichuk" w:date="2022-12-01T18:38:00Z">
              <w:r>
                <w:t>судна</w:t>
              </w:r>
            </w:ins>
            <w:ins w:id="1611" w:author="Yuri Boichuk" w:date="2022-12-01T18:32:00Z">
              <w:r>
                <w:t xml:space="preserve">, </w:t>
              </w:r>
            </w:ins>
            <w:ins w:id="1612" w:author="Yuri Boichuk" w:date="2022-12-01T18:38:00Z">
              <w:r>
                <w:t xml:space="preserve">до этого загруженного </w:t>
              </w:r>
            </w:ins>
            <w:ins w:id="1613" w:author="Yuri Boichuk" w:date="2022-12-01T18:32:00Z">
              <w:r w:rsidRPr="00813A89">
                <w:t>№ ООН 2282 ГЕКСАНОЛЫ</w:t>
              </w:r>
            </w:ins>
            <w:ins w:id="1614" w:author="Yuri Boichuk" w:date="2022-12-01T18:35:00Z">
              <w:r>
                <w:t>,</w:t>
              </w:r>
            </w:ins>
            <w:ins w:id="1615" w:author="Yuri Boichuk" w:date="2022-12-01T18:32:00Z">
              <w:r w:rsidRPr="00813A89">
                <w:t xml:space="preserve"> </w:t>
              </w:r>
            </w:ins>
            <w:ins w:id="1616" w:author="Yuri Boichuk" w:date="2022-12-01T18:35:00Z">
              <w:r>
                <w:t xml:space="preserve">если </w:t>
              </w:r>
            </w:ins>
            <w:ins w:id="1617" w:author="Yuri Boichuk" w:date="2022-12-01T18:32:00Z">
              <w:r w:rsidRPr="00813A89">
                <w:t>необходимо очистить грузовые танки</w:t>
              </w:r>
            </w:ins>
            <w:r w:rsidRPr="00813A89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224910" w14:textId="77777777" w:rsidR="007F3D7B" w:rsidRPr="00813A89" w:rsidRDefault="007F3D7B" w:rsidP="000838B9">
            <w:pPr>
              <w:spacing w:before="120" w:after="60" w:line="240" w:lineRule="exact"/>
              <w:jc w:val="center"/>
            </w:pPr>
          </w:p>
        </w:tc>
      </w:tr>
      <w:tr w:rsidR="007F3D7B" w:rsidRPr="00813A89" w14:paraId="67DFD8BA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4619449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E8287C4" w14:textId="5F1A11B1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После того, как в грузовом танке произошло падение давления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09F3C7A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50E7A1A4" w14:textId="77777777" w:rsidTr="007F3D7B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18A518F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2678357" w14:textId="0625953C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После того, как в грузовом танке была осуществлена полная дегазация, и в нем больше не имеется взрывоопасной смеси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265069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2CE9848" w14:textId="77777777" w:rsidTr="00431665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30E4B9" w14:textId="77777777" w:rsidR="007F3D7B" w:rsidRPr="00813A89" w:rsidRDefault="007F3D7B" w:rsidP="000838B9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BC36660" w14:textId="492D71DD" w:rsidR="007F3D7B" w:rsidRPr="00813A89" w:rsidRDefault="007F3D7B" w:rsidP="000838B9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После того, как в грузовом танке была осуществлена дегазация</w:t>
            </w:r>
            <w:r w:rsidR="00DB5EE3">
              <w:br/>
            </w:r>
            <w:r w:rsidRPr="00813A89">
              <w:t>и концентрация в нем легковоспламеняющихся газов стала составлять менее 10</w:t>
            </w:r>
            <w:r w:rsidR="00A44CDB"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23B2A33" w14:textId="77777777" w:rsidR="007F3D7B" w:rsidRPr="00813A89" w:rsidRDefault="007F3D7B" w:rsidP="000838B9">
            <w:pPr>
              <w:spacing w:before="60" w:after="60" w:line="240" w:lineRule="exact"/>
              <w:jc w:val="center"/>
            </w:pPr>
          </w:p>
        </w:tc>
      </w:tr>
      <w:tr w:rsidR="007F3D7B" w:rsidRPr="00813A89" w14:paraId="39941376" w14:textId="77777777" w:rsidTr="00431665">
        <w:tc>
          <w:tcPr>
            <w:tcW w:w="1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AB4CD03" w14:textId="77777777" w:rsidR="007F3D7B" w:rsidRPr="00813A89" w:rsidRDefault="007F3D7B" w:rsidP="00431665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29C82D" w14:textId="3178ECB8" w:rsidR="007F3D7B" w:rsidRPr="00813A89" w:rsidRDefault="007F3D7B" w:rsidP="00431665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После того, как в грузовом танке произошло падение давления</w:t>
            </w:r>
            <w:r w:rsidR="00DB5EE3">
              <w:br/>
            </w:r>
            <w:r w:rsidRPr="00813A89">
              <w:t>и концентрация в нем легковоспламеняющихся газов стала составлять менее 20</w:t>
            </w:r>
            <w:r w:rsidR="00C676DF" w:rsidRPr="00C676DF">
              <w:t xml:space="preserve"> </w:t>
            </w:r>
            <w:r w:rsidRPr="00813A89">
              <w:t>% нижнего предела взрываемости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F14940" w14:textId="77777777" w:rsidR="007F3D7B" w:rsidRPr="00813A89" w:rsidRDefault="007F3D7B" w:rsidP="00431665">
            <w:pPr>
              <w:spacing w:before="60" w:after="120" w:line="240" w:lineRule="exact"/>
              <w:jc w:val="center"/>
            </w:pPr>
          </w:p>
        </w:tc>
      </w:tr>
    </w:tbl>
    <w:p w14:paraId="55AB9C12" w14:textId="245A7E5A" w:rsidR="00423151" w:rsidRPr="00431665" w:rsidRDefault="00423151" w:rsidP="00431665">
      <w:pPr>
        <w:spacing w:line="220" w:lineRule="exact"/>
        <w:rPr>
          <w:sz w:val="16"/>
          <w:szCs w:val="16"/>
          <w:lang w:eastAsia="ru-RU"/>
        </w:rPr>
      </w:pPr>
    </w:p>
    <w:tbl>
      <w:tblPr>
        <w:tblStyle w:val="ad"/>
        <w:tblW w:w="0" w:type="auto"/>
        <w:tblLayout w:type="fixed"/>
        <w:tblLook w:val="01E0" w:firstRow="1" w:lastRow="1" w:firstColumn="1" w:lastColumn="1" w:noHBand="0" w:noVBand="0"/>
      </w:tblPr>
      <w:tblGrid>
        <w:gridCol w:w="1560"/>
        <w:gridCol w:w="6447"/>
        <w:gridCol w:w="1631"/>
      </w:tblGrid>
      <w:tr w:rsidR="007F3D7B" w:rsidRPr="007F3D7B" w14:paraId="55CC6CC4" w14:textId="77777777" w:rsidTr="007F3D7B">
        <w:trPr>
          <w:tblHeader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92C61" w14:textId="7F56A1C7" w:rsidR="007F3D7B" w:rsidRPr="007F3D7B" w:rsidRDefault="007F3D7B" w:rsidP="000838B9">
            <w:pPr>
              <w:pStyle w:val="HChG"/>
            </w:pPr>
            <w:r w:rsidRPr="007F3D7B">
              <w:br w:type="page"/>
              <w:t xml:space="preserve">Перевозки </w:t>
            </w:r>
            <w:r w:rsidRPr="007F3D7B">
              <w:rPr>
                <w:color w:val="00B0F0"/>
              </w:rPr>
              <w:t>‒‒</w:t>
            </w:r>
            <w:ins w:id="1618" w:author="Yuri Boichuk" w:date="2022-12-02T08:14:00Z">
              <w:r w:rsidRPr="007F3D7B">
                <w:t xml:space="preserve"> Т</w:t>
              </w:r>
            </w:ins>
            <w:del w:id="1619" w:author="Yuri Boichuk" w:date="2022-12-02T08:14:00Z">
              <w:r w:rsidRPr="007F3D7B" w:rsidDel="00685E1F">
                <w:delText>т</w:delText>
              </w:r>
            </w:del>
            <w:r w:rsidRPr="007F3D7B">
              <w:t>анкер</w:t>
            </w:r>
            <w:ins w:id="1620" w:author="Yuri Boichuk" w:date="2022-12-02T08:14:00Z">
              <w:r w:rsidRPr="007F3D7B">
                <w:t>ы</w:t>
              </w:r>
            </w:ins>
            <w:del w:id="1621" w:author="Yuri Boichuk" w:date="2022-12-02T08:14:00Z">
              <w:r w:rsidRPr="007F3D7B" w:rsidDel="00685E1F">
                <w:delText>ами</w:delText>
              </w:r>
            </w:del>
          </w:p>
          <w:p w14:paraId="2EC850B1" w14:textId="77777777" w:rsidR="007F3D7B" w:rsidRPr="007F3D7B" w:rsidRDefault="007F3D7B" w:rsidP="007F3D7B">
            <w:pPr>
              <w:pStyle w:val="H23G"/>
            </w:pPr>
            <w:r w:rsidRPr="007F3D7B">
              <w:t>Целевая тема 6: Погрузка, разгрузка и перевозка</w:t>
            </w:r>
          </w:p>
        </w:tc>
      </w:tr>
      <w:tr w:rsidR="007F3D7B" w:rsidRPr="007F3D7B" w14:paraId="39947C7C" w14:textId="77777777" w:rsidTr="007F3D7B">
        <w:trPr>
          <w:tblHeader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758C92" w14:textId="77777777" w:rsidR="007F3D7B" w:rsidRPr="007F3D7B" w:rsidRDefault="007F3D7B" w:rsidP="007F3D7B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7F3D7B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9E9010" w14:textId="77777777" w:rsidR="007F3D7B" w:rsidRPr="007F3D7B" w:rsidRDefault="007F3D7B" w:rsidP="007F3D7B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7F3D7B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4409732E" w14:textId="77777777" w:rsidR="007F3D7B" w:rsidRPr="007F3D7B" w:rsidRDefault="007F3D7B" w:rsidP="007F3D7B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7F3D7B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7F3D7B" w:rsidRPr="007F3D7B" w14:paraId="726B463C" w14:textId="77777777" w:rsidTr="007F3D7B">
        <w:tc>
          <w:tcPr>
            <w:tcW w:w="15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078738C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130 06.0-01</w:t>
            </w:r>
          </w:p>
        </w:tc>
        <w:tc>
          <w:tcPr>
            <w:tcW w:w="644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7F574CF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3.2, 3.1</w:t>
            </w:r>
          </w:p>
        </w:tc>
        <w:tc>
          <w:tcPr>
            <w:tcW w:w="16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E8F16D2" w14:textId="77777777" w:rsidR="007F3D7B" w:rsidRPr="007F3D7B" w:rsidRDefault="007F3D7B" w:rsidP="00431665">
            <w:pPr>
              <w:spacing w:before="80" w:after="80" w:line="236" w:lineRule="exact"/>
              <w:jc w:val="center"/>
            </w:pPr>
            <w:r w:rsidRPr="007F3D7B">
              <w:t>С</w:t>
            </w:r>
          </w:p>
        </w:tc>
      </w:tr>
      <w:tr w:rsidR="007F3D7B" w:rsidRPr="007F3D7B" w14:paraId="556BC7D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7264BC" w14:textId="77777777" w:rsidR="007F3D7B" w:rsidRPr="007F3D7B" w:rsidRDefault="007F3D7B" w:rsidP="00431665">
            <w:pPr>
              <w:spacing w:before="120" w:after="60" w:line="236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8F3A5D" w14:textId="77777777" w:rsidR="007F3D7B" w:rsidRPr="007F3D7B" w:rsidRDefault="007F3D7B" w:rsidP="00431665">
            <w:pPr>
              <w:spacing w:before="120" w:after="60" w:line="236" w:lineRule="exact"/>
            </w:pPr>
            <w:r w:rsidRPr="007F3D7B">
              <w:t>Что означает «конструкция грузового танка 3» согласно подразделу 3.2.3.2, таблица С?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BEF938" w14:textId="77777777" w:rsidR="007F3D7B" w:rsidRPr="007F3D7B" w:rsidRDefault="007F3D7B" w:rsidP="00431665">
            <w:pPr>
              <w:spacing w:before="120" w:after="60" w:line="236" w:lineRule="exact"/>
              <w:jc w:val="center"/>
            </w:pPr>
          </w:p>
        </w:tc>
      </w:tr>
      <w:tr w:rsidR="007F3D7B" w:rsidRPr="007F3D7B" w14:paraId="3D21B2E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2DF400E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9A91999" w14:textId="1470B97E" w:rsidR="007F3D7B" w:rsidRPr="007F3D7B" w:rsidRDefault="007F3D7B" w:rsidP="00431665">
            <w:pPr>
              <w:spacing w:before="60" w:after="60" w:line="236" w:lineRule="exact"/>
            </w:pPr>
            <w:r w:rsidRPr="007F3D7B">
              <w:t>A</w:t>
            </w:r>
            <w:r w:rsidRPr="007F3D7B">
              <w:tab/>
              <w:t>Грузовой танк высокого давления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747EB7C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4674DD2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D97DB1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2B7E277" w14:textId="4388C082" w:rsidR="007F3D7B" w:rsidRPr="007F3D7B" w:rsidRDefault="007F3D7B" w:rsidP="00431665">
            <w:pPr>
              <w:spacing w:before="60" w:after="60" w:line="236" w:lineRule="exact"/>
            </w:pPr>
            <w:r w:rsidRPr="007F3D7B">
              <w:t>B</w:t>
            </w:r>
            <w:r w:rsidRPr="007F3D7B">
              <w:tab/>
              <w:t>Закрытый грузовой танк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377D00A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344CA0F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562DD7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1295BCF" w14:textId="704E1BBB" w:rsidR="007F3D7B" w:rsidRPr="007F3D7B" w:rsidRDefault="007F3D7B" w:rsidP="00431665">
            <w:pPr>
              <w:spacing w:before="60" w:after="60" w:line="236" w:lineRule="exact"/>
            </w:pPr>
            <w:r w:rsidRPr="007F3D7B">
              <w:t>C</w:t>
            </w:r>
            <w:r w:rsidRPr="007F3D7B">
              <w:tab/>
              <w:t>Открытый грузовой танк с пламегасителем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AB3F1B7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19205A8D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8195D" w14:textId="77777777" w:rsidR="007F3D7B" w:rsidRPr="007F3D7B" w:rsidRDefault="007F3D7B" w:rsidP="00431665">
            <w:pPr>
              <w:spacing w:before="60" w:after="12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820BBB" w14:textId="7F8AD356" w:rsidR="007F3D7B" w:rsidRPr="007F3D7B" w:rsidRDefault="007F3D7B" w:rsidP="00431665">
            <w:pPr>
              <w:spacing w:before="60" w:after="120" w:line="236" w:lineRule="exact"/>
            </w:pPr>
            <w:r w:rsidRPr="007F3D7B">
              <w:t>D</w:t>
            </w:r>
            <w:r w:rsidRPr="007F3D7B">
              <w:tab/>
              <w:t>Открытый грузовой танк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08E405" w14:textId="77777777" w:rsidR="007F3D7B" w:rsidRPr="007F3D7B" w:rsidRDefault="007F3D7B" w:rsidP="00431665">
            <w:pPr>
              <w:spacing w:before="60" w:after="120" w:line="236" w:lineRule="exact"/>
              <w:jc w:val="center"/>
            </w:pPr>
          </w:p>
        </w:tc>
      </w:tr>
      <w:tr w:rsidR="007F3D7B" w:rsidRPr="007F3D7B" w14:paraId="5EB5E5C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E98AF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130 06.0-02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433A9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1.1.2.1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EBC2E" w14:textId="77777777" w:rsidR="007F3D7B" w:rsidRPr="007F3D7B" w:rsidRDefault="007F3D7B" w:rsidP="00431665">
            <w:pPr>
              <w:spacing w:before="80" w:after="80" w:line="236" w:lineRule="exact"/>
              <w:jc w:val="center"/>
            </w:pPr>
            <w:r w:rsidRPr="007F3D7B">
              <w:t>B</w:t>
            </w:r>
          </w:p>
        </w:tc>
      </w:tr>
      <w:tr w:rsidR="007F3D7B" w:rsidRPr="007F3D7B" w14:paraId="5BC96AC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C3466" w14:textId="77777777" w:rsidR="007F3D7B" w:rsidRPr="007F3D7B" w:rsidRDefault="007F3D7B" w:rsidP="00431665">
            <w:pPr>
              <w:spacing w:before="120" w:after="60" w:line="236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D2C4CC" w14:textId="6689DC39" w:rsidR="007F3D7B" w:rsidRPr="007F3D7B" w:rsidRDefault="007F3D7B" w:rsidP="00431665">
            <w:pPr>
              <w:spacing w:before="120" w:after="60" w:line="236" w:lineRule="exact"/>
            </w:pPr>
            <w:ins w:id="1622" w:author="Yuri Boichuk" w:date="2022-12-02T08:14:00Z">
              <w:r w:rsidRPr="007F3D7B">
                <w:t>Каки</w:t>
              </w:r>
            </w:ins>
            <w:ins w:id="1623" w:author="Yuri Boichuk" w:date="2022-12-02T08:24:00Z">
              <w:r w:rsidRPr="007F3D7B">
                <w:t>м</w:t>
              </w:r>
            </w:ins>
            <w:ins w:id="1624" w:author="Yuri Boichuk" w:date="2022-12-02T08:14:00Z">
              <w:r w:rsidRPr="007F3D7B">
                <w:t xml:space="preserve"> предписания</w:t>
              </w:r>
            </w:ins>
            <w:ins w:id="1625" w:author="Yuri Boichuk" w:date="2022-12-02T08:24:00Z">
              <w:r w:rsidRPr="007F3D7B">
                <w:t>м</w:t>
              </w:r>
            </w:ins>
            <w:ins w:id="1626" w:author="Yuri Boichuk" w:date="2022-12-02T08:14:00Z">
              <w:r w:rsidRPr="007F3D7B">
                <w:t xml:space="preserve"> долж</w:t>
              </w:r>
            </w:ins>
            <w:ins w:id="1627" w:author="Yuri Boichuk" w:date="2022-12-02T08:22:00Z">
              <w:r w:rsidRPr="007F3D7B">
                <w:t>е</w:t>
              </w:r>
            </w:ins>
            <w:ins w:id="1628" w:author="Yuri Boichuk" w:date="2022-12-02T08:14:00Z">
              <w:r w:rsidRPr="007F3D7B">
                <w:t xml:space="preserve">н </w:t>
              </w:r>
            </w:ins>
            <w:ins w:id="1629" w:author="Yuri Boichuk" w:date="2022-12-02T08:24:00Z">
              <w:r w:rsidRPr="007F3D7B">
                <w:t xml:space="preserve">отвечать </w:t>
              </w:r>
            </w:ins>
            <w:del w:id="1630" w:author="Yuri Boichuk" w:date="2022-12-02T08:14:00Z">
              <w:r w:rsidRPr="007F3D7B" w:rsidDel="00761306">
                <w:delText>Н</w:delText>
              </w:r>
            </w:del>
            <w:ins w:id="1631" w:author="Yuri Boichuk" w:date="2022-12-02T08:14:00Z">
              <w:r w:rsidRPr="007F3D7B">
                <w:t>н</w:t>
              </w:r>
            </w:ins>
            <w:r w:rsidRPr="007F3D7B">
              <w:t>еочищенный порожний танкер типа N</w:t>
            </w:r>
            <w:ins w:id="1632" w:author="Yuri Boichuk" w:date="2022-12-02T08:21:00Z">
              <w:r w:rsidRPr="007F3D7B">
                <w:t>, на котором</w:t>
              </w:r>
            </w:ins>
            <w:r w:rsidRPr="007F3D7B">
              <w:t xml:space="preserve"> перев</w:t>
            </w:r>
            <w:ins w:id="1633" w:author="Yuri Boichuk" w:date="2022-12-02T08:22:00Z">
              <w:r w:rsidRPr="007F3D7B">
                <w:t>о</w:t>
              </w:r>
            </w:ins>
            <w:del w:id="1634" w:author="Yuri Boichuk" w:date="2022-12-02T08:22:00Z">
              <w:r w:rsidRPr="007F3D7B" w:rsidDel="00CB3B5C">
                <w:delText>е</w:delText>
              </w:r>
            </w:del>
            <w:r w:rsidRPr="007F3D7B">
              <w:t>з</w:t>
            </w:r>
            <w:ins w:id="1635" w:author="Yuri Boichuk" w:date="2022-12-02T08:21:00Z">
              <w:r w:rsidRPr="007F3D7B">
                <w:t>или</w:t>
              </w:r>
            </w:ins>
            <w:r w:rsidRPr="007F3D7B">
              <w:t xml:space="preserve"> бензин и после этого долж</w:t>
            </w:r>
            <w:del w:id="1636" w:author="Yuri Boichuk" w:date="2022-12-02T08:22:00Z">
              <w:r w:rsidRPr="007F3D7B" w:rsidDel="00CB3B5C">
                <w:delText>е</w:delText>
              </w:r>
            </w:del>
            <w:r w:rsidRPr="007F3D7B">
              <w:t>н</w:t>
            </w:r>
            <w:ins w:id="1637" w:author="Yuri Boichuk" w:date="2022-12-02T08:22:00Z">
              <w:r w:rsidRPr="007F3D7B">
                <w:t>ы</w:t>
              </w:r>
            </w:ins>
            <w:r w:rsidRPr="007F3D7B">
              <w:t xml:space="preserve"> перевезти газойль</w:t>
            </w:r>
            <w:ins w:id="1638" w:author="Yuri Boichuk" w:date="2022-12-02T08:22:00Z">
              <w:r w:rsidRPr="007F3D7B">
                <w:t>?</w:t>
              </w:r>
            </w:ins>
            <w:del w:id="1639" w:author="Yuri Boichuk" w:date="2022-12-02T08:22:00Z">
              <w:r w:rsidRPr="007F3D7B" w:rsidDel="00CB3B5C">
                <w:delText xml:space="preserve">. </w:delText>
              </w:r>
            </w:del>
            <w:del w:id="1640" w:author="Yuri Boichuk" w:date="2022-12-02T08:14:00Z">
              <w:r w:rsidRPr="007F3D7B" w:rsidDel="00761306">
                <w:delText>Какие предписания должно соблюдать судно?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4ABA3" w14:textId="77777777" w:rsidR="007F3D7B" w:rsidRPr="007F3D7B" w:rsidRDefault="007F3D7B" w:rsidP="00431665">
            <w:pPr>
              <w:spacing w:before="120" w:after="60" w:line="236" w:lineRule="exact"/>
              <w:jc w:val="center"/>
            </w:pPr>
          </w:p>
        </w:tc>
      </w:tr>
      <w:tr w:rsidR="007F3D7B" w:rsidRPr="007F3D7B" w14:paraId="5225426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912109C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51412FB" w14:textId="73117CD8" w:rsidR="007F3D7B" w:rsidRPr="007F3D7B" w:rsidRDefault="007F3D7B" w:rsidP="00431665">
            <w:pPr>
              <w:spacing w:before="60" w:after="60" w:line="236" w:lineRule="exact"/>
            </w:pPr>
            <w:r w:rsidRPr="007F3D7B">
              <w:t>A</w:t>
            </w:r>
            <w:r w:rsidRPr="007F3D7B">
              <w:tab/>
              <w:t>Только предписания</w:t>
            </w:r>
            <w:ins w:id="1641" w:author="Yuri Boichuk" w:date="2022-12-02T08:24:00Z">
              <w:r w:rsidRPr="007F3D7B">
                <w:t>м</w:t>
              </w:r>
            </w:ins>
            <w:r w:rsidRPr="007F3D7B">
              <w:t xml:space="preserve"> части 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28E6A7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418A507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A702F11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CCAA958" w14:textId="00EF5638" w:rsidR="007F3D7B" w:rsidRPr="007F3D7B" w:rsidRDefault="007F3D7B" w:rsidP="00431665">
            <w:pPr>
              <w:spacing w:before="60" w:after="60" w:line="236" w:lineRule="exact"/>
            </w:pPr>
            <w:r w:rsidRPr="007F3D7B">
              <w:t>B</w:t>
            </w:r>
            <w:r w:rsidRPr="007F3D7B">
              <w:tab/>
              <w:t>Все</w:t>
            </w:r>
            <w:ins w:id="1642" w:author="Yuri Boichuk" w:date="2022-12-02T08:24:00Z">
              <w:r w:rsidRPr="007F3D7B">
                <w:t>м</w:t>
              </w:r>
            </w:ins>
            <w:r w:rsidRPr="007F3D7B">
              <w:t xml:space="preserve"> соответствующи</w:t>
            </w:r>
            <w:ins w:id="1643" w:author="Yuri Boichuk" w:date="2022-12-02T08:24:00Z">
              <w:r w:rsidRPr="007F3D7B">
                <w:t>м</w:t>
              </w:r>
            </w:ins>
            <w:del w:id="1644" w:author="Yuri Boichuk" w:date="2022-12-02T08:24:00Z">
              <w:r w:rsidRPr="007F3D7B" w:rsidDel="0013042B">
                <w:delText>е</w:delText>
              </w:r>
            </w:del>
            <w:r w:rsidRPr="007F3D7B">
              <w:t xml:space="preserve"> предписания</w:t>
            </w:r>
            <w:ins w:id="1645" w:author="Yuri Boichuk" w:date="2022-12-02T08:25:00Z">
              <w:r w:rsidRPr="007F3D7B">
                <w:t>м</w:t>
              </w:r>
            </w:ins>
            <w:r w:rsidRPr="007F3D7B">
              <w:t xml:space="preserve">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5CF6CB6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48483D5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3ECB76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E1057F7" w14:textId="78CB5D9C" w:rsidR="007F3D7B" w:rsidRPr="007F3D7B" w:rsidRDefault="007F3D7B" w:rsidP="00431665">
            <w:pPr>
              <w:spacing w:before="60" w:after="60" w:line="236" w:lineRule="exact"/>
            </w:pPr>
            <w:r w:rsidRPr="007F3D7B">
              <w:t>C</w:t>
            </w:r>
            <w:r w:rsidRPr="007F3D7B">
              <w:tab/>
              <w:t>Предписания</w:t>
            </w:r>
            <w:ins w:id="1646" w:author="Yuri Boichuk" w:date="2022-12-02T08:25:00Z">
              <w:r w:rsidRPr="007F3D7B">
                <w:t>м</w:t>
              </w:r>
            </w:ins>
            <w:r w:rsidRPr="007F3D7B">
              <w:t xml:space="preserve"> части 7, раздел 7.1.1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40B805E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7DEDD1C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5E602" w14:textId="77777777" w:rsidR="007F3D7B" w:rsidRPr="007F3D7B" w:rsidRDefault="007F3D7B" w:rsidP="00431665">
            <w:pPr>
              <w:spacing w:before="60" w:after="12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5A56E" w14:textId="2CD31D84" w:rsidR="007F3D7B" w:rsidRPr="007F3D7B" w:rsidRDefault="007F3D7B" w:rsidP="00431665">
            <w:pPr>
              <w:spacing w:before="60" w:after="120" w:line="236" w:lineRule="exact"/>
            </w:pPr>
            <w:r w:rsidRPr="007F3D7B">
              <w:t>D</w:t>
            </w:r>
            <w:r w:rsidRPr="007F3D7B">
              <w:tab/>
              <w:t>Письменны</w:t>
            </w:r>
            <w:ins w:id="1647" w:author="Yuri Boichuk" w:date="2022-12-02T08:25:00Z">
              <w:r w:rsidRPr="007F3D7B">
                <w:t>м</w:t>
              </w:r>
            </w:ins>
            <w:del w:id="1648" w:author="Yuri Boichuk" w:date="2022-12-02T08:25:00Z">
              <w:r w:rsidRPr="007F3D7B" w:rsidDel="00704916">
                <w:delText>е</w:delText>
              </w:r>
            </w:del>
            <w:r w:rsidRPr="007F3D7B">
              <w:t xml:space="preserve"> инструкци</w:t>
            </w:r>
            <w:ins w:id="1649" w:author="Yuri Boichuk" w:date="2022-12-02T08:25:00Z">
              <w:r w:rsidRPr="007F3D7B">
                <w:t>ям</w:t>
              </w:r>
            </w:ins>
            <w:del w:id="1650" w:author="Yuri Boichuk" w:date="2022-12-02T08:25:00Z">
              <w:r w:rsidRPr="007F3D7B" w:rsidDel="00704916">
                <w:delText>и</w:delText>
              </w:r>
            </w:del>
            <w:r w:rsidRPr="007F3D7B">
              <w:t>, касающи</w:t>
            </w:r>
            <w:ins w:id="1651" w:author="Yuri Boichuk" w:date="2022-12-02T08:25:00Z">
              <w:r w:rsidRPr="007F3D7B">
                <w:t>м</w:t>
              </w:r>
            </w:ins>
            <w:del w:id="1652" w:author="Yuri Boichuk" w:date="2022-12-02T08:25:00Z">
              <w:r w:rsidRPr="007F3D7B" w:rsidDel="00704916">
                <w:delText>е</w:delText>
              </w:r>
            </w:del>
            <w:r w:rsidRPr="007F3D7B">
              <w:t>ся последнего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184A79" w14:textId="77777777" w:rsidR="007F3D7B" w:rsidRPr="007F3D7B" w:rsidRDefault="007F3D7B" w:rsidP="00431665">
            <w:pPr>
              <w:spacing w:before="60" w:after="120" w:line="236" w:lineRule="exact"/>
              <w:jc w:val="center"/>
            </w:pPr>
          </w:p>
        </w:tc>
      </w:tr>
      <w:tr w:rsidR="007F3D7B" w:rsidRPr="007F3D7B" w14:paraId="1B49AEF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6C17A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130 06.0-03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891FB0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8.3.1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18FE1" w14:textId="77777777" w:rsidR="007F3D7B" w:rsidRPr="007F3D7B" w:rsidRDefault="007F3D7B" w:rsidP="00431665">
            <w:pPr>
              <w:spacing w:before="80" w:after="80" w:line="236" w:lineRule="exact"/>
              <w:jc w:val="center"/>
            </w:pPr>
            <w:r w:rsidRPr="007F3D7B">
              <w:t>A</w:t>
            </w:r>
          </w:p>
        </w:tc>
      </w:tr>
      <w:tr w:rsidR="007F3D7B" w:rsidRPr="007F3D7B" w14:paraId="4AE45507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CAEA50" w14:textId="77777777" w:rsidR="007F3D7B" w:rsidRPr="007F3D7B" w:rsidRDefault="007F3D7B" w:rsidP="00431665">
            <w:pPr>
              <w:spacing w:before="120" w:after="60" w:line="236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8BE711" w14:textId="77777777" w:rsidR="007F3D7B" w:rsidRPr="007F3D7B" w:rsidDel="003A6E29" w:rsidRDefault="007F3D7B" w:rsidP="00431665">
            <w:pPr>
              <w:spacing w:before="120" w:after="60" w:line="236" w:lineRule="exact"/>
              <w:rPr>
                <w:del w:id="1653" w:author="Yuri Boichuk" w:date="2022-12-02T08:25:00Z"/>
              </w:rPr>
            </w:pPr>
            <w:del w:id="1654" w:author="Yuri Boichuk" w:date="2022-12-02T08:25:00Z">
              <w:r w:rsidRPr="007F3D7B" w:rsidDel="003A6E29">
                <w:delText xml:space="preserve">Танкер загружен № ООН 1203 БЕНЗИН МОТОРНЫЙ. </w:delText>
              </w:r>
            </w:del>
          </w:p>
          <w:p w14:paraId="63199294" w14:textId="3A2008ED" w:rsidR="007F3D7B" w:rsidRPr="007F3D7B" w:rsidRDefault="007F3D7B" w:rsidP="00431665">
            <w:pPr>
              <w:spacing w:before="40" w:after="60" w:line="236" w:lineRule="exact"/>
            </w:pPr>
            <w:r w:rsidRPr="007F3D7B">
              <w:t xml:space="preserve">Разрешается ли судоводителю </w:t>
            </w:r>
            <w:ins w:id="1655" w:author="Yuri Boichuk" w:date="2022-12-02T08:25:00Z">
              <w:r w:rsidRPr="007F3D7B">
                <w:t xml:space="preserve">танкера, </w:t>
              </w:r>
            </w:ins>
            <w:ins w:id="1656" w:author="Yuri Boichuk" w:date="2022-12-02T08:26:00Z">
              <w:r w:rsidRPr="007F3D7B">
                <w:t>загруженного</w:t>
              </w:r>
            </w:ins>
            <w:ins w:id="1657" w:author="Yuri Boichuk" w:date="2022-12-02T08:25:00Z">
              <w:r w:rsidRPr="007F3D7B">
                <w:t xml:space="preserve"> № ООН 1203 БЕНЗИН</w:t>
              </w:r>
            </w:ins>
            <w:ins w:id="1658" w:author="Yuri Boichuk" w:date="2022-12-02T08:26:00Z">
              <w:r w:rsidRPr="007F3D7B">
                <w:t>ОМ</w:t>
              </w:r>
            </w:ins>
            <w:ins w:id="1659" w:author="Yuri Boichuk" w:date="2022-12-02T08:25:00Z">
              <w:r w:rsidRPr="007F3D7B">
                <w:t xml:space="preserve"> МОТОРНЫ</w:t>
              </w:r>
            </w:ins>
            <w:ins w:id="1660" w:author="Yuri Boichuk" w:date="2022-12-02T08:26:00Z">
              <w:r w:rsidRPr="007F3D7B">
                <w:t>М, взять с собой лиц, не входящих в состав экипажа, обычно не живущих на судне или не находящихся на судне в служебных целях?</w:t>
              </w:r>
            </w:ins>
            <w:ins w:id="1661" w:author="Yuri Boichuk" w:date="2022-12-02T08:25:00Z">
              <w:r w:rsidRPr="007F3D7B">
                <w:t xml:space="preserve"> </w:t>
              </w:r>
            </w:ins>
            <w:del w:id="1662" w:author="Yuri Boichuk" w:date="2022-12-02T08:26:00Z">
              <w:r w:rsidRPr="007F3D7B" w:rsidDel="00F01DFB">
                <w:delText>взять с собой лиц, не входящих в состав экипажа, обычно не живущих на судне или не находящихся на судне в служебных целях?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19266F" w14:textId="77777777" w:rsidR="007F3D7B" w:rsidRPr="007F3D7B" w:rsidRDefault="007F3D7B" w:rsidP="00431665">
            <w:pPr>
              <w:spacing w:before="120" w:after="60" w:line="236" w:lineRule="exact"/>
              <w:jc w:val="center"/>
            </w:pPr>
          </w:p>
        </w:tc>
      </w:tr>
      <w:tr w:rsidR="007F3D7B" w:rsidRPr="007F3D7B" w14:paraId="29E5BD7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9ECC2E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B0BC3FF" w14:textId="76347B10" w:rsidR="007F3D7B" w:rsidRPr="007F3D7B" w:rsidRDefault="007F3D7B" w:rsidP="00431665">
            <w:pPr>
              <w:spacing w:before="60" w:after="60" w:line="236" w:lineRule="exact"/>
            </w:pPr>
            <w:r w:rsidRPr="007F3D7B">
              <w:t>A</w:t>
            </w:r>
            <w:r w:rsidRPr="007F3D7B">
              <w:tab/>
              <w:t>Нет, ни в коем случае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D6AEBD3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516EC14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A35B52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EF33CBF" w14:textId="56620F3F" w:rsidR="007F3D7B" w:rsidRPr="007F3D7B" w:rsidRDefault="007F3D7B" w:rsidP="00431665">
            <w:pPr>
              <w:spacing w:before="60" w:after="60" w:line="236" w:lineRule="exact"/>
            </w:pPr>
            <w:r w:rsidRPr="007F3D7B">
              <w:t>B</w:t>
            </w:r>
            <w:r w:rsidRPr="007F3D7B">
              <w:tab/>
              <w:t>При условии согласия отправителя бензина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46E2ADA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6D18A4A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F91FE7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0499E5D" w14:textId="0AEFB63D" w:rsidR="007F3D7B" w:rsidRPr="007F3D7B" w:rsidRDefault="007F3D7B" w:rsidP="00431665">
            <w:pPr>
              <w:spacing w:before="60" w:after="60" w:line="236" w:lineRule="exact"/>
            </w:pPr>
            <w:r w:rsidRPr="007F3D7B">
              <w:t>C</w:t>
            </w:r>
            <w:r w:rsidRPr="007F3D7B">
              <w:tab/>
              <w:t>Да, но не более двух лиц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34D0729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06B474F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0B4B0" w14:textId="77777777" w:rsidR="007F3D7B" w:rsidRPr="007F3D7B" w:rsidRDefault="007F3D7B" w:rsidP="00431665">
            <w:pPr>
              <w:spacing w:before="60" w:after="12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0BC0D" w14:textId="292EE72D" w:rsidR="007F3D7B" w:rsidRPr="007F3D7B" w:rsidRDefault="007F3D7B" w:rsidP="00431665">
            <w:pPr>
              <w:spacing w:before="60" w:after="120" w:line="236" w:lineRule="exact"/>
            </w:pPr>
            <w:r w:rsidRPr="007F3D7B">
              <w:t>D</w:t>
            </w:r>
            <w:r w:rsidRPr="007F3D7B">
              <w:tab/>
              <w:t>Только с настоятельного согласия судовладельца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CAF8B7" w14:textId="77777777" w:rsidR="007F3D7B" w:rsidRPr="007F3D7B" w:rsidRDefault="007F3D7B" w:rsidP="00431665">
            <w:pPr>
              <w:spacing w:before="60" w:after="120" w:line="236" w:lineRule="exact"/>
              <w:jc w:val="center"/>
            </w:pPr>
          </w:p>
        </w:tc>
      </w:tr>
      <w:tr w:rsidR="007F3D7B" w:rsidRPr="007F3D7B" w14:paraId="23D2AF49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75A7B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130 06.0-04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6F01B" w14:textId="77777777" w:rsidR="007F3D7B" w:rsidRPr="007F3D7B" w:rsidRDefault="007F3D7B" w:rsidP="00431665">
            <w:pPr>
              <w:spacing w:before="80" w:after="80" w:line="236" w:lineRule="exact"/>
            </w:pPr>
            <w:r w:rsidRPr="007F3D7B">
              <w:t>7.2.3.1.1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62A54" w14:textId="77777777" w:rsidR="007F3D7B" w:rsidRPr="007F3D7B" w:rsidRDefault="007F3D7B" w:rsidP="00431665">
            <w:pPr>
              <w:spacing w:before="80" w:after="80" w:line="236" w:lineRule="exact"/>
              <w:jc w:val="center"/>
            </w:pPr>
            <w:r w:rsidRPr="007F3D7B">
              <w:t>D</w:t>
            </w:r>
          </w:p>
        </w:tc>
      </w:tr>
      <w:tr w:rsidR="007F3D7B" w:rsidRPr="007F3D7B" w14:paraId="7EDF301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9B4408" w14:textId="77777777" w:rsidR="007F3D7B" w:rsidRPr="007F3D7B" w:rsidRDefault="007F3D7B" w:rsidP="00431665">
            <w:pPr>
              <w:spacing w:before="120" w:after="60" w:line="236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69F710" w14:textId="076778DA" w:rsidR="007F3D7B" w:rsidRPr="007F3D7B" w:rsidRDefault="007F3D7B" w:rsidP="00431665">
            <w:pPr>
              <w:spacing w:before="120" w:after="60" w:line="236" w:lineRule="exact"/>
            </w:pPr>
            <w:del w:id="1663" w:author="Yuri Boichuk" w:date="2022-12-02T08:29:00Z">
              <w:r w:rsidRPr="007F3D7B" w:rsidDel="00932775">
                <w:delText xml:space="preserve">Для того чтобы констатировать, что </w:delText>
              </w:r>
            </w:del>
            <w:ins w:id="1664" w:author="Yuri Boichuk" w:date="2022-12-02T08:32:00Z">
              <w:r w:rsidRPr="007F3D7B">
                <w:t xml:space="preserve">С какой частотой должны осматриваться </w:t>
              </w:r>
            </w:ins>
            <w:ins w:id="1665" w:author="Yuri Boichuk" w:date="2022-12-02T08:29:00Z">
              <w:r w:rsidRPr="007F3D7B">
                <w:t>порожни</w:t>
              </w:r>
            </w:ins>
            <w:ins w:id="1666" w:author="Yuri Boichuk" w:date="2022-12-02T08:32:00Z">
              <w:r w:rsidRPr="007F3D7B">
                <w:t>е</w:t>
              </w:r>
            </w:ins>
            <w:ins w:id="1667" w:author="Yuri Boichuk" w:date="2022-12-02T08:29:00Z">
              <w:r w:rsidRPr="007F3D7B">
                <w:t xml:space="preserve"> коффердам</w:t>
              </w:r>
            </w:ins>
            <w:ins w:id="1668" w:author="Yuri Boichuk" w:date="2022-12-02T08:32:00Z">
              <w:r w:rsidRPr="007F3D7B">
                <w:t>ы</w:t>
              </w:r>
            </w:ins>
            <w:ins w:id="1669" w:author="Yuri Boichuk" w:date="2022-12-02T08:29:00Z">
              <w:r w:rsidRPr="007F3D7B">
                <w:t xml:space="preserve"> танкера</w:t>
              </w:r>
            </w:ins>
            <w:ins w:id="1670" w:author="Yuri Boichuk" w:date="2022-12-02T08:30:00Z">
              <w:r w:rsidRPr="007F3D7B">
                <w:t xml:space="preserve"> с целью констатировать, что </w:t>
              </w:r>
            </w:ins>
            <w:r w:rsidRPr="007F3D7B">
              <w:t>переборка со стороны перевозимого груза является непроницаемой</w:t>
            </w:r>
            <w:ins w:id="1671" w:author="Yuri Boichuk" w:date="2022-12-02T08:30:00Z">
              <w:r w:rsidRPr="007F3D7B">
                <w:t>?</w:t>
              </w:r>
            </w:ins>
            <w:del w:id="1672" w:author="Yuri Boichuk" w:date="2022-12-02T08:30:00Z">
              <w:r w:rsidRPr="007F3D7B" w:rsidDel="00A70D20">
                <w:delText>,</w:delText>
              </w:r>
            </w:del>
            <w:del w:id="1673" w:author="Yuri Boichuk" w:date="2022-12-02T08:32:00Z">
              <w:r w:rsidRPr="007F3D7B" w:rsidDel="00030BCA">
                <w:delText xml:space="preserve"> следует осмотреть</w:delText>
              </w:r>
            </w:del>
            <w:del w:id="1674" w:author="Yuri Boichuk" w:date="2022-12-02T08:29:00Z">
              <w:r w:rsidRPr="007F3D7B" w:rsidDel="00932775">
                <w:delText xml:space="preserve"> порожние коффердамы танкера</w:delText>
              </w:r>
            </w:del>
            <w:del w:id="1675" w:author="Yuri Boichuk" w:date="2022-12-02T08:32:00Z">
              <w:r w:rsidRPr="007F3D7B" w:rsidDel="00030BCA">
                <w:delText xml:space="preserve">. </w:delText>
              </w:r>
            </w:del>
            <w:del w:id="1676" w:author="Yuri Boichuk" w:date="2022-12-02T08:29:00Z">
              <w:r w:rsidRPr="007F3D7B" w:rsidDel="00382DBA">
                <w:delText>В какие промежутки следует провести эту проверку?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809DD" w14:textId="77777777" w:rsidR="007F3D7B" w:rsidRPr="007F3D7B" w:rsidRDefault="007F3D7B" w:rsidP="00431665">
            <w:pPr>
              <w:spacing w:before="120" w:after="60" w:line="236" w:lineRule="exact"/>
              <w:jc w:val="center"/>
            </w:pPr>
          </w:p>
        </w:tc>
      </w:tr>
      <w:tr w:rsidR="007F3D7B" w:rsidRPr="007F3D7B" w14:paraId="38DAB39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3449CCC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A403207" w14:textId="3B91E68F" w:rsidR="007F3D7B" w:rsidRPr="007F3D7B" w:rsidRDefault="007F3D7B" w:rsidP="00431665">
            <w:pPr>
              <w:spacing w:before="60" w:after="60" w:line="236" w:lineRule="exact"/>
            </w:pPr>
            <w:r w:rsidRPr="007F3D7B">
              <w:t>A</w:t>
            </w:r>
            <w:r w:rsidRPr="007F3D7B">
              <w:tab/>
              <w:t>После загрузки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CBE9F1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24FF04B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92991E9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ACF6580" w14:textId="6746DBC8" w:rsidR="007F3D7B" w:rsidRPr="007F3D7B" w:rsidRDefault="007F3D7B" w:rsidP="00431665">
            <w:pPr>
              <w:spacing w:before="60" w:after="60" w:line="236" w:lineRule="exact"/>
            </w:pPr>
            <w:r w:rsidRPr="007F3D7B">
              <w:t>B</w:t>
            </w:r>
            <w:r w:rsidRPr="007F3D7B">
              <w:tab/>
              <w:t>По крайней мере три раза в неделю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1758869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1EBDC4A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653294" w14:textId="77777777" w:rsidR="007F3D7B" w:rsidRPr="007F3D7B" w:rsidRDefault="007F3D7B" w:rsidP="00431665">
            <w:pPr>
              <w:spacing w:before="60" w:after="6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3523DE4" w14:textId="246A6DB6" w:rsidR="007F3D7B" w:rsidRPr="007F3D7B" w:rsidRDefault="007F3D7B" w:rsidP="00431665">
            <w:pPr>
              <w:spacing w:before="60" w:after="60" w:line="236" w:lineRule="exact"/>
            </w:pPr>
            <w:r w:rsidRPr="007F3D7B">
              <w:t>C</w:t>
            </w:r>
            <w:r w:rsidRPr="007F3D7B">
              <w:tab/>
              <w:t>Утром и вечером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51D43C6" w14:textId="77777777" w:rsidR="007F3D7B" w:rsidRPr="007F3D7B" w:rsidRDefault="007F3D7B" w:rsidP="00431665">
            <w:pPr>
              <w:spacing w:before="60" w:after="60" w:line="236" w:lineRule="exact"/>
              <w:jc w:val="center"/>
            </w:pPr>
          </w:p>
        </w:tc>
      </w:tr>
      <w:tr w:rsidR="007F3D7B" w:rsidRPr="007F3D7B" w14:paraId="39FCC996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DACE1" w14:textId="77777777" w:rsidR="007F3D7B" w:rsidRPr="007F3D7B" w:rsidRDefault="007F3D7B" w:rsidP="00431665">
            <w:pPr>
              <w:spacing w:before="60" w:after="120" w:line="236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E23C3" w14:textId="21FFA1BB" w:rsidR="007F3D7B" w:rsidRPr="007F3D7B" w:rsidRDefault="007F3D7B" w:rsidP="00431665">
            <w:pPr>
              <w:spacing w:before="60" w:after="120" w:line="236" w:lineRule="exact"/>
            </w:pPr>
            <w:r w:rsidRPr="007F3D7B">
              <w:t>D</w:t>
            </w:r>
            <w:r w:rsidRPr="007F3D7B">
              <w:tab/>
              <w:t>Один раз в день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E923B" w14:textId="77777777" w:rsidR="007F3D7B" w:rsidRPr="007F3D7B" w:rsidRDefault="007F3D7B" w:rsidP="00431665">
            <w:pPr>
              <w:spacing w:before="60" w:after="120" w:line="236" w:lineRule="exact"/>
              <w:jc w:val="center"/>
            </w:pPr>
          </w:p>
        </w:tc>
      </w:tr>
      <w:tr w:rsidR="007F3D7B" w:rsidRPr="007F3D7B" w14:paraId="2DFF334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E53CA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lastRenderedPageBreak/>
              <w:t>130 06.0-05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12D1F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1.6.7.2, 7.2.3.20.1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DCD5B4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C</w:t>
            </w:r>
          </w:p>
        </w:tc>
      </w:tr>
      <w:tr w:rsidR="007F3D7B" w:rsidRPr="007F3D7B" w14:paraId="3266C01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5E2ECA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35BD9E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Разрешается ли заполнение коффердамов танкеров балластной водой?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B8461E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4067BA3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E33DD8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AC84FFF" w14:textId="68EA80ED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Да, но только при рейсе на каналах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1B1E33F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1672CA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605B2C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9969CD9" w14:textId="0760EE6D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Да, коффердамы считаются грузовым танком в смысле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20BFFF5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620C69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E28C38E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CE303F8" w14:textId="2AD9FDE6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</w:r>
            <w:ins w:id="1677" w:author="Yuri Boichuk" w:date="2022-12-02T08:34:00Z">
              <w:r w:rsidRPr="007F3D7B">
                <w:t xml:space="preserve">Да, если </w:t>
              </w:r>
            </w:ins>
            <w:ins w:id="1678" w:author="Yuri Boichuk" w:date="2022-12-02T08:36:00Z">
              <w:r w:rsidRPr="007F3D7B">
                <w:t xml:space="preserve">речь </w:t>
              </w:r>
            </w:ins>
            <w:ins w:id="1679" w:author="Yuri Boichuk" w:date="2022-12-02T08:34:00Z">
              <w:r w:rsidRPr="007F3D7B">
                <w:t xml:space="preserve">не </w:t>
              </w:r>
            </w:ins>
            <w:ins w:id="1680" w:author="Yuri Boichuk" w:date="2022-12-02T08:36:00Z">
              <w:r w:rsidRPr="007F3D7B">
                <w:t xml:space="preserve">идет о </w:t>
              </w:r>
            </w:ins>
            <w:ins w:id="1681" w:author="Yuri Boichuk" w:date="2022-12-02T08:34:00Z">
              <w:r w:rsidRPr="007F3D7B">
                <w:t>служебны</w:t>
              </w:r>
            </w:ins>
            <w:ins w:id="1682" w:author="Yuri Boichuk" w:date="2022-12-02T08:36:00Z">
              <w:r w:rsidRPr="007F3D7B">
                <w:t>х</w:t>
              </w:r>
            </w:ins>
            <w:ins w:id="1683" w:author="Yuri Boichuk" w:date="2022-12-02T08:34:00Z">
              <w:r w:rsidRPr="007F3D7B">
                <w:t xml:space="preserve"> помещения</w:t>
              </w:r>
            </w:ins>
            <w:ins w:id="1684" w:author="Yuri Boichuk" w:date="2022-12-02T08:36:00Z">
              <w:r w:rsidRPr="007F3D7B">
                <w:t>х</w:t>
              </w:r>
            </w:ins>
            <w:ins w:id="1685" w:author="Yuri Boichuk" w:date="2022-12-02T08:34:00Z">
              <w:r w:rsidRPr="007F3D7B">
                <w:t xml:space="preserve"> и при условии, </w:t>
              </w:r>
            </w:ins>
            <w:r w:rsidR="00DB5EE3">
              <w:br/>
            </w:r>
            <w:ins w:id="1686" w:author="Yuri Boichuk" w:date="2022-12-02T08:34:00Z">
              <w:r w:rsidRPr="007F3D7B">
                <w:t>что прилегающие трюм</w:t>
              </w:r>
            </w:ins>
            <w:ins w:id="1687" w:author="Yuri Boichuk" w:date="2022-12-02T08:36:00Z">
              <w:r w:rsidRPr="007F3D7B">
                <w:t>ные помещения</w:t>
              </w:r>
            </w:ins>
            <w:ins w:id="1688" w:author="Yuri Boichuk" w:date="2022-12-02T08:34:00Z">
              <w:r w:rsidRPr="007F3D7B">
                <w:t xml:space="preserve"> пустые и </w:t>
              </w:r>
            </w:ins>
            <w:ins w:id="1689" w:author="Yuri Boichuk" w:date="2022-12-02T08:38:00Z">
              <w:r w:rsidRPr="007F3D7B">
                <w:t xml:space="preserve">что </w:t>
              </w:r>
            </w:ins>
            <w:ins w:id="1690" w:author="Yuri Boichuk" w:date="2022-12-02T08:34:00Z">
              <w:r w:rsidRPr="007F3D7B">
                <w:t>это было учтено при расчет</w:t>
              </w:r>
            </w:ins>
            <w:ins w:id="1691" w:author="Yuri Boichuk" w:date="2022-12-02T08:37:00Z">
              <w:r w:rsidRPr="007F3D7B">
                <w:t>ах</w:t>
              </w:r>
            </w:ins>
            <w:ins w:id="1692" w:author="Yuri Boichuk" w:date="2022-12-02T08:34:00Z">
              <w:r w:rsidRPr="007F3D7B">
                <w:t xml:space="preserve"> </w:t>
              </w:r>
            </w:ins>
            <w:ins w:id="1693" w:author="Yuri Boichuk" w:date="2022-12-02T08:38:00Z">
              <w:r w:rsidRPr="007F3D7B">
                <w:t>остойчивости неповрежденного судна и аварийной остойчивости</w:t>
              </w:r>
            </w:ins>
            <w:del w:id="1694" w:author="Yuri Boichuk" w:date="2022-12-02T08:34:00Z">
              <w:r w:rsidRPr="007F3D7B" w:rsidDel="00BB4986">
                <w:delText>Нет, с оговоркой временных предписаний согласно подразделу 1.6.7.2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C1BEB5A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23EC2F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707D08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96961" w14:textId="07EE24D1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Нет, коффердамы разрешается использовать только в качестве цистерн для остатков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CA765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6D23060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C9EED2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06.0-06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BC281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3.2.3.2, таблица C, 7.2.4.21.3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1D55B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483BF24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AC4CFB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A779D" w14:textId="5CA99FC6" w:rsidR="007F3D7B" w:rsidRPr="007F3D7B" w:rsidRDefault="007F3D7B" w:rsidP="00C676DF">
            <w:pPr>
              <w:spacing w:before="120" w:after="60" w:line="240" w:lineRule="exact"/>
            </w:pPr>
            <w:del w:id="1695" w:author="Yuri Boichuk" w:date="2022-12-02T08:41:00Z">
              <w:r w:rsidRPr="007F3D7B" w:rsidDel="00E6247C">
                <w:delText xml:space="preserve">Танкер типа N загружается веществом класса 3. </w:delText>
              </w:r>
            </w:del>
            <w:r w:rsidR="00DB5EE3">
              <w:br/>
            </w:r>
            <w:r w:rsidRPr="007F3D7B">
              <w:t xml:space="preserve">Как </w:t>
            </w:r>
            <w:del w:id="1696" w:author="Yuri Boichuk" w:date="2022-12-02T08:41:00Z">
              <w:r w:rsidRPr="007F3D7B" w:rsidDel="00A3141E">
                <w:delText>Вы с</w:delText>
              </w:r>
            </w:del>
            <w:r w:rsidRPr="007F3D7B">
              <w:t>мож</w:t>
            </w:r>
            <w:ins w:id="1697" w:author="Yuri Boichuk" w:date="2022-12-02T08:41:00Z">
              <w:r w:rsidRPr="007F3D7B">
                <w:t>но</w:t>
              </w:r>
            </w:ins>
            <w:del w:id="1698" w:author="Yuri Boichuk" w:date="2022-12-02T08:41:00Z">
              <w:r w:rsidRPr="007F3D7B" w:rsidDel="00A3141E">
                <w:delText xml:space="preserve">ете </w:delText>
              </w:r>
            </w:del>
            <w:ins w:id="1699" w:author="Yuri Boichuk" w:date="2022-12-02T08:41:00Z">
              <w:r w:rsidRPr="007F3D7B">
                <w:t xml:space="preserve"> </w:t>
              </w:r>
            </w:ins>
            <w:r w:rsidRPr="007F3D7B">
              <w:t>определить максимально допустимую степень наполнения</w:t>
            </w:r>
            <w:ins w:id="1700" w:author="Yuri Boichuk" w:date="2022-12-02T08:41:00Z">
              <w:r w:rsidRPr="007F3D7B">
                <w:t xml:space="preserve"> танкер</w:t>
              </w:r>
            </w:ins>
            <w:ins w:id="1701" w:author="Yuri Boichuk" w:date="2022-12-02T08:42:00Z">
              <w:r w:rsidRPr="007F3D7B">
                <w:t>а</w:t>
              </w:r>
            </w:ins>
            <w:ins w:id="1702" w:author="Yuri Boichuk" w:date="2022-12-02T08:41:00Z">
              <w:r w:rsidRPr="007F3D7B">
                <w:t xml:space="preserve"> типа N</w:t>
              </w:r>
            </w:ins>
            <w:ins w:id="1703" w:author="Yuri Boichuk" w:date="2022-12-02T08:42:00Z">
              <w:r w:rsidRPr="007F3D7B">
                <w:t xml:space="preserve"> при</w:t>
              </w:r>
            </w:ins>
            <w:ins w:id="1704" w:author="Yuri Boichuk" w:date="2022-12-02T08:41:00Z">
              <w:r w:rsidRPr="007F3D7B">
                <w:t xml:space="preserve"> </w:t>
              </w:r>
            </w:ins>
            <w:ins w:id="1705" w:author="Yuri Boichuk" w:date="2022-12-02T08:42:00Z">
              <w:r w:rsidRPr="007F3D7B">
                <w:t xml:space="preserve">загрузке </w:t>
              </w:r>
            </w:ins>
            <w:ins w:id="1706" w:author="Yuri Boichuk" w:date="2022-12-02T08:41:00Z">
              <w:r w:rsidRPr="007F3D7B">
                <w:t>веществом класса 3</w:t>
              </w:r>
            </w:ins>
            <w:ins w:id="1707" w:author="Yuri Boichuk" w:date="2022-12-02T08:42:00Z">
              <w:r w:rsidRPr="007F3D7B">
                <w:t>?</w:t>
              </w:r>
            </w:ins>
            <w:del w:id="1708" w:author="Yuri Boichuk" w:date="2022-12-02T08:43:00Z">
              <w:r w:rsidRPr="007F3D7B" w:rsidDel="006944B2"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2B8937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49FCAFA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C950F9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C34447C" w14:textId="5B04E7D0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На основании свидетельства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3435B2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48CF6E9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EC5AA8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F5EE4ED" w14:textId="663E0A2D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На основании транспортных документов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68148B7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44D3BB1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D390F1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76C5CD2" w14:textId="75194499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На основании таблицы С, свидетельства о допущении и формулы, приводимой в пункте 7.2.4.21.3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331B404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789ED2F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E5A8C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A46EDF" w14:textId="6569A322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На основании письменных инструкций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E3BD3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1A8DEE9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D149E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06.0-07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ECC47E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3.2.3.2, таблица C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3B0079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D</w:t>
            </w:r>
          </w:p>
        </w:tc>
      </w:tr>
      <w:tr w:rsidR="007F3D7B" w:rsidRPr="007F3D7B" w14:paraId="5F79E34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07A98B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000F4B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Какова максимально допустимая степень наполнения для № ООН 1203 БЕНЗИНА МОТОРНОГО танкера типа N?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5762E6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6BD8434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11E154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2FE43FB" w14:textId="793BE074" w:rsidR="007F3D7B" w:rsidRPr="007F3D7B" w:rsidRDefault="007F3D7B" w:rsidP="00C676DF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75</w:t>
            </w:r>
            <w:r w:rsidR="00DB5EE3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F82E6AC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7ECDE88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9AD39C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8B50493" w14:textId="091EAAD2" w:rsidR="007F3D7B" w:rsidRPr="007F3D7B" w:rsidRDefault="007F3D7B" w:rsidP="00C676DF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91</w:t>
            </w:r>
            <w:r w:rsidR="00DB5EE3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7D73BE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BB5C652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C5F9A0E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AA5D856" w14:textId="788BE452" w:rsidR="007F3D7B" w:rsidRPr="007F3D7B" w:rsidRDefault="007F3D7B" w:rsidP="00C676DF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95</w:t>
            </w:r>
            <w:r w:rsidR="00DB5EE3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7693F80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3589D971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63A2A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23932" w14:textId="29C31A2C" w:rsidR="007F3D7B" w:rsidRPr="007F3D7B" w:rsidRDefault="007F3D7B" w:rsidP="00C676DF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97</w:t>
            </w:r>
            <w:r w:rsidR="00DB5EE3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90822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0100BE0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79CC5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06.0-08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F5E771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3.2.3.2, таблица C, 7.2.4.21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BCA488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41F7976A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86534E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36A57E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Где Вы найдете в ВОПОГ положения о максимально допустимой степени наполнения танкеров?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777CB2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29C1EA9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78866A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4C9603B" w14:textId="211F5DA9" w:rsidR="007F3D7B" w:rsidRPr="007F3D7B" w:rsidRDefault="007F3D7B" w:rsidP="00C676DF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В пунктах 9.3.2.21.1 и 9.3.2.21.2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7D9B76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81F8DA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516BEA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1A5A74E" w14:textId="4B58CE12" w:rsidR="007F3D7B" w:rsidRPr="007F3D7B" w:rsidRDefault="007F3D7B" w:rsidP="00C676DF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В подразделах 3.2.3.2, таблица C, и 7.2.4.21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B103720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E63074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D8A475D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CE092BF" w14:textId="28E672CA" w:rsidR="007F3D7B" w:rsidRPr="007F3D7B" w:rsidRDefault="007F3D7B" w:rsidP="00C676DF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В разделе 1.2.1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E6AB308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F3D9F62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C2D86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B66FE" w14:textId="2BCE7897" w:rsidR="007F3D7B" w:rsidRPr="007F3D7B" w:rsidRDefault="007F3D7B" w:rsidP="00C676DF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Это записано не в ВОПОГ, а в свидетельстве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AD4AB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2879A54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81E6F" w14:textId="77777777" w:rsidR="007F3D7B" w:rsidRPr="007F3D7B" w:rsidRDefault="007F3D7B" w:rsidP="00431665">
            <w:pPr>
              <w:pageBreakBefore/>
              <w:spacing w:before="80" w:after="80" w:line="240" w:lineRule="exact"/>
              <w:ind w:left="567" w:hanging="567"/>
            </w:pPr>
            <w:r w:rsidRPr="007F3D7B">
              <w:lastRenderedPageBreak/>
              <w:t>130 06.0-09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546C22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3.2.3.2, таблица C, 7.2.4.21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C505BB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376C92E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C7A163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873D10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Где предписано, до какой степени наполнения разрешается заполнять грузовой танк танкера?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E7072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6F0AA9E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4C079F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ECD53F4" w14:textId="22A9B356" w:rsidR="007F3D7B" w:rsidRPr="007F3D7B" w:rsidRDefault="007F3D7B" w:rsidP="00C676DF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См. ЕПСВВП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61A6E69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D51B1F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72400C5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B3E4BED" w14:textId="6351C1C2" w:rsidR="007F3D7B" w:rsidRPr="007F3D7B" w:rsidRDefault="007F3D7B" w:rsidP="00C676DF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См. письменные инструкции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FF38C13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3F94B3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24E3FC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C4B2E9D" w14:textId="52830F4F" w:rsidR="007F3D7B" w:rsidRPr="007F3D7B" w:rsidRDefault="007F3D7B" w:rsidP="00C676DF">
            <w:pPr>
              <w:spacing w:before="60" w:after="60" w:line="240" w:lineRule="exact"/>
            </w:pPr>
            <w:r w:rsidRPr="007F3D7B">
              <w:t>С</w:t>
            </w:r>
            <w:r w:rsidRPr="007F3D7B">
              <w:tab/>
              <w:t>См. подразделы 3.2.3.2, таблица C, и 7.2.4.21 ВОПОГ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B47FE73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9EC6EF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C70A65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E68BDF" w14:textId="08EF2FC1" w:rsidR="007F3D7B" w:rsidRPr="007F3D7B" w:rsidRDefault="007F3D7B" w:rsidP="00C676DF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См. свидетельство о допущении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0D947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4E40F46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6971A4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06.0-10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3962BE" w14:textId="77777777" w:rsidR="007F3D7B" w:rsidRPr="007F3D7B" w:rsidRDefault="007F3D7B" w:rsidP="00C676DF">
            <w:pPr>
              <w:pageBreakBefore/>
              <w:spacing w:before="80" w:after="80" w:line="240" w:lineRule="exact"/>
            </w:pPr>
            <w:r w:rsidRPr="007F3D7B">
              <w:t>7.2.4.22.1, 7.2.4.22.5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8DD56A" w14:textId="77777777" w:rsidR="007F3D7B" w:rsidRPr="007F3D7B" w:rsidRDefault="007F3D7B" w:rsidP="00C676DF">
            <w:pPr>
              <w:pageBreakBefore/>
              <w:spacing w:before="80" w:after="8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4294C97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EE379E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F847A2" w14:textId="32F1CE59" w:rsidR="007F3D7B" w:rsidRPr="007F3D7B" w:rsidRDefault="007F3D7B" w:rsidP="00C676DF">
            <w:pPr>
              <w:spacing w:before="120" w:after="60" w:line="240" w:lineRule="exact"/>
            </w:pPr>
            <w:ins w:id="1709" w:author="Yuri Boichuk" w:date="2022-12-02T08:44:00Z">
              <w:r w:rsidRPr="007F3D7B">
                <w:t>Разрешается ли открывать кожухи пламегасителей для монтажа или демонтажа последних</w:t>
              </w:r>
            </w:ins>
            <w:ins w:id="1710" w:author="Yuri Boichuk" w:date="2022-12-02T08:45:00Z">
              <w:r w:rsidRPr="007F3D7B">
                <w:t>, если</w:t>
              </w:r>
            </w:ins>
            <w:ins w:id="1711" w:author="Yuri Boichuk" w:date="2022-12-02T08:44:00Z">
              <w:r w:rsidRPr="007F3D7B">
                <w:t xml:space="preserve"> на т</w:t>
              </w:r>
            </w:ins>
            <w:del w:id="1712" w:author="Yuri Boichuk" w:date="2022-12-02T08:44:00Z">
              <w:r w:rsidRPr="007F3D7B" w:rsidDel="006C36F3">
                <w:delText>Т</w:delText>
              </w:r>
            </w:del>
            <w:r w:rsidRPr="007F3D7B">
              <w:t>анкер</w:t>
            </w:r>
            <w:ins w:id="1713" w:author="Yuri Boichuk" w:date="2022-12-02T08:44:00Z">
              <w:r w:rsidRPr="007F3D7B">
                <w:t>е</w:t>
              </w:r>
            </w:ins>
            <w:r w:rsidRPr="007F3D7B">
              <w:t xml:space="preserve"> перевоз</w:t>
            </w:r>
            <w:ins w:id="1714" w:author="Yuri Boichuk" w:date="2022-12-02T08:45:00Z">
              <w:r w:rsidRPr="007F3D7B">
                <w:t xml:space="preserve">ится </w:t>
              </w:r>
            </w:ins>
            <w:del w:id="1715" w:author="Yuri Boichuk" w:date="2022-12-02T08:44:00Z">
              <w:r w:rsidRPr="007F3D7B" w:rsidDel="006C36F3">
                <w:delText>ит</w:delText>
              </w:r>
            </w:del>
            <w:del w:id="1716" w:author="Yuri Boichuk" w:date="2022-12-02T08:45:00Z">
              <w:r w:rsidRPr="007F3D7B" w:rsidDel="00843005">
                <w:delText xml:space="preserve"> </w:delText>
              </w:r>
            </w:del>
            <w:r w:rsidRPr="007F3D7B">
              <w:t>вещество, для которого предписана сигнализация в виде синего конуса</w:t>
            </w:r>
            <w:ins w:id="1717" w:author="Yuri Boichuk" w:date="2022-12-02T08:45:00Z">
              <w:r w:rsidRPr="007F3D7B">
                <w:t>?</w:t>
              </w:r>
            </w:ins>
            <w:del w:id="1718" w:author="Yuri Boichuk" w:date="2022-12-02T08:45:00Z">
              <w:r w:rsidRPr="007F3D7B" w:rsidDel="006C36F3">
                <w:delText xml:space="preserve">. </w:delText>
              </w:r>
            </w:del>
            <w:del w:id="1719" w:author="Yuri Boichuk" w:date="2022-12-02T08:44:00Z">
              <w:r w:rsidRPr="007F3D7B" w:rsidDel="006C36F3">
                <w:delText>Разрешается</w:delText>
              </w:r>
            </w:del>
            <w:r w:rsidR="00DB5EE3">
              <w:br/>
            </w:r>
            <w:del w:id="1720" w:author="Yuri Boichuk" w:date="2022-12-02T08:44:00Z">
              <w:r w:rsidRPr="007F3D7B" w:rsidDel="006C36F3">
                <w:delText>ли открывать кожухи пламегасителей для монтажа или демонтажа последних?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E0BBE3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291F658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102619A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3673CB1" w14:textId="335A74DF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Да, это всегда разрешено, если в грузовых танках упало давление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A9033C9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275EAC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87F9FD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F8E2CFC" w14:textId="0F4A6A8C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Да, но лишь в случае, если разгруженные грузовые танки были дегазированы и концентрация легковоспламеняющихся газов</w:t>
            </w:r>
            <w:r w:rsidR="004C0B8D">
              <w:br/>
            </w:r>
            <w:r w:rsidRPr="007F3D7B">
              <w:t>в грузовых танках составляет менее 10% нижнего предела взрываемости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C60A3B9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ED8BAC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0BD2785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3A1CE84" w14:textId="34E62F70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 xml:space="preserve">Да, </w:t>
            </w:r>
            <w:del w:id="1721" w:author="Yuri Boichuk" w:date="2022-12-02T08:46:00Z">
              <w:r w:rsidRPr="007F3D7B" w:rsidDel="00ED22CF">
                <w:delText xml:space="preserve">однако </w:delText>
              </w:r>
            </w:del>
            <w:ins w:id="1722" w:author="Yuri Boichuk" w:date="2022-12-02T08:46:00Z">
              <w:r w:rsidRPr="007F3D7B">
                <w:t xml:space="preserve">но </w:t>
              </w:r>
            </w:ins>
            <w:r w:rsidRPr="007F3D7B">
              <w:t>только с согласия береговой установки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17C7672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75593B9F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1083B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2586EB" w14:textId="7DB6A676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Нет, это запрещено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5A3CA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58D3441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12849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06.0-11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37D84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7.2.4.2.3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731AAE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A</w:t>
            </w:r>
          </w:p>
        </w:tc>
      </w:tr>
      <w:tr w:rsidR="007F3D7B" w:rsidRPr="007F3D7B" w14:paraId="7E144678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E775F4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A4DE71" w14:textId="1D02F60F" w:rsidR="007F3D7B" w:rsidRPr="007F3D7B" w:rsidRDefault="007F3D7B" w:rsidP="00C676DF">
            <w:pPr>
              <w:spacing w:before="120" w:after="60" w:line="240" w:lineRule="exact"/>
            </w:pPr>
            <w:r w:rsidRPr="007F3D7B">
              <w:t xml:space="preserve">Разрешается ли во время разгрузки опасных грузов, для которых </w:t>
            </w:r>
            <w:ins w:id="1723" w:author="Yuri Boichuk" w:date="2022-12-02T09:13:00Z">
              <w:r w:rsidRPr="007F3D7B">
                <w:t xml:space="preserve">предусмотрена взрывозащита </w:t>
              </w:r>
            </w:ins>
            <w:del w:id="1724" w:author="Yuri Boichuk" w:date="2022-12-02T09:13:00Z">
              <w:r w:rsidRPr="007F3D7B" w:rsidDel="00292006">
                <w:delText xml:space="preserve">согласно </w:delText>
              </w:r>
            </w:del>
            <w:ins w:id="1725" w:author="Yuri Boichuk" w:date="2022-12-02T09:13:00Z">
              <w:r w:rsidRPr="007F3D7B">
                <w:t xml:space="preserve">в </w:t>
              </w:r>
            </w:ins>
            <w:r w:rsidRPr="007F3D7B">
              <w:t>колонке 17 таблицы С</w:t>
            </w:r>
            <w:r w:rsidR="00A44CDB">
              <w:br/>
            </w:r>
            <w:r w:rsidRPr="007F3D7B">
              <w:t>подраздела 3.2.3.2</w:t>
            </w:r>
            <w:del w:id="1726" w:author="Yuri Boichuk" w:date="2022-12-02T09:14:00Z">
              <w:r w:rsidRPr="007F3D7B" w:rsidDel="00F42A93">
                <w:delText xml:space="preserve"> </w:delText>
              </w:r>
            </w:del>
            <w:del w:id="1727" w:author="Yuri Boichuk" w:date="2022-12-02T09:13:00Z">
              <w:r w:rsidRPr="007F3D7B" w:rsidDel="00C956DE">
                <w:delText xml:space="preserve">предусмотрена </w:delText>
              </w:r>
            </w:del>
            <w:del w:id="1728" w:author="Yuri Boichuk" w:date="2022-12-02T09:14:00Z">
              <w:r w:rsidRPr="007F3D7B" w:rsidDel="00292006">
                <w:delText>защита против взрывов</w:delText>
              </w:r>
            </w:del>
            <w:r w:rsidRPr="007F3D7B">
              <w:t>, одновременно осуществлять заправку?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675DD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5B9E100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AE069B8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E44A910" w14:textId="0ACC1850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Только в случае судов снабжения, если соблюдаются предписания</w:t>
            </w:r>
            <w:r w:rsidR="004C0B8D">
              <w:br/>
            </w:r>
            <w:r w:rsidRPr="007F3D7B">
              <w:t>в отношении защиты против взрывов, применимые к опасному грузу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B168FF8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6B1785D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9D9F552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9A532A4" w14:textId="52CD64F1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Решение принимается по усмотрению компании по перевалке грузов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1948DF9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4CA3E3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07650AB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6014F37" w14:textId="2CA64E04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 xml:space="preserve">C </w:t>
            </w:r>
            <w:r w:rsidRPr="007F3D7B">
              <w:tab/>
              <w:t>Только в дневное время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B48D96F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D739FA2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14AA6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59A283" w14:textId="1F3DF821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 xml:space="preserve">Для открытых закрытых танкеров типа N </w:t>
            </w:r>
            <w:r w:rsidR="004C0B8D" w:rsidRPr="00B76E19">
              <w:rPr>
                <w:rFonts w:cs="Times New Roman"/>
              </w:rPr>
              <w:t>‒</w:t>
            </w:r>
            <w:r w:rsidR="004C0B8D" w:rsidRPr="004C0B8D">
              <w:rPr>
                <w:rFonts w:cs="Times New Roman"/>
              </w:rPr>
              <w:t>‒</w:t>
            </w:r>
            <w:r w:rsidRPr="007F3D7B">
              <w:t xml:space="preserve"> да, для остальных </w:t>
            </w:r>
            <w:r w:rsidR="004C0B8D" w:rsidRPr="00B76E19">
              <w:rPr>
                <w:rFonts w:cs="Times New Roman"/>
              </w:rPr>
              <w:t>‒</w:t>
            </w:r>
            <w:r w:rsidR="004C0B8D" w:rsidRPr="004C0B8D">
              <w:rPr>
                <w:rFonts w:cs="Times New Roman"/>
              </w:rPr>
              <w:t>‒</w:t>
            </w:r>
            <w:r w:rsidRPr="007F3D7B">
              <w:t xml:space="preserve"> нет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BC5E20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5F8E24F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FD18F" w14:textId="77777777" w:rsidR="007F3D7B" w:rsidRPr="007F3D7B" w:rsidRDefault="007F3D7B" w:rsidP="00C676DF">
            <w:pPr>
              <w:pageBreakBefore/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lastRenderedPageBreak/>
              <w:t>130 06.0-12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72E46" w14:textId="77777777" w:rsidR="007F3D7B" w:rsidRPr="007F3D7B" w:rsidRDefault="007F3D7B" w:rsidP="00C676DF">
            <w:pPr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7.2.4.76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16E64E" w14:textId="77777777" w:rsidR="007F3D7B" w:rsidRPr="007F3D7B" w:rsidRDefault="007F3D7B" w:rsidP="00C676DF">
            <w:pPr>
              <w:spacing w:before="80" w:after="80" w:line="240" w:lineRule="exact"/>
              <w:jc w:val="center"/>
              <w:rPr>
                <w:szCs w:val="20"/>
              </w:rPr>
            </w:pPr>
            <w:r w:rsidRPr="007F3D7B">
              <w:rPr>
                <w:szCs w:val="20"/>
              </w:rPr>
              <w:t>B</w:t>
            </w:r>
          </w:p>
        </w:tc>
      </w:tr>
      <w:tr w:rsidR="007F3D7B" w:rsidRPr="007F3D7B" w14:paraId="10A0028A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2DD1E7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DA7C82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Разрешается ли использовать полимерные тросы для швартования во время погрузки или разгрузки закрытого танкера типа N?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6F26" w14:textId="77777777" w:rsidR="007F3D7B" w:rsidRPr="007F3D7B" w:rsidRDefault="007F3D7B" w:rsidP="00C676DF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1219109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58E13D0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69B0ECC" w14:textId="65A88168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A</w:t>
            </w:r>
            <w:r w:rsidRPr="007F3D7B">
              <w:rPr>
                <w:szCs w:val="20"/>
              </w:rPr>
              <w:tab/>
              <w:t>Разрешается использовать только стальные тросы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59361BA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54BF553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69D1EAE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4AEE628" w14:textId="0C7957F0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B</w:t>
            </w:r>
            <w:r w:rsidRPr="007F3D7B">
              <w:rPr>
                <w:szCs w:val="20"/>
              </w:rPr>
              <w:tab/>
              <w:t>Только если от сноса по течению судно удерживается стальными тросами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4C06A6B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77CC9BE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B34668F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44F5E68" w14:textId="262F4DE8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C</w:t>
            </w:r>
            <w:r w:rsidRPr="007F3D7B">
              <w:rPr>
                <w:szCs w:val="20"/>
              </w:rPr>
              <w:tab/>
              <w:t>В акваториях портов предписано использовать исключительно стальные тросы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3E5892E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7FD4247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85BFDC" w14:textId="77777777" w:rsidR="007F3D7B" w:rsidRPr="007F3D7B" w:rsidRDefault="007F3D7B" w:rsidP="00C676DF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E5E1F" w14:textId="7FCC8E33" w:rsidR="007F3D7B" w:rsidRPr="007F3D7B" w:rsidRDefault="007F3D7B" w:rsidP="00C676DF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D</w:t>
            </w:r>
            <w:r w:rsidRPr="007F3D7B">
              <w:rPr>
                <w:szCs w:val="20"/>
              </w:rPr>
              <w:tab/>
              <w:t>Только при погрузке или разгрузке грузов, для перевозки которых не требуется синий огонь/синий конус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DA733" w14:textId="77777777" w:rsidR="007F3D7B" w:rsidRPr="007F3D7B" w:rsidRDefault="007F3D7B" w:rsidP="00C676DF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435EA159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8F53B" w14:textId="77777777" w:rsidR="007F3D7B" w:rsidRPr="007F3D7B" w:rsidRDefault="007F3D7B" w:rsidP="00C676DF">
            <w:pPr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130 06.0-13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348ADD" w14:textId="77777777" w:rsidR="007F3D7B" w:rsidRPr="007F3D7B" w:rsidRDefault="007F3D7B" w:rsidP="00C676DF">
            <w:pPr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3.2.3.2, таблица С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FFD21" w14:textId="77777777" w:rsidR="007F3D7B" w:rsidRPr="007F3D7B" w:rsidRDefault="007F3D7B" w:rsidP="00C676DF">
            <w:pPr>
              <w:spacing w:before="80" w:after="80" w:line="240" w:lineRule="exact"/>
              <w:jc w:val="center"/>
              <w:rPr>
                <w:szCs w:val="20"/>
              </w:rPr>
            </w:pPr>
            <w:r w:rsidRPr="007F3D7B">
              <w:rPr>
                <w:szCs w:val="20"/>
              </w:rPr>
              <w:t>D</w:t>
            </w:r>
          </w:p>
        </w:tc>
      </w:tr>
      <w:tr w:rsidR="007F3D7B" w:rsidRPr="007F3D7B" w14:paraId="648C7FD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09C50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597FC1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Какова максимально допустимая степень наполнения при перевозке № ООН 2031 КИСЛОТА АЗОТНАЯ, кроме красной дымящей, с содержанием азотной кислоты не менее 65% и не более 70%.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86EF05" w14:textId="77777777" w:rsidR="007F3D7B" w:rsidRPr="007F3D7B" w:rsidRDefault="007F3D7B" w:rsidP="00C676DF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008ADA3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111998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40FC8CB" w14:textId="3BB3C126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A</w:t>
            </w:r>
            <w:r w:rsidRPr="007F3D7B">
              <w:rPr>
                <w:szCs w:val="20"/>
              </w:rPr>
              <w:tab/>
              <w:t>90</w:t>
            </w:r>
            <w:r w:rsidR="004C0B8D" w:rsidRPr="000838B9">
              <w:rPr>
                <w:szCs w:val="20"/>
              </w:rPr>
              <w:t xml:space="preserve"> </w:t>
            </w:r>
            <w:r w:rsidRPr="007F3D7B">
              <w:rPr>
                <w:szCs w:val="20"/>
              </w:rPr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C96CEDD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6B74B57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E13E79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1269C67" w14:textId="7A05AFAF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B</w:t>
            </w:r>
            <w:r w:rsidRPr="007F3D7B">
              <w:rPr>
                <w:szCs w:val="20"/>
              </w:rPr>
              <w:tab/>
              <w:t>95</w:t>
            </w:r>
            <w:r w:rsidR="004C0B8D" w:rsidRPr="000838B9">
              <w:rPr>
                <w:szCs w:val="20"/>
              </w:rPr>
              <w:t xml:space="preserve"> </w:t>
            </w:r>
            <w:r w:rsidRPr="007F3D7B">
              <w:rPr>
                <w:szCs w:val="20"/>
              </w:rPr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4ABE56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6AD1218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61B14D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9DBBD8C" w14:textId="4731C775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C</w:t>
            </w:r>
            <w:r w:rsidRPr="007F3D7B">
              <w:rPr>
                <w:szCs w:val="20"/>
              </w:rPr>
              <w:tab/>
              <w:t>96</w:t>
            </w:r>
            <w:r w:rsidR="004C0B8D" w:rsidRPr="000838B9">
              <w:rPr>
                <w:szCs w:val="20"/>
              </w:rPr>
              <w:t xml:space="preserve"> </w:t>
            </w:r>
            <w:r w:rsidRPr="007F3D7B">
              <w:rPr>
                <w:szCs w:val="20"/>
              </w:rPr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039752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2A649B0F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0BBF7" w14:textId="77777777" w:rsidR="007F3D7B" w:rsidRPr="007F3D7B" w:rsidRDefault="007F3D7B" w:rsidP="00C676DF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7F747" w14:textId="5BBDA925" w:rsidR="007F3D7B" w:rsidRPr="007F3D7B" w:rsidRDefault="007F3D7B" w:rsidP="00C676DF">
            <w:pPr>
              <w:spacing w:before="60" w:after="12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D</w:t>
            </w:r>
            <w:r w:rsidRPr="007F3D7B">
              <w:rPr>
                <w:szCs w:val="20"/>
              </w:rPr>
              <w:tab/>
              <w:t>97</w:t>
            </w:r>
            <w:r w:rsidR="004C0B8D" w:rsidRPr="000838B9">
              <w:rPr>
                <w:szCs w:val="20"/>
              </w:rPr>
              <w:t xml:space="preserve"> </w:t>
            </w:r>
            <w:r w:rsidRPr="007F3D7B">
              <w:rPr>
                <w:szCs w:val="20"/>
              </w:rPr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164513" w14:textId="77777777" w:rsidR="007F3D7B" w:rsidRPr="007F3D7B" w:rsidRDefault="007F3D7B" w:rsidP="00C676DF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5EF67D3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D47EB" w14:textId="77777777" w:rsidR="007F3D7B" w:rsidRPr="007F3D7B" w:rsidRDefault="007F3D7B" w:rsidP="00C676DF">
            <w:pPr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130 06.0-14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DCE86C" w14:textId="77777777" w:rsidR="007F3D7B" w:rsidRPr="007F3D7B" w:rsidRDefault="007F3D7B" w:rsidP="00C676DF">
            <w:pPr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3.2.3.2, таблица С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D605C" w14:textId="77777777" w:rsidR="007F3D7B" w:rsidRPr="007F3D7B" w:rsidRDefault="007F3D7B" w:rsidP="00C676DF">
            <w:pPr>
              <w:spacing w:before="80" w:after="80" w:line="240" w:lineRule="exact"/>
              <w:jc w:val="center"/>
              <w:rPr>
                <w:szCs w:val="20"/>
              </w:rPr>
            </w:pPr>
            <w:r w:rsidRPr="007F3D7B">
              <w:rPr>
                <w:szCs w:val="20"/>
              </w:rPr>
              <w:t>С</w:t>
            </w:r>
          </w:p>
        </w:tc>
      </w:tr>
      <w:tr w:rsidR="007F3D7B" w:rsidRPr="007F3D7B" w14:paraId="2227829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2D9D7D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9DC37D" w14:textId="419579AC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  <w:ins w:id="1729" w:author="Yuri Boichuk" w:date="2022-12-02T09:15:00Z">
              <w:r w:rsidRPr="007F3D7B">
                <w:rPr>
                  <w:szCs w:val="20"/>
                </w:rPr>
                <w:t xml:space="preserve">Какую сигнализацию должен нести танкер, </w:t>
              </w:r>
            </w:ins>
            <w:del w:id="1730" w:author="Yuri Boichuk" w:date="2022-12-02T09:15:00Z">
              <w:r w:rsidRPr="007F3D7B" w:rsidDel="00287F66">
                <w:rPr>
                  <w:szCs w:val="20"/>
                </w:rPr>
                <w:delText xml:space="preserve">Танкер должен перевезти </w:delText>
              </w:r>
            </w:del>
            <w:ins w:id="1731" w:author="Yuri Boichuk" w:date="2022-12-02T09:15:00Z">
              <w:r w:rsidRPr="007F3D7B">
                <w:rPr>
                  <w:szCs w:val="20"/>
                </w:rPr>
                <w:t xml:space="preserve">перевозящий </w:t>
              </w:r>
            </w:ins>
            <w:r w:rsidRPr="007F3D7B">
              <w:rPr>
                <w:szCs w:val="20"/>
              </w:rPr>
              <w:t>№ ООН 1301 ВИНИЛАЦЕТАТ СТАБИЛИЗИРОВАННЫЙ</w:t>
            </w:r>
            <w:ins w:id="1732" w:author="Yuri Boichuk" w:date="2022-12-02T09:15:00Z">
              <w:r w:rsidRPr="007F3D7B">
                <w:rPr>
                  <w:szCs w:val="20"/>
                </w:rPr>
                <w:t>?</w:t>
              </w:r>
            </w:ins>
            <w:del w:id="1733" w:author="Yuri Boichuk" w:date="2022-12-02T09:15:00Z">
              <w:r w:rsidRPr="007F3D7B" w:rsidDel="00287F66">
                <w:rPr>
                  <w:szCs w:val="20"/>
                </w:rPr>
                <w:delText>.</w:delText>
              </w:r>
            </w:del>
            <w:r w:rsidR="004C0B8D" w:rsidRPr="000838B9">
              <w:rPr>
                <w:szCs w:val="20"/>
              </w:rPr>
              <w:br/>
            </w:r>
            <w:del w:id="1734" w:author="Yuri Boichuk" w:date="2022-12-02T09:15:00Z">
              <w:r w:rsidRPr="007F3D7B" w:rsidDel="00D641EA">
                <w:rPr>
                  <w:szCs w:val="20"/>
                </w:rPr>
                <w:delText>Какую сигнализацию должен нести этот танкер?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614883" w14:textId="77777777" w:rsidR="007F3D7B" w:rsidRPr="007F3D7B" w:rsidRDefault="007F3D7B" w:rsidP="00C676DF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130181E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0CA7D47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334E821" w14:textId="2362EBFD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A</w:t>
            </w:r>
            <w:r w:rsidRPr="007F3D7B">
              <w:rPr>
                <w:szCs w:val="20"/>
              </w:rPr>
              <w:tab/>
              <w:t xml:space="preserve">Днем </w:t>
            </w:r>
            <w:del w:id="1735" w:author="Yuri Boichuk" w:date="2022-12-02T09:16:00Z">
              <w:r w:rsidRPr="007F3D7B" w:rsidDel="00711108">
                <w:rPr>
                  <w:szCs w:val="20"/>
                </w:rPr>
                <w:delText xml:space="preserve">двумя </w:delText>
              </w:r>
            </w:del>
            <w:ins w:id="1736" w:author="Yuri Boichuk" w:date="2022-12-02T09:16:00Z">
              <w:r w:rsidRPr="007F3D7B">
                <w:rPr>
                  <w:szCs w:val="20"/>
                </w:rPr>
                <w:t xml:space="preserve">два </w:t>
              </w:r>
            </w:ins>
            <w:r w:rsidRPr="007F3D7B">
              <w:rPr>
                <w:szCs w:val="20"/>
              </w:rPr>
              <w:t>сини</w:t>
            </w:r>
            <w:ins w:id="1737" w:author="Yuri Boichuk" w:date="2022-12-02T09:16:00Z">
              <w:r w:rsidRPr="007F3D7B">
                <w:rPr>
                  <w:szCs w:val="20"/>
                </w:rPr>
                <w:t>х</w:t>
              </w:r>
            </w:ins>
            <w:del w:id="1738" w:author="Yuri Boichuk" w:date="2022-12-02T09:16:00Z">
              <w:r w:rsidRPr="007F3D7B" w:rsidDel="00711108">
                <w:rPr>
                  <w:szCs w:val="20"/>
                </w:rPr>
                <w:delText>ми</w:delText>
              </w:r>
            </w:del>
            <w:r w:rsidRPr="007F3D7B">
              <w:rPr>
                <w:szCs w:val="20"/>
              </w:rPr>
              <w:t xml:space="preserve"> конуса</w:t>
            </w:r>
            <w:del w:id="1739" w:author="Yuri Boichuk" w:date="2022-12-02T09:16:00Z">
              <w:r w:rsidRPr="007F3D7B" w:rsidDel="00711108">
                <w:rPr>
                  <w:szCs w:val="20"/>
                </w:rPr>
                <w:delText>ми</w:delText>
              </w:r>
            </w:del>
            <w:r w:rsidRPr="007F3D7B">
              <w:rPr>
                <w:szCs w:val="20"/>
              </w:rPr>
              <w:t xml:space="preserve"> и ночью дв</w:t>
            </w:r>
            <w:ins w:id="1740" w:author="Yuri Boichuk" w:date="2022-12-02T09:16:00Z">
              <w:r w:rsidRPr="007F3D7B">
                <w:rPr>
                  <w:szCs w:val="20"/>
                </w:rPr>
                <w:t>а</w:t>
              </w:r>
            </w:ins>
            <w:del w:id="1741" w:author="Yuri Boichuk" w:date="2022-12-02T09:16:00Z">
              <w:r w:rsidRPr="007F3D7B" w:rsidDel="00711108">
                <w:rPr>
                  <w:szCs w:val="20"/>
                </w:rPr>
                <w:delText>умя</w:delText>
              </w:r>
            </w:del>
            <w:r w:rsidRPr="007F3D7B">
              <w:rPr>
                <w:szCs w:val="20"/>
              </w:rPr>
              <w:t xml:space="preserve"> сини</w:t>
            </w:r>
            <w:ins w:id="1742" w:author="Yuri Boichuk" w:date="2022-12-02T09:16:00Z">
              <w:r w:rsidRPr="007F3D7B">
                <w:rPr>
                  <w:szCs w:val="20"/>
                </w:rPr>
                <w:t>х</w:t>
              </w:r>
            </w:ins>
            <w:del w:id="1743" w:author="Yuri Boichuk" w:date="2022-12-02T09:16:00Z">
              <w:r w:rsidRPr="007F3D7B" w:rsidDel="00711108">
                <w:rPr>
                  <w:szCs w:val="20"/>
                </w:rPr>
                <w:delText>ми</w:delText>
              </w:r>
            </w:del>
            <w:r w:rsidRPr="007F3D7B">
              <w:rPr>
                <w:szCs w:val="20"/>
              </w:rPr>
              <w:t xml:space="preserve"> огня</w:t>
            </w:r>
            <w:del w:id="1744" w:author="Yuri Boichuk" w:date="2022-12-02T09:16:00Z">
              <w:r w:rsidRPr="007F3D7B" w:rsidDel="00650DCA">
                <w:rPr>
                  <w:szCs w:val="20"/>
                </w:rPr>
                <w:delText>ми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FBA23F0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4F2A312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BE090D2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1209A56" w14:textId="2504078D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B</w:t>
            </w:r>
            <w:r w:rsidRPr="007F3D7B">
              <w:rPr>
                <w:szCs w:val="20"/>
              </w:rPr>
              <w:tab/>
              <w:t>При всех грузах класса 3 всегда нужно использовать синий огонь или синий конус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CDAB1C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02749D6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AC9929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87C7444" w14:textId="26A2805E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C</w:t>
            </w:r>
            <w:r w:rsidRPr="007F3D7B">
              <w:rPr>
                <w:szCs w:val="20"/>
              </w:rPr>
              <w:tab/>
              <w:t>Судно должно нести сигнализацию в виде синего огня или синего конуса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9851B48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7165BD3B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C7692F" w14:textId="77777777" w:rsidR="007F3D7B" w:rsidRPr="007F3D7B" w:rsidRDefault="007F3D7B" w:rsidP="00C676DF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B1814" w14:textId="43236F50" w:rsidR="007F3D7B" w:rsidRPr="007F3D7B" w:rsidRDefault="007F3D7B" w:rsidP="00C676DF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D</w:t>
            </w:r>
            <w:r w:rsidRPr="007F3D7B">
              <w:rPr>
                <w:szCs w:val="20"/>
              </w:rPr>
              <w:tab/>
              <w:t>Для этого опасного груза не предписано никакой сигнализации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7863D" w14:textId="77777777" w:rsidR="007F3D7B" w:rsidRPr="007F3D7B" w:rsidRDefault="007F3D7B" w:rsidP="00C676DF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110B399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96FED" w14:textId="77777777" w:rsidR="007F3D7B" w:rsidRPr="007F3D7B" w:rsidRDefault="007F3D7B" w:rsidP="00431665">
            <w:pPr>
              <w:pageBreakBefore/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lastRenderedPageBreak/>
              <w:t>130 06.0-15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7BBBA" w14:textId="77777777" w:rsidR="007F3D7B" w:rsidRPr="007F3D7B" w:rsidRDefault="007F3D7B" w:rsidP="00431665">
            <w:pPr>
              <w:pageBreakBefore/>
              <w:spacing w:before="80" w:after="80" w:line="240" w:lineRule="exact"/>
              <w:rPr>
                <w:szCs w:val="20"/>
              </w:rPr>
            </w:pPr>
            <w:r w:rsidRPr="007F3D7B">
              <w:rPr>
                <w:szCs w:val="20"/>
              </w:rPr>
              <w:t>3.2.3.2, таблица С, 7.2.3.7.2.5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19A63D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  <w:rPr>
                <w:szCs w:val="20"/>
              </w:rPr>
            </w:pPr>
            <w:r w:rsidRPr="007F3D7B">
              <w:rPr>
                <w:szCs w:val="20"/>
              </w:rPr>
              <w:t>A</w:t>
            </w:r>
          </w:p>
        </w:tc>
      </w:tr>
      <w:tr w:rsidR="007F3D7B" w:rsidRPr="007F3D7B" w14:paraId="379545C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AC4D7C" w14:textId="77777777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2577C5" w14:textId="7BFCC68F" w:rsidR="007F3D7B" w:rsidRPr="007F3D7B" w:rsidRDefault="007F3D7B" w:rsidP="00C676DF">
            <w:pPr>
              <w:spacing w:before="120" w:after="60" w:line="240" w:lineRule="exact"/>
              <w:rPr>
                <w:szCs w:val="20"/>
              </w:rPr>
            </w:pPr>
            <w:ins w:id="1745" w:author="Yuri Boichuk" w:date="2022-12-02T09:20:00Z">
              <w:r w:rsidRPr="007F3D7B">
                <w:rPr>
                  <w:szCs w:val="20"/>
                </w:rPr>
                <w:t>Что происходит с сигнализацией в виде синего огня/синего конуса</w:t>
              </w:r>
            </w:ins>
            <w:r w:rsidR="004C0B8D" w:rsidRPr="000838B9">
              <w:rPr>
                <w:szCs w:val="20"/>
              </w:rPr>
              <w:br/>
            </w:r>
            <w:ins w:id="1746" w:author="Yuri Boichuk" w:date="2022-12-02T09:21:00Z">
              <w:r w:rsidRPr="007F3D7B">
                <w:rPr>
                  <w:szCs w:val="20"/>
                </w:rPr>
                <w:t xml:space="preserve">на борту </w:t>
              </w:r>
            </w:ins>
            <w:ins w:id="1747" w:author="Yuri Boichuk" w:date="2022-12-02T09:22:00Z">
              <w:r w:rsidRPr="007F3D7B">
                <w:rPr>
                  <w:szCs w:val="20"/>
                </w:rPr>
                <w:t xml:space="preserve">разгруженного </w:t>
              </w:r>
            </w:ins>
            <w:del w:id="1748" w:author="Yuri Boichuk" w:date="2022-12-02T09:21:00Z">
              <w:r w:rsidRPr="007F3D7B" w:rsidDel="007C687B">
                <w:rPr>
                  <w:szCs w:val="20"/>
                </w:rPr>
                <w:delText>Т</w:delText>
              </w:r>
            </w:del>
            <w:ins w:id="1749" w:author="Yuri Boichuk" w:date="2022-12-02T09:21:00Z">
              <w:r w:rsidRPr="007F3D7B">
                <w:rPr>
                  <w:szCs w:val="20"/>
                </w:rPr>
                <w:t>т</w:t>
              </w:r>
            </w:ins>
            <w:r w:rsidRPr="007F3D7B">
              <w:rPr>
                <w:szCs w:val="20"/>
              </w:rPr>
              <w:t>анкер</w:t>
            </w:r>
            <w:ins w:id="1750" w:author="Yuri Boichuk" w:date="2022-12-02T09:21:00Z">
              <w:r w:rsidRPr="007F3D7B">
                <w:rPr>
                  <w:szCs w:val="20"/>
                </w:rPr>
                <w:t>а</w:t>
              </w:r>
            </w:ins>
            <w:ins w:id="1751" w:author="Yuri Boichuk" w:date="2022-12-02T09:22:00Z">
              <w:r w:rsidRPr="007F3D7B">
                <w:rPr>
                  <w:szCs w:val="20"/>
                </w:rPr>
                <w:t>,</w:t>
              </w:r>
            </w:ins>
            <w:r w:rsidRPr="007F3D7B">
              <w:rPr>
                <w:szCs w:val="20"/>
              </w:rPr>
              <w:t xml:space="preserve"> перевози</w:t>
            </w:r>
            <w:ins w:id="1752" w:author="Yuri Boichuk" w:date="2022-12-02T09:22:00Z">
              <w:r w:rsidRPr="007F3D7B">
                <w:rPr>
                  <w:szCs w:val="20"/>
                </w:rPr>
                <w:t>вшего</w:t>
              </w:r>
            </w:ins>
            <w:del w:id="1753" w:author="Yuri Boichuk" w:date="2022-12-02T09:22:00Z">
              <w:r w:rsidRPr="007F3D7B" w:rsidDel="0025399C">
                <w:rPr>
                  <w:szCs w:val="20"/>
                </w:rPr>
                <w:delText xml:space="preserve">л </w:delText>
              </w:r>
            </w:del>
            <w:ins w:id="1754" w:author="Yuri Boichuk" w:date="2022-12-02T09:22:00Z">
              <w:r w:rsidRPr="007F3D7B">
                <w:rPr>
                  <w:szCs w:val="20"/>
                </w:rPr>
                <w:t xml:space="preserve"> </w:t>
              </w:r>
            </w:ins>
            <w:r w:rsidRPr="007F3D7B">
              <w:rPr>
                <w:szCs w:val="20"/>
              </w:rPr>
              <w:t>груз бензина</w:t>
            </w:r>
            <w:ins w:id="1755" w:author="Yuri Boichuk" w:date="2022-12-02T09:22:00Z">
              <w:r w:rsidRPr="007F3D7B">
                <w:rPr>
                  <w:szCs w:val="20"/>
                </w:rPr>
                <w:t>,</w:t>
              </w:r>
            </w:ins>
            <w:del w:id="1756" w:author="Yuri Boichuk" w:date="2022-12-02T09:22:00Z">
              <w:r w:rsidRPr="007F3D7B" w:rsidDel="0025399C">
                <w:rPr>
                  <w:szCs w:val="20"/>
                </w:rPr>
                <w:delText xml:space="preserve"> и затем был разгружен</w:delText>
              </w:r>
            </w:del>
            <w:ins w:id="1757" w:author="Yuri Boichuk" w:date="2022-12-02T09:22:00Z">
              <w:r w:rsidRPr="007F3D7B">
                <w:rPr>
                  <w:szCs w:val="20"/>
                </w:rPr>
                <w:t>,</w:t>
              </w:r>
            </w:ins>
            <w:del w:id="1758" w:author="Yuri Boichuk" w:date="2022-12-02T09:22:00Z">
              <w:r w:rsidRPr="007F3D7B" w:rsidDel="0025399C">
                <w:rPr>
                  <w:szCs w:val="20"/>
                </w:rPr>
                <w:delText>.</w:delText>
              </w:r>
            </w:del>
            <w:r w:rsidRPr="007F3D7B">
              <w:rPr>
                <w:szCs w:val="20"/>
              </w:rPr>
              <w:t xml:space="preserve"> </w:t>
            </w:r>
            <w:ins w:id="1759" w:author="Yuri Boichuk" w:date="2022-12-02T09:22:00Z">
              <w:r w:rsidRPr="007F3D7B">
                <w:rPr>
                  <w:szCs w:val="20"/>
                </w:rPr>
                <w:t>г</w:t>
              </w:r>
            </w:ins>
            <w:del w:id="1760" w:author="Yuri Boichuk" w:date="2022-12-02T09:22:00Z">
              <w:r w:rsidRPr="007F3D7B" w:rsidDel="0025399C">
                <w:rPr>
                  <w:szCs w:val="20"/>
                </w:rPr>
                <w:delText>Г</w:delText>
              </w:r>
            </w:del>
            <w:r w:rsidRPr="007F3D7B">
              <w:rPr>
                <w:szCs w:val="20"/>
              </w:rPr>
              <w:t xml:space="preserve">рузовые танки </w:t>
            </w:r>
            <w:ins w:id="1761" w:author="Yuri Boichuk" w:date="2022-12-02T09:23:00Z">
              <w:r w:rsidRPr="007F3D7B">
                <w:rPr>
                  <w:szCs w:val="20"/>
                </w:rPr>
                <w:t xml:space="preserve">которого </w:t>
              </w:r>
            </w:ins>
            <w:r w:rsidRPr="007F3D7B">
              <w:rPr>
                <w:szCs w:val="20"/>
              </w:rPr>
              <w:t>еще не были подвергнуты дегазации</w:t>
            </w:r>
            <w:ins w:id="1762" w:author="Yuri Boichuk" w:date="2022-12-02T09:23:00Z">
              <w:r w:rsidRPr="007F3D7B">
                <w:rPr>
                  <w:szCs w:val="20"/>
                </w:rPr>
                <w:t>?</w:t>
              </w:r>
            </w:ins>
            <w:del w:id="1763" w:author="Yuri Boichuk" w:date="2022-12-02T09:23:00Z">
              <w:r w:rsidRPr="007F3D7B" w:rsidDel="00F73A78">
                <w:rPr>
                  <w:szCs w:val="20"/>
                </w:rPr>
                <w:delText xml:space="preserve">. </w:delText>
              </w:r>
            </w:del>
            <w:del w:id="1764" w:author="Yuri Boichuk" w:date="2022-12-02T09:20:00Z">
              <w:r w:rsidRPr="007F3D7B" w:rsidDel="008F3712">
                <w:rPr>
                  <w:szCs w:val="20"/>
                </w:rPr>
                <w:delText>Что происходит с сигнализацией в виде синего огня/синего конуса?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70A5CB" w14:textId="77777777" w:rsidR="007F3D7B" w:rsidRPr="007F3D7B" w:rsidRDefault="007F3D7B" w:rsidP="00C676DF">
            <w:pPr>
              <w:spacing w:before="12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0005613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4A3700F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D0EDE32" w14:textId="09562E45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A</w:t>
            </w:r>
            <w:r w:rsidRPr="007F3D7B">
              <w:rPr>
                <w:szCs w:val="20"/>
              </w:rPr>
              <w:tab/>
              <w:t>Она остается без изменений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6EE99E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6E5929D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6F368C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A8C8235" w14:textId="4A39B4DA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B</w:t>
            </w:r>
            <w:r w:rsidRPr="007F3D7B">
              <w:rPr>
                <w:szCs w:val="20"/>
              </w:rPr>
              <w:tab/>
              <w:t>Ее нужно удалить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B6C21CB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436B454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A7B0D7" w14:textId="77777777" w:rsidR="007F3D7B" w:rsidRPr="007F3D7B" w:rsidRDefault="007F3D7B" w:rsidP="00C676DF">
            <w:pPr>
              <w:spacing w:before="60" w:after="6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53812BA" w14:textId="1BCAB6B0" w:rsidR="007F3D7B" w:rsidRPr="007F3D7B" w:rsidRDefault="007F3D7B" w:rsidP="00C676DF">
            <w:pPr>
              <w:spacing w:before="60" w:after="6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C</w:t>
            </w:r>
            <w:r w:rsidRPr="007F3D7B">
              <w:rPr>
                <w:szCs w:val="20"/>
              </w:rPr>
              <w:tab/>
              <w:t>Ее можно в зависимости от целесообразности сохранить</w:t>
            </w:r>
            <w:r w:rsidR="004C0B8D" w:rsidRPr="000838B9">
              <w:rPr>
                <w:szCs w:val="20"/>
              </w:rPr>
              <w:br/>
            </w:r>
            <w:r w:rsidRPr="007F3D7B">
              <w:rPr>
                <w:szCs w:val="20"/>
              </w:rPr>
              <w:t>или удалить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33355B1" w14:textId="77777777" w:rsidR="007F3D7B" w:rsidRPr="007F3D7B" w:rsidRDefault="007F3D7B" w:rsidP="00C676DF">
            <w:pPr>
              <w:spacing w:before="60" w:after="6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55283E75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4CECA4" w14:textId="77777777" w:rsidR="007F3D7B" w:rsidRPr="007F3D7B" w:rsidRDefault="007F3D7B" w:rsidP="00C676DF">
            <w:pPr>
              <w:spacing w:before="60" w:after="120" w:line="240" w:lineRule="exact"/>
              <w:rPr>
                <w:szCs w:val="20"/>
              </w:rPr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F0620" w14:textId="4ACF2F9D" w:rsidR="007F3D7B" w:rsidRPr="007F3D7B" w:rsidRDefault="007F3D7B" w:rsidP="00C676DF">
            <w:pPr>
              <w:spacing w:before="60" w:after="120" w:line="240" w:lineRule="exact"/>
              <w:ind w:left="567" w:hanging="567"/>
              <w:rPr>
                <w:szCs w:val="20"/>
              </w:rPr>
            </w:pPr>
            <w:r w:rsidRPr="007F3D7B">
              <w:rPr>
                <w:szCs w:val="20"/>
              </w:rPr>
              <w:t>D</w:t>
            </w:r>
            <w:r w:rsidRPr="007F3D7B">
              <w:rPr>
                <w:szCs w:val="20"/>
              </w:rPr>
              <w:tab/>
              <w:t>Ее нужно поместить на половине высоты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3ADC76" w14:textId="77777777" w:rsidR="007F3D7B" w:rsidRPr="007F3D7B" w:rsidRDefault="007F3D7B" w:rsidP="00C676DF">
            <w:pPr>
              <w:spacing w:before="60" w:after="120" w:line="240" w:lineRule="exact"/>
              <w:jc w:val="center"/>
              <w:rPr>
                <w:szCs w:val="20"/>
              </w:rPr>
            </w:pPr>
          </w:p>
        </w:tc>
      </w:tr>
      <w:tr w:rsidR="007F3D7B" w:rsidRPr="007F3D7B" w14:paraId="178F525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F0F310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130 06.0-16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95725" w14:textId="77777777" w:rsidR="007F3D7B" w:rsidRPr="007F3D7B" w:rsidRDefault="007F3D7B" w:rsidP="00C676DF">
            <w:pPr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11854" w14:textId="77777777" w:rsidR="007F3D7B" w:rsidRPr="007F3D7B" w:rsidRDefault="007F3D7B" w:rsidP="00C676DF">
            <w:pPr>
              <w:spacing w:before="80" w:after="80" w:line="240" w:lineRule="exact"/>
              <w:jc w:val="center"/>
            </w:pPr>
            <w:r w:rsidRPr="007F3D7B">
              <w:t>D</w:t>
            </w:r>
          </w:p>
        </w:tc>
      </w:tr>
      <w:tr w:rsidR="007F3D7B" w:rsidRPr="007F3D7B" w14:paraId="397A0C9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5B461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5EDF8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Может ли повыситься уровень жидкого груза в закрытом грузовом танке во время перевозки?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B6F8F7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3CD5CF2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412C03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14222F1" w14:textId="155C83CA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Нет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14345B3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46B9595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179C198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704D2A9" w14:textId="19388F43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Да, но только при сильном волнении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F1293B5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0F97B81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FA4A56F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A6B7CD2" w14:textId="29DCBDA1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Да, но только при снижении атмосферного давления (неблагоприятные метеоусловия)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8A07AE7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1A668900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7D87AB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A91FF" w14:textId="4DDC8A5B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Да, прежде всего, если жидкий груз нагреется (например,</w:t>
            </w:r>
            <w:r w:rsidR="004C0B8D">
              <w:br/>
            </w:r>
            <w:r w:rsidRPr="007F3D7B">
              <w:t>под воздействием солнечного излучения)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FCC8A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7B8A7F2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A287AF" w14:textId="77777777" w:rsidR="007F3D7B" w:rsidRPr="007F3D7B" w:rsidRDefault="007F3D7B" w:rsidP="00C676DF">
            <w:pPr>
              <w:spacing w:before="60" w:after="60" w:line="240" w:lineRule="exact"/>
            </w:pPr>
            <w:r w:rsidRPr="007F3D7B">
              <w:t>130 06.0-17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3C37BC" w14:textId="77777777" w:rsidR="007F3D7B" w:rsidRPr="007F3D7B" w:rsidRDefault="007F3D7B" w:rsidP="00C676DF">
            <w:pPr>
              <w:spacing w:before="60" w:after="6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332E78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656CA89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C8836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42241C" w14:textId="77777777" w:rsidR="007F3D7B" w:rsidRPr="007F3D7B" w:rsidRDefault="007F3D7B" w:rsidP="00C676DF">
            <w:pPr>
              <w:spacing w:before="120" w:after="60" w:line="240" w:lineRule="exact"/>
            </w:pPr>
            <w:r w:rsidRPr="007F3D7B">
              <w:t>Почему грузовые танки не разрешается наполнять до краев?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700B43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3324AFF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48C5285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64676F4" w14:textId="04BCCF4C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Потому что груз не мог бы при волнении свободно перемещаться (переливался бы через край)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84E6926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47D3561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17F9CC8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7AE5669" w14:textId="5A695805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Потому что жидкость при нагревании расширяется; она может причинить ущерб судну или/и вылиться из танка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635C500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1642000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19A4F9B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7EC96F7" w14:textId="1662A79D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«Погрузке до краев» ничто не препятствует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A6881A1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3FF17C9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75D1C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BFC33" w14:textId="7BB51F4A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Потому что «погрузка до краев» потребовала бы слишком много времени. Это привело бы к несоразмерно долгому пребыванию</w:t>
            </w:r>
            <w:r w:rsidR="004C0B8D">
              <w:br/>
            </w:r>
            <w:r w:rsidRPr="007F3D7B">
              <w:t>на перевалочных пунктах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570245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5DEBBC47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06AA2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lastRenderedPageBreak/>
              <w:t>130 06.0-18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47C947" w14:textId="77777777" w:rsidR="007F3D7B" w:rsidRPr="007F3D7B" w:rsidRDefault="007F3D7B" w:rsidP="00C676DF">
            <w:pPr>
              <w:pageBreakBefore/>
              <w:spacing w:before="80" w:after="80" w:line="240" w:lineRule="exact"/>
            </w:pPr>
            <w:r w:rsidRPr="007F3D7B">
              <w:t>7.2.4.1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018F85" w14:textId="77777777" w:rsidR="007F3D7B" w:rsidRPr="007F3D7B" w:rsidRDefault="007F3D7B" w:rsidP="00C676DF">
            <w:pPr>
              <w:pageBreakBefore/>
              <w:spacing w:before="80" w:after="80" w:line="240" w:lineRule="exact"/>
              <w:jc w:val="center"/>
            </w:pPr>
            <w:r w:rsidRPr="007F3D7B">
              <w:t>C</w:t>
            </w:r>
          </w:p>
        </w:tc>
      </w:tr>
      <w:tr w:rsidR="007F3D7B" w:rsidRPr="007F3D7B" w14:paraId="4281D0F7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A2DD44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0F3BA3" w14:textId="0716F519" w:rsidR="007F3D7B" w:rsidRPr="007F3D7B" w:rsidRDefault="007F3D7B" w:rsidP="00C676DF">
            <w:pPr>
              <w:spacing w:before="120" w:after="60" w:line="240" w:lineRule="exact"/>
            </w:pPr>
            <w:r w:rsidRPr="007F3D7B">
              <w:t>Какие существуют предписания в отношении перевозки упаковок</w:t>
            </w:r>
            <w:r w:rsidR="004C0B8D">
              <w:br/>
            </w:r>
            <w:r w:rsidRPr="007F3D7B">
              <w:t>опасных грузов на танкерах?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FD66D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422F86E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93A6482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02E7B5D" w14:textId="46834864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Перевозка упаковок на танкерах запрещена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23F51BD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4227CB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57B53F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3D0FD7E" w14:textId="357CEE0F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Перевозка упаковок на танкерах разрешена, если не превышаются освобожденные количества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39988D1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7AFFB00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A163FB5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296DF70" w14:textId="414261AB" w:rsidR="007F3D7B" w:rsidRPr="007F3D7B" w:rsidRDefault="007F3D7B" w:rsidP="00C676DF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Запрещено перевозить в грузовом пространстве упаковки,</w:t>
            </w:r>
            <w:r w:rsidR="004C0B8D">
              <w:br/>
            </w:r>
            <w:r w:rsidRPr="007F3D7B">
              <w:t>за исключением остаточного груза, мытьевой воды, остатков груза и отстоев, содержащихся не более чем в шести утвержденных</w:t>
            </w:r>
            <w:r w:rsidR="004C0B8D">
              <w:br/>
            </w:r>
            <w:r w:rsidRPr="007F3D7B">
              <w:t>для этой цели емкостях для остаточных продуктов и сосудах</w:t>
            </w:r>
            <w:r w:rsidR="004C0B8D">
              <w:br/>
            </w:r>
            <w:r w:rsidRPr="007F3D7B">
              <w:t>для отстоев  общей вместимостью не более 12 м</w:t>
            </w:r>
            <w:r w:rsidRPr="007F3D7B">
              <w:rPr>
                <w:vertAlign w:val="superscript"/>
              </w:rPr>
              <w:t>3</w:t>
            </w:r>
            <w:r w:rsidRPr="007F3D7B">
              <w:t>, а также не более 30 проб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106BFFB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26324C1F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23247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1F925A" w14:textId="2AA9BE4E" w:rsidR="007F3D7B" w:rsidRPr="007F3D7B" w:rsidRDefault="007F3D7B" w:rsidP="00C676DF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Максимально допустимы 50 000 кг, однако с соблюдением запрещений в Отношении совместной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E6840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6E45BB1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9F182D" w14:textId="77777777" w:rsidR="007F3D7B" w:rsidRPr="007F3D7B" w:rsidRDefault="007F3D7B" w:rsidP="00431665">
            <w:pPr>
              <w:spacing w:before="60" w:after="60" w:line="240" w:lineRule="exact"/>
            </w:pPr>
            <w:r w:rsidRPr="007F3D7B">
              <w:t>130 06.0-19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F6B29" w14:textId="77777777" w:rsidR="007F3D7B" w:rsidRPr="007F3D7B" w:rsidRDefault="007F3D7B" w:rsidP="00C676DF">
            <w:pPr>
              <w:spacing w:before="60" w:after="6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EE4A1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1D3CCE0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267F6E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E3F00" w14:textId="4CF6805D" w:rsidR="007F3D7B" w:rsidRPr="007F3D7B" w:rsidRDefault="007F3D7B" w:rsidP="00C676DF">
            <w:pPr>
              <w:spacing w:before="120" w:after="60" w:line="240" w:lineRule="exact"/>
            </w:pPr>
            <w:r w:rsidRPr="007F3D7B">
              <w:t>Порожний грузовой танк вместимостью 200 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закрывают так, что воздух больше не может выходить. После этого в этот грузовой танк закачиваются 20 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жидкости. Каково приблизительно абсолютное давление в грузовом танке после налива жидкости?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A3C155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14B95A8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0B85E1F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BFFAFF6" w14:textId="4F2FBE1E" w:rsidR="007F3D7B" w:rsidRPr="007F3D7B" w:rsidRDefault="007F3D7B" w:rsidP="00C676DF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100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0E755E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39D2F58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D21262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717F553" w14:textId="759D6866" w:rsidR="007F3D7B" w:rsidRPr="007F3D7B" w:rsidRDefault="007F3D7B" w:rsidP="00C676DF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110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D2B1BB6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4C1AE022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22F34B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0DC729D" w14:textId="32BB19A6" w:rsidR="007F3D7B" w:rsidRPr="007F3D7B" w:rsidRDefault="007F3D7B" w:rsidP="00C676DF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180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425E04E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3274DCF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156359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135DB" w14:textId="4ED3D43D" w:rsidR="007F3D7B" w:rsidRPr="007F3D7B" w:rsidRDefault="007F3D7B" w:rsidP="00C676DF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220 кПа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BFB4F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1C92B9D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4EC734" w14:textId="77777777" w:rsidR="007F3D7B" w:rsidRPr="007F3D7B" w:rsidRDefault="007F3D7B" w:rsidP="00C676DF">
            <w:pPr>
              <w:spacing w:before="60" w:after="60" w:line="240" w:lineRule="exact"/>
            </w:pPr>
            <w:r w:rsidRPr="007F3D7B">
              <w:t>130 06.0-20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3CE1F2" w14:textId="77777777" w:rsidR="007F3D7B" w:rsidRPr="007F3D7B" w:rsidRDefault="007F3D7B" w:rsidP="00C676DF">
            <w:pPr>
              <w:spacing w:before="60" w:after="6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4C266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6F2642F8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EF5CF2" w14:textId="77777777" w:rsidR="007F3D7B" w:rsidRPr="007F3D7B" w:rsidRDefault="007F3D7B" w:rsidP="00C676DF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6D2256" w14:textId="1DE68537" w:rsidR="007F3D7B" w:rsidRPr="007F3D7B" w:rsidRDefault="007F3D7B" w:rsidP="00C676DF">
            <w:pPr>
              <w:spacing w:before="120" w:after="60" w:line="240" w:lineRule="exact"/>
            </w:pPr>
            <w:r w:rsidRPr="007F3D7B">
              <w:t>Порожний грузовой танк вместимостью 300 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закрывают так, что воздух больше не может выходить. После этого в него закачивают 15 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жидкости. Каково приблизительно абсолютное давление в грузовом</w:t>
            </w:r>
            <w:r w:rsidR="004C0B8D">
              <w:br/>
            </w:r>
            <w:r w:rsidRPr="007F3D7B">
              <w:t>танке после налива жидкости?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B4516" w14:textId="77777777" w:rsidR="007F3D7B" w:rsidRPr="007F3D7B" w:rsidRDefault="007F3D7B" w:rsidP="00C676DF">
            <w:pPr>
              <w:spacing w:before="120" w:after="60" w:line="240" w:lineRule="exact"/>
              <w:jc w:val="center"/>
            </w:pPr>
          </w:p>
        </w:tc>
      </w:tr>
      <w:tr w:rsidR="007F3D7B" w:rsidRPr="007F3D7B" w14:paraId="1F11C97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9E4062D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BCDBD59" w14:textId="495EF66D" w:rsidR="007F3D7B" w:rsidRPr="007F3D7B" w:rsidRDefault="007F3D7B" w:rsidP="00C676DF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Менее 100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E5C060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1F51D0B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86AA29D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DED2657" w14:textId="5B20862B" w:rsidR="007F3D7B" w:rsidRPr="007F3D7B" w:rsidRDefault="007F3D7B" w:rsidP="00C676DF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Более 100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DE4D87C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11FE1DC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0C08A6B" w14:textId="77777777" w:rsidR="007F3D7B" w:rsidRPr="007F3D7B" w:rsidRDefault="007F3D7B" w:rsidP="00C676DF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58AFC79" w14:textId="09C7FFE8" w:rsidR="007F3D7B" w:rsidRPr="007F3D7B" w:rsidRDefault="007F3D7B" w:rsidP="00C676DF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Абсолютное давление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045A05" w14:textId="77777777" w:rsidR="007F3D7B" w:rsidRPr="007F3D7B" w:rsidRDefault="007F3D7B" w:rsidP="00C676DF">
            <w:pPr>
              <w:spacing w:before="60" w:after="60" w:line="240" w:lineRule="exact"/>
              <w:jc w:val="center"/>
            </w:pPr>
          </w:p>
        </w:tc>
      </w:tr>
      <w:tr w:rsidR="007F3D7B" w:rsidRPr="007F3D7B" w14:paraId="51DDCD07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A0CD9" w14:textId="77777777" w:rsidR="007F3D7B" w:rsidRPr="007F3D7B" w:rsidRDefault="007F3D7B" w:rsidP="00C676DF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5BD6B2" w14:textId="58B12A6A" w:rsidR="007F3D7B" w:rsidRPr="007F3D7B" w:rsidRDefault="007F3D7B" w:rsidP="00C676DF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Давление не возрастет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4839CA" w14:textId="77777777" w:rsidR="007F3D7B" w:rsidRPr="007F3D7B" w:rsidRDefault="007F3D7B" w:rsidP="00C676DF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620BCC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0F6CCB" w14:textId="77777777" w:rsidR="007F3D7B" w:rsidRPr="007F3D7B" w:rsidRDefault="007F3D7B" w:rsidP="000838B9">
            <w:pPr>
              <w:pageBreakBefore/>
              <w:spacing w:before="80" w:after="80" w:line="240" w:lineRule="exact"/>
            </w:pPr>
            <w:r w:rsidRPr="007F3D7B">
              <w:lastRenderedPageBreak/>
              <w:t>130 06.0-21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8D1F" w14:textId="77777777" w:rsidR="007F3D7B" w:rsidRPr="007F3D7B" w:rsidRDefault="007F3D7B" w:rsidP="000838B9">
            <w:pPr>
              <w:pageBreakBefore/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ABD540" w14:textId="77777777" w:rsidR="007F3D7B" w:rsidRPr="007F3D7B" w:rsidRDefault="007F3D7B" w:rsidP="000838B9">
            <w:pPr>
              <w:pageBreakBefore/>
              <w:spacing w:before="80" w:after="80" w:line="240" w:lineRule="exact"/>
              <w:jc w:val="center"/>
            </w:pPr>
            <w:r w:rsidRPr="007F3D7B">
              <w:t>A</w:t>
            </w:r>
          </w:p>
        </w:tc>
      </w:tr>
      <w:tr w:rsidR="00A70958" w:rsidRPr="007F3D7B" w14:paraId="6CE5FF4F" w14:textId="77777777" w:rsidTr="008245BE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F832C2" w14:textId="77777777" w:rsidR="00A70958" w:rsidRPr="007F3D7B" w:rsidRDefault="00A70958" w:rsidP="008E0613">
            <w:pPr>
              <w:spacing w:before="120" w:after="60" w:line="220" w:lineRule="atLeast"/>
            </w:pPr>
          </w:p>
        </w:tc>
        <w:tc>
          <w:tcPr>
            <w:tcW w:w="6447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848BAE5" w14:textId="56D41C0A" w:rsidR="00A70958" w:rsidRPr="007F3D7B" w:rsidRDefault="00A70958" w:rsidP="000838B9">
            <w:pPr>
              <w:spacing w:before="120" w:after="60" w:line="240" w:lineRule="exact"/>
            </w:pPr>
            <w:r w:rsidRPr="007F3D7B">
              <w:t>Жидкость в цистерне на берегу (см. чертеж) имеет ту же плотность,</w:t>
            </w:r>
            <w:r w:rsidR="00186948">
              <w:br/>
            </w:r>
            <w:r w:rsidRPr="007F3D7B">
              <w:t>что и вода. Заслонки грузового танка судна закрыты. Какое избыточное давление приходится на погрузочный трубопровод?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368DAC" w14:textId="77777777" w:rsidR="00A70958" w:rsidRPr="007F3D7B" w:rsidRDefault="00A70958" w:rsidP="008E0613">
            <w:pPr>
              <w:spacing w:before="120" w:after="60" w:line="220" w:lineRule="atLeast"/>
              <w:jc w:val="center"/>
            </w:pPr>
          </w:p>
        </w:tc>
      </w:tr>
      <w:tr w:rsidR="00A70958" w:rsidRPr="007F3D7B" w14:paraId="2D1C126F" w14:textId="77777777" w:rsidTr="008245BE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E807541" w14:textId="2E3D3177" w:rsidR="00A70958" w:rsidRPr="007F3D7B" w:rsidRDefault="00A70958" w:rsidP="008E0613">
            <w:pPr>
              <w:spacing w:before="120" w:after="60" w:line="220" w:lineRule="atLeast"/>
            </w:pPr>
          </w:p>
        </w:tc>
        <w:tc>
          <w:tcPr>
            <w:tcW w:w="6447" w:type="dxa"/>
            <w:vMerge/>
            <w:tcBorders>
              <w:left w:val="nil"/>
              <w:bottom w:val="nil"/>
              <w:right w:val="nil"/>
            </w:tcBorders>
          </w:tcPr>
          <w:p w14:paraId="311F2CAF" w14:textId="4FA195E8" w:rsidR="00A70958" w:rsidRPr="007F3D7B" w:rsidRDefault="00A70958" w:rsidP="008E0613">
            <w:pPr>
              <w:spacing w:before="120" w:after="60" w:line="220" w:lineRule="atLeast"/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40208E6" w14:textId="77777777" w:rsidR="00A70958" w:rsidRPr="007F3D7B" w:rsidRDefault="00A70958" w:rsidP="008E0613">
            <w:pPr>
              <w:spacing w:before="120" w:after="60" w:line="220" w:lineRule="atLeast"/>
              <w:jc w:val="center"/>
            </w:pPr>
          </w:p>
        </w:tc>
      </w:tr>
      <w:tr w:rsidR="00A70958" w:rsidRPr="007F3D7B" w14:paraId="392AC2D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070FDE6" w14:textId="3DF8F373" w:rsidR="00A70958" w:rsidRPr="007F3D7B" w:rsidRDefault="00A70958" w:rsidP="00A70958">
            <w:pPr>
              <w:spacing w:before="12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9C93946" w14:textId="501AB7F9" w:rsidR="00A70958" w:rsidRPr="007F3D7B" w:rsidRDefault="00186948" w:rsidP="00A70958">
            <w:pPr>
              <w:tabs>
                <w:tab w:val="right" w:pos="1350"/>
              </w:tabs>
              <w:spacing w:before="120" w:after="60" w:line="22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C10A18D" wp14:editId="3271B4FF">
                      <wp:simplePos x="0" y="0"/>
                      <wp:positionH relativeFrom="column">
                        <wp:posOffset>3468593</wp:posOffset>
                      </wp:positionH>
                      <wp:positionV relativeFrom="paragraph">
                        <wp:posOffset>1413510</wp:posOffset>
                      </wp:positionV>
                      <wp:extent cx="377734" cy="126002"/>
                      <wp:effectExtent l="0" t="0" r="3810" b="7620"/>
                      <wp:wrapNone/>
                      <wp:docPr id="96" name="Надпись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7734" cy="1260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prstClr val="black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E0E2DA" w14:textId="555E76AB" w:rsidR="00186948" w:rsidRPr="00A70958" w:rsidRDefault="00186948" w:rsidP="00186948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3 метра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0A18D" id="Надпись 96" o:spid="_x0000_s1028" type="#_x0000_t202" style="position:absolute;margin-left:273.1pt;margin-top:111.3pt;width:29.75pt;height: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" stroked="f">
                      <v:stroke joinstyle="round"/>
                      <v:path arrowok="t"/>
                      <v:textbox inset="0,0,0,0">
                        <w:txbxContent>
                          <w:p w14:paraId="32E0E2DA" w14:textId="555E76AB" w:rsidR="00186948" w:rsidRPr="00A70958" w:rsidRDefault="00186948" w:rsidP="00186948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3 метра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5C9129" wp14:editId="44AA0BCF">
                      <wp:simplePos x="0" y="0"/>
                      <wp:positionH relativeFrom="column">
                        <wp:posOffset>3471545</wp:posOffset>
                      </wp:positionH>
                      <wp:positionV relativeFrom="paragraph">
                        <wp:posOffset>1692275</wp:posOffset>
                      </wp:positionV>
                      <wp:extent cx="377734" cy="126002"/>
                      <wp:effectExtent l="0" t="0" r="3810" b="7620"/>
                      <wp:wrapNone/>
                      <wp:docPr id="94" name="Надпись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7734" cy="1260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prstClr val="black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13BCF4" w14:textId="010EF583" w:rsidR="00186948" w:rsidRPr="00A70958" w:rsidRDefault="00186948" w:rsidP="00186948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2 метра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C9129" id="Надпись 94" o:spid="_x0000_s1029" type="#_x0000_t202" style="position:absolute;margin-left:273.35pt;margin-top:133.25pt;width:29.75pt;height: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" stroked="f">
                      <v:stroke joinstyle="round"/>
                      <v:path arrowok="t"/>
                      <v:textbox inset="0,0,0,0">
                        <w:txbxContent>
                          <w:p w14:paraId="0613BCF4" w14:textId="010EF583" w:rsidR="00186948" w:rsidRPr="00A70958" w:rsidRDefault="00186948" w:rsidP="00186948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 метра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0D1D87" wp14:editId="1AB5F269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1626458</wp:posOffset>
                      </wp:positionV>
                      <wp:extent cx="377734" cy="127346"/>
                      <wp:effectExtent l="0" t="0" r="3810" b="6350"/>
                      <wp:wrapNone/>
                      <wp:docPr id="89" name="Надпись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7734" cy="1273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cap="flat" cmpd="sng" algn="ctr">
                                    <a:solidFill>
                                      <a:prstClr val="black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85E7A" w14:textId="77777777" w:rsidR="00186948" w:rsidRPr="00A70958" w:rsidRDefault="00186948" w:rsidP="00186948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70958">
                                    <w:rPr>
                                      <w:sz w:val="14"/>
                                      <w:szCs w:val="14"/>
                                    </w:rPr>
                                    <w:t>Заслонка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1D87" id="Надпись 89" o:spid="_x0000_s1030" type="#_x0000_t202" style="position:absolute;margin-left:130pt;margin-top:128.05pt;width:29.75pt;height:1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" stroked="f">
                      <v:stroke joinstyle="round"/>
                      <v:path arrowok="t"/>
                      <v:textbox inset="0,0,0,0">
                        <w:txbxContent>
                          <w:p w14:paraId="30185E7A" w14:textId="77777777" w:rsidR="00186948" w:rsidRPr="00A70958" w:rsidRDefault="00186948" w:rsidP="00186948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70958">
                              <w:rPr>
                                <w:sz w:val="14"/>
                                <w:szCs w:val="14"/>
                              </w:rPr>
                              <w:t>Заслонка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ins w:id="1765" w:author="Martine Moench" w:date="2022-10-18T15:03:00Z">
              <w:r w:rsidRPr="00186948">
                <w:rPr>
                  <w:rFonts w:eastAsia="Times New Roman" w:cs="Times New Roman"/>
                  <w:noProof/>
                  <w:szCs w:val="20"/>
                  <w:lang w:val="en-GB" w:eastAsia="zh-CN"/>
                </w:rPr>
                <w:drawing>
                  <wp:inline distT="0" distB="0" distL="0" distR="0" wp14:anchorId="30AF073E" wp14:editId="45B59B95">
                    <wp:extent cx="4929645" cy="2772889"/>
                    <wp:effectExtent l="0" t="0" r="4445" b="8890"/>
                    <wp:docPr id="93" name="Graphiqu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49">
                              <a:extLs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64176" cy="279231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7A6E84D" w14:textId="77777777" w:rsidR="00A70958" w:rsidRPr="007F3D7B" w:rsidRDefault="00A70958" w:rsidP="00A70958">
            <w:pPr>
              <w:spacing w:before="120" w:after="60" w:line="220" w:lineRule="atLeast"/>
              <w:jc w:val="center"/>
            </w:pPr>
          </w:p>
        </w:tc>
      </w:tr>
      <w:tr w:rsidR="00DA0B20" w:rsidRPr="007F3D7B" w14:paraId="092933F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6AB940E" w14:textId="77777777" w:rsidR="00596171" w:rsidRPr="007F3D7B" w:rsidRDefault="00596171" w:rsidP="00596171">
            <w:pPr>
              <w:spacing w:before="60" w:after="60" w:line="220" w:lineRule="atLeast"/>
              <w:rPr>
                <w:ins w:id="1766" w:author="Yuri Boichuk" w:date="2022-12-02T09:24:00Z"/>
                <w:color w:val="FFFFFF" w:themeColor="background1"/>
              </w:rPr>
            </w:pPr>
          </w:p>
          <w:p w14:paraId="72525440" w14:textId="77777777" w:rsidR="008E0613" w:rsidRPr="007F3D7B" w:rsidRDefault="008E0613" w:rsidP="008E0613">
            <w:pPr>
              <w:spacing w:before="60" w:after="60" w:line="220" w:lineRule="atLeast"/>
              <w:rPr>
                <w:ins w:id="1767" w:author="Yuri Boichuk" w:date="2022-12-02T09:24:00Z"/>
              </w:rPr>
            </w:pPr>
          </w:p>
          <w:p w14:paraId="03E93CF1" w14:textId="77777777" w:rsidR="008E0613" w:rsidRPr="007F3D7B" w:rsidRDefault="008E0613" w:rsidP="008E0613">
            <w:pPr>
              <w:spacing w:before="60" w:after="60" w:line="220" w:lineRule="atLeast"/>
              <w:rPr>
                <w:ins w:id="1768" w:author="Yuri Boichuk" w:date="2022-12-02T09:24:00Z"/>
              </w:rPr>
            </w:pPr>
          </w:p>
          <w:p w14:paraId="438C3815" w14:textId="77777777" w:rsidR="008E0613" w:rsidRPr="007F3D7B" w:rsidRDefault="008E0613" w:rsidP="008E0613">
            <w:pPr>
              <w:spacing w:before="60" w:after="60" w:line="220" w:lineRule="atLeast"/>
              <w:rPr>
                <w:ins w:id="1769" w:author="Yuri Boichuk" w:date="2022-12-02T09:24:00Z"/>
              </w:rPr>
            </w:pPr>
          </w:p>
          <w:p w14:paraId="28A26C76" w14:textId="77777777" w:rsidR="008E0613" w:rsidRPr="007F3D7B" w:rsidRDefault="008E0613" w:rsidP="008E0613">
            <w:pPr>
              <w:spacing w:before="60" w:after="60" w:line="220" w:lineRule="atLeast"/>
              <w:rPr>
                <w:ins w:id="1770" w:author="Yuri Boichuk" w:date="2022-12-02T09:24:00Z"/>
              </w:rPr>
            </w:pPr>
          </w:p>
          <w:p w14:paraId="7A27C0A8" w14:textId="77777777" w:rsidR="008E0613" w:rsidRPr="007F3D7B" w:rsidRDefault="008E0613" w:rsidP="008E0613">
            <w:pPr>
              <w:spacing w:before="60" w:after="60" w:line="220" w:lineRule="atLeast"/>
              <w:rPr>
                <w:ins w:id="1771" w:author="Yuri Boichuk" w:date="2022-12-02T09:24:00Z"/>
              </w:rPr>
            </w:pPr>
          </w:p>
          <w:p w14:paraId="1F0D64DB" w14:textId="6216EC68" w:rsidR="00596171" w:rsidRPr="007F3D7B" w:rsidRDefault="00596171" w:rsidP="00596171">
            <w:pPr>
              <w:spacing w:before="60" w:after="60" w:line="220" w:lineRule="atLeast"/>
              <w:rPr>
                <w:ins w:id="1772" w:author="Yuri Boichuk" w:date="2022-12-02T09:27:00Z"/>
                <w:color w:val="FFFFFF" w:themeColor="background1"/>
              </w:rPr>
            </w:pPr>
          </w:p>
          <w:p w14:paraId="3844BAAE" w14:textId="77777777" w:rsidR="008E0613" w:rsidRPr="007F3D7B" w:rsidRDefault="008E0613" w:rsidP="008E0613">
            <w:pPr>
              <w:spacing w:before="60" w:after="60" w:line="220" w:lineRule="atLeast"/>
              <w:rPr>
                <w:ins w:id="1773" w:author="Yuri Boichuk" w:date="2022-12-02T09:24:00Z"/>
              </w:rPr>
            </w:pPr>
          </w:p>
          <w:p w14:paraId="52A5A8AC" w14:textId="77777777" w:rsidR="008E0613" w:rsidRPr="007F3D7B" w:rsidRDefault="008E0613" w:rsidP="008E0613">
            <w:pPr>
              <w:spacing w:before="60" w:after="60" w:line="220" w:lineRule="atLeast"/>
              <w:rPr>
                <w:ins w:id="1774" w:author="Yuri Boichuk" w:date="2022-12-02T09:24:00Z"/>
              </w:rPr>
            </w:pPr>
          </w:p>
          <w:p w14:paraId="2F5A3D9D" w14:textId="77777777" w:rsidR="008E0613" w:rsidRPr="007F3D7B" w:rsidRDefault="008E0613" w:rsidP="008E0613">
            <w:pPr>
              <w:spacing w:before="60" w:after="60" w:line="220" w:lineRule="atLeast"/>
              <w:rPr>
                <w:ins w:id="1775" w:author="Yuri Boichuk" w:date="2022-12-02T09:24:00Z"/>
              </w:rPr>
            </w:pPr>
          </w:p>
          <w:p w14:paraId="5FE2E459" w14:textId="675250E1" w:rsidR="00596171" w:rsidRPr="007F3D7B" w:rsidRDefault="00596171" w:rsidP="00596171">
            <w:pPr>
              <w:spacing w:before="60" w:after="60" w:line="220" w:lineRule="atLeast"/>
              <w:rPr>
                <w:ins w:id="1776" w:author="Yuri Boichuk" w:date="2022-12-02T09:24:00Z"/>
              </w:rPr>
            </w:pPr>
          </w:p>
          <w:p w14:paraId="69587256" w14:textId="77777777" w:rsidR="00DA0B20" w:rsidRPr="007F3D7B" w:rsidRDefault="00DA0B20" w:rsidP="00A70958">
            <w:pPr>
              <w:spacing w:before="12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12740B6" w14:textId="713BABD5" w:rsidR="00DA0B20" w:rsidRPr="007F3D7B" w:rsidRDefault="008E0613" w:rsidP="00A70958">
            <w:pPr>
              <w:tabs>
                <w:tab w:val="right" w:pos="1350"/>
              </w:tabs>
              <w:spacing w:before="120" w:after="60" w:line="220" w:lineRule="atLeas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93C0A49" wp14:editId="52820197">
                      <wp:simplePos x="0" y="0"/>
                      <wp:positionH relativeFrom="column">
                        <wp:posOffset>129984</wp:posOffset>
                      </wp:positionH>
                      <wp:positionV relativeFrom="paragraph">
                        <wp:posOffset>858429</wp:posOffset>
                      </wp:positionV>
                      <wp:extent cx="3646987" cy="0"/>
                      <wp:effectExtent l="0" t="0" r="0" b="0"/>
                      <wp:wrapNone/>
                      <wp:docPr id="97" name="Прямая соединительная линия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4698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B5A65F" id="Прямая соединительная линия 9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5pt,67.6pt" to="297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" strokecolor="#4579b8 [3044]"/>
                  </w:pict>
                </mc:Fallback>
              </mc:AlternateContent>
            </w:r>
            <w:r w:rsidR="00596171" w:rsidRPr="007F3D7B">
              <w:rPr>
                <w:noProof/>
                <w:lang w:eastAsia="ru-RU"/>
              </w:rPr>
              <w:drawing>
                <wp:inline distT="0" distB="0" distL="0" distR="0" wp14:anchorId="4F8785F8" wp14:editId="1D2B5CF4">
                  <wp:extent cx="3777615" cy="2068195"/>
                  <wp:effectExtent l="0" t="0" r="0" b="8255"/>
                  <wp:docPr id="9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615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9EA3612" w14:textId="77777777" w:rsidR="00DA0B20" w:rsidRPr="007F3D7B" w:rsidRDefault="00DA0B20" w:rsidP="00A70958">
            <w:pPr>
              <w:spacing w:before="120" w:after="60" w:line="220" w:lineRule="atLeast"/>
              <w:jc w:val="center"/>
            </w:pPr>
          </w:p>
        </w:tc>
      </w:tr>
      <w:tr w:rsidR="007F3D7B" w:rsidRPr="007F3D7B" w14:paraId="2FE1554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8FBEC9D" w14:textId="09F26298" w:rsidR="007F3D7B" w:rsidRPr="007F3D7B" w:rsidRDefault="007F3D7B" w:rsidP="008E0613">
            <w:pPr>
              <w:spacing w:before="24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3B11707" w14:textId="19EFB115" w:rsidR="007F3D7B" w:rsidRPr="007F3D7B" w:rsidRDefault="007F3D7B" w:rsidP="008E0613">
            <w:pPr>
              <w:tabs>
                <w:tab w:val="right" w:pos="1350"/>
              </w:tabs>
              <w:spacing w:before="240" w:after="60" w:line="220" w:lineRule="atLeast"/>
            </w:pPr>
            <w:r w:rsidRPr="007F3D7B">
              <w:t>A</w:t>
            </w:r>
            <w:r w:rsidRPr="007F3D7B">
              <w:tab/>
              <w:t>50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CD5923" w14:textId="77777777" w:rsidR="007F3D7B" w:rsidRPr="007F3D7B" w:rsidRDefault="007F3D7B" w:rsidP="008E0613">
            <w:pPr>
              <w:spacing w:before="240" w:after="60" w:line="220" w:lineRule="atLeast"/>
              <w:jc w:val="center"/>
            </w:pPr>
          </w:p>
        </w:tc>
      </w:tr>
      <w:tr w:rsidR="007F3D7B" w:rsidRPr="007F3D7B" w14:paraId="4FA52DF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2915C28" w14:textId="77777777" w:rsidR="007F3D7B" w:rsidRPr="007F3D7B" w:rsidRDefault="007F3D7B" w:rsidP="008E0613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D8962CA" w14:textId="1B692CC7" w:rsidR="007F3D7B" w:rsidRPr="007F3D7B" w:rsidRDefault="007F3D7B" w:rsidP="008E0613">
            <w:pPr>
              <w:tabs>
                <w:tab w:val="right" w:pos="1350"/>
              </w:tabs>
              <w:spacing w:before="60" w:after="60" w:line="220" w:lineRule="atLeast"/>
            </w:pPr>
            <w:r w:rsidRPr="007F3D7B">
              <w:t>B</w:t>
            </w:r>
            <w:r w:rsidRPr="007F3D7B">
              <w:tab/>
              <w:t>100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A9FCDC1" w14:textId="77777777" w:rsidR="007F3D7B" w:rsidRPr="007F3D7B" w:rsidRDefault="007F3D7B" w:rsidP="008E0613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7A71E72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E065AC" w14:textId="77777777" w:rsidR="007F3D7B" w:rsidRPr="007F3D7B" w:rsidRDefault="007F3D7B" w:rsidP="008E0613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1A93945" w14:textId="2CE77FF9" w:rsidR="007F3D7B" w:rsidRPr="007F3D7B" w:rsidRDefault="007F3D7B" w:rsidP="008E0613">
            <w:pPr>
              <w:tabs>
                <w:tab w:val="right" w:pos="1350"/>
              </w:tabs>
              <w:spacing w:before="60" w:after="60" w:line="220" w:lineRule="atLeast"/>
            </w:pPr>
            <w:r w:rsidRPr="007F3D7B">
              <w:t>C</w:t>
            </w:r>
            <w:r w:rsidRPr="007F3D7B">
              <w:tab/>
              <w:t>500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406F856" w14:textId="77777777" w:rsidR="007F3D7B" w:rsidRPr="007F3D7B" w:rsidRDefault="007F3D7B" w:rsidP="008E0613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34D2C188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D1921" w14:textId="77777777" w:rsidR="007F3D7B" w:rsidRPr="007F3D7B" w:rsidRDefault="007F3D7B" w:rsidP="00610055">
            <w:pPr>
              <w:spacing w:before="60" w:after="12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7A0B16" w14:textId="48253758" w:rsidR="007F3D7B" w:rsidRPr="007F3D7B" w:rsidRDefault="007F3D7B" w:rsidP="00610055">
            <w:pPr>
              <w:tabs>
                <w:tab w:val="right" w:pos="1350"/>
              </w:tabs>
              <w:spacing w:before="60" w:after="120" w:line="220" w:lineRule="atLeast"/>
            </w:pPr>
            <w:r w:rsidRPr="007F3D7B">
              <w:t>D</w:t>
            </w:r>
            <w:r w:rsidRPr="007F3D7B">
              <w:tab/>
              <w:t>1 000 кПа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082DD2" w14:textId="77777777" w:rsidR="007F3D7B" w:rsidRPr="007F3D7B" w:rsidRDefault="007F3D7B" w:rsidP="00610055">
            <w:pPr>
              <w:spacing w:before="60" w:after="120" w:line="220" w:lineRule="atLeast"/>
              <w:jc w:val="center"/>
            </w:pPr>
          </w:p>
        </w:tc>
      </w:tr>
      <w:tr w:rsidR="007F3D7B" w:rsidRPr="007F3D7B" w14:paraId="4DA7D70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75BFF" w14:textId="77777777" w:rsidR="007F3D7B" w:rsidRPr="007F3D7B" w:rsidRDefault="007F3D7B" w:rsidP="000838B9">
            <w:pPr>
              <w:keepNext/>
              <w:spacing w:before="80" w:after="80" w:line="240" w:lineRule="exact"/>
              <w:ind w:left="567" w:hanging="567"/>
            </w:pPr>
            <w:r w:rsidRPr="007F3D7B">
              <w:lastRenderedPageBreak/>
              <w:t>130 06.0-22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70F417" w14:textId="77777777" w:rsidR="007F3D7B" w:rsidRPr="007F3D7B" w:rsidRDefault="007F3D7B" w:rsidP="000838B9">
            <w:pPr>
              <w:keepNext/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107DF" w14:textId="77777777" w:rsidR="007F3D7B" w:rsidRPr="007F3D7B" w:rsidRDefault="007F3D7B" w:rsidP="000838B9">
            <w:pPr>
              <w:spacing w:before="80" w:after="80" w:line="240" w:lineRule="exact"/>
              <w:jc w:val="center"/>
            </w:pPr>
            <w:r w:rsidRPr="007F3D7B">
              <w:t>C</w:t>
            </w:r>
          </w:p>
        </w:tc>
      </w:tr>
      <w:tr w:rsidR="007F3D7B" w:rsidRPr="007F3D7B" w14:paraId="5F867919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F1A374" w14:textId="77777777" w:rsidR="007F3D7B" w:rsidRPr="007F3D7B" w:rsidRDefault="007F3D7B" w:rsidP="00EA5559">
            <w:pPr>
              <w:keepNext/>
              <w:spacing w:before="120" w:after="60" w:line="220" w:lineRule="atLeas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18668A" w14:textId="37B22456" w:rsidR="007F3D7B" w:rsidRPr="007F3D7B" w:rsidRDefault="007F3D7B" w:rsidP="00EA5559">
            <w:pPr>
              <w:keepNext/>
              <w:spacing w:before="120" w:after="60" w:line="220" w:lineRule="atLeast"/>
            </w:pPr>
            <w:ins w:id="1777" w:author="Yuri Boichuk" w:date="2022-12-02T09:28:00Z">
              <w:r w:rsidRPr="007F3D7B">
                <w:t xml:space="preserve">Каким </w:t>
              </w:r>
            </w:ins>
            <w:ins w:id="1778" w:author="Yuri Boichuk" w:date="2022-12-02T09:29:00Z">
              <w:r w:rsidRPr="007F3D7B">
                <w:t>должен быть по меньшей мере р</w:t>
              </w:r>
            </w:ins>
            <w:ins w:id="1779" w:author="Yuri Boichuk" w:date="2022-12-02T09:28:00Z">
              <w:r w:rsidRPr="007F3D7B">
                <w:t xml:space="preserve">азмер грузового танка </w:t>
              </w:r>
            </w:ins>
            <w:ins w:id="1780" w:author="Yuri Boichuk" w:date="2022-12-02T09:29:00Z">
              <w:r w:rsidRPr="007F3D7B">
                <w:t xml:space="preserve">для </w:t>
              </w:r>
            </w:ins>
            <w:ins w:id="1781" w:author="Yuri Boichuk" w:date="2022-12-02T09:30:00Z">
              <w:r w:rsidRPr="007F3D7B">
                <w:t>загрузки</w:t>
              </w:r>
            </w:ins>
            <w:del w:id="1782" w:author="Yuri Boichuk" w:date="2022-12-02T09:30:00Z">
              <w:r w:rsidRPr="007F3D7B" w:rsidDel="00A3064B">
                <w:delText xml:space="preserve">Груз в количестве </w:delText>
              </w:r>
            </w:del>
            <w:ins w:id="1783" w:author="Yuri Boichuk" w:date="2022-12-02T09:30:00Z">
              <w:r w:rsidRPr="007F3D7B">
                <w:t xml:space="preserve"> </w:t>
              </w:r>
            </w:ins>
            <w:r w:rsidRPr="007F3D7B">
              <w:t>285 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</w:t>
            </w:r>
            <w:ins w:id="1784" w:author="Yuri Boichuk" w:date="2022-12-02T09:30:00Z">
              <w:r w:rsidRPr="007F3D7B">
                <w:t>вещества, если</w:t>
              </w:r>
            </w:ins>
            <w:del w:id="1785" w:author="Yuri Boichuk" w:date="2022-12-02T09:30:00Z">
              <w:r w:rsidRPr="007F3D7B" w:rsidDel="00A3064B">
                <w:delText>должен быть загружен</w:delText>
              </w:r>
            </w:del>
            <w:r w:rsidR="00EA5559">
              <w:br/>
            </w:r>
            <w:del w:id="1786" w:author="Yuri Boichuk" w:date="2022-12-02T09:30:00Z">
              <w:r w:rsidRPr="007F3D7B" w:rsidDel="00A3064B">
                <w:delText>в грузовой танк.</w:delText>
              </w:r>
            </w:del>
            <w:r w:rsidRPr="007F3D7B">
              <w:t xml:space="preserve"> </w:t>
            </w:r>
            <w:ins w:id="1787" w:author="Yuri Boichuk" w:date="2022-12-02T09:31:00Z">
              <w:r w:rsidRPr="007F3D7B">
                <w:t xml:space="preserve">максимальная </w:t>
              </w:r>
            </w:ins>
            <w:ins w:id="1788" w:author="Yuri Boichuk" w:date="2022-12-02T09:30:00Z">
              <w:r w:rsidRPr="007F3D7B">
                <w:t>д</w:t>
              </w:r>
            </w:ins>
            <w:del w:id="1789" w:author="Yuri Boichuk" w:date="2022-12-02T09:30:00Z">
              <w:r w:rsidRPr="007F3D7B" w:rsidDel="00E4504B">
                <w:delText>Д</w:delText>
              </w:r>
            </w:del>
            <w:r w:rsidRPr="007F3D7B">
              <w:t>опустимая степень наполнения составляет 95</w:t>
            </w:r>
            <w:r w:rsidR="00EA5559">
              <w:t xml:space="preserve"> </w:t>
            </w:r>
            <w:r w:rsidRPr="007F3D7B">
              <w:t>%</w:t>
            </w:r>
            <w:ins w:id="1790" w:author="Yuri Boichuk" w:date="2022-12-02T09:30:00Z">
              <w:r w:rsidRPr="007F3D7B">
                <w:t>?</w:t>
              </w:r>
            </w:ins>
            <w:del w:id="1791" w:author="Yuri Boichuk" w:date="2022-12-02T09:30:00Z">
              <w:r w:rsidRPr="007F3D7B" w:rsidDel="00E4504B">
                <w:delText>.</w:delText>
              </w:r>
            </w:del>
            <w:del w:id="1792" w:author="Yuri Boichuk" w:date="2022-12-02T09:28:00Z">
              <w:r w:rsidRPr="007F3D7B" w:rsidDel="00171B11">
                <w:delText xml:space="preserve"> Размер грузового танка должен по меньшей мере составлять</w:delText>
              </w:r>
            </w:del>
            <w:r w:rsidRPr="007F3D7B">
              <w:t>: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22AE53" w14:textId="77777777" w:rsidR="007F3D7B" w:rsidRPr="007F3D7B" w:rsidRDefault="007F3D7B" w:rsidP="00EA5559">
            <w:pPr>
              <w:spacing w:before="120" w:after="60" w:line="220" w:lineRule="atLeast"/>
              <w:jc w:val="center"/>
            </w:pPr>
          </w:p>
        </w:tc>
      </w:tr>
      <w:tr w:rsidR="007F3D7B" w:rsidRPr="007F3D7B" w14:paraId="2794991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4E090D8" w14:textId="77777777" w:rsidR="007F3D7B" w:rsidRPr="007F3D7B" w:rsidRDefault="007F3D7B" w:rsidP="008E0613">
            <w:pPr>
              <w:keepNext/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621835C" w14:textId="494C576D" w:rsidR="007F3D7B" w:rsidRPr="007F3D7B" w:rsidRDefault="007F3D7B" w:rsidP="008E0613">
            <w:pPr>
              <w:keepNext/>
              <w:spacing w:before="60" w:after="60" w:line="220" w:lineRule="atLeast"/>
            </w:pPr>
            <w:r w:rsidRPr="007F3D7B">
              <w:t>A</w:t>
            </w:r>
            <w:r w:rsidRPr="007F3D7B">
              <w:tab/>
              <w:t>280 м</w:t>
            </w:r>
            <w:r w:rsidRPr="007F3D7B">
              <w:rPr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B958E7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00D74E0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AC2EFD7" w14:textId="77777777" w:rsidR="007F3D7B" w:rsidRPr="007F3D7B" w:rsidRDefault="007F3D7B" w:rsidP="008E0613">
            <w:pPr>
              <w:keepNext/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377B9B5" w14:textId="10C2C5CB" w:rsidR="007F3D7B" w:rsidRPr="007F3D7B" w:rsidRDefault="007F3D7B" w:rsidP="008E0613">
            <w:pPr>
              <w:keepNext/>
              <w:spacing w:before="60" w:after="60" w:line="220" w:lineRule="atLeast"/>
            </w:pPr>
            <w:r w:rsidRPr="007F3D7B">
              <w:t>B</w:t>
            </w:r>
            <w:r w:rsidRPr="007F3D7B">
              <w:tab/>
              <w:t>290 м</w:t>
            </w:r>
            <w:r w:rsidRPr="007F3D7B">
              <w:rPr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31C5435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44DA8E5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ED9DF33" w14:textId="77777777" w:rsidR="007F3D7B" w:rsidRPr="007F3D7B" w:rsidRDefault="007F3D7B" w:rsidP="008E0613">
            <w:pPr>
              <w:keepNext/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754943F" w14:textId="1B2AC461" w:rsidR="007F3D7B" w:rsidRPr="007F3D7B" w:rsidRDefault="007F3D7B" w:rsidP="008E0613">
            <w:pPr>
              <w:keepNext/>
              <w:spacing w:before="60" w:after="60" w:line="220" w:lineRule="atLeast"/>
            </w:pPr>
            <w:r w:rsidRPr="007F3D7B">
              <w:t>C</w:t>
            </w:r>
            <w:r w:rsidRPr="007F3D7B">
              <w:tab/>
              <w:t>300 м</w:t>
            </w:r>
            <w:r w:rsidRPr="007F3D7B">
              <w:rPr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2C82FB2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77912E08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36ECF" w14:textId="77777777" w:rsidR="007F3D7B" w:rsidRPr="007F3D7B" w:rsidRDefault="007F3D7B" w:rsidP="00EA5559">
            <w:pPr>
              <w:keepNext/>
              <w:spacing w:before="60" w:after="12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EAE74" w14:textId="52BC8997" w:rsidR="007F3D7B" w:rsidRPr="007F3D7B" w:rsidRDefault="007F3D7B" w:rsidP="00EA5559">
            <w:pPr>
              <w:keepNext/>
              <w:spacing w:before="60" w:after="120" w:line="220" w:lineRule="atLeast"/>
            </w:pPr>
            <w:r w:rsidRPr="007F3D7B">
              <w:t>D</w:t>
            </w:r>
            <w:r w:rsidRPr="007F3D7B">
              <w:tab/>
              <w:t>310 м</w:t>
            </w:r>
            <w:r w:rsidRPr="007F3D7B">
              <w:rPr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754E9" w14:textId="77777777" w:rsidR="007F3D7B" w:rsidRPr="007F3D7B" w:rsidRDefault="007F3D7B" w:rsidP="00EA5559">
            <w:pPr>
              <w:spacing w:before="60" w:after="120" w:line="220" w:lineRule="atLeast"/>
              <w:jc w:val="center"/>
            </w:pPr>
          </w:p>
        </w:tc>
      </w:tr>
      <w:tr w:rsidR="007F3D7B" w:rsidRPr="007F3D7B" w14:paraId="6A17D09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FDC60" w14:textId="77777777" w:rsidR="007F3D7B" w:rsidRPr="007F3D7B" w:rsidRDefault="007F3D7B" w:rsidP="000838B9">
            <w:pPr>
              <w:spacing w:before="80" w:after="80" w:line="240" w:lineRule="exact"/>
            </w:pPr>
            <w:r w:rsidRPr="007F3D7B">
              <w:t>130 06.0-23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D5FEE7" w14:textId="5097776F" w:rsidR="007F3D7B" w:rsidRPr="007F3D7B" w:rsidRDefault="007F3D7B" w:rsidP="000838B9">
            <w:pPr>
              <w:spacing w:before="80" w:after="80" w:line="240" w:lineRule="exact"/>
            </w:pPr>
            <w:r w:rsidRPr="007F3D7B">
              <w:t>Исключен (30.09.2014)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0CE51" w14:textId="77777777" w:rsidR="007F3D7B" w:rsidRPr="007F3D7B" w:rsidRDefault="007F3D7B" w:rsidP="000838B9">
            <w:pPr>
              <w:spacing w:before="80" w:after="80" w:line="240" w:lineRule="exact"/>
              <w:jc w:val="center"/>
            </w:pPr>
          </w:p>
        </w:tc>
      </w:tr>
      <w:tr w:rsidR="007F3D7B" w:rsidRPr="007F3D7B" w14:paraId="4FA9DBEE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92E08" w14:textId="77777777" w:rsidR="007F3D7B" w:rsidRPr="007F3D7B" w:rsidRDefault="007F3D7B" w:rsidP="000838B9">
            <w:pPr>
              <w:spacing w:before="80" w:after="80" w:line="240" w:lineRule="exact"/>
            </w:pPr>
            <w:r w:rsidRPr="007F3D7B">
              <w:t>130 06.0-24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57BD34" w14:textId="77777777" w:rsidR="007F3D7B" w:rsidRPr="007F3D7B" w:rsidRDefault="007F3D7B" w:rsidP="000838B9">
            <w:pPr>
              <w:spacing w:before="80" w:after="80" w:line="240" w:lineRule="exact"/>
            </w:pPr>
            <w:r w:rsidRPr="007F3D7B">
              <w:t>7.2.4.7.1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0234A1" w14:textId="77777777" w:rsidR="007F3D7B" w:rsidRPr="007F3D7B" w:rsidRDefault="007F3D7B" w:rsidP="000838B9">
            <w:pPr>
              <w:spacing w:before="80" w:after="80" w:line="240" w:lineRule="exact"/>
              <w:jc w:val="center"/>
            </w:pPr>
            <w:r w:rsidRPr="007F3D7B">
              <w:t>А</w:t>
            </w:r>
          </w:p>
        </w:tc>
      </w:tr>
      <w:tr w:rsidR="007F3D7B" w:rsidRPr="007F3D7B" w14:paraId="02DBB179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671253" w14:textId="77777777" w:rsidR="007F3D7B" w:rsidRPr="007F3D7B" w:rsidRDefault="007F3D7B" w:rsidP="00EA5559">
            <w:pPr>
              <w:spacing w:before="120" w:after="120" w:line="220" w:lineRule="atLeas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36E454" w14:textId="77777777" w:rsidR="007F3D7B" w:rsidRPr="007F3D7B" w:rsidRDefault="007F3D7B" w:rsidP="00EA5559">
            <w:pPr>
              <w:spacing w:before="120" w:after="120" w:line="220" w:lineRule="atLeast"/>
            </w:pPr>
            <w:r w:rsidRPr="007F3D7B">
              <w:t>В каких местах разрешается загружать или разгружать танкеры?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E22CC0" w14:textId="77777777" w:rsidR="007F3D7B" w:rsidRPr="007F3D7B" w:rsidRDefault="007F3D7B" w:rsidP="00EA5559">
            <w:pPr>
              <w:spacing w:before="120" w:after="120" w:line="220" w:lineRule="atLeast"/>
              <w:jc w:val="center"/>
            </w:pPr>
          </w:p>
        </w:tc>
      </w:tr>
      <w:tr w:rsidR="007F3D7B" w:rsidRPr="007F3D7B" w14:paraId="4A80360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341BC4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719F983" w14:textId="559D3446" w:rsidR="007F3D7B" w:rsidRPr="007F3D7B" w:rsidRDefault="007F3D7B" w:rsidP="007F3D7B">
            <w:pPr>
              <w:spacing w:before="60" w:after="60" w:line="220" w:lineRule="atLeast"/>
            </w:pPr>
            <w:r w:rsidRPr="007F3D7B">
              <w:t>A</w:t>
            </w:r>
            <w:r w:rsidRPr="007F3D7B">
              <w:tab/>
              <w:t>В местах, разрешенных компетентным органом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A85CFC4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02865FA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3A530EA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3524557" w14:textId="0AEB344E" w:rsidR="007F3D7B" w:rsidRPr="007F3D7B" w:rsidRDefault="007F3D7B" w:rsidP="007F3D7B">
            <w:pPr>
              <w:spacing w:before="60" w:after="60" w:line="220" w:lineRule="atLeast"/>
            </w:pPr>
            <w:r w:rsidRPr="007F3D7B">
              <w:t>B</w:t>
            </w:r>
            <w:r w:rsidRPr="007F3D7B">
              <w:tab/>
              <w:t>Во всех местах, расположенных вне застроенных территорий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3B0D9E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6E9D234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80F9FA4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A6C55F6" w14:textId="7C4243C3" w:rsidR="007F3D7B" w:rsidRPr="007F3D7B" w:rsidRDefault="007F3D7B" w:rsidP="007F3D7B">
            <w:pPr>
              <w:spacing w:before="60" w:after="60" w:line="220" w:lineRule="atLeast"/>
            </w:pPr>
            <w:r w:rsidRPr="007F3D7B">
              <w:t>C</w:t>
            </w:r>
            <w:r w:rsidRPr="007F3D7B">
              <w:tab/>
              <w:t>В нефтяных портах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92A80D3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72D5498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5F21C1" w14:textId="77777777" w:rsidR="007F3D7B" w:rsidRPr="007F3D7B" w:rsidRDefault="007F3D7B" w:rsidP="00EA5559">
            <w:pPr>
              <w:spacing w:before="60" w:after="12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E9D30" w14:textId="152E8F39" w:rsidR="007F3D7B" w:rsidRPr="007F3D7B" w:rsidRDefault="007F3D7B" w:rsidP="00EA5559">
            <w:pPr>
              <w:spacing w:before="60" w:after="120" w:line="220" w:lineRule="atLeast"/>
            </w:pPr>
            <w:r w:rsidRPr="007F3D7B">
              <w:t>D</w:t>
            </w:r>
            <w:r w:rsidRPr="007F3D7B">
              <w:tab/>
              <w:t>Во всех местах, которые судоводитель считает подходящими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11D7F" w14:textId="77777777" w:rsidR="007F3D7B" w:rsidRPr="007F3D7B" w:rsidRDefault="007F3D7B" w:rsidP="00EA5559">
            <w:pPr>
              <w:spacing w:before="60" w:after="120" w:line="220" w:lineRule="atLeast"/>
              <w:jc w:val="center"/>
            </w:pPr>
          </w:p>
        </w:tc>
      </w:tr>
      <w:tr w:rsidR="007F3D7B" w:rsidRPr="007F3D7B" w14:paraId="7EA6E418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73C42B" w14:textId="77777777" w:rsidR="007F3D7B" w:rsidRPr="007F3D7B" w:rsidRDefault="007F3D7B" w:rsidP="000838B9">
            <w:pPr>
              <w:spacing w:before="80" w:after="80" w:line="240" w:lineRule="exact"/>
            </w:pPr>
            <w:r w:rsidRPr="007F3D7B">
              <w:t>130 06.0-25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9A1EE" w14:textId="77777777" w:rsidR="007F3D7B" w:rsidRPr="007F3D7B" w:rsidRDefault="007F3D7B" w:rsidP="000838B9">
            <w:pPr>
              <w:pageBreakBefore/>
              <w:spacing w:before="80" w:after="80" w:line="240" w:lineRule="exact"/>
            </w:pPr>
            <w:r w:rsidRPr="007F3D7B">
              <w:t>3.2.3.1, 3.2.3.2, таблица C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5E81F" w14:textId="77777777" w:rsidR="007F3D7B" w:rsidRPr="007F3D7B" w:rsidRDefault="007F3D7B" w:rsidP="000838B9">
            <w:pPr>
              <w:pageBreakBefore/>
              <w:spacing w:before="80" w:after="80" w:line="240" w:lineRule="exact"/>
              <w:jc w:val="center"/>
            </w:pPr>
            <w:r w:rsidRPr="007F3D7B">
              <w:t>А</w:t>
            </w:r>
          </w:p>
        </w:tc>
      </w:tr>
      <w:tr w:rsidR="007F3D7B" w:rsidRPr="007F3D7B" w14:paraId="7ADCEF0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897037" w14:textId="77777777" w:rsidR="007F3D7B" w:rsidRPr="007F3D7B" w:rsidRDefault="007F3D7B" w:rsidP="00EA5559">
            <w:pPr>
              <w:spacing w:before="120" w:after="60" w:line="220" w:lineRule="atLeas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A2E5CB" w14:textId="77777777" w:rsidR="007F3D7B" w:rsidRPr="007F3D7B" w:rsidRDefault="007F3D7B" w:rsidP="00EA5559">
            <w:pPr>
              <w:spacing w:before="120" w:after="60" w:line="220" w:lineRule="atLeast"/>
            </w:pPr>
            <w:r w:rsidRPr="007F3D7B">
              <w:t xml:space="preserve">Какое ниженазванное вещество кристаллизируется при температуре </w:t>
            </w:r>
            <w:r w:rsidRPr="007F3D7B">
              <w:br/>
              <w:t>около 6 °C?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56613B" w14:textId="77777777" w:rsidR="007F3D7B" w:rsidRPr="007F3D7B" w:rsidRDefault="007F3D7B" w:rsidP="00EA5559">
            <w:pPr>
              <w:spacing w:before="120" w:after="60" w:line="220" w:lineRule="atLeast"/>
              <w:jc w:val="center"/>
            </w:pPr>
          </w:p>
        </w:tc>
      </w:tr>
      <w:tr w:rsidR="007F3D7B" w:rsidRPr="007F3D7B" w14:paraId="1099698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8CA83D0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C2F72BD" w14:textId="777891C2" w:rsidR="007F3D7B" w:rsidRPr="007F3D7B" w:rsidRDefault="007F3D7B" w:rsidP="007F3D7B">
            <w:pPr>
              <w:spacing w:before="60" w:after="60" w:line="220" w:lineRule="atLeast"/>
            </w:pPr>
            <w:r w:rsidRPr="007F3D7B">
              <w:t>A</w:t>
            </w:r>
            <w:r w:rsidRPr="007F3D7B">
              <w:tab/>
              <w:t>№ ООН 1114 БЕНЗОЛ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351B4FF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5FFEA86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87290DF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E2CAEA1" w14:textId="677CC2F9" w:rsidR="007F3D7B" w:rsidRPr="007F3D7B" w:rsidRDefault="007F3D7B" w:rsidP="007F3D7B">
            <w:pPr>
              <w:spacing w:before="60" w:after="60" w:line="220" w:lineRule="atLeast"/>
            </w:pPr>
            <w:r w:rsidRPr="007F3D7B">
              <w:t>B</w:t>
            </w:r>
            <w:r w:rsidRPr="007F3D7B">
              <w:tab/>
              <w:t>№ ООН 1090 АЦЕТОН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3341461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3842E6A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790399C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2FEF19D" w14:textId="3850C245" w:rsidR="007F3D7B" w:rsidRPr="007F3D7B" w:rsidRDefault="007F3D7B" w:rsidP="007F3D7B">
            <w:pPr>
              <w:spacing w:before="60" w:after="60" w:line="220" w:lineRule="atLeast"/>
            </w:pPr>
            <w:r w:rsidRPr="007F3D7B">
              <w:t>C</w:t>
            </w:r>
            <w:r w:rsidRPr="007F3D7B">
              <w:tab/>
              <w:t>№ ООН 1125 н-БУТИЛАМИН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987C2A5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5D6CDC9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981DD4" w14:textId="77777777" w:rsidR="007F3D7B" w:rsidRPr="007F3D7B" w:rsidRDefault="007F3D7B" w:rsidP="00EA5559">
            <w:pPr>
              <w:spacing w:before="60" w:after="12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BD3843" w14:textId="0D39958E" w:rsidR="007F3D7B" w:rsidRPr="007F3D7B" w:rsidRDefault="007F3D7B" w:rsidP="00EA5559">
            <w:pPr>
              <w:spacing w:before="60" w:after="120" w:line="220" w:lineRule="atLeast"/>
            </w:pPr>
            <w:r w:rsidRPr="007F3D7B">
              <w:t>D</w:t>
            </w:r>
            <w:r w:rsidRPr="007F3D7B">
              <w:tab/>
              <w:t>№ ООН 1282 ПИРИДИН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245210" w14:textId="77777777" w:rsidR="007F3D7B" w:rsidRPr="007F3D7B" w:rsidRDefault="007F3D7B" w:rsidP="00EA5559">
            <w:pPr>
              <w:spacing w:before="60" w:after="120" w:line="220" w:lineRule="atLeast"/>
              <w:jc w:val="center"/>
            </w:pPr>
          </w:p>
        </w:tc>
      </w:tr>
      <w:tr w:rsidR="007F3D7B" w:rsidRPr="007F3D7B" w14:paraId="6601C44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588B11" w14:textId="77777777" w:rsidR="007F3D7B" w:rsidRPr="007F3D7B" w:rsidRDefault="007F3D7B" w:rsidP="000838B9">
            <w:pPr>
              <w:spacing w:before="80" w:after="80" w:line="220" w:lineRule="atLeast"/>
            </w:pPr>
            <w:r w:rsidRPr="007F3D7B">
              <w:t>130 06.0-26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DBD3B5" w14:textId="77777777" w:rsidR="007F3D7B" w:rsidRPr="007F3D7B" w:rsidRDefault="007F3D7B" w:rsidP="000838B9">
            <w:pPr>
              <w:spacing w:before="80" w:after="80" w:line="220" w:lineRule="atLeast"/>
            </w:pPr>
            <w:r w:rsidRPr="007F3D7B">
              <w:t>3.2.3.1, 3.2.3.2, таблица C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5599FF" w14:textId="77777777" w:rsidR="007F3D7B" w:rsidRPr="007F3D7B" w:rsidRDefault="007F3D7B" w:rsidP="000838B9">
            <w:pPr>
              <w:spacing w:before="80" w:after="80" w:line="220" w:lineRule="atLeast"/>
              <w:jc w:val="center"/>
            </w:pPr>
            <w:r w:rsidRPr="007F3D7B">
              <w:t>С</w:t>
            </w:r>
          </w:p>
        </w:tc>
      </w:tr>
      <w:tr w:rsidR="007F3D7B" w:rsidRPr="007F3D7B" w14:paraId="11BA41F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375D6" w14:textId="77777777" w:rsidR="007F3D7B" w:rsidRPr="007F3D7B" w:rsidRDefault="007F3D7B" w:rsidP="00EA5559">
            <w:pPr>
              <w:spacing w:before="120" w:after="60" w:line="220" w:lineRule="atLeas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C8CBB" w14:textId="6D191173" w:rsidR="007F3D7B" w:rsidRPr="007F3D7B" w:rsidRDefault="007F3D7B" w:rsidP="00EA5559">
            <w:pPr>
              <w:spacing w:before="120" w:after="60" w:line="220" w:lineRule="atLeast"/>
            </w:pPr>
            <w:r w:rsidRPr="007F3D7B">
              <w:t>Какое ниженазванное вещество разрешается загружать при температуре ниже 4</w:t>
            </w:r>
            <w:r w:rsidR="00EA5559">
              <w:t> </w:t>
            </w:r>
            <w:r w:rsidRPr="007F3D7B">
              <w:t>°C в танкер без возможности обогрева?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8F8A53" w14:textId="77777777" w:rsidR="007F3D7B" w:rsidRPr="007F3D7B" w:rsidRDefault="007F3D7B" w:rsidP="00EA5559">
            <w:pPr>
              <w:spacing w:before="120" w:after="60" w:line="220" w:lineRule="atLeast"/>
              <w:jc w:val="center"/>
            </w:pPr>
          </w:p>
        </w:tc>
      </w:tr>
      <w:tr w:rsidR="007F3D7B" w:rsidRPr="007F3D7B" w14:paraId="6341B50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1812980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321D0A4" w14:textId="2260EF23" w:rsidR="007F3D7B" w:rsidRPr="007F3D7B" w:rsidRDefault="007F3D7B" w:rsidP="007F3D7B">
            <w:pPr>
              <w:spacing w:before="60" w:after="60" w:line="220" w:lineRule="atLeast"/>
              <w:ind w:left="567" w:hanging="567"/>
            </w:pPr>
            <w:r w:rsidRPr="007F3D7B">
              <w:t>A</w:t>
            </w:r>
            <w:r w:rsidRPr="007F3D7B">
              <w:tab/>
              <w:t>№ ООН 1114 БЕНЗОЛ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4E05D0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079546E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ACBD8A4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942F468" w14:textId="7BC2C7A9" w:rsidR="007F3D7B" w:rsidRPr="007F3D7B" w:rsidRDefault="007F3D7B" w:rsidP="007F3D7B">
            <w:pPr>
              <w:spacing w:before="60" w:after="60" w:line="220" w:lineRule="atLeast"/>
              <w:ind w:left="567" w:hanging="567"/>
            </w:pPr>
            <w:r w:rsidRPr="007F3D7B">
              <w:t>B</w:t>
            </w:r>
            <w:r w:rsidRPr="007F3D7B">
              <w:tab/>
              <w:t>№ ООН 1145 ЦИКЛОГЕКСАН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8A6F1C2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72F5C17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4CD6123" w14:textId="77777777" w:rsidR="007F3D7B" w:rsidRPr="007F3D7B" w:rsidRDefault="007F3D7B" w:rsidP="007F3D7B">
            <w:pPr>
              <w:spacing w:before="60" w:after="6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6143A0E" w14:textId="6CF9AF62" w:rsidR="007F3D7B" w:rsidRPr="007F3D7B" w:rsidRDefault="007F3D7B" w:rsidP="007F3D7B">
            <w:pPr>
              <w:spacing w:before="60" w:after="60" w:line="220" w:lineRule="atLeast"/>
              <w:ind w:left="567" w:hanging="567"/>
            </w:pPr>
            <w:r w:rsidRPr="007F3D7B">
              <w:t>C</w:t>
            </w:r>
            <w:r w:rsidRPr="007F3D7B">
              <w:tab/>
              <w:t xml:space="preserve">№ ООН 2055 СТИРОЛ </w:t>
            </w:r>
            <w:r w:rsidR="00EA5559" w:rsidRPr="00B76E19">
              <w:rPr>
                <w:rFonts w:cs="Times New Roman"/>
              </w:rPr>
              <w:t>‒</w:t>
            </w:r>
            <w:r w:rsidR="00EA5559" w:rsidRPr="00EA5559">
              <w:rPr>
                <w:rFonts w:cs="Times New Roman"/>
              </w:rPr>
              <w:t>‒</w:t>
            </w:r>
            <w:r w:rsidRPr="007F3D7B">
              <w:t xml:space="preserve"> МОНОМЕР СТАБИЛИЗИРОВАННЫЙ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10409B8" w14:textId="77777777" w:rsidR="007F3D7B" w:rsidRPr="007F3D7B" w:rsidRDefault="007F3D7B" w:rsidP="007F3D7B">
            <w:pPr>
              <w:spacing w:before="60" w:after="60" w:line="220" w:lineRule="atLeast"/>
              <w:jc w:val="center"/>
            </w:pPr>
          </w:p>
        </w:tc>
      </w:tr>
      <w:tr w:rsidR="007F3D7B" w:rsidRPr="007F3D7B" w14:paraId="2F9FB452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CDCF5" w14:textId="77777777" w:rsidR="007F3D7B" w:rsidRPr="007F3D7B" w:rsidRDefault="007F3D7B" w:rsidP="00EA5559">
            <w:pPr>
              <w:spacing w:before="60" w:after="120" w:line="220" w:lineRule="atLeas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58948" w14:textId="41CA21B0" w:rsidR="007F3D7B" w:rsidRPr="007F3D7B" w:rsidRDefault="007F3D7B" w:rsidP="00EA5559">
            <w:pPr>
              <w:spacing w:before="60" w:after="120" w:line="220" w:lineRule="atLeast"/>
            </w:pPr>
            <w:r w:rsidRPr="007F3D7B">
              <w:t>D</w:t>
            </w:r>
            <w:r w:rsidRPr="007F3D7B">
              <w:tab/>
              <w:t>№ ООН 1307 п-КСИЛОЛ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F066AC" w14:textId="77777777" w:rsidR="007F3D7B" w:rsidRPr="007F3D7B" w:rsidRDefault="007F3D7B" w:rsidP="00EA5559">
            <w:pPr>
              <w:spacing w:before="60" w:after="120" w:line="220" w:lineRule="atLeast"/>
              <w:jc w:val="center"/>
            </w:pPr>
          </w:p>
        </w:tc>
      </w:tr>
      <w:tr w:rsidR="007F3D7B" w:rsidRPr="007F3D7B" w14:paraId="0EF852F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D56D7B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lastRenderedPageBreak/>
              <w:t>130 06.0-27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D5CA4C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E8B72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61703E7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4345C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A98AB5" w14:textId="5168CA82" w:rsidR="007F3D7B" w:rsidRPr="007F3D7B" w:rsidRDefault="007F3D7B" w:rsidP="00431665">
            <w:pPr>
              <w:spacing w:before="120" w:after="60" w:line="240" w:lineRule="exact"/>
            </w:pPr>
            <w:ins w:id="1793" w:author="Yuri Boichuk" w:date="2022-12-02T09:32:00Z">
              <w:r w:rsidRPr="007F3D7B">
                <w:t xml:space="preserve">На что нужно обратить внимание, если </w:t>
              </w:r>
            </w:ins>
            <w:del w:id="1794" w:author="Yuri Boichuk" w:date="2022-12-02T09:32:00Z">
              <w:r w:rsidRPr="007F3D7B" w:rsidDel="00A86E31">
                <w:delText>П</w:delText>
              </w:r>
            </w:del>
            <w:ins w:id="1795" w:author="Yuri Boichuk" w:date="2022-12-02T09:32:00Z">
              <w:r w:rsidRPr="007F3D7B">
                <w:t>п</w:t>
              </w:r>
            </w:ins>
            <w:r w:rsidRPr="007F3D7B">
              <w:t>осле загрузки № ООН 1203 БЕНЗИН</w:t>
            </w:r>
            <w:ins w:id="1796" w:author="Yuri Boichuk" w:date="2022-12-02T09:32:00Z">
              <w:r w:rsidRPr="007F3D7B">
                <w:t>А</w:t>
              </w:r>
            </w:ins>
            <w:r w:rsidRPr="007F3D7B">
              <w:t xml:space="preserve"> </w:t>
            </w:r>
            <w:del w:id="1797" w:author="Yuri Boichuk" w:date="2022-12-02T09:38:00Z">
              <w:r w:rsidRPr="007F3D7B" w:rsidDel="005739D3">
                <w:delText xml:space="preserve">МОТОРНЫЙ </w:delText>
              </w:r>
            </w:del>
            <w:ins w:id="1798" w:author="Yuri Boichuk" w:date="2022-12-02T09:38:00Z">
              <w:r w:rsidRPr="007F3D7B">
                <w:t xml:space="preserve">МОТОРНОГО </w:t>
              </w:r>
            </w:ins>
            <w:r w:rsidRPr="007F3D7B">
              <w:t xml:space="preserve">4 </w:t>
            </w:r>
            <w:ins w:id="1799" w:author="Yuri Boichuk" w:date="2022-12-02T09:32:00Z">
              <w:r w:rsidRPr="007F3D7B">
                <w:t xml:space="preserve">других </w:t>
              </w:r>
            </w:ins>
            <w:r w:rsidRPr="007F3D7B">
              <w:t xml:space="preserve">грузовых танка </w:t>
            </w:r>
            <w:del w:id="1800" w:author="Yuri Boichuk" w:date="2022-12-02T09:33:00Z">
              <w:r w:rsidRPr="007F3D7B" w:rsidDel="001545C1">
                <w:delText xml:space="preserve">остаются порожними. Эти порожние грузовые танки </w:delText>
              </w:r>
            </w:del>
            <w:r w:rsidRPr="007F3D7B">
              <w:t>должны быть загружены</w:t>
            </w:r>
            <w:r w:rsidR="00EA5559">
              <w:br/>
            </w:r>
            <w:r w:rsidRPr="007F3D7B">
              <w:t>№ ООН 1202 ГАЗОЙЛ</w:t>
            </w:r>
            <w:ins w:id="1801" w:author="Yuri Boichuk" w:date="2022-12-02T09:33:00Z">
              <w:r w:rsidRPr="007F3D7B">
                <w:t>ЕМ</w:t>
              </w:r>
            </w:ins>
            <w:del w:id="1802" w:author="Yuri Boichuk" w:date="2022-12-02T09:33:00Z">
              <w:r w:rsidRPr="007F3D7B" w:rsidDel="005D5B08">
                <w:delText>Ь</w:delText>
              </w:r>
            </w:del>
            <w:ins w:id="1803" w:author="Yuri Boichuk" w:date="2022-12-02T09:33:00Z">
              <w:r w:rsidRPr="007F3D7B">
                <w:t>?</w:t>
              </w:r>
            </w:ins>
            <w:del w:id="1804" w:author="Yuri Boichuk" w:date="2022-12-02T09:33:00Z">
              <w:r w:rsidRPr="007F3D7B" w:rsidDel="001545C1">
                <w:delText xml:space="preserve">. </w:delText>
              </w:r>
            </w:del>
            <w:del w:id="1805" w:author="Yuri Boichuk" w:date="2022-12-02T09:32:00Z">
              <w:r w:rsidRPr="007F3D7B" w:rsidDel="005F6C19">
                <w:delText>На что нужно обратить внимание?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3B210F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081D851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18A150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DF1443F" w14:textId="3C2DB74A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Повысить давление в цистернах перед загрузкой газойля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BD3D19E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BA7C94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F87DCBB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A2BEB2B" w14:textId="40DD7876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Принять те же меры безопасности, как и при загрузке открытого танкера типа N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1E9A691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94BD51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EE0FF34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8AB755D" w14:textId="0B6313E6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Принять те же меры безопасности, что и при загрузке бензина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4C233DA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3591792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3B85BC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67315" w14:textId="72FF078A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Нужно открыть крышки порожних грузовых танков, чтобы возможные появившиеся газы могли улетучиться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9DB25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1BC194B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A2311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06.0-28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5013A7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0EA44B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6DFDB5F9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1D1B7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6E8190" w14:textId="3DDFB49D" w:rsidR="007F3D7B" w:rsidRPr="007F3D7B" w:rsidRDefault="007F3D7B" w:rsidP="00431665">
            <w:pPr>
              <w:spacing w:before="120" w:after="60" w:line="240" w:lineRule="exact"/>
            </w:pPr>
            <w:ins w:id="1806" w:author="Yuri Boichuk" w:date="2022-12-02T09:41:00Z">
              <w:r w:rsidRPr="007F3D7B">
                <w:t>Для чего служит свободное пространство</w:t>
              </w:r>
            </w:ins>
            <w:ins w:id="1807" w:author="Yuri Boichuk" w:date="2022-12-02T09:42:00Z">
              <w:r w:rsidRPr="007F3D7B">
                <w:t xml:space="preserve"> над грузом, е</w:t>
              </w:r>
            </w:ins>
            <w:del w:id="1808" w:author="Yuri Boichuk" w:date="2022-12-02T09:42:00Z">
              <w:r w:rsidRPr="007F3D7B" w:rsidDel="007D7414">
                <w:delText>Е</w:delText>
              </w:r>
            </w:del>
            <w:r w:rsidRPr="007F3D7B">
              <w:t>сли грузовой танк загружается до максимально допустимой степени наполнения</w:t>
            </w:r>
            <w:del w:id="1809" w:author="Yuri Boichuk" w:date="2022-12-02T09:42:00Z">
              <w:r w:rsidRPr="007F3D7B" w:rsidDel="004D0B22">
                <w:delText xml:space="preserve">, то в грузовом танке еще остается некоторое свободное пространство. </w:delText>
              </w:r>
            </w:del>
            <w:ins w:id="1810" w:author="Yuri Boichuk" w:date="2022-12-02T09:42:00Z">
              <w:r w:rsidRPr="007F3D7B">
                <w:t>?</w:t>
              </w:r>
            </w:ins>
            <w:r w:rsidR="00EA5559">
              <w:br/>
            </w:r>
            <w:del w:id="1811" w:author="Yuri Boichuk" w:date="2022-12-02T09:41:00Z">
              <w:r w:rsidRPr="007F3D7B" w:rsidDel="005A70B6">
                <w:delText>Для чего служит это свободное пространство?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6D3100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1566AFD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93AFDBB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724B48B" w14:textId="371F9791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Чтобы можно было лучше брать пробы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62F0885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886D9E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F7540B9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040BCB7" w14:textId="5206785B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 xml:space="preserve">Чтобы можно было принимать </w:t>
            </w:r>
            <w:del w:id="1812" w:author="Yuri Boichuk" w:date="2022-12-02T09:44:00Z">
              <w:r w:rsidRPr="007F3D7B" w:rsidDel="0029174E">
                <w:delText xml:space="preserve">малые партии </w:delText>
              </w:r>
            </w:del>
            <w:ins w:id="1813" w:author="Yuri Boichuk" w:date="2022-12-02T09:44:00Z">
              <w:r w:rsidRPr="007F3D7B">
                <w:t xml:space="preserve">дополнительный </w:t>
              </w:r>
            </w:ins>
            <w:r w:rsidRPr="007F3D7B">
              <w:t>груз</w:t>
            </w:r>
            <w:del w:id="1814" w:author="Yuri Boichuk" w:date="2022-12-02T09:44:00Z">
              <w:r w:rsidRPr="007F3D7B" w:rsidDel="0029174E">
                <w:delText>а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E94AB91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002069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615E7C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A729B68" w14:textId="5D441D5D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 xml:space="preserve">Чтобы можно было </w:t>
            </w:r>
            <w:del w:id="1815" w:author="Yuri Boichuk" w:date="2022-12-02T09:45:00Z">
              <w:r w:rsidRPr="007F3D7B" w:rsidDel="009C4488">
                <w:delText xml:space="preserve">компенсировать </w:delText>
              </w:r>
            </w:del>
            <w:ins w:id="1816" w:author="Yuri Boichuk" w:date="2022-12-02T09:45:00Z">
              <w:r w:rsidRPr="007F3D7B">
                <w:t xml:space="preserve">позволить </w:t>
              </w:r>
            </w:ins>
            <w:del w:id="1817" w:author="Yuri Boichuk" w:date="2022-12-02T09:45:00Z">
              <w:r w:rsidRPr="007F3D7B" w:rsidDel="009C4488">
                <w:delText>расширение</w:delText>
              </w:r>
            </w:del>
            <w:r w:rsidR="00EA5559">
              <w:br/>
            </w:r>
            <w:r w:rsidRPr="007F3D7B">
              <w:t>груз</w:t>
            </w:r>
            <w:ins w:id="1818" w:author="Yuri Boichuk" w:date="2022-12-02T09:45:00Z">
              <w:r w:rsidRPr="007F3D7B">
                <w:t>у</w:t>
              </w:r>
            </w:ins>
            <w:del w:id="1819" w:author="Yuri Boichuk" w:date="2022-12-02T09:45:00Z">
              <w:r w:rsidRPr="007F3D7B" w:rsidDel="00E4207F">
                <w:delText>а</w:delText>
              </w:r>
            </w:del>
            <w:r w:rsidR="00EA5559">
              <w:t xml:space="preserve"> </w:t>
            </w:r>
            <w:ins w:id="1820" w:author="Yuri Boichuk" w:date="2022-12-02T09:45:00Z">
              <w:r w:rsidRPr="007F3D7B">
                <w:t>расширятся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9C0AEE4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BF84FEC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C3BDAD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50621F" w14:textId="19275E9E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Ни один из ответов под буквами A, B и C не является правильным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D13C05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0DD1FA3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F1536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06.0-29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D717D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Базовые общие знания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779D15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09D5A89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798DD6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4333DF" w14:textId="77777777" w:rsidR="007F3D7B" w:rsidRPr="007F3D7B" w:rsidRDefault="007F3D7B" w:rsidP="00431665">
            <w:pPr>
              <w:spacing w:before="120" w:after="60" w:line="240" w:lineRule="exact"/>
            </w:pPr>
            <w:ins w:id="1821" w:author="Yuri Boichuk" w:date="2022-12-02T09:46:00Z">
              <w:r w:rsidRPr="007F3D7B">
                <w:t>С какой целью п</w:t>
              </w:r>
            </w:ins>
            <w:del w:id="1822" w:author="Yuri Boichuk" w:date="2022-12-02T09:46:00Z">
              <w:r w:rsidRPr="007F3D7B" w:rsidDel="00026778">
                <w:delText>П</w:delText>
              </w:r>
            </w:del>
            <w:r w:rsidRPr="007F3D7B">
              <w:t>ри перевозке опасных грузов иногда над грузом помеща</w:t>
            </w:r>
            <w:ins w:id="1823" w:author="Yuri Boichuk" w:date="2022-12-02T09:48:00Z">
              <w:r w:rsidRPr="007F3D7B">
                <w:t>ю</w:t>
              </w:r>
            </w:ins>
            <w:del w:id="1824" w:author="Yuri Boichuk" w:date="2022-12-02T09:48:00Z">
              <w:r w:rsidRPr="007F3D7B" w:rsidDel="00EF28F0">
                <w:delText>е</w:delText>
              </w:r>
            </w:del>
            <w:r w:rsidRPr="007F3D7B">
              <w:t>т</w:t>
            </w:r>
            <w:del w:id="1825" w:author="Yuri Boichuk" w:date="2022-12-02T09:48:00Z">
              <w:r w:rsidRPr="007F3D7B" w:rsidDel="00EF28F0">
                <w:delText>ся</w:delText>
              </w:r>
            </w:del>
            <w:r w:rsidRPr="007F3D7B">
              <w:t xml:space="preserve"> азот</w:t>
            </w:r>
            <w:ins w:id="1826" w:author="Yuri Boichuk" w:date="2022-12-02T09:46:00Z">
              <w:r w:rsidRPr="007F3D7B">
                <w:t>?</w:t>
              </w:r>
            </w:ins>
            <w:del w:id="1827" w:author="Yuri Boichuk" w:date="2022-12-02T09:46:00Z">
              <w:r w:rsidRPr="007F3D7B" w:rsidDel="00C273DB">
                <w:delText>. Это делают, чтобы: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299F6B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3B0CCA4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4B043D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928BE9E" w14:textId="5DA078DD" w:rsidR="007F3D7B" w:rsidRPr="007F3D7B" w:rsidRDefault="007F3D7B" w:rsidP="00431665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</w:r>
            <w:ins w:id="1828" w:author="Yuri Boichuk" w:date="2022-12-02T09:48:00Z">
              <w:r w:rsidRPr="007F3D7B">
                <w:t>С целью п</w:t>
              </w:r>
            </w:ins>
            <w:del w:id="1829" w:author="Yuri Boichuk" w:date="2022-12-02T09:48:00Z">
              <w:r w:rsidRPr="007F3D7B" w:rsidDel="00372662">
                <w:delText>П</w:delText>
              </w:r>
            </w:del>
            <w:r w:rsidRPr="007F3D7B">
              <w:t>редотвратить движение груза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B258FDD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54C881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4B9F4F0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CF69CE4" w14:textId="7049AF71" w:rsidR="007F3D7B" w:rsidRPr="007F3D7B" w:rsidRDefault="007F3D7B" w:rsidP="00431665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</w:r>
            <w:ins w:id="1830" w:author="Yuri Boichuk" w:date="2022-12-02T09:48:00Z">
              <w:r w:rsidRPr="007F3D7B">
                <w:t>С целью о</w:t>
              </w:r>
            </w:ins>
            <w:del w:id="1831" w:author="Yuri Boichuk" w:date="2022-12-02T09:48:00Z">
              <w:r w:rsidRPr="007F3D7B" w:rsidDel="00ED0269">
                <w:delText>О</w:delText>
              </w:r>
            </w:del>
            <w:r w:rsidRPr="007F3D7B">
              <w:t>хладить груз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BED9A7D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F22BB02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40D128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48B8AED" w14:textId="55DC773D" w:rsidR="007F3D7B" w:rsidRPr="007F3D7B" w:rsidRDefault="007F3D7B" w:rsidP="00431665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</w:r>
            <w:ins w:id="1832" w:author="Yuri Boichuk" w:date="2022-12-02T09:48:00Z">
              <w:r w:rsidRPr="007F3D7B">
                <w:t>С целью и</w:t>
              </w:r>
            </w:ins>
            <w:del w:id="1833" w:author="Yuri Boichuk" w:date="2022-12-02T09:48:00Z">
              <w:r w:rsidRPr="007F3D7B" w:rsidDel="00ED0269">
                <w:delText>И</w:delText>
              </w:r>
            </w:del>
            <w:r w:rsidRPr="007F3D7B">
              <w:t>золировать груз от атмосферного воздуха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85D5214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D2053DB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6D0B60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5A3EF0" w14:textId="05D73C4D" w:rsidR="007F3D7B" w:rsidRPr="007F3D7B" w:rsidRDefault="007F3D7B" w:rsidP="00431665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</w:r>
            <w:ins w:id="1834" w:author="Yuri Boichuk" w:date="2022-12-02T09:48:00Z">
              <w:r w:rsidRPr="007F3D7B">
                <w:t>С целью с</w:t>
              </w:r>
            </w:ins>
            <w:del w:id="1835" w:author="Yuri Boichuk" w:date="2022-12-02T09:48:00Z">
              <w:r w:rsidRPr="007F3D7B" w:rsidDel="00ED0269">
                <w:delText>С</w:delText>
              </w:r>
            </w:del>
            <w:r w:rsidRPr="007F3D7B">
              <w:t>охранять постоянной температуру груза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D4796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7BC938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DD6E4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06.0-30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69DCF8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7.2.4.10.1, 8.6.3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4EDE8D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D</w:t>
            </w:r>
          </w:p>
        </w:tc>
      </w:tr>
      <w:tr w:rsidR="007F3D7B" w:rsidRPr="007F3D7B" w14:paraId="0068F6FA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36BE4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FEF43A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Когда разрешается начинать погрузку и разгрузку танкеров?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EC2C35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61339DA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5D782E6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7C5A698" w14:textId="0E946603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После того, как журнал грузовых операций будет проверен местным компетентным органом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494F2CF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9F75B3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4340130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A1E4908" w14:textId="6E1A419A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После того, как ответственный за перевалку сотрудник береговой установки проверит грузовые танки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E49364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19AE6C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173186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77D30CB" w14:textId="005399D9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После того, как будет подключен уравнительный трубопровод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8C5A6C0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0A13923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3F74B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82EF62" w14:textId="53230DB7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После ответов ДА на все вопросы перечня обязательных проверок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26553F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3376EA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19D918" w14:textId="77777777" w:rsidR="007F3D7B" w:rsidRPr="007F3D7B" w:rsidRDefault="007F3D7B" w:rsidP="00431665">
            <w:pPr>
              <w:pageBreakBefore/>
              <w:spacing w:before="80" w:after="80" w:line="230" w:lineRule="exact"/>
            </w:pPr>
            <w:r w:rsidRPr="007F3D7B">
              <w:lastRenderedPageBreak/>
              <w:t>130 06.0-31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AA3E57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3.2.3.2, таблица С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267A87" w14:textId="77777777" w:rsidR="007F3D7B" w:rsidRPr="007F3D7B" w:rsidRDefault="007F3D7B" w:rsidP="00431665">
            <w:pPr>
              <w:spacing w:before="80" w:after="80" w:line="230" w:lineRule="exact"/>
              <w:jc w:val="center"/>
            </w:pPr>
            <w:r w:rsidRPr="007F3D7B">
              <w:t>В</w:t>
            </w:r>
          </w:p>
        </w:tc>
      </w:tr>
      <w:tr w:rsidR="007F3D7B" w:rsidRPr="007F3D7B" w14:paraId="698E998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9DB052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8232F2" w14:textId="69FB3AA5" w:rsidR="007F3D7B" w:rsidRPr="007F3D7B" w:rsidRDefault="007F3D7B" w:rsidP="00431665">
            <w:pPr>
              <w:spacing w:before="60" w:after="60" w:line="230" w:lineRule="exact"/>
            </w:pPr>
            <w:r w:rsidRPr="007F3D7B">
              <w:t>Для № ООН 1203 БЕНЗИН МОТОРНЫЙ С СОДЕРЖАНИЕМ БЕНЗОЛА БОЛЕЕ 10</w:t>
            </w:r>
            <w:r w:rsidR="000838B9" w:rsidRPr="000838B9">
              <w:t xml:space="preserve"> </w:t>
            </w:r>
            <w:r w:rsidRPr="007F3D7B">
              <w:t>% действует максимально допустимая степень наполнения, равная: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E9632D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3A079DC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A4A444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D3E7E79" w14:textId="446E078A" w:rsidR="007F3D7B" w:rsidRPr="007F3D7B" w:rsidRDefault="007F3D7B" w:rsidP="00431665">
            <w:pPr>
              <w:spacing w:before="60" w:after="60" w:line="230" w:lineRule="exact"/>
            </w:pPr>
            <w:r w:rsidRPr="007F3D7B">
              <w:t>A</w:t>
            </w:r>
            <w:r w:rsidRPr="007F3D7B">
              <w:tab/>
              <w:t>91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186C385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34731B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13DD588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C35993F" w14:textId="4C2408B5" w:rsidR="007F3D7B" w:rsidRPr="007F3D7B" w:rsidRDefault="007F3D7B" w:rsidP="00431665">
            <w:pPr>
              <w:spacing w:before="60" w:after="60" w:line="230" w:lineRule="exact"/>
            </w:pPr>
            <w:r w:rsidRPr="007F3D7B">
              <w:t>B</w:t>
            </w:r>
            <w:r w:rsidRPr="007F3D7B">
              <w:tab/>
              <w:t>95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F44F3BB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182542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4AF8B8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034905E" w14:textId="1D6EDDD9" w:rsidR="007F3D7B" w:rsidRPr="007F3D7B" w:rsidRDefault="007F3D7B" w:rsidP="00431665">
            <w:pPr>
              <w:spacing w:before="60" w:after="60" w:line="230" w:lineRule="exact"/>
            </w:pPr>
            <w:r w:rsidRPr="007F3D7B">
              <w:t>C</w:t>
            </w:r>
            <w:r w:rsidRPr="007F3D7B">
              <w:tab/>
              <w:t>97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B936B26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7F595FB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3B46A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8D023A" w14:textId="41419C5B" w:rsidR="007F3D7B" w:rsidRPr="007F3D7B" w:rsidRDefault="007F3D7B" w:rsidP="00431665">
            <w:pPr>
              <w:spacing w:before="60" w:after="120" w:line="230" w:lineRule="exact"/>
            </w:pPr>
            <w:r w:rsidRPr="007F3D7B">
              <w:t>D</w:t>
            </w:r>
            <w:r w:rsidRPr="007F3D7B">
              <w:tab/>
              <w:t>98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9B3BFF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191796A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B973D4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06.0-32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9D542C" w14:textId="77777777" w:rsidR="007F3D7B" w:rsidRPr="007F3D7B" w:rsidRDefault="007F3D7B" w:rsidP="00431665">
            <w:pPr>
              <w:pageBreakBefore/>
              <w:spacing w:before="80" w:after="80" w:line="230" w:lineRule="exact"/>
            </w:pPr>
            <w:r w:rsidRPr="007F3D7B">
              <w:t>3.2.3.2, таблица С, 7.2.4.21.3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2F2C1" w14:textId="77777777" w:rsidR="007F3D7B" w:rsidRPr="007F3D7B" w:rsidRDefault="007F3D7B" w:rsidP="00431665">
            <w:pPr>
              <w:pageBreakBefore/>
              <w:spacing w:before="80" w:after="80" w:line="230" w:lineRule="exact"/>
              <w:jc w:val="center"/>
            </w:pPr>
            <w:r w:rsidRPr="007F3D7B">
              <w:t>В</w:t>
            </w:r>
          </w:p>
        </w:tc>
      </w:tr>
      <w:tr w:rsidR="007F3D7B" w:rsidRPr="007F3D7B" w14:paraId="725A735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FA6106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7466D4" w14:textId="5177A479" w:rsidR="007F3D7B" w:rsidRPr="007F3D7B" w:rsidRDefault="007F3D7B" w:rsidP="00431665">
            <w:pPr>
              <w:spacing w:before="120" w:after="60" w:line="230" w:lineRule="exact"/>
            </w:pPr>
            <w:ins w:id="1836" w:author="Yuri Boichuk" w:date="2022-12-02T09:49:00Z">
              <w:r w:rsidRPr="007F3D7B">
                <w:t>До какой максимальной степени наполнения разрешается загружать грузовые танки</w:t>
              </w:r>
            </w:ins>
            <w:ins w:id="1837" w:author="Yuri Boichuk" w:date="2022-12-02T09:50:00Z">
              <w:r w:rsidRPr="007F3D7B">
                <w:t xml:space="preserve"> </w:t>
              </w:r>
            </w:ins>
            <w:del w:id="1838" w:author="Yuri Boichuk" w:date="2022-12-02T09:50:00Z">
              <w:r w:rsidRPr="007F3D7B" w:rsidDel="00667D6D">
                <w:delText xml:space="preserve">Необходимо загрузить </w:delText>
              </w:r>
            </w:del>
            <w:r w:rsidRPr="007F3D7B">
              <w:t>№ ООН 1230 МЕТАНОЛ</w:t>
            </w:r>
            <w:ins w:id="1839" w:author="Yuri Boichuk" w:date="2022-12-02T09:50:00Z">
              <w:r w:rsidRPr="007F3D7B">
                <w:t>ОМ,</w:t>
              </w:r>
            </w:ins>
            <w:r w:rsidR="000838B9">
              <w:br/>
            </w:r>
            <w:ins w:id="1840" w:author="Yuri Boichuk" w:date="2022-12-02T09:50:00Z">
              <w:r w:rsidRPr="007F3D7B">
                <w:t>если</w:t>
              </w:r>
            </w:ins>
            <w:del w:id="1841" w:author="Yuri Boichuk" w:date="2022-12-02T09:50:00Z">
              <w:r w:rsidRPr="007F3D7B" w:rsidDel="00667D6D">
                <w:delText>.</w:delText>
              </w:r>
            </w:del>
            <w:r w:rsidRPr="007F3D7B">
              <w:t xml:space="preserve"> </w:t>
            </w:r>
            <w:del w:id="1842" w:author="Yuri Boichuk" w:date="2022-12-02T09:50:00Z">
              <w:r w:rsidRPr="007F3D7B" w:rsidDel="00667D6D">
                <w:delText>Д</w:delText>
              </w:r>
            </w:del>
            <w:ins w:id="1843" w:author="Yuri Boichuk" w:date="2022-12-02T09:50:00Z">
              <w:r w:rsidRPr="007F3D7B">
                <w:t>д</w:t>
              </w:r>
            </w:ins>
            <w:r w:rsidRPr="007F3D7B">
              <w:t>опустимая относительная плотность согласно свидетельству</w:t>
            </w:r>
            <w:r w:rsidR="000838B9">
              <w:br/>
            </w:r>
            <w:r w:rsidRPr="007F3D7B">
              <w:t>о допущении</w:t>
            </w:r>
            <w:ins w:id="1844" w:author="Yuri Boichuk" w:date="2022-12-02T09:50:00Z">
              <w:r w:rsidRPr="007F3D7B">
                <w:t xml:space="preserve"> </w:t>
              </w:r>
            </w:ins>
            <w:r w:rsidRPr="007F3D7B">
              <w:t>составляет 1,1</w:t>
            </w:r>
            <w:del w:id="1845" w:author="Yuri Boichuk" w:date="2022-12-02T09:50:00Z">
              <w:r w:rsidRPr="007F3D7B" w:rsidDel="00474ACC">
                <w:delText xml:space="preserve">. </w:delText>
              </w:r>
            </w:del>
            <w:ins w:id="1846" w:author="Yuri Boichuk" w:date="2022-12-02T09:50:00Z">
              <w:r w:rsidRPr="007F3D7B">
                <w:t>?</w:t>
              </w:r>
            </w:ins>
            <w:del w:id="1847" w:author="Yuri Boichuk" w:date="2022-12-02T09:49:00Z">
              <w:r w:rsidRPr="007F3D7B" w:rsidDel="00E32A82">
                <w:delText>До какой максимальной степени наполнения разрешается загружать грузовые танки?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99C655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756A571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077686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05AA2DC" w14:textId="173C9A2A" w:rsidR="007F3D7B" w:rsidRPr="007F3D7B" w:rsidRDefault="007F3D7B" w:rsidP="00431665">
            <w:pPr>
              <w:spacing w:before="60" w:after="60" w:line="230" w:lineRule="exact"/>
            </w:pPr>
            <w:r w:rsidRPr="007F3D7B">
              <w:t>A</w:t>
            </w:r>
            <w:r w:rsidRPr="007F3D7B">
              <w:tab/>
              <w:t>До 97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026A3E5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06E4BB82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B9BF177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88B091D" w14:textId="0AF2ED4A" w:rsidR="007F3D7B" w:rsidRPr="007F3D7B" w:rsidRDefault="007F3D7B" w:rsidP="00431665">
            <w:pPr>
              <w:spacing w:before="60" w:after="60" w:line="230" w:lineRule="exact"/>
            </w:pPr>
            <w:r w:rsidRPr="007F3D7B">
              <w:t>B</w:t>
            </w:r>
            <w:r w:rsidRPr="007F3D7B">
              <w:tab/>
              <w:t>До 95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8E9A828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3DB7CBB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FA2DD1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BBC5843" w14:textId="2485F3EB" w:rsidR="007F3D7B" w:rsidRPr="007F3D7B" w:rsidRDefault="007F3D7B" w:rsidP="00431665">
            <w:pPr>
              <w:spacing w:before="60" w:after="60" w:line="230" w:lineRule="exact"/>
            </w:pPr>
            <w:r w:rsidRPr="007F3D7B">
              <w:t>C</w:t>
            </w:r>
            <w:r w:rsidRPr="007F3D7B">
              <w:tab/>
              <w:t>До 91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392B1B2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10C963A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0EDAFC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F3D589" w14:textId="41EB5583" w:rsidR="007F3D7B" w:rsidRPr="007F3D7B" w:rsidRDefault="007F3D7B" w:rsidP="00431665">
            <w:pPr>
              <w:spacing w:before="60" w:after="120" w:line="230" w:lineRule="exact"/>
            </w:pPr>
            <w:r w:rsidRPr="007F3D7B">
              <w:t>D</w:t>
            </w:r>
            <w:r w:rsidRPr="007F3D7B">
              <w:tab/>
              <w:t>До 85</w:t>
            </w:r>
            <w:r w:rsidR="000838B9">
              <w:rPr>
                <w:lang w:val="en-US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39009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1A37459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00512A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06.0-33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66FC8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3.2.3.2, таблица С, 7.2.4.21.3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6B15FD" w14:textId="77777777" w:rsidR="007F3D7B" w:rsidRPr="007F3D7B" w:rsidRDefault="007F3D7B" w:rsidP="00431665">
            <w:pPr>
              <w:spacing w:before="80" w:after="80" w:line="230" w:lineRule="exact"/>
              <w:jc w:val="center"/>
            </w:pPr>
            <w:r w:rsidRPr="007F3D7B">
              <w:t>В</w:t>
            </w:r>
          </w:p>
        </w:tc>
      </w:tr>
      <w:tr w:rsidR="007F3D7B" w:rsidRPr="007F3D7B" w14:paraId="64F481A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752138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88551D" w14:textId="2AFF48CD" w:rsidR="007F3D7B" w:rsidRPr="007F3D7B" w:rsidRDefault="007F3D7B" w:rsidP="00431665">
            <w:pPr>
              <w:spacing w:before="60" w:line="230" w:lineRule="exact"/>
            </w:pPr>
            <w:ins w:id="1848" w:author="Yuri Boichuk" w:date="2022-12-02T09:51:00Z">
              <w:r w:rsidRPr="007F3D7B">
                <w:t>До какой максимальной степени наполнения разрешается загружать грузовые танки</w:t>
              </w:r>
            </w:ins>
            <w:ins w:id="1849" w:author="Yuri Boichuk" w:date="2022-12-02T09:52:00Z">
              <w:r w:rsidRPr="007F3D7B">
                <w:t xml:space="preserve"> </w:t>
              </w:r>
            </w:ins>
            <w:del w:id="1850" w:author="Yuri Boichuk" w:date="2022-12-02T09:52:00Z">
              <w:r w:rsidRPr="007F3D7B" w:rsidDel="009F6C0E">
                <w:delText xml:space="preserve">Необходимо загрузить </w:delText>
              </w:r>
            </w:del>
            <w:r w:rsidRPr="007F3D7B">
              <w:t>№ ООН 1662 НИТРОБЕНЗОЛ</w:t>
            </w:r>
            <w:ins w:id="1851" w:author="Yuri Boichuk" w:date="2022-12-02T09:52:00Z">
              <w:r w:rsidRPr="007F3D7B">
                <w:t>ОМ, если</w:t>
              </w:r>
            </w:ins>
            <w:del w:id="1852" w:author="Yuri Boichuk" w:date="2022-12-02T09:52:00Z">
              <w:r w:rsidRPr="007F3D7B" w:rsidDel="009F6C0E">
                <w:delText>.</w:delText>
              </w:r>
            </w:del>
            <w:r w:rsidRPr="007F3D7B">
              <w:t xml:space="preserve"> </w:t>
            </w:r>
            <w:ins w:id="1853" w:author="Yuri Boichuk" w:date="2022-12-02T09:52:00Z">
              <w:r w:rsidRPr="007F3D7B">
                <w:t>д</w:t>
              </w:r>
            </w:ins>
            <w:del w:id="1854" w:author="Yuri Boichuk" w:date="2022-12-02T09:52:00Z">
              <w:r w:rsidRPr="007F3D7B" w:rsidDel="009F6C0E">
                <w:delText>Д</w:delText>
              </w:r>
            </w:del>
            <w:r w:rsidRPr="007F3D7B">
              <w:t>опустимая относительная плотность согласно свидетельству</w:t>
            </w:r>
            <w:r w:rsidR="00A44CDB">
              <w:br/>
            </w:r>
            <w:r w:rsidRPr="007F3D7B">
              <w:t>о допущении составляет 1,1</w:t>
            </w:r>
            <w:ins w:id="1855" w:author="Yuri Boichuk" w:date="2022-12-02T09:52:00Z">
              <w:r w:rsidRPr="007F3D7B">
                <w:t>?</w:t>
              </w:r>
            </w:ins>
            <w:del w:id="1856" w:author="Yuri Boichuk" w:date="2022-12-02T09:52:00Z">
              <w:r w:rsidRPr="007F3D7B" w:rsidDel="009F6C0E">
                <w:delText>.</w:delText>
              </w:r>
            </w:del>
            <w:r w:rsidRPr="007F3D7B">
              <w:t xml:space="preserve"> </w:t>
            </w:r>
          </w:p>
          <w:p w14:paraId="4E35DF00" w14:textId="77777777" w:rsidR="007F3D7B" w:rsidRPr="007F3D7B" w:rsidRDefault="007F3D7B" w:rsidP="00431665">
            <w:pPr>
              <w:spacing w:before="60" w:after="60" w:line="230" w:lineRule="exact"/>
            </w:pPr>
            <w:del w:id="1857" w:author="Yuri Boichuk" w:date="2022-12-02T09:51:00Z">
              <w:r w:rsidRPr="007F3D7B" w:rsidDel="00CF4C41">
                <w:delText>До какой максимальной степени наполнения разрешается загружать грузовые танки?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8D5F3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3E1040A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1F9EBF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F19B125" w14:textId="1EBF269C" w:rsidR="007F3D7B" w:rsidRPr="007F3D7B" w:rsidRDefault="007F3D7B" w:rsidP="00431665">
            <w:pPr>
              <w:spacing w:before="60" w:after="60" w:line="230" w:lineRule="exact"/>
            </w:pPr>
            <w:r w:rsidRPr="007F3D7B">
              <w:t>A</w:t>
            </w:r>
            <w:r w:rsidRPr="007F3D7B">
              <w:tab/>
              <w:t>До 95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7ADB547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D0155E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08D3B09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51E7F1F" w14:textId="2638F688" w:rsidR="007F3D7B" w:rsidRPr="007F3D7B" w:rsidRDefault="007F3D7B" w:rsidP="00431665">
            <w:pPr>
              <w:spacing w:before="60" w:after="60" w:line="230" w:lineRule="exact"/>
            </w:pPr>
            <w:r w:rsidRPr="007F3D7B">
              <w:t>B</w:t>
            </w:r>
            <w:r w:rsidRPr="007F3D7B">
              <w:tab/>
              <w:t>До 90,9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DFF7A3D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213914D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49F775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BA70A3D" w14:textId="72567A4C" w:rsidR="007F3D7B" w:rsidRPr="007F3D7B" w:rsidRDefault="007F3D7B" w:rsidP="00431665">
            <w:pPr>
              <w:spacing w:before="60" w:after="60" w:line="230" w:lineRule="exact"/>
            </w:pPr>
            <w:r w:rsidRPr="007F3D7B">
              <w:t>C</w:t>
            </w:r>
            <w:r w:rsidRPr="007F3D7B">
              <w:tab/>
              <w:t>До 93,3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2408B9F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C08FE7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E1AA9E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B2472" w14:textId="7A9EACF8" w:rsidR="007F3D7B" w:rsidRPr="007F3D7B" w:rsidRDefault="007F3D7B" w:rsidP="00431665">
            <w:pPr>
              <w:spacing w:before="60" w:after="120" w:line="230" w:lineRule="exact"/>
            </w:pPr>
            <w:r w:rsidRPr="007F3D7B">
              <w:t>D</w:t>
            </w:r>
            <w:r w:rsidRPr="007F3D7B">
              <w:tab/>
              <w:t>До 85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21A56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0D23335E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167E3B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06.0-34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F59252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3.2.3.2, таблица С, 7.2.4.21.3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FB3B6A" w14:textId="77777777" w:rsidR="007F3D7B" w:rsidRPr="007F3D7B" w:rsidRDefault="007F3D7B" w:rsidP="00431665">
            <w:pPr>
              <w:spacing w:before="80" w:after="80" w:line="230" w:lineRule="exact"/>
              <w:jc w:val="center"/>
            </w:pPr>
            <w:r w:rsidRPr="007F3D7B">
              <w:t>С</w:t>
            </w:r>
          </w:p>
        </w:tc>
      </w:tr>
      <w:tr w:rsidR="007F3D7B" w:rsidRPr="007F3D7B" w14:paraId="2CFC696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6592B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478D0E" w14:textId="77777777" w:rsidR="007F3D7B" w:rsidRPr="007F3D7B" w:rsidDel="00C85FE6" w:rsidRDefault="007F3D7B" w:rsidP="00431665">
            <w:pPr>
              <w:spacing w:before="120" w:after="60" w:line="230" w:lineRule="exact"/>
              <w:rPr>
                <w:del w:id="1858" w:author="Yuri Boichuk" w:date="2022-12-02T09:54:00Z"/>
              </w:rPr>
            </w:pPr>
            <w:ins w:id="1859" w:author="Yuri Boichuk" w:date="2022-12-02T09:53:00Z">
              <w:r w:rsidRPr="007F3D7B">
                <w:t xml:space="preserve">До какой максимальной степени наполнения разрешается загружать грузовые танки </w:t>
              </w:r>
            </w:ins>
            <w:del w:id="1860" w:author="Yuri Boichuk" w:date="2022-12-02T09:53:00Z">
              <w:r w:rsidRPr="007F3D7B" w:rsidDel="006D59EF">
                <w:delText xml:space="preserve">Необходимо загрузить </w:delText>
              </w:r>
            </w:del>
            <w:r w:rsidRPr="007F3D7B">
              <w:t>№ ООН 1999 ГУДРОН</w:t>
            </w:r>
            <w:ins w:id="1861" w:author="Yuri Boichuk" w:date="2022-12-02T09:53:00Z">
              <w:r w:rsidRPr="007F3D7B">
                <w:t>АМ</w:t>
              </w:r>
            </w:ins>
            <w:ins w:id="1862" w:author="Yuri Boichuk" w:date="2022-12-02T09:54:00Z">
              <w:r w:rsidRPr="007F3D7B">
                <w:t>И</w:t>
              </w:r>
            </w:ins>
            <w:del w:id="1863" w:author="Yuri Boichuk" w:date="2022-12-02T09:54:00Z">
              <w:r w:rsidRPr="007F3D7B" w:rsidDel="006D59EF">
                <w:delText>Ы</w:delText>
              </w:r>
            </w:del>
            <w:r w:rsidRPr="007F3D7B">
              <w:t xml:space="preserve"> ЖИДКИ</w:t>
            </w:r>
            <w:ins w:id="1864" w:author="Yuri Boichuk" w:date="2022-12-02T09:54:00Z">
              <w:r w:rsidRPr="007F3D7B">
                <w:t>МИ</w:t>
              </w:r>
            </w:ins>
            <w:del w:id="1865" w:author="Yuri Boichuk" w:date="2022-12-02T09:54:00Z">
              <w:r w:rsidRPr="007F3D7B" w:rsidDel="006D59EF">
                <w:delText>Е</w:delText>
              </w:r>
            </w:del>
            <w:ins w:id="1866" w:author="Yuri Boichuk" w:date="2022-12-02T09:54:00Z">
              <w:r w:rsidRPr="007F3D7B">
                <w:t>, если</w:t>
              </w:r>
            </w:ins>
            <w:del w:id="1867" w:author="Yuri Boichuk" w:date="2022-12-02T09:54:00Z">
              <w:r w:rsidRPr="007F3D7B" w:rsidDel="006D59EF">
                <w:delText>.</w:delText>
              </w:r>
            </w:del>
            <w:r w:rsidRPr="007F3D7B">
              <w:t xml:space="preserve"> </w:t>
            </w:r>
            <w:ins w:id="1868" w:author="Yuri Boichuk" w:date="2022-12-02T09:54:00Z">
              <w:r w:rsidRPr="007F3D7B">
                <w:t>т</w:t>
              </w:r>
            </w:ins>
            <w:del w:id="1869" w:author="Yuri Boichuk" w:date="2022-12-02T09:54:00Z">
              <w:r w:rsidRPr="007F3D7B" w:rsidDel="00C85FE6">
                <w:delText>Т</w:delText>
              </w:r>
            </w:del>
            <w:r w:rsidRPr="007F3D7B">
              <w:t>емпература вещества составляет 85 °C</w:t>
            </w:r>
            <w:ins w:id="1870" w:author="Yuri Boichuk" w:date="2022-12-02T09:54:00Z">
              <w:r w:rsidRPr="007F3D7B">
                <w:t>?</w:t>
              </w:r>
            </w:ins>
            <w:del w:id="1871" w:author="Yuri Boichuk" w:date="2022-12-02T09:54:00Z">
              <w:r w:rsidRPr="007F3D7B" w:rsidDel="00C85FE6">
                <w:delText xml:space="preserve">. </w:delText>
              </w:r>
            </w:del>
          </w:p>
          <w:p w14:paraId="58FB2209" w14:textId="77777777" w:rsidR="007F3D7B" w:rsidRPr="007F3D7B" w:rsidRDefault="007F3D7B" w:rsidP="00431665">
            <w:pPr>
              <w:spacing w:before="120" w:after="60" w:line="230" w:lineRule="exact"/>
            </w:pPr>
            <w:del w:id="1872" w:author="Yuri Boichuk" w:date="2022-12-02T09:53:00Z">
              <w:r w:rsidRPr="007F3D7B" w:rsidDel="006D59EF">
                <w:delText>До какой максимальной степени наполнения разрешается загружать грузовые танки?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5585D7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2778CE0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A63E476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540797B" w14:textId="345E8D92" w:rsidR="007F3D7B" w:rsidRPr="007F3D7B" w:rsidRDefault="007F3D7B" w:rsidP="00431665">
            <w:pPr>
              <w:spacing w:before="60" w:after="60" w:line="230" w:lineRule="exact"/>
            </w:pPr>
            <w:r w:rsidRPr="007F3D7B">
              <w:t>A</w:t>
            </w:r>
            <w:r w:rsidRPr="007F3D7B">
              <w:tab/>
              <w:t>До 95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5812BC3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0F98613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083C0FF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98FDF2A" w14:textId="2A69EE09" w:rsidR="007F3D7B" w:rsidRPr="007F3D7B" w:rsidRDefault="007F3D7B" w:rsidP="00431665">
            <w:pPr>
              <w:spacing w:before="60" w:after="60" w:line="230" w:lineRule="exact"/>
            </w:pPr>
            <w:r w:rsidRPr="007F3D7B">
              <w:t>B</w:t>
            </w:r>
            <w:r w:rsidRPr="007F3D7B">
              <w:tab/>
              <w:t>До 91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F7110A5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6786A26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3D705B9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B037C9F" w14:textId="3CDD9A80" w:rsidR="007F3D7B" w:rsidRPr="007F3D7B" w:rsidRDefault="007F3D7B" w:rsidP="00431665">
            <w:pPr>
              <w:spacing w:before="60" w:after="60" w:line="230" w:lineRule="exact"/>
            </w:pPr>
            <w:r w:rsidRPr="007F3D7B">
              <w:t>C</w:t>
            </w:r>
            <w:r w:rsidRPr="007F3D7B">
              <w:tab/>
              <w:t>До 97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FD0C79C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7D43C013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25258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EDC186" w14:textId="1C7CE211" w:rsidR="007F3D7B" w:rsidRPr="007F3D7B" w:rsidRDefault="007F3D7B" w:rsidP="00431665">
            <w:pPr>
              <w:spacing w:before="60" w:after="120" w:line="230" w:lineRule="exact"/>
            </w:pPr>
            <w:r w:rsidRPr="007F3D7B">
              <w:t>D</w:t>
            </w:r>
            <w:r w:rsidRPr="007F3D7B">
              <w:tab/>
              <w:t>До 85</w:t>
            </w:r>
            <w:r w:rsidR="00431665">
              <w:rPr>
                <w:lang w:val="fr-CH"/>
              </w:rPr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261D6E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0DE8C1E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2CA52B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lastRenderedPageBreak/>
              <w:t>130 06.0-35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93DA8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3.2.3.1, 3.2.3.2, таблица C, колонка 20, 3.2.4.3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4F4A78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  <w:r w:rsidRPr="007F3D7B">
              <w:t>А</w:t>
            </w:r>
          </w:p>
        </w:tc>
      </w:tr>
      <w:tr w:rsidR="007F3D7B" w:rsidRPr="007F3D7B" w14:paraId="4A7580FA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645CE4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4C6EB8" w14:textId="77777777" w:rsidR="007F3D7B" w:rsidRPr="007F3D7B" w:rsidRDefault="007F3D7B" w:rsidP="00431665">
            <w:pPr>
              <w:spacing w:before="120" w:after="60" w:line="240" w:lineRule="exact"/>
            </w:pPr>
            <w:del w:id="1873" w:author="Yuri Boichuk" w:date="2022-12-02T09:59:00Z">
              <w:r w:rsidRPr="007F3D7B" w:rsidDel="006C0717">
                <w:delText xml:space="preserve">Судно </w:delText>
              </w:r>
            </w:del>
            <w:del w:id="1874" w:author="Yuri Boichuk" w:date="2022-12-02T09:57:00Z">
              <w:r w:rsidRPr="007F3D7B" w:rsidDel="000216FD">
                <w:delText xml:space="preserve">типа N </w:delText>
              </w:r>
            </w:del>
            <w:del w:id="1875" w:author="Yuri Boichuk" w:date="2022-12-02T09:59:00Z">
              <w:r w:rsidRPr="007F3D7B" w:rsidDel="006C0717">
                <w:delText>д</w:delText>
              </w:r>
            </w:del>
            <w:del w:id="1876" w:author="Yuri Boichuk" w:date="2022-12-02T09:58:00Z">
              <w:r w:rsidRPr="007F3D7B" w:rsidDel="006C0717">
                <w:delText>олжно перевозить</w:delText>
              </w:r>
            </w:del>
            <w:del w:id="1877" w:author="Yuri Boichuk" w:date="2022-12-02T09:57:00Z">
              <w:r w:rsidRPr="007F3D7B" w:rsidDel="00975C1C">
                <w:delText xml:space="preserve"> № ООН 1780 ФУМАРИЛХЛОРИД</w:delText>
              </w:r>
            </w:del>
            <w:del w:id="1878" w:author="Yuri Boichuk" w:date="2022-12-02T09:59:00Z">
              <w:r w:rsidRPr="007F3D7B" w:rsidDel="006C1347">
                <w:delText xml:space="preserve">. </w:delText>
              </w:r>
            </w:del>
            <w:del w:id="1879" w:author="Yuri Boichuk" w:date="2022-12-02T09:58:00Z">
              <w:r w:rsidRPr="007F3D7B" w:rsidDel="006C0717">
                <w:delText xml:space="preserve">Междубортовые пространства </w:delText>
              </w:r>
            </w:del>
            <w:ins w:id="1880" w:author="Yuri Boichuk" w:date="2022-12-02T09:56:00Z">
              <w:r w:rsidRPr="007F3D7B">
                <w:t xml:space="preserve">Почему </w:t>
              </w:r>
            </w:ins>
            <w:del w:id="1881" w:author="Yuri Boichuk" w:date="2022-12-02T09:59:00Z">
              <w:r w:rsidRPr="007F3D7B" w:rsidDel="006C1347">
                <w:delText xml:space="preserve">не разрешается </w:delText>
              </w:r>
            </w:del>
            <w:r w:rsidRPr="007F3D7B">
              <w:t>во время перевозки</w:t>
            </w:r>
            <w:ins w:id="1882" w:author="Yuri Boichuk" w:date="2022-12-02T09:59:00Z">
              <w:r w:rsidRPr="007F3D7B">
                <w:t xml:space="preserve"> </w:t>
              </w:r>
            </w:ins>
            <w:ins w:id="1883" w:author="Yuri Boichuk" w:date="2022-12-02T09:57:00Z">
              <w:r w:rsidRPr="007F3D7B">
                <w:t>№ ООН 1780 ФУМАРИЛХЛОРИДА</w:t>
              </w:r>
            </w:ins>
            <w:ins w:id="1884" w:author="Yuri Boichuk" w:date="2022-12-02T09:58:00Z">
              <w:r w:rsidRPr="007F3D7B">
                <w:t xml:space="preserve"> </w:t>
              </w:r>
            </w:ins>
            <w:del w:id="1885" w:author="Yuri Boichuk" w:date="2022-12-02T09:57:00Z">
              <w:r w:rsidRPr="007F3D7B" w:rsidDel="000216FD">
                <w:delText xml:space="preserve"> </w:delText>
              </w:r>
            </w:del>
            <w:ins w:id="1886" w:author="Yuri Boichuk" w:date="2022-12-02T09:57:00Z">
              <w:r w:rsidRPr="007F3D7B">
                <w:t xml:space="preserve">танкером типа N </w:t>
              </w:r>
            </w:ins>
            <w:ins w:id="1887" w:author="Yuri Boichuk" w:date="2022-12-02T09:59:00Z">
              <w:r w:rsidRPr="007F3D7B">
                <w:t xml:space="preserve">не разрешается </w:t>
              </w:r>
            </w:ins>
            <w:r w:rsidRPr="007F3D7B">
              <w:t xml:space="preserve">заполнять </w:t>
            </w:r>
            <w:ins w:id="1888" w:author="Yuri Boichuk" w:date="2022-12-02T09:59:00Z">
              <w:r w:rsidRPr="007F3D7B">
                <w:t>м</w:t>
              </w:r>
            </w:ins>
            <w:ins w:id="1889" w:author="Yuri Boichuk" w:date="2022-12-02T09:58:00Z">
              <w:r w:rsidRPr="007F3D7B">
                <w:t xml:space="preserve">еждубортовые пространства </w:t>
              </w:r>
            </w:ins>
            <w:r w:rsidRPr="007F3D7B">
              <w:t>водяным балластом</w:t>
            </w:r>
            <w:del w:id="1890" w:author="Yuri Boichuk" w:date="2022-12-02T09:58:00Z">
              <w:r w:rsidRPr="007F3D7B" w:rsidDel="006C0717">
                <w:delText>, потому что:</w:delText>
              </w:r>
            </w:del>
            <w:ins w:id="1891" w:author="Yuri Boichuk" w:date="2022-12-02T09:58:00Z">
              <w:r w:rsidRPr="007F3D7B">
                <w:t>?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406528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119074E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8E1E1AC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C9B37B6" w14:textId="74E9FEE5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Вещество бурно реагирует с водой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9B50BBF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0843A7B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E2A06E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A31913A" w14:textId="4FE48842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Междубортовые пространства не разрешается использовать как балластные цистерны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A9D1BE3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9F014B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84C4B6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E7B2F51" w14:textId="0D4C2991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Междубортовые пространства разрешается использовать как балластные цистерны только при порожних грузовых танках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6D30EEA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9BB3FA4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7143C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B00948" w14:textId="3DE34E22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Всегда должна существовать возможность дополнительно проветрить междубортовые пространства судов типа N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60CD93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94D455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855C1B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06.0-36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B565F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3.2.3.1, 3.2.3.2, таблица C, колонка 20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9D36D4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В</w:t>
            </w:r>
          </w:p>
        </w:tc>
      </w:tr>
      <w:tr w:rsidR="007F3D7B" w:rsidRPr="007F3D7B" w14:paraId="79BE2B2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69409D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0C178" w14:textId="77777777" w:rsidR="007F3D7B" w:rsidRPr="007F3D7B" w:rsidRDefault="007F3D7B" w:rsidP="00431665">
            <w:pPr>
              <w:spacing w:before="120" w:line="240" w:lineRule="exact"/>
            </w:pPr>
            <w:ins w:id="1892" w:author="Yuri Boichuk" w:date="2022-12-02T10:00:00Z">
              <w:r w:rsidRPr="007F3D7B">
                <w:t>Можно ли для обеспечения большей устойчивости курса при сильном ветре заполнить прилежащие междубортовые пространства водяным балластом</w:t>
              </w:r>
            </w:ins>
            <w:ins w:id="1893" w:author="Yuri Boichuk" w:date="2022-12-02T10:02:00Z">
              <w:r w:rsidRPr="007F3D7B">
                <w:t xml:space="preserve"> при перевозке № ООН 2796 КИСЛОТЫ СЕРНОЙ</w:t>
              </w:r>
            </w:ins>
            <w:ins w:id="1894" w:author="Yuri Boichuk" w:date="2022-12-02T10:00:00Z">
              <w:r w:rsidRPr="007F3D7B">
                <w:t>?</w:t>
              </w:r>
            </w:ins>
            <w:del w:id="1895" w:author="Yuri Boichuk" w:date="2022-12-02T10:03:00Z">
              <w:r w:rsidRPr="007F3D7B" w:rsidDel="00541F6A">
                <w:delText>Танкер типа N водоизмещением 2 000 м</w:delText>
              </w:r>
              <w:r w:rsidRPr="007F3D7B" w:rsidDel="00541F6A">
                <w:rPr>
                  <w:vertAlign w:val="superscript"/>
                </w:rPr>
                <w:delText>3</w:delText>
              </w:r>
              <w:r w:rsidRPr="007F3D7B" w:rsidDel="00541F6A">
                <w:delText xml:space="preserve"> должен перевезти 145 м</w:delText>
              </w:r>
              <w:r w:rsidRPr="007F3D7B" w:rsidDel="00541F6A">
                <w:rPr>
                  <w:vertAlign w:val="superscript"/>
                </w:rPr>
                <w:delText>3</w:delText>
              </w:r>
              <w:r w:rsidRPr="007F3D7B" w:rsidDel="00541F6A">
                <w:delText xml:space="preserve"> </w:delText>
              </w:r>
              <w:r w:rsidRPr="007F3D7B" w:rsidDel="00541F6A">
                <w:br/>
              </w:r>
            </w:del>
            <w:del w:id="1896" w:author="Yuri Boichuk" w:date="2022-12-02T10:02:00Z">
              <w:r w:rsidRPr="007F3D7B" w:rsidDel="00CC57A0">
                <w:delText>№ ООН 2796 КИСЛОТЫ СЕРНОЙ</w:delText>
              </w:r>
            </w:del>
            <w:del w:id="1897" w:author="Yuri Boichuk" w:date="2022-12-02T10:03:00Z">
              <w:r w:rsidRPr="007F3D7B" w:rsidDel="00541F6A">
                <w:delText>.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6AEACB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7F61AB5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F8BA82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BBFBB28" w14:textId="77777777" w:rsidR="007F3D7B" w:rsidRPr="007F3D7B" w:rsidRDefault="007F3D7B" w:rsidP="00431665">
            <w:pPr>
              <w:spacing w:before="60" w:after="60" w:line="240" w:lineRule="exact"/>
            </w:pPr>
            <w:del w:id="1898" w:author="Yuri Boichuk" w:date="2022-12-02T10:00:00Z">
              <w:r w:rsidRPr="007F3D7B" w:rsidDel="009224CB">
                <w:delText>Можно ли для обеспечения большей устойчивости курса при сильном ветре заполнить прилежащие междубортовые пространства водяным балластом?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57BF48E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B9D670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0F76546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DF516A9" w14:textId="40B60851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Да, это разрешено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E72F7E9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36E204A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08773E2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77558E1" w14:textId="2269EF88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Нет, при данном грузе это запрещено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BDF76EC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F77EF7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D8D74E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4C88900" w14:textId="6EA76E48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Да, это разрешено, если междубортовые пространства заполнены только на 90</w:t>
            </w:r>
            <w:r w:rsidR="004725B5" w:rsidRPr="004725B5">
              <w:t xml:space="preserve"> </w:t>
            </w:r>
            <w:r w:rsidRPr="007F3D7B">
              <w:t>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C3CB1A5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0CC82E4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2A90FB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8C47A" w14:textId="283EC1B6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Да, это разрешено, если междубортовые пространства полностью заполнены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664740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12C2B27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A527D2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06.0-37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59A0D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1.2.2.1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23BAD1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5D4C0EFE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44CD67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8CA46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Скольким градусам по Цельсию соответствуют 279 градусов по Кельвину?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C4C1CF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60F9F13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E81C96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89D7910" w14:textId="6D1125DC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A</w:t>
            </w:r>
            <w:r w:rsidRPr="007F3D7B">
              <w:tab/>
              <w:t>276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C3A3B18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0CB914F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FA7C197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1BAAC4E" w14:textId="45E656EB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B</w:t>
            </w:r>
            <w:r w:rsidRPr="007F3D7B">
              <w:tab/>
              <w:t>552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170D5EC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1DD68E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C923D9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152BFE6" w14:textId="30A141B9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C</w:t>
            </w:r>
            <w:r w:rsidRPr="007F3D7B">
              <w:tab/>
              <w:t>6 °C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E98AACD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898B8C7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0ECF52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344F70" w14:textId="35633392" w:rsidR="007F3D7B" w:rsidRPr="007F3D7B" w:rsidRDefault="007F3D7B" w:rsidP="00431665">
            <w:pPr>
              <w:tabs>
                <w:tab w:val="right" w:pos="1170"/>
              </w:tabs>
              <w:spacing w:before="60" w:after="120" w:line="240" w:lineRule="exact"/>
            </w:pPr>
            <w:r w:rsidRPr="007F3D7B">
              <w:t>D</w:t>
            </w:r>
            <w:r w:rsidRPr="007F3D7B">
              <w:tab/>
              <w:t>12 °C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D83C94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062F3F4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F5A147" w14:textId="77777777" w:rsidR="007F3D7B" w:rsidRPr="007F3D7B" w:rsidRDefault="007F3D7B" w:rsidP="00431665">
            <w:pPr>
              <w:pageBreakBefore/>
              <w:spacing w:before="80" w:after="80" w:line="230" w:lineRule="exact"/>
            </w:pPr>
            <w:r w:rsidRPr="007F3D7B">
              <w:lastRenderedPageBreak/>
              <w:t>130 06.0-38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390BB6" w14:textId="77777777" w:rsidR="007F3D7B" w:rsidRPr="007F3D7B" w:rsidRDefault="007F3D7B" w:rsidP="00431665">
            <w:pPr>
              <w:pageBreakBefore/>
              <w:spacing w:before="80" w:after="80" w:line="230" w:lineRule="exact"/>
            </w:pPr>
            <w:del w:id="1899" w:author="Yuri Boichuk" w:date="2022-12-02T10:06:00Z">
              <w:r w:rsidRPr="007F3D7B" w:rsidDel="00E5382C">
                <w:delText>Базовые общие знания</w:delText>
              </w:r>
            </w:del>
            <w:ins w:id="1900" w:author="Yuri Boichuk" w:date="2022-12-02T10:06:00Z">
              <w:r w:rsidRPr="007F3D7B">
                <w:t>Исключен (</w:t>
              </w:r>
              <w:r w:rsidRPr="007F3D7B">
                <w:rPr>
                  <w:lang w:val="fr-FR"/>
                </w:rPr>
                <w:t>21.09.2022</w:t>
              </w:r>
              <w:r w:rsidRPr="007F3D7B">
                <w:t>).</w:t>
              </w:r>
            </w:ins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34D09" w14:textId="77777777" w:rsidR="007F3D7B" w:rsidRPr="007F3D7B" w:rsidRDefault="007F3D7B" w:rsidP="00431665">
            <w:pPr>
              <w:pageBreakBefore/>
              <w:spacing w:before="80" w:after="80" w:line="230" w:lineRule="exact"/>
              <w:jc w:val="center"/>
            </w:pPr>
            <w:del w:id="1901" w:author="Yuri Boichuk" w:date="2022-12-02T10:07:00Z">
              <w:r w:rsidRPr="007F3D7B" w:rsidDel="001D6700">
                <w:delText>D</w:delText>
              </w:r>
            </w:del>
          </w:p>
        </w:tc>
      </w:tr>
      <w:tr w:rsidR="007F3D7B" w:rsidRPr="007F3D7B" w14:paraId="38B742FA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BDEBC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CBEDE" w14:textId="77777777" w:rsidR="007F3D7B" w:rsidRPr="007F3D7B" w:rsidDel="001D6700" w:rsidRDefault="007F3D7B" w:rsidP="00431665">
            <w:pPr>
              <w:spacing w:before="120" w:after="40" w:line="230" w:lineRule="exact"/>
              <w:rPr>
                <w:del w:id="1902" w:author="Yuri Boichuk" w:date="2022-12-02T10:07:00Z"/>
              </w:rPr>
            </w:pPr>
            <w:del w:id="1903" w:author="Yuri Boichuk" w:date="2022-12-02T10:07:00Z">
              <w:r w:rsidRPr="007F3D7B" w:rsidDel="001D6700">
                <w:delText xml:space="preserve">Необходимо погрузить № ООН 1307 п-КСИЛОЛ. Температура этого груза составляет 75 °C. </w:delText>
              </w:r>
            </w:del>
          </w:p>
          <w:p w14:paraId="46F32C0E" w14:textId="77777777" w:rsidR="007F3D7B" w:rsidRPr="007F3D7B" w:rsidRDefault="007F3D7B" w:rsidP="00431665">
            <w:pPr>
              <w:spacing w:after="60" w:line="230" w:lineRule="exact"/>
            </w:pPr>
            <w:del w:id="1904" w:author="Yuri Boichuk" w:date="2022-12-02T10:07:00Z">
              <w:r w:rsidRPr="007F3D7B" w:rsidDel="001D6700">
                <w:delText>Чтобы можно было рассчитать максимальную степень наполнения при 15 °C, из следующих данных нужны: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EDF404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4DF0987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913EAB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41E1BC3" w14:textId="50EBB30A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del w:id="1905" w:author="Yuri Boichuk" w:date="2022-12-02T10:07:00Z">
              <w:r w:rsidRPr="007F3D7B" w:rsidDel="001D6700">
                <w:delText>A</w:delText>
              </w:r>
              <w:r w:rsidRPr="007F3D7B" w:rsidDel="001D6700">
                <w:tab/>
                <w:delText>Коэффициент усушки при указанной температуре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21BC210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4996092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215A6A2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3A65E6F" w14:textId="7D405827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del w:id="1906" w:author="Yuri Boichuk" w:date="2022-12-02T10:07:00Z">
              <w:r w:rsidRPr="007F3D7B" w:rsidDel="001D6700">
                <w:delText>B</w:delText>
              </w:r>
              <w:r w:rsidRPr="007F3D7B" w:rsidDel="001D6700">
                <w:tab/>
                <w:delText>Плотность и объем вещества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0818A0A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2A61C60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B1AB10F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A075521" w14:textId="2882C1FC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del w:id="1907" w:author="Yuri Boichuk" w:date="2022-12-02T10:07:00Z">
              <w:r w:rsidRPr="007F3D7B" w:rsidDel="001D6700">
                <w:delText>C</w:delText>
              </w:r>
              <w:r w:rsidRPr="007F3D7B" w:rsidDel="001D6700">
                <w:tab/>
                <w:delText>Коэффициент расширения и плотность вещества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659B42C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0C8A421B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64C9E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E5EF9D" w14:textId="3B58B717" w:rsidR="007F3D7B" w:rsidRPr="007F3D7B" w:rsidRDefault="007F3D7B" w:rsidP="00431665">
            <w:pPr>
              <w:spacing w:before="60" w:after="120" w:line="230" w:lineRule="exact"/>
              <w:ind w:left="567" w:hanging="567"/>
            </w:pPr>
            <w:del w:id="1908" w:author="Yuri Boichuk" w:date="2022-12-02T10:07:00Z">
              <w:r w:rsidRPr="007F3D7B" w:rsidDel="001D6700">
                <w:delText>D</w:delText>
              </w:r>
              <w:r w:rsidRPr="007F3D7B" w:rsidDel="001D6700">
                <w:tab/>
                <w:delText>Коэффициент расширения, разница в температуре и объем грузового танка и груза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2625F1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216E69F7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16B817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06.0-39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A11042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7.2.4.1.1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F96A43" w14:textId="77777777" w:rsidR="007F3D7B" w:rsidRPr="007F3D7B" w:rsidRDefault="007F3D7B" w:rsidP="00431665">
            <w:pPr>
              <w:spacing w:before="80" w:after="80" w:line="230" w:lineRule="exact"/>
              <w:jc w:val="center"/>
            </w:pPr>
            <w:r w:rsidRPr="007F3D7B">
              <w:t>D</w:t>
            </w:r>
          </w:p>
        </w:tc>
      </w:tr>
      <w:tr w:rsidR="007F3D7B" w:rsidRPr="007F3D7B" w14:paraId="49BA1CAE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E3EDD1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7DC7CB" w14:textId="5817B6C6" w:rsidR="007F3D7B" w:rsidRPr="007F3D7B" w:rsidRDefault="007F3D7B" w:rsidP="00431665">
            <w:pPr>
              <w:spacing w:before="120" w:after="60" w:line="230" w:lineRule="exact"/>
            </w:pPr>
            <w:r w:rsidRPr="007F3D7B">
              <w:t xml:space="preserve">Судно перевозит № ООН 1294 ТОЛУОЛ. Сколько проб груза и в каком максимальном количестве на один сосуд можно взять на борт этого судна? 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66904A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18D8EC5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3EB2917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F93FDB7" w14:textId="20CBBC1F" w:rsidR="007F3D7B" w:rsidRPr="007F3D7B" w:rsidRDefault="007F3D7B" w:rsidP="00431665">
            <w:pPr>
              <w:spacing w:before="60" w:after="60" w:line="230" w:lineRule="exact"/>
            </w:pPr>
            <w:r w:rsidRPr="007F3D7B">
              <w:t>A</w:t>
            </w:r>
            <w:r w:rsidRPr="007F3D7B">
              <w:tab/>
              <w:t>30 сосудов по 1 000 сл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7955AF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1A2FA36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4EEE625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C0009E8" w14:textId="42FCC435" w:rsidR="007F3D7B" w:rsidRPr="007F3D7B" w:rsidRDefault="007F3D7B" w:rsidP="00431665">
            <w:pPr>
              <w:spacing w:before="60" w:after="60" w:line="230" w:lineRule="exact"/>
            </w:pPr>
            <w:r w:rsidRPr="007F3D7B">
              <w:t>B</w:t>
            </w:r>
            <w:r w:rsidRPr="007F3D7B">
              <w:tab/>
              <w:t>10 сосудов по 1 000 сл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888FBC5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245EF8E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09BD93E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5E9F5EA" w14:textId="76000203" w:rsidR="007F3D7B" w:rsidRPr="007F3D7B" w:rsidRDefault="007F3D7B" w:rsidP="00431665">
            <w:pPr>
              <w:spacing w:before="60" w:after="60" w:line="230" w:lineRule="exact"/>
            </w:pPr>
            <w:r w:rsidRPr="007F3D7B">
              <w:t>C</w:t>
            </w:r>
            <w:r w:rsidRPr="007F3D7B">
              <w:tab/>
              <w:t>10 сосудов по 500 мл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B8BFC68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45DE6B39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805916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69BA6" w14:textId="795A2858" w:rsidR="007F3D7B" w:rsidRPr="007F3D7B" w:rsidRDefault="007F3D7B" w:rsidP="00431665">
            <w:pPr>
              <w:spacing w:before="60" w:after="120" w:line="230" w:lineRule="exact"/>
            </w:pPr>
            <w:r w:rsidRPr="007F3D7B">
              <w:t>D</w:t>
            </w:r>
            <w:r w:rsidRPr="007F3D7B">
              <w:tab/>
              <w:t>30 сосудов по 500 мл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EE1668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404BE63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C44293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06.0-40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3AC537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7.2.4.1.2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C9137" w14:textId="77777777" w:rsidR="007F3D7B" w:rsidRPr="007F3D7B" w:rsidRDefault="007F3D7B" w:rsidP="00431665">
            <w:pPr>
              <w:spacing w:before="80" w:after="80" w:line="230" w:lineRule="exact"/>
              <w:jc w:val="center"/>
            </w:pPr>
            <w:r w:rsidRPr="007F3D7B">
              <w:t>С</w:t>
            </w:r>
          </w:p>
        </w:tc>
      </w:tr>
      <w:tr w:rsidR="007F3D7B" w:rsidRPr="007F3D7B" w14:paraId="2F2512A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CAE661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F4E564" w14:textId="77777777" w:rsidR="007F3D7B" w:rsidRPr="007F3D7B" w:rsidRDefault="007F3D7B" w:rsidP="00431665">
            <w:pPr>
              <w:spacing w:before="120" w:after="60" w:line="230" w:lineRule="exact"/>
            </w:pPr>
            <w:r w:rsidRPr="007F3D7B">
              <w:t>Разрешается ли перевозить на борту судов-сборщиков маслосодержащих отходов резервуары для масло- и жиросодержащих отходов, образующихся при эксплуатации судна?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0F21E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6A5DBB1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C48B15C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BC8EE76" w14:textId="74C4961B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A</w:t>
            </w:r>
            <w:r w:rsidRPr="007F3D7B">
              <w:tab/>
              <w:t>Нет, это не разрешено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6710F1D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05D23B4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8DFC01E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ADA196A" w14:textId="34BF6EE3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B</w:t>
            </w:r>
            <w:r w:rsidRPr="007F3D7B">
              <w:tab/>
              <w:t>Да, это разрешено, если количество брутто составляет не более 5 000 кг и они надежно установлены в грузовом пространстве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0DBB2C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5924C41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D39311D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61E1E52" w14:textId="2F0DD5A7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C</w:t>
            </w:r>
            <w:r w:rsidRPr="007F3D7B">
              <w:tab/>
              <w:t>Да, это разрешено, если максимальная вместимость резервуаров составляет не более 2 м</w:t>
            </w:r>
            <w:r w:rsidRPr="007F3D7B">
              <w:rPr>
                <w:vertAlign w:val="superscript"/>
              </w:rPr>
              <w:t>3</w:t>
            </w:r>
            <w:r w:rsidRPr="007F3D7B">
              <w:t xml:space="preserve"> и они надежно установлены в грузовом пространстве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C7E0224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2198F86A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839C37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0CDF78" w14:textId="40CA43AE" w:rsidR="007F3D7B" w:rsidRPr="007F3D7B" w:rsidRDefault="007F3D7B" w:rsidP="00431665">
            <w:pPr>
              <w:spacing w:before="60" w:after="120" w:line="230" w:lineRule="exact"/>
              <w:ind w:left="567" w:hanging="567"/>
            </w:pPr>
            <w:r w:rsidRPr="007F3D7B">
              <w:t>D</w:t>
            </w:r>
            <w:r w:rsidRPr="007F3D7B">
              <w:tab/>
              <w:t>Да, это разрешено без ограничений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5D13E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172FC0C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EB987" w14:textId="77777777" w:rsidR="007F3D7B" w:rsidRPr="007F3D7B" w:rsidRDefault="007F3D7B" w:rsidP="00431665">
            <w:pPr>
              <w:spacing w:before="80" w:after="80" w:line="230" w:lineRule="exact"/>
            </w:pPr>
            <w:r w:rsidRPr="007F3D7B">
              <w:t>130 06.0-41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A01A4E" w14:textId="77777777" w:rsidR="007F3D7B" w:rsidRPr="007F3D7B" w:rsidRDefault="007F3D7B" w:rsidP="00431665">
            <w:pPr>
              <w:pageBreakBefore/>
              <w:spacing w:before="80" w:after="80" w:line="230" w:lineRule="exact"/>
            </w:pPr>
            <w:r w:rsidRPr="007F3D7B">
              <w:t>7.2.4.10.4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1DE6E4" w14:textId="77777777" w:rsidR="007F3D7B" w:rsidRPr="007F3D7B" w:rsidRDefault="007F3D7B" w:rsidP="00431665">
            <w:pPr>
              <w:pageBreakBefore/>
              <w:spacing w:before="80" w:after="80" w:line="230" w:lineRule="exact"/>
              <w:jc w:val="center"/>
            </w:pPr>
            <w:r w:rsidRPr="007F3D7B">
              <w:t>В</w:t>
            </w:r>
          </w:p>
        </w:tc>
      </w:tr>
      <w:tr w:rsidR="007F3D7B" w:rsidRPr="007F3D7B" w14:paraId="580BDDA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024C69" w14:textId="77777777" w:rsidR="007F3D7B" w:rsidRPr="007F3D7B" w:rsidRDefault="007F3D7B" w:rsidP="00431665">
            <w:pPr>
              <w:spacing w:before="120" w:after="60" w:line="23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3A16A2" w14:textId="6EF6F4C5" w:rsidR="007F3D7B" w:rsidRPr="007F3D7B" w:rsidRDefault="007F3D7B" w:rsidP="00431665">
            <w:pPr>
              <w:spacing w:before="120" w:after="60" w:line="230" w:lineRule="exact"/>
            </w:pPr>
            <w:r w:rsidRPr="007F3D7B">
              <w:t>Должен ли согласно ВОПОГ заполняться перечень обязательных проверок, если судно снабжения передает продукты, необходимые</w:t>
            </w:r>
            <w:r w:rsidR="004725B5">
              <w:br/>
            </w:r>
            <w:r w:rsidRPr="007F3D7B">
              <w:t>для эксплуатации судна, нагруженному легковоспламеняющимися химикатами танкеру?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83316D" w14:textId="77777777" w:rsidR="007F3D7B" w:rsidRPr="007F3D7B" w:rsidRDefault="007F3D7B" w:rsidP="00431665">
            <w:pPr>
              <w:spacing w:before="120" w:after="60" w:line="230" w:lineRule="exact"/>
              <w:jc w:val="center"/>
            </w:pPr>
          </w:p>
        </w:tc>
      </w:tr>
      <w:tr w:rsidR="007F3D7B" w:rsidRPr="007F3D7B" w14:paraId="7674B17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A42BB83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D206FC0" w14:textId="2BD1920B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A</w:t>
            </w:r>
            <w:r w:rsidRPr="007F3D7B">
              <w:tab/>
              <w:t>Да, при каждой погрузочно-разгрузочной операции должен быть заполнен перечень обязательных проверок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6BE673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0EA761B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C97E24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DF92FC7" w14:textId="21DC86B1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B</w:t>
            </w:r>
            <w:r w:rsidRPr="007F3D7B">
              <w:tab/>
              <w:t>Нет, это не требуется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BAAB324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4096AED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65C8A36" w14:textId="77777777" w:rsidR="007F3D7B" w:rsidRPr="007F3D7B" w:rsidRDefault="007F3D7B" w:rsidP="00431665">
            <w:pPr>
              <w:spacing w:before="60" w:after="6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72F2690" w14:textId="2427EDD9" w:rsidR="007F3D7B" w:rsidRPr="007F3D7B" w:rsidRDefault="007F3D7B" w:rsidP="00431665">
            <w:pPr>
              <w:spacing w:before="60" w:after="60" w:line="230" w:lineRule="exact"/>
              <w:ind w:left="567" w:hanging="567"/>
            </w:pPr>
            <w:r w:rsidRPr="007F3D7B">
              <w:t>C</w:t>
            </w:r>
            <w:r w:rsidRPr="007F3D7B">
              <w:tab/>
              <w:t>Да, потому что судно нагружено легковоспламеняющимися веществами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6E74033" w14:textId="77777777" w:rsidR="007F3D7B" w:rsidRPr="007F3D7B" w:rsidRDefault="007F3D7B" w:rsidP="00431665">
            <w:pPr>
              <w:spacing w:before="60" w:after="60" w:line="230" w:lineRule="exact"/>
              <w:jc w:val="center"/>
            </w:pPr>
          </w:p>
        </w:tc>
      </w:tr>
      <w:tr w:rsidR="007F3D7B" w:rsidRPr="007F3D7B" w14:paraId="70B525CC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BEE897" w14:textId="77777777" w:rsidR="007F3D7B" w:rsidRPr="007F3D7B" w:rsidRDefault="007F3D7B" w:rsidP="00431665">
            <w:pPr>
              <w:spacing w:before="60" w:after="120" w:line="23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DCB51" w14:textId="2ADC647E" w:rsidR="007F3D7B" w:rsidRPr="007F3D7B" w:rsidRDefault="007F3D7B" w:rsidP="00431665">
            <w:pPr>
              <w:spacing w:before="60" w:after="120" w:line="230" w:lineRule="exact"/>
              <w:ind w:left="567" w:hanging="567"/>
            </w:pPr>
            <w:r w:rsidRPr="007F3D7B">
              <w:t>D</w:t>
            </w:r>
            <w:r w:rsidRPr="007F3D7B">
              <w:tab/>
              <w:t>Да, но только тогда, когда передаются более 30 м</w:t>
            </w:r>
            <w:r w:rsidRPr="007F3D7B">
              <w:rPr>
                <w:vertAlign w:val="superscript"/>
              </w:rPr>
              <w:t>3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9D899E" w14:textId="77777777" w:rsidR="007F3D7B" w:rsidRPr="007F3D7B" w:rsidRDefault="007F3D7B" w:rsidP="00431665">
            <w:pPr>
              <w:spacing w:before="60" w:after="120" w:line="230" w:lineRule="exact"/>
              <w:jc w:val="center"/>
            </w:pPr>
          </w:p>
        </w:tc>
      </w:tr>
      <w:tr w:rsidR="007F3D7B" w:rsidRPr="007F3D7B" w14:paraId="6A485F8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7F42D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lastRenderedPageBreak/>
              <w:t>130 06.0-42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F56DC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7.2.4.16.6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42125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С</w:t>
            </w:r>
          </w:p>
        </w:tc>
      </w:tr>
      <w:tr w:rsidR="007F3D7B" w:rsidRPr="007F3D7B" w14:paraId="3CB862D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84DA9C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C39174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Если судно разгружается и газоотводный коллектор присоединен к судну, тогда не разрешается, чтобы давление в месте соединения трубопроводов: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AFCF81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36181D3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8B42620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2275B91" w14:textId="023188FB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Превышало 30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AF07728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5F9BBD8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6249B3E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5648D70" w14:textId="4160B9DC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Превышало 40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D92DB74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BE4121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8A82AFA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685AD09" w14:textId="36C6FB00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Превышало давление срабатывания быстродействующего выпускного клапана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14C018C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005FC0F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966846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2B2B8E" w14:textId="0A9803D3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Превышало давление срабатывания быстродействующего выпускного клапана более чем на 10 кПа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32D69A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7EBC09C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7B8B3D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06.0-43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9A17E" w14:textId="04D75A72" w:rsidR="007F3D7B" w:rsidRPr="007F3D7B" w:rsidRDefault="007F3D7B" w:rsidP="00431665">
            <w:pPr>
              <w:spacing w:before="80" w:after="80" w:line="240" w:lineRule="exact"/>
            </w:pPr>
            <w:r w:rsidRPr="007F3D7B">
              <w:t>Исключен (2011)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52A14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</w:p>
        </w:tc>
      </w:tr>
      <w:tr w:rsidR="007F3D7B" w:rsidRPr="007F3D7B" w14:paraId="32D2608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D0AA5C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06.0-44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243767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9.3.1.18, 9.3.2.18, 9.3.3.18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6E5C28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А</w:t>
            </w:r>
          </w:p>
        </w:tc>
      </w:tr>
      <w:tr w:rsidR="007F3D7B" w:rsidRPr="007F3D7B" w14:paraId="171CAC00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CE918E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B2E55A" w14:textId="77777777" w:rsidR="007F3D7B" w:rsidRPr="007F3D7B" w:rsidRDefault="007F3D7B" w:rsidP="00431665">
            <w:pPr>
              <w:spacing w:before="120" w:after="60" w:line="240" w:lineRule="exact"/>
            </w:pPr>
            <w:del w:id="1909" w:author="Yuri Boichuk" w:date="2022-12-02T10:09:00Z">
              <w:r w:rsidRPr="007F3D7B" w:rsidDel="00D317B2">
                <w:delText>Судно имеет на борту установку</w:delText>
              </w:r>
            </w:del>
            <w:del w:id="1910" w:author="Yuri Boichuk" w:date="2022-12-02T10:08:00Z">
              <w:r w:rsidRPr="007F3D7B" w:rsidDel="001F13E9">
                <w:delText xml:space="preserve"> для закачивания инертного газа</w:delText>
              </w:r>
            </w:del>
            <w:del w:id="1911" w:author="Yuri Boichuk" w:date="2022-12-02T10:09:00Z">
              <w:r w:rsidRPr="007F3D7B" w:rsidDel="00D317B2">
                <w:delText xml:space="preserve">. </w:delText>
              </w:r>
            </w:del>
            <w:r w:rsidRPr="007F3D7B">
              <w:t xml:space="preserve">Какое </w:t>
            </w:r>
            <w:ins w:id="1912" w:author="Yuri Boichuk" w:date="2022-12-02T10:09:00Z">
              <w:r w:rsidRPr="007F3D7B">
                <w:t xml:space="preserve">минимальное </w:t>
              </w:r>
            </w:ins>
            <w:r w:rsidRPr="007F3D7B">
              <w:t xml:space="preserve">давление </w:t>
            </w:r>
            <w:del w:id="1913" w:author="Yuri Boichuk" w:date="2022-12-02T10:08:00Z">
              <w:r w:rsidRPr="007F3D7B" w:rsidDel="001F13E9">
                <w:delText xml:space="preserve">эта </w:delText>
              </w:r>
            </w:del>
            <w:ins w:id="1914" w:author="Yuri Boichuk" w:date="2022-12-02T10:09:00Z">
              <w:r w:rsidRPr="007F3D7B">
                <w:t xml:space="preserve">имеющаяся на борту судна </w:t>
              </w:r>
            </w:ins>
            <w:r w:rsidRPr="007F3D7B">
              <w:t xml:space="preserve">установка </w:t>
            </w:r>
            <w:ins w:id="1915" w:author="Yuri Boichuk" w:date="2022-12-02T10:08:00Z">
              <w:r w:rsidRPr="007F3D7B">
                <w:t xml:space="preserve">для закачивания инертного газа </w:t>
              </w:r>
            </w:ins>
            <w:r w:rsidRPr="007F3D7B">
              <w:t xml:space="preserve">должна быть </w:t>
            </w:r>
            <w:del w:id="1916" w:author="Yuri Boichuk" w:date="2022-12-02T10:11:00Z">
              <w:r w:rsidRPr="007F3D7B" w:rsidDel="00941818">
                <w:delText xml:space="preserve">способна </w:delText>
              </w:r>
            </w:del>
            <w:ins w:id="1917" w:author="Yuri Boichuk" w:date="2022-12-02T10:11:00Z">
              <w:r w:rsidRPr="007F3D7B">
                <w:t xml:space="preserve">в состоянии </w:t>
              </w:r>
            </w:ins>
            <w:r w:rsidRPr="007F3D7B">
              <w:t>поддерживать в грузовых танках?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595B2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5C70702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FF49C7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9BE1F98" w14:textId="54B58202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A</w:t>
            </w:r>
            <w:r w:rsidRPr="007F3D7B">
              <w:tab/>
              <w:t>7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DCF154A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3503D06D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08B71D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09A3D1C" w14:textId="5888FE58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B</w:t>
            </w:r>
            <w:r w:rsidRPr="007F3D7B">
              <w:tab/>
              <w:t>8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8274160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98C3C3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E5FA330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6044E1D" w14:textId="1A925701" w:rsidR="007F3D7B" w:rsidRPr="007F3D7B" w:rsidRDefault="007F3D7B" w:rsidP="00431665">
            <w:pPr>
              <w:tabs>
                <w:tab w:val="right" w:pos="1170"/>
              </w:tabs>
              <w:spacing w:before="60" w:after="60" w:line="240" w:lineRule="exact"/>
            </w:pPr>
            <w:r w:rsidRPr="007F3D7B">
              <w:t>C</w:t>
            </w:r>
            <w:r w:rsidRPr="007F3D7B">
              <w:tab/>
              <w:t>10 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E359B1B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8757661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EE8EB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A383E" w14:textId="7B207D74" w:rsidR="007F3D7B" w:rsidRPr="007F3D7B" w:rsidRDefault="007F3D7B" w:rsidP="00431665">
            <w:pPr>
              <w:tabs>
                <w:tab w:val="right" w:pos="1170"/>
              </w:tabs>
              <w:spacing w:before="60" w:after="120" w:line="240" w:lineRule="exact"/>
            </w:pPr>
            <w:r w:rsidRPr="007F3D7B">
              <w:t>D</w:t>
            </w:r>
            <w:r w:rsidRPr="007F3D7B">
              <w:tab/>
              <w:t>15 кПа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FC7731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2B155A8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4B5070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06.0-45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59B36D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3.2.3.2, таблица С, 7.2.4.28.3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453529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  <w:r w:rsidRPr="007F3D7B">
              <w:t>В</w:t>
            </w:r>
          </w:p>
        </w:tc>
      </w:tr>
      <w:tr w:rsidR="007F3D7B" w:rsidRPr="007F3D7B" w14:paraId="15E6007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3FF2AB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E82F0" w14:textId="33EB22A4" w:rsidR="007F3D7B" w:rsidRPr="007F3D7B" w:rsidRDefault="007F3D7B" w:rsidP="00431665">
            <w:pPr>
              <w:spacing w:before="120" w:after="60" w:line="240" w:lineRule="exact"/>
            </w:pPr>
            <w:ins w:id="1918" w:author="Yuri Boichuk" w:date="2022-12-02T10:13:00Z">
              <w:r w:rsidRPr="007F3D7B">
                <w:t xml:space="preserve">Что необходимо сделать, если при перевозке </w:t>
              </w:r>
            </w:ins>
            <w:del w:id="1919" w:author="Yuri Boichuk" w:date="2022-12-02T10:13:00Z">
              <w:r w:rsidRPr="007F3D7B" w:rsidDel="00134B78">
                <w:delText xml:space="preserve">Перевозится </w:delText>
              </w:r>
            </w:del>
            <w:r w:rsidRPr="007F3D7B">
              <w:t>№ ООН 1230</w:t>
            </w:r>
            <w:del w:id="1920" w:author="Yuri Boichuk" w:date="2022-12-02T10:13:00Z">
              <w:r w:rsidRPr="007F3D7B" w:rsidDel="00134B78">
                <w:delText>,</w:delText>
              </w:r>
            </w:del>
            <w:r w:rsidRPr="007F3D7B">
              <w:t xml:space="preserve"> МЕТАНОЛ</w:t>
            </w:r>
            <w:ins w:id="1921" w:author="Yuri Boichuk" w:date="2022-12-02T10:13:00Z">
              <w:r w:rsidRPr="007F3D7B">
                <w:t>А</w:t>
              </w:r>
            </w:ins>
            <w:del w:id="1922" w:author="Yuri Boichuk" w:date="2022-12-02T10:13:00Z">
              <w:r w:rsidRPr="007F3D7B" w:rsidDel="00134B78">
                <w:delText>.</w:delText>
              </w:r>
            </w:del>
            <w:r w:rsidRPr="007F3D7B">
              <w:t xml:space="preserve"> </w:t>
            </w:r>
            <w:ins w:id="1923" w:author="Yuri Boichuk" w:date="2022-12-02T10:13:00Z">
              <w:r w:rsidRPr="007F3D7B">
                <w:t>в</w:t>
              </w:r>
            </w:ins>
            <w:del w:id="1924" w:author="Yuri Boichuk" w:date="2022-12-02T10:13:00Z">
              <w:r w:rsidRPr="007F3D7B" w:rsidDel="00134B78">
                <w:delText>В</w:delText>
              </w:r>
            </w:del>
            <w:r w:rsidRPr="007F3D7B">
              <w:t>нутреннее давление в грузовом танке возрастает</w:t>
            </w:r>
            <w:r w:rsidR="00D53962">
              <w:br/>
            </w:r>
            <w:r w:rsidRPr="007F3D7B">
              <w:t>до более 40 кПа</w:t>
            </w:r>
            <w:ins w:id="1925" w:author="Yuri Boichuk" w:date="2022-12-02T10:14:00Z">
              <w:r w:rsidRPr="007F3D7B">
                <w:t>?</w:t>
              </w:r>
            </w:ins>
            <w:del w:id="1926" w:author="Yuri Boichuk" w:date="2022-12-02T10:14:00Z">
              <w:r w:rsidRPr="007F3D7B" w:rsidDel="00946ECE">
                <w:delText xml:space="preserve">. </w:delText>
              </w:r>
            </w:del>
            <w:del w:id="1927" w:author="Yuri Boichuk" w:date="2022-12-02T10:13:00Z">
              <w:r w:rsidRPr="007F3D7B" w:rsidDel="006011B5">
                <w:delText>Что необходимо сделать?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C20928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5BDEC5D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3AC091B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9E615AA" w14:textId="69962A3E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А</w:t>
            </w:r>
            <w:r w:rsidRPr="007F3D7B">
              <w:tab/>
              <w:t>Открыть быстродействующий выпускной клапан грузового танка, чтобы избыточное давление могло снизиться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ADA1830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77FE73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580812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83A5AE7" w14:textId="40DF76FF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В</w:t>
            </w:r>
            <w:r w:rsidRPr="007F3D7B">
              <w:tab/>
              <w:t>Незамедлительно привести в действие водораспылительную систему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1BE2AE1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2ED013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0D5C48D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3E24F6F" w14:textId="6A810F8A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С</w:t>
            </w:r>
            <w:r w:rsidRPr="007F3D7B">
              <w:tab/>
              <w:t>Водораспылительную систему привести в состояние готовности</w:t>
            </w:r>
            <w:r w:rsidR="00D53962">
              <w:br/>
            </w:r>
            <w:r w:rsidRPr="007F3D7B">
              <w:t>к работе, чтобы ее можно было привести в действие, как только внутреннее давление в грузовом танке возрастет до более 50 кПа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C0E129E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397AE389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53FE82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579A2A" w14:textId="1EC32A18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Сбросить избыточное внутреннее давление в грузовом танке</w:t>
            </w:r>
            <w:r w:rsidR="00D53962">
              <w:br/>
            </w:r>
            <w:r w:rsidRPr="007F3D7B">
              <w:t>с помощью устройства по безопасному снижению давления</w:t>
            </w:r>
            <w:r w:rsidR="00D53962">
              <w:br/>
            </w:r>
            <w:r w:rsidRPr="007F3D7B">
              <w:t>в грузовых танках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C22E66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2F3AFB0E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77C880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lastRenderedPageBreak/>
              <w:t>130 06.0-46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53A627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3.2.3.2, таблица С, 7.2.4.16.13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DCDE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D</w:t>
            </w:r>
          </w:p>
        </w:tc>
      </w:tr>
      <w:tr w:rsidR="007F3D7B" w:rsidRPr="007F3D7B" w14:paraId="6172DBB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E09BA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87DC8C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На судах, перевозящих вещество № ООН 2448 СЕРА РАСПЛАВЛЕННАЯ, можно ли закрывать отверстия в ограждениях для ног?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248E46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20B9EAB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E64A00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55AFEA2" w14:textId="4032977C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Отверстия в ограждениях для ног могут закрываться во время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EE77680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2972821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76D21C7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0B59FD7" w14:textId="6FEA55CC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Отверстия в ограждениях для ног могут закрываться во время погрузки и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2C1DF0F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F99196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BEB401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4B07BFB3" w14:textId="44C01F8A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перевозки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521916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0B93958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70C8BC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19AF5" w14:textId="3A6DEBCC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Отверстия в ограждениях для ног не должны закрываться во время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2677E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593B3211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9C660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06.0-47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9C2FCE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3.2.3.2, таблица С, 7.2.4.16.13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E2F76E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77B15918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FCA0CC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B19E28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Могут ли закрываться отверстия в ограждениях для ног на судах, перевозящих вещество № ООН 1993 ЛЕГКОВОСПЛАМЕНЯЮЩАЯСЯ ЖИДКОСТЬ, Н.У.К.?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D3B86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0716F26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9B3F09E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722C3D4" w14:textId="35D2868F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BBF5B1B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767972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65E19DC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312C87E" w14:textId="27988C6C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Отверстия в ограждениях для ног могут закрываться во время погрузки и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2A24CC2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1206132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C1E839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9AA27B1" w14:textId="34F5087B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перевозки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FC19F39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1DDF17A1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1A1AB6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F738A" w14:textId="6DB7DFB6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Отверстия в ограждениях для ног не должны закрываться во время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802A2F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463F9A7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9A4B11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30 06.0-48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3E7AE8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3.2.3.2, таблица С, 7.2.4.16.13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FDE4CF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  <w:r w:rsidRPr="007F3D7B">
              <w:t>D</w:t>
            </w:r>
          </w:p>
        </w:tc>
      </w:tr>
      <w:tr w:rsidR="007F3D7B" w:rsidRPr="007F3D7B" w14:paraId="738A8ED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1582BA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44D598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Могут ли во время перевозки закрываться отверстия в ограждениях для ног на судах, перевозящих вещества под № ООН 1993 ЛЕГКОВОСПЛАМЕНЯЮЩАЯСЯ ЖИДКОСТЬ, Н.У.К.?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C2C84A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7F80B8F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965F6A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4D73DDA" w14:textId="75E38B0F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погрузки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06C8D98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FEE84D9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843BC49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299B01FB" w14:textId="355ABEA7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погрузки и разгрузки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AA7BC45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5E2CD37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C6B543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C8BBF72" w14:textId="7550DE69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Отверстия в ограждениях для ног могут закрываться только</w:t>
            </w:r>
            <w:r w:rsidR="00D53962">
              <w:br/>
            </w:r>
            <w:r w:rsidRPr="007F3D7B">
              <w:t>во время перевозки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83C219F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078A390E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7ABDE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94B45" w14:textId="3A7168DE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>Отверстия в ограждениях для ног не должны закрываться во время перевозки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899E4A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BFC649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BB7C17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lastRenderedPageBreak/>
              <w:t>130 06.0-49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46C6D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1064EC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42D4EED5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AC9B52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CF9325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 xml:space="preserve">Какой код указывается в колонке 5 «Виды опасности» таблицы C подраздела 3.2.3.2 для веществ, оказывающих долговременное воздействие на здоровье (канцерогены, репродуктивные токсиканты, </w:t>
            </w:r>
            <w:hyperlink r:id="rId52" w:history="1">
              <w:r w:rsidRPr="007F3D7B">
                <w:t>отрицательно влияющие на репродуктивность</w:t>
              </w:r>
            </w:hyperlink>
            <w:r w:rsidRPr="007F3D7B">
              <w:t>)?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4CE409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140DACE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DB38BE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E1CC948" w14:textId="37DF7B17" w:rsidR="007F3D7B" w:rsidRPr="007F3D7B" w:rsidRDefault="007F3D7B" w:rsidP="00431665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N1, N2 или N3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162BD87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03990930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BADD62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6FC9824" w14:textId="1381F4D4" w:rsidR="007F3D7B" w:rsidRPr="007F3D7B" w:rsidRDefault="007F3D7B" w:rsidP="00431665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CMR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3656323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AE4A15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102374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D0E70A8" w14:textId="7B9A29D3" w:rsidR="007F3D7B" w:rsidRPr="007F3D7B" w:rsidRDefault="007F3D7B" w:rsidP="00431665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F или S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5E04D823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3D20BB10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E4C4A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18A07" w14:textId="6443886C" w:rsidR="007F3D7B" w:rsidRPr="007F3D7B" w:rsidRDefault="007F3D7B" w:rsidP="00431665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«неуст.»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68EB88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4FDE60F4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53BFE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06.0-50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B3751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161989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C</w:t>
            </w:r>
          </w:p>
        </w:tc>
      </w:tr>
      <w:tr w:rsidR="007F3D7B" w:rsidRPr="007F3D7B" w14:paraId="1C98C66C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3A55B9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F74EF5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Какой код указывается в колонке 5 «Виды опасности» таблицы C подраздела 3.2.3.2 для веществ, которые остаются на поверхности воды, не испаряются и являются труднорастворимыми в воде?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9CE20D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7C6390F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C00CB77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358A70D8" w14:textId="7F97C7A0" w:rsidR="007F3D7B" w:rsidRPr="007F3D7B" w:rsidRDefault="007F3D7B" w:rsidP="00431665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N1, N2 или N3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17D56E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1F66979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2BD0975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9208A1E" w14:textId="7CD2331E" w:rsidR="007F3D7B" w:rsidRPr="007F3D7B" w:rsidRDefault="007F3D7B" w:rsidP="00431665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CMR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5F9F13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1A6273CE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DD3115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654C1B81" w14:textId="26FFF89E" w:rsidR="007F3D7B" w:rsidRPr="007F3D7B" w:rsidRDefault="007F3D7B" w:rsidP="00431665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F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3C7FDDA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0F68A75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176FC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3E7086" w14:textId="44F17C79" w:rsidR="007F3D7B" w:rsidRPr="007F3D7B" w:rsidRDefault="007F3D7B" w:rsidP="00431665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«неуст.»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6F8963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3EE16E4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A8F21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06.0-51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1E305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2EFE5F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C</w:t>
            </w:r>
          </w:p>
        </w:tc>
      </w:tr>
      <w:tr w:rsidR="007F3D7B" w:rsidRPr="007F3D7B" w14:paraId="017A9BC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4FBB9B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DD1D26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Какой код указывается в колонке 5 «Виды опасности» таблицы C подраздела 3.2.3.2 для веществ, которые опускаются на дно и являются труднорастворимыми?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B40D99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778D78C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7B6B1B3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6CC17C4" w14:textId="6E2273BF" w:rsidR="007F3D7B" w:rsidRPr="007F3D7B" w:rsidRDefault="007F3D7B" w:rsidP="00431665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N1, N2 или N3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B8832F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38E493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95ED71D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66F3A32" w14:textId="3ABF4FBD" w:rsidR="007F3D7B" w:rsidRPr="007F3D7B" w:rsidRDefault="007F3D7B" w:rsidP="00431665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CMR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44184EA8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9AF6F3A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49C8A91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47CBB9B" w14:textId="5862C81F" w:rsidR="007F3D7B" w:rsidRPr="007F3D7B" w:rsidRDefault="007F3D7B" w:rsidP="00431665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S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0362ED4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4F124A8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4AF9C9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D5534" w14:textId="60A42B85" w:rsidR="007F3D7B" w:rsidRPr="007F3D7B" w:rsidRDefault="007F3D7B" w:rsidP="00431665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F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9AAD25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2B77676F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180E0F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06.0-52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E024CB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3.2.3.1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F08DA9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A</w:t>
            </w:r>
          </w:p>
        </w:tc>
      </w:tr>
      <w:tr w:rsidR="007F3D7B" w:rsidRPr="007F3D7B" w14:paraId="167E5F97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C7DB67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8BC3B" w14:textId="77777777" w:rsidR="007F3D7B" w:rsidRPr="007F3D7B" w:rsidRDefault="007F3D7B" w:rsidP="00431665">
            <w:pPr>
              <w:spacing w:before="120" w:after="60" w:line="240" w:lineRule="exact"/>
            </w:pPr>
            <w:r w:rsidRPr="007F3D7B">
              <w:t>Какой код указывается в колонке 5 «Виды опасности» таблицы C подраздела 3.2.3.2 для опасных для окружающей среды веществ, отвечающих критериям острой или хронической токсичности?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9A1E04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570F0CEC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925D90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C04C694" w14:textId="3F48B9F1" w:rsidR="007F3D7B" w:rsidRPr="007F3D7B" w:rsidRDefault="007F3D7B" w:rsidP="00431665">
            <w:pPr>
              <w:spacing w:before="60" w:after="60" w:line="240" w:lineRule="exact"/>
            </w:pPr>
            <w:r w:rsidRPr="007F3D7B">
              <w:t>A</w:t>
            </w:r>
            <w:r w:rsidRPr="007F3D7B">
              <w:tab/>
              <w:t>N1, N2 или N3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2E42E319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4D697B7B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76FA794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117CBD8C" w14:textId="64122A24" w:rsidR="007F3D7B" w:rsidRPr="007F3D7B" w:rsidRDefault="007F3D7B" w:rsidP="00431665">
            <w:pPr>
              <w:spacing w:before="60" w:after="60" w:line="240" w:lineRule="exact"/>
            </w:pPr>
            <w:r w:rsidRPr="007F3D7B">
              <w:t>B</w:t>
            </w:r>
            <w:r w:rsidRPr="007F3D7B">
              <w:tab/>
              <w:t>CMR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980632C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7AE142D6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2B2F81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6E5A052" w14:textId="27E78DE2" w:rsidR="007F3D7B" w:rsidRPr="007F3D7B" w:rsidRDefault="007F3D7B" w:rsidP="00431665">
            <w:pPr>
              <w:spacing w:before="60" w:after="60" w:line="240" w:lineRule="exact"/>
            </w:pPr>
            <w:r w:rsidRPr="007F3D7B">
              <w:t>C</w:t>
            </w:r>
            <w:r w:rsidRPr="007F3D7B">
              <w:tab/>
              <w:t>S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2442236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2CC4A6AD" w14:textId="77777777" w:rsidTr="007F3D7B"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CE080D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179B63" w14:textId="793AD2AB" w:rsidR="007F3D7B" w:rsidRPr="007F3D7B" w:rsidRDefault="007F3D7B" w:rsidP="00431665">
            <w:pPr>
              <w:spacing w:before="60" w:after="120" w:line="240" w:lineRule="exact"/>
            </w:pPr>
            <w:r w:rsidRPr="007F3D7B">
              <w:t>D</w:t>
            </w:r>
            <w:r w:rsidRPr="007F3D7B">
              <w:tab/>
              <w:t>F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B0F56F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  <w:tr w:rsidR="007F3D7B" w:rsidRPr="007F3D7B" w14:paraId="40B8C69D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3AFE5D" w14:textId="77777777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lastRenderedPageBreak/>
              <w:t>130 06.0-53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3CDC26" w14:textId="1BE8CA24" w:rsidR="007F3D7B" w:rsidRPr="007F3D7B" w:rsidRDefault="007F3D7B" w:rsidP="00431665">
            <w:pPr>
              <w:spacing w:before="80" w:after="80" w:line="240" w:lineRule="exact"/>
            </w:pPr>
            <w:r w:rsidRPr="007F3D7B">
              <w:t>Исключен (27.09.2016)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D677A4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</w:p>
        </w:tc>
      </w:tr>
      <w:tr w:rsidR="007F3D7B" w:rsidRPr="007F3D7B" w14:paraId="0384852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A84E94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06.0-54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DB3990" w14:textId="4C9F83C5" w:rsidR="007F3D7B" w:rsidRPr="007F3D7B" w:rsidRDefault="007F3D7B" w:rsidP="00431665">
            <w:pPr>
              <w:spacing w:before="80" w:after="80" w:line="240" w:lineRule="exact"/>
            </w:pPr>
            <w:r w:rsidRPr="007F3D7B">
              <w:t>Исключен (19.09.2018)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3C3330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</w:p>
        </w:tc>
      </w:tr>
      <w:tr w:rsidR="007F3D7B" w:rsidRPr="007F3D7B" w14:paraId="62D71216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5761A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06.0-55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06EC2" w14:textId="1D51BFEE" w:rsidR="007F3D7B" w:rsidRPr="007F3D7B" w:rsidRDefault="007F3D7B" w:rsidP="00431665">
            <w:pPr>
              <w:spacing w:before="80" w:after="80" w:line="240" w:lineRule="exact"/>
            </w:pPr>
            <w:r w:rsidRPr="007F3D7B">
              <w:t>Исключен (27.09.2016)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5BB81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</w:p>
        </w:tc>
      </w:tr>
      <w:tr w:rsidR="007F3D7B" w:rsidRPr="007F3D7B" w14:paraId="4C0A5433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DC81B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06.0-56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52A627" w14:textId="0E827228" w:rsidR="007F3D7B" w:rsidRPr="007F3D7B" w:rsidRDefault="007F3D7B" w:rsidP="00431665">
            <w:pPr>
              <w:pageBreakBefore/>
              <w:spacing w:before="80" w:after="80" w:line="240" w:lineRule="exact"/>
            </w:pPr>
            <w:r w:rsidRPr="007F3D7B">
              <w:t>Исключен (19.09.2018)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CE0D6" w14:textId="77777777" w:rsidR="007F3D7B" w:rsidRPr="007F3D7B" w:rsidRDefault="007F3D7B" w:rsidP="00431665">
            <w:pPr>
              <w:pageBreakBefore/>
              <w:spacing w:before="80" w:after="80" w:line="240" w:lineRule="exact"/>
              <w:jc w:val="center"/>
            </w:pPr>
          </w:p>
        </w:tc>
      </w:tr>
      <w:tr w:rsidR="007F3D7B" w:rsidRPr="007F3D7B" w14:paraId="0885B5DB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CF5EE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130 06.0-57</w:t>
            </w: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837749" w14:textId="77777777" w:rsidR="007F3D7B" w:rsidRPr="007F3D7B" w:rsidRDefault="007F3D7B" w:rsidP="00431665">
            <w:pPr>
              <w:spacing w:before="80" w:after="80" w:line="240" w:lineRule="exact"/>
            </w:pPr>
            <w:r w:rsidRPr="007F3D7B">
              <w:t>7.2.5.0.1</w:t>
            </w:r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8424D5" w14:textId="77777777" w:rsidR="007F3D7B" w:rsidRPr="007F3D7B" w:rsidRDefault="007F3D7B" w:rsidP="00431665">
            <w:pPr>
              <w:spacing w:before="80" w:after="80" w:line="240" w:lineRule="exact"/>
              <w:jc w:val="center"/>
            </w:pPr>
            <w:r w:rsidRPr="007F3D7B">
              <w:t>B</w:t>
            </w:r>
          </w:p>
        </w:tc>
      </w:tr>
      <w:tr w:rsidR="007F3D7B" w:rsidRPr="007F3D7B" w14:paraId="6C4FD202" w14:textId="77777777" w:rsidTr="007F3D7B"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9E4810" w14:textId="77777777" w:rsidR="007F3D7B" w:rsidRPr="007F3D7B" w:rsidRDefault="007F3D7B" w:rsidP="00431665">
            <w:pPr>
              <w:spacing w:before="120" w:after="60" w:line="240" w:lineRule="exact"/>
            </w:pPr>
          </w:p>
        </w:tc>
        <w:tc>
          <w:tcPr>
            <w:tcW w:w="64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F259FD" w14:textId="72B1328A" w:rsidR="007F3D7B" w:rsidRPr="007F3D7B" w:rsidRDefault="007F3D7B" w:rsidP="00431665">
            <w:pPr>
              <w:spacing w:before="120" w:after="60" w:line="240" w:lineRule="exact"/>
            </w:pPr>
            <w:del w:id="1928" w:author="Yuri Boichuk" w:date="2022-12-02T10:16:00Z">
              <w:r w:rsidRPr="007F3D7B" w:rsidDel="00D161FD">
                <w:delText xml:space="preserve">Имеется свидетельство об отсутствии газов. </w:delText>
              </w:r>
            </w:del>
            <w:r w:rsidRPr="007F3D7B">
              <w:t>Что необходимо сделать</w:t>
            </w:r>
            <w:r w:rsidR="00D53962">
              <w:br/>
            </w:r>
            <w:r w:rsidRPr="007F3D7B">
              <w:t>с сигнализацией в виде синего конуса или синего огня</w:t>
            </w:r>
            <w:ins w:id="1929" w:author="Yuri Boichuk" w:date="2022-12-02T10:16:00Z">
              <w:r w:rsidRPr="007F3D7B">
                <w:t xml:space="preserve"> на борту танкера, если </w:t>
              </w:r>
            </w:ins>
            <w:ins w:id="1930" w:author="Yuri Boichuk" w:date="2022-12-02T10:17:00Z">
              <w:r w:rsidRPr="007F3D7B">
                <w:t>и</w:t>
              </w:r>
            </w:ins>
            <w:ins w:id="1931" w:author="Yuri Boichuk" w:date="2022-12-02T10:16:00Z">
              <w:r w:rsidRPr="007F3D7B">
                <w:t xml:space="preserve">меется </w:t>
              </w:r>
            </w:ins>
            <w:ins w:id="1932" w:author="Yuri Boichuk" w:date="2022-12-02T10:17:00Z">
              <w:r w:rsidRPr="007F3D7B">
                <w:t xml:space="preserve">действительное </w:t>
              </w:r>
            </w:ins>
            <w:ins w:id="1933" w:author="Yuri Boichuk" w:date="2022-12-02T10:16:00Z">
              <w:r w:rsidRPr="007F3D7B">
                <w:t>свидетельство об отсутствии газов</w:t>
              </w:r>
            </w:ins>
            <w:ins w:id="1934" w:author="Yuri Boichuk" w:date="2022-12-02T10:17:00Z">
              <w:r w:rsidRPr="007F3D7B">
                <w:t>?</w:t>
              </w:r>
            </w:ins>
            <w:del w:id="1935" w:author="Yuri Boichuk" w:date="2022-12-02T10:19:00Z">
              <w:r w:rsidRPr="007F3D7B" w:rsidDel="002149B2">
                <w:delText>?</w:delText>
              </w:r>
            </w:del>
          </w:p>
        </w:tc>
        <w:tc>
          <w:tcPr>
            <w:tcW w:w="16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731740" w14:textId="77777777" w:rsidR="007F3D7B" w:rsidRPr="007F3D7B" w:rsidRDefault="007F3D7B" w:rsidP="00431665">
            <w:pPr>
              <w:spacing w:before="120" w:after="60" w:line="240" w:lineRule="exact"/>
              <w:jc w:val="center"/>
            </w:pPr>
          </w:p>
        </w:tc>
      </w:tr>
      <w:tr w:rsidR="007F3D7B" w:rsidRPr="007F3D7B" w14:paraId="58E00E84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D3875CF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0A0C7360" w14:textId="3D623110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A</w:t>
            </w:r>
            <w:r w:rsidRPr="007F3D7B">
              <w:tab/>
              <w:t>Сигнализация должна оставаться видимой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AB2CFF1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1D2C3113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699C01C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736BCA0F" w14:textId="7B01060E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B</w:t>
            </w:r>
            <w:r w:rsidRPr="007F3D7B">
              <w:tab/>
              <w:t>Судно не нуждается в сигнализации</w:t>
            </w:r>
            <w:del w:id="1936" w:author="Yuri Boichuk" w:date="2022-12-02T10:20:00Z">
              <w:r w:rsidRPr="007F3D7B" w:rsidDel="0063260E">
                <w:delText xml:space="preserve"> в виде синих конусов или огней</w:delText>
              </w:r>
            </w:del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933A421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688FE085" w14:textId="77777777" w:rsidTr="007F3D7B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3636A63" w14:textId="77777777" w:rsidR="007F3D7B" w:rsidRPr="007F3D7B" w:rsidRDefault="007F3D7B" w:rsidP="00431665">
            <w:pPr>
              <w:spacing w:before="60" w:after="6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nil"/>
              <w:right w:val="nil"/>
            </w:tcBorders>
          </w:tcPr>
          <w:p w14:paraId="57F5328D" w14:textId="71523FB8" w:rsidR="007F3D7B" w:rsidRPr="007F3D7B" w:rsidRDefault="007F3D7B" w:rsidP="00431665">
            <w:pPr>
              <w:spacing w:before="60" w:after="60" w:line="240" w:lineRule="exact"/>
              <w:ind w:left="567" w:hanging="567"/>
            </w:pPr>
            <w:r w:rsidRPr="007F3D7B">
              <w:t>C</w:t>
            </w:r>
            <w:r w:rsidRPr="007F3D7B">
              <w:tab/>
              <w:t>Полиции судоходства следует решить, долж</w:t>
            </w:r>
            <w:del w:id="1937" w:author="Yuri Boichuk" w:date="2022-12-02T10:21:00Z">
              <w:r w:rsidRPr="007F3D7B" w:rsidDel="00A6301B">
                <w:delText>е</w:delText>
              </w:r>
            </w:del>
            <w:r w:rsidRPr="007F3D7B">
              <w:t>н</w:t>
            </w:r>
            <w:ins w:id="1938" w:author="Yuri Boichuk" w:date="2022-12-02T10:21:00Z">
              <w:r w:rsidRPr="007F3D7B">
                <w:t>о</w:t>
              </w:r>
            </w:ins>
            <w:r w:rsidRPr="007F3D7B">
              <w:t xml:space="preserve"> ли </w:t>
            </w:r>
            <w:del w:id="1939" w:author="Yuri Boichuk" w:date="2022-12-02T10:21:00Z">
              <w:r w:rsidRPr="007F3D7B" w:rsidDel="00A6301B">
                <w:delText xml:space="preserve">на </w:delText>
              </w:r>
            </w:del>
            <w:r w:rsidRPr="007F3D7B">
              <w:t>судн</w:t>
            </w:r>
            <w:ins w:id="1940" w:author="Yuri Boichuk" w:date="2022-12-02T10:21:00Z">
              <w:r w:rsidRPr="007F3D7B">
                <w:t>о</w:t>
              </w:r>
            </w:ins>
            <w:del w:id="1941" w:author="Yuri Boichuk" w:date="2022-12-02T10:21:00Z">
              <w:r w:rsidRPr="007F3D7B" w:rsidDel="00A6301B">
                <w:delText>е быть выставлен один синий конус или огонь</w:delText>
              </w:r>
            </w:del>
            <w:ins w:id="1942" w:author="Yuri Boichuk" w:date="2022-12-02T10:21:00Z">
              <w:r w:rsidRPr="007F3D7B">
                <w:t xml:space="preserve"> нести сигнализацию</w:t>
              </w:r>
            </w:ins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74A13C36" w14:textId="77777777" w:rsidR="007F3D7B" w:rsidRPr="007F3D7B" w:rsidRDefault="007F3D7B" w:rsidP="00431665">
            <w:pPr>
              <w:spacing w:before="60" w:after="60" w:line="240" w:lineRule="exact"/>
              <w:jc w:val="center"/>
            </w:pPr>
          </w:p>
        </w:tc>
      </w:tr>
      <w:tr w:rsidR="007F3D7B" w:rsidRPr="007F3D7B" w14:paraId="5563D6DA" w14:textId="77777777" w:rsidTr="007F3D7B"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2A546B9" w14:textId="77777777" w:rsidR="007F3D7B" w:rsidRPr="007F3D7B" w:rsidRDefault="007F3D7B" w:rsidP="00431665">
            <w:pPr>
              <w:spacing w:before="60" w:after="120" w:line="240" w:lineRule="exact"/>
            </w:pPr>
          </w:p>
        </w:tc>
        <w:tc>
          <w:tcPr>
            <w:tcW w:w="644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972370" w14:textId="7B6360C3" w:rsidR="007F3D7B" w:rsidRPr="007F3D7B" w:rsidRDefault="007F3D7B" w:rsidP="00431665">
            <w:pPr>
              <w:spacing w:before="60" w:after="120" w:line="240" w:lineRule="exact"/>
              <w:ind w:left="567" w:hanging="567"/>
            </w:pPr>
            <w:r w:rsidRPr="007F3D7B">
              <w:t>D</w:t>
            </w:r>
            <w:r w:rsidRPr="007F3D7B">
              <w:tab/>
              <w:t xml:space="preserve">Сигнализация </w:t>
            </w:r>
            <w:del w:id="1943" w:author="Yuri Boichuk" w:date="2022-12-02T10:21:00Z">
              <w:r w:rsidRPr="007F3D7B" w:rsidDel="00E24948">
                <w:delText xml:space="preserve">в виде синего конуса или синего огня </w:delText>
              </w:r>
            </w:del>
            <w:r w:rsidRPr="007F3D7B">
              <w:t>устанавливается на полвысоты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375FD2" w14:textId="77777777" w:rsidR="007F3D7B" w:rsidRPr="007F3D7B" w:rsidRDefault="007F3D7B" w:rsidP="00431665">
            <w:pPr>
              <w:spacing w:before="60" w:after="120" w:line="240" w:lineRule="exact"/>
              <w:jc w:val="center"/>
            </w:pPr>
          </w:p>
        </w:tc>
      </w:tr>
    </w:tbl>
    <w:p w14:paraId="3EADF7F8" w14:textId="3200D6AF" w:rsidR="007F3D7B" w:rsidRDefault="007F3D7B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Look w:val="01E0" w:firstRow="1" w:lastRow="1" w:firstColumn="1" w:lastColumn="1" w:noHBand="0" w:noVBand="0"/>
      </w:tblPr>
      <w:tblGrid>
        <w:gridCol w:w="1597"/>
        <w:gridCol w:w="6411"/>
        <w:gridCol w:w="1630"/>
      </w:tblGrid>
      <w:tr w:rsidR="00684453" w:rsidRPr="00813A89" w14:paraId="7EACBEF6" w14:textId="77777777" w:rsidTr="00684453">
        <w:trPr>
          <w:tblHeader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9D995" w14:textId="503A3EF0" w:rsidR="00684453" w:rsidRPr="00813A89" w:rsidRDefault="00684453" w:rsidP="00684453">
            <w:pPr>
              <w:pStyle w:val="HChG"/>
              <w:pageBreakBefore/>
            </w:pPr>
            <w:r w:rsidRPr="00813A89">
              <w:lastRenderedPageBreak/>
              <w:br w:type="page"/>
              <w:t xml:space="preserve">Перевозки </w:t>
            </w:r>
            <w:r w:rsidRPr="00684453">
              <w:rPr>
                <w:color w:val="00B0F0"/>
              </w:rPr>
              <w:t>‒‒</w:t>
            </w:r>
            <w:ins w:id="1944" w:author="Yuri Boichuk" w:date="2022-12-02T10:15:00Z">
              <w:r>
                <w:t xml:space="preserve"> Т</w:t>
              </w:r>
            </w:ins>
            <w:del w:id="1945" w:author="Yuri Boichuk" w:date="2022-12-02T10:15:00Z">
              <w:r w:rsidRPr="00813A89" w:rsidDel="00847703">
                <w:delText>т</w:delText>
              </w:r>
            </w:del>
            <w:r w:rsidRPr="00813A89">
              <w:t>анкер</w:t>
            </w:r>
            <w:ins w:id="1946" w:author="Yuri Boichuk" w:date="2022-12-02T10:15:00Z">
              <w:r>
                <w:t>ы</w:t>
              </w:r>
            </w:ins>
            <w:del w:id="1947" w:author="Yuri Boichuk" w:date="2022-12-02T10:15:00Z">
              <w:r w:rsidRPr="00813A89" w:rsidDel="00847703">
                <w:delText>ами</w:delText>
              </w:r>
            </w:del>
          </w:p>
          <w:p w14:paraId="451CD88F" w14:textId="77777777" w:rsidR="00684453" w:rsidRPr="00813A89" w:rsidRDefault="00684453" w:rsidP="00684453">
            <w:pPr>
              <w:pStyle w:val="H23G"/>
            </w:pPr>
            <w:r w:rsidRPr="00813A89">
              <w:t>Целевая тема 7: Документы</w:t>
            </w:r>
          </w:p>
        </w:tc>
      </w:tr>
      <w:tr w:rsidR="00684453" w:rsidRPr="00813A89" w14:paraId="00245173" w14:textId="77777777" w:rsidTr="00684453">
        <w:trPr>
          <w:tblHeader/>
        </w:trPr>
        <w:tc>
          <w:tcPr>
            <w:tcW w:w="159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426DB7A" w14:textId="77777777" w:rsidR="00684453" w:rsidRPr="00813A89" w:rsidRDefault="00684453" w:rsidP="00684453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1BEB7C1" w14:textId="77777777" w:rsidR="00684453" w:rsidRPr="00813A89" w:rsidRDefault="00684453" w:rsidP="00684453">
            <w:pPr>
              <w:spacing w:before="80" w:after="80" w:line="200" w:lineRule="exact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2C9C3830" w14:textId="77777777" w:rsidR="00684453" w:rsidRPr="00813A89" w:rsidRDefault="00684453" w:rsidP="00684453">
            <w:pPr>
              <w:spacing w:before="80" w:after="80" w:line="200" w:lineRule="exact"/>
              <w:jc w:val="center"/>
              <w:rPr>
                <w:i/>
                <w:sz w:val="16"/>
                <w:szCs w:val="16"/>
              </w:rPr>
            </w:pPr>
            <w:r w:rsidRPr="00813A89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684453" w:rsidRPr="00813A89" w14:paraId="6EFA3DFF" w14:textId="77777777" w:rsidTr="00684453">
        <w:tc>
          <w:tcPr>
            <w:tcW w:w="15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C554B3F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07.0-01</w:t>
            </w:r>
          </w:p>
        </w:tc>
        <w:tc>
          <w:tcPr>
            <w:tcW w:w="64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F3478A5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1.16.1.2.2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B05221B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684453" w:rsidRPr="00813A89" w14:paraId="11D6C990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2957D3" w14:textId="77777777" w:rsidR="00684453" w:rsidRPr="00813A89" w:rsidRDefault="00684453" w:rsidP="008A01B8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0D4561" w14:textId="7425F7B8" w:rsidR="00684453" w:rsidRPr="00813A89" w:rsidRDefault="00684453" w:rsidP="008A01B8">
            <w:pPr>
              <w:spacing w:before="120" w:after="60" w:line="240" w:lineRule="exact"/>
            </w:pPr>
            <w:ins w:id="1948" w:author="Yuri Boichuk" w:date="2022-12-02T10:22:00Z">
              <w:r w:rsidRPr="00813A89">
                <w:t>Что подтверждает свидетельство о допущении</w:t>
              </w:r>
            </w:ins>
            <w:ins w:id="1949" w:author="Yuri Boichuk" w:date="2022-12-02T10:33:00Z">
              <w:r>
                <w:t xml:space="preserve"> </w:t>
              </w:r>
            </w:ins>
            <w:del w:id="1950" w:author="Yuri Boichuk" w:date="2022-12-02T10:33:00Z">
              <w:r w:rsidRPr="00813A89" w:rsidDel="00A0530F">
                <w:delText xml:space="preserve">Все </w:delText>
              </w:r>
            </w:del>
            <w:r w:rsidRPr="00813A89">
              <w:t>танкер</w:t>
            </w:r>
            <w:ins w:id="1951" w:author="Yuri Boichuk" w:date="2022-12-02T10:33:00Z">
              <w:r>
                <w:t>а</w:t>
              </w:r>
            </w:ins>
            <w:del w:id="1952" w:author="Yuri Boichuk" w:date="2022-12-02T10:33:00Z">
              <w:r w:rsidRPr="00813A89" w:rsidDel="00A0530F">
                <w:delText>ы</w:delText>
              </w:r>
            </w:del>
            <w:r w:rsidRPr="00813A89">
              <w:t>, которы</w:t>
            </w:r>
            <w:ins w:id="1953" w:author="Yuri Boichuk" w:date="2022-12-02T10:33:00Z">
              <w:r>
                <w:t>й</w:t>
              </w:r>
            </w:ins>
            <w:del w:id="1954" w:author="Yuri Boichuk" w:date="2022-12-02T10:33:00Z">
              <w:r w:rsidRPr="00813A89" w:rsidDel="00A0530F">
                <w:delText>е</w:delText>
              </w:r>
            </w:del>
            <w:r w:rsidRPr="00813A89">
              <w:t xml:space="preserve"> допущен</w:t>
            </w:r>
            <w:del w:id="1955" w:author="Yuri Boichuk" w:date="2022-12-02T10:33:00Z">
              <w:r w:rsidRPr="00813A89" w:rsidDel="00D73142">
                <w:delText>ы</w:delText>
              </w:r>
            </w:del>
            <w:r w:rsidRPr="00813A89">
              <w:t xml:space="preserve"> к перевозке легковоспламеняющихся жидкостей</w:t>
            </w:r>
            <w:del w:id="1956" w:author="Yuri Boichuk" w:date="2022-12-02T10:34:00Z">
              <w:r w:rsidRPr="00813A89" w:rsidDel="00A20D29">
                <w:delText xml:space="preserve">, имеют свидетельство о допущении к перевозке опасных грузов. </w:delText>
              </w:r>
            </w:del>
            <w:ins w:id="1957" w:author="Yuri Boichuk" w:date="2022-12-02T10:34:00Z">
              <w:r>
                <w:t>?</w:t>
              </w:r>
            </w:ins>
            <w:r w:rsidR="008A01B8" w:rsidRPr="008A01B8">
              <w:t xml:space="preserve"> </w:t>
            </w:r>
            <w:del w:id="1958" w:author="Yuri Boichuk" w:date="2022-12-02T10:22:00Z">
              <w:r w:rsidRPr="00813A89" w:rsidDel="00CE12C3">
                <w:delText>Что подтверждает это свидетельство о допущении?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2B8D41" w14:textId="77777777" w:rsidR="00684453" w:rsidRPr="00813A89" w:rsidRDefault="00684453" w:rsidP="008A01B8">
            <w:pPr>
              <w:spacing w:before="120" w:after="60" w:line="240" w:lineRule="exact"/>
              <w:jc w:val="center"/>
            </w:pPr>
          </w:p>
        </w:tc>
      </w:tr>
      <w:tr w:rsidR="00684453" w:rsidRPr="00813A89" w14:paraId="6548A35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7FF4FB5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8A1CE04" w14:textId="00B994D5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Что конструкция и оборудование судна соответствуют применяемым предписаниям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2691B4A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15D6AF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EAE7EE5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46E590" w14:textId="192F447A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Что конструкция, устройство и оборудование судна соответствуют положениям общих технических предписаний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5E1C55D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78BCBDB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7DD21A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961E09B" w14:textId="4562BB6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Что судно было построено под контролем признанного классификационного общества и было допущено им к перевозке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AF296B0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56AA9A25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87C61" w14:textId="77777777" w:rsidR="00684453" w:rsidRPr="00813A89" w:rsidRDefault="00684453" w:rsidP="008A01B8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687DC3" w14:textId="77BC82BC" w:rsidR="00684453" w:rsidRPr="00813A89" w:rsidRDefault="00684453" w:rsidP="008A01B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Что конструкция, устройство, оборудование и численность экипажа судна соответствуют международным нормам по транспортировки жидкого топлива и горючего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AD8A98" w14:textId="77777777" w:rsidR="00684453" w:rsidRPr="00813A89" w:rsidRDefault="00684453" w:rsidP="008A01B8">
            <w:pPr>
              <w:spacing w:before="60" w:after="120" w:line="240" w:lineRule="exact"/>
              <w:jc w:val="center"/>
            </w:pPr>
          </w:p>
        </w:tc>
      </w:tr>
      <w:tr w:rsidR="00684453" w:rsidRPr="00813A89" w14:paraId="02FE3BE9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E86EBC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ED055B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7.2.4.10, 8.6.3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F32C7A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684453" w:rsidRPr="00813A89" w14:paraId="4C70C2D4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4D0939" w14:textId="77777777" w:rsidR="00684453" w:rsidRPr="00813A89" w:rsidRDefault="00684453" w:rsidP="008A01B8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7B6AA" w14:textId="77777777" w:rsidR="00684453" w:rsidRPr="00813A89" w:rsidRDefault="00684453" w:rsidP="008A01B8">
            <w:pPr>
              <w:spacing w:before="120" w:after="60" w:line="240" w:lineRule="exact"/>
            </w:pPr>
            <w:r w:rsidRPr="00813A89">
              <w:t>Где в ВОПОГ описывается перечень обязательных проверок и его использование?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D751FA" w14:textId="77777777" w:rsidR="00684453" w:rsidRPr="00813A89" w:rsidRDefault="00684453" w:rsidP="008A01B8">
            <w:pPr>
              <w:spacing w:before="120" w:after="60" w:line="240" w:lineRule="exact"/>
              <w:jc w:val="center"/>
            </w:pPr>
          </w:p>
        </w:tc>
      </w:tr>
      <w:tr w:rsidR="00684453" w:rsidRPr="00813A89" w14:paraId="0FA8312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CEF2525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D70C606" w14:textId="76D3C4D4" w:rsidR="00684453" w:rsidRPr="00813A89" w:rsidRDefault="00684453" w:rsidP="008A01B8">
            <w:pPr>
              <w:spacing w:before="60" w:after="60" w:line="240" w:lineRule="exact"/>
            </w:pPr>
            <w:r w:rsidRPr="00813A89">
              <w:t>А</w:t>
            </w:r>
            <w:r w:rsidRPr="00813A89">
              <w:tab/>
              <w:t>В разделе 1.2.1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6995E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8C393C3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271AF0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E53A869" w14:textId="3532DEEB" w:rsidR="00684453" w:rsidRPr="00813A89" w:rsidRDefault="00684453" w:rsidP="008A01B8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В подразделе 3.2.3.2, таблица С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A707EF8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38B140A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2086500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7177D94" w14:textId="7B9EB868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В подразделе 7.2.4.10 и в разделе 8.6.3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3962AC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A486BFB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8C75EA" w14:textId="77777777" w:rsidR="00684453" w:rsidRPr="00813A89" w:rsidRDefault="00684453" w:rsidP="008A01B8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9440E9" w14:textId="13156239" w:rsidR="00684453" w:rsidRPr="00813A89" w:rsidRDefault="00684453" w:rsidP="008A01B8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подразделе 9.3.3.10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8B1F9C" w14:textId="77777777" w:rsidR="00684453" w:rsidRPr="00813A89" w:rsidRDefault="00684453" w:rsidP="008A01B8">
            <w:pPr>
              <w:spacing w:before="60" w:after="120" w:line="240" w:lineRule="exact"/>
              <w:jc w:val="center"/>
            </w:pPr>
          </w:p>
        </w:tc>
      </w:tr>
      <w:tr w:rsidR="00684453" w:rsidRPr="00813A89" w14:paraId="5ADD9F4D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633A87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90550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DDB7B6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684453" w:rsidRPr="00813A89" w14:paraId="4A29461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35332E" w14:textId="77777777" w:rsidR="00684453" w:rsidRPr="00813A89" w:rsidRDefault="00684453" w:rsidP="008A01B8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F915E6" w14:textId="77777777" w:rsidR="00684453" w:rsidRPr="00813A89" w:rsidRDefault="00684453" w:rsidP="008A01B8">
            <w:pPr>
              <w:spacing w:before="120" w:after="60" w:line="240" w:lineRule="exact"/>
            </w:pPr>
            <w:r w:rsidRPr="00813A89">
              <w:t>Когда должен заполняться перечень обязательных проверок, соответствующий образцу, приведенному в разделе 8.6.3?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C9D626" w14:textId="77777777" w:rsidR="00684453" w:rsidRPr="00813A89" w:rsidRDefault="00684453" w:rsidP="008A01B8">
            <w:pPr>
              <w:spacing w:before="120" w:after="60" w:line="240" w:lineRule="exact"/>
              <w:jc w:val="center"/>
            </w:pPr>
          </w:p>
        </w:tc>
      </w:tr>
      <w:tr w:rsidR="00684453" w:rsidRPr="00813A89" w14:paraId="10434724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C73F6B1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CBBF8F" w14:textId="070A509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Во время погрузки и разгрузки опасных грузов, у которых максимальное перевозимое количество ограничено согласно пункту 7.1.4.1.3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E80DA4B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B1501B9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00CE608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9E16BFE" w14:textId="31C25E5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При перевалке опасных грузов классов 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F8B3C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5E6B338A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FEFDB3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FB9B1FB" w14:textId="08A9ECE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Перед началом загрузки или разгрузки танкеров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EDE4B1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94DA124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A51BC9" w14:textId="77777777" w:rsidR="00684453" w:rsidRPr="00813A89" w:rsidRDefault="00684453" w:rsidP="008A01B8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27C204" w14:textId="11431D93" w:rsidR="00684453" w:rsidRPr="00813A89" w:rsidRDefault="00684453" w:rsidP="008A01B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При перевалке опасных грузов, в отношении которых</w:t>
            </w:r>
            <w:r w:rsidR="008A01B8">
              <w:br/>
            </w:r>
            <w:r w:rsidRPr="00813A89">
              <w:t>в транспортных документах требуется оформление перечней обязательных проверок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4ADEAD" w14:textId="77777777" w:rsidR="00684453" w:rsidRPr="00813A89" w:rsidRDefault="00684453" w:rsidP="008A01B8">
            <w:pPr>
              <w:spacing w:before="60" w:after="120" w:line="240" w:lineRule="exact"/>
              <w:jc w:val="center"/>
            </w:pPr>
          </w:p>
        </w:tc>
      </w:tr>
      <w:tr w:rsidR="00684453" w:rsidRPr="00813A89" w14:paraId="005E10F7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2B9328" w14:textId="77777777" w:rsidR="00684453" w:rsidRPr="00813A89" w:rsidRDefault="00684453" w:rsidP="008A01B8">
            <w:pPr>
              <w:pageBreakBefore/>
              <w:spacing w:before="80" w:after="80" w:line="240" w:lineRule="exact"/>
            </w:pPr>
            <w:r w:rsidRPr="00813A89">
              <w:lastRenderedPageBreak/>
              <w:t>130 07.0-04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93E65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B92DE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В</w:t>
            </w:r>
          </w:p>
        </w:tc>
      </w:tr>
      <w:tr w:rsidR="00684453" w:rsidRPr="00813A89" w14:paraId="367D650E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BD7DB1" w14:textId="77777777" w:rsidR="00684453" w:rsidRPr="00813A89" w:rsidRDefault="00684453" w:rsidP="008A01B8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8BBE5B" w14:textId="67877964" w:rsidR="00684453" w:rsidRPr="00813A89" w:rsidRDefault="00684453" w:rsidP="008A01B8">
            <w:pPr>
              <w:spacing w:before="120" w:after="60" w:line="240" w:lineRule="exact"/>
            </w:pPr>
            <w:r w:rsidRPr="00813A89">
              <w:t>В каком количестве экземпляров должен быть заполнен перечень обязательных проверок, соответствующий образцу, приведенному</w:t>
            </w:r>
            <w:r w:rsidR="008A01B8">
              <w:br/>
            </w:r>
            <w:r w:rsidRPr="00813A89">
              <w:t>в разделе 8.6.3?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25CC3" w14:textId="77777777" w:rsidR="00684453" w:rsidRPr="00813A89" w:rsidRDefault="00684453" w:rsidP="008A01B8">
            <w:pPr>
              <w:spacing w:before="120" w:after="60" w:line="240" w:lineRule="exact"/>
              <w:jc w:val="center"/>
            </w:pPr>
          </w:p>
        </w:tc>
      </w:tr>
      <w:tr w:rsidR="00684453" w:rsidRPr="00813A89" w14:paraId="3CA1048E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39A971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CA402E2" w14:textId="5348D608" w:rsidR="00684453" w:rsidRPr="00813A89" w:rsidRDefault="00684453" w:rsidP="008A01B8">
            <w:pPr>
              <w:spacing w:before="60" w:after="60" w:line="240" w:lineRule="exact"/>
            </w:pPr>
            <w:r w:rsidRPr="00813A89">
              <w:t>А</w:t>
            </w:r>
            <w:r w:rsidRPr="00813A89">
              <w:tab/>
              <w:t>В одном экземпляре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B0F7FA8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63D4126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838A21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AF1269" w14:textId="2C47CF8B" w:rsidR="00684453" w:rsidRPr="00813A89" w:rsidRDefault="00684453" w:rsidP="008A01B8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В двух экземплярах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623FFA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618395E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6F914D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CA235C1" w14:textId="59F1CAC8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В трех экземплярах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F5144B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DE1F19B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DA6DD" w14:textId="77777777" w:rsidR="00684453" w:rsidRPr="00813A89" w:rsidRDefault="00684453" w:rsidP="00EA7861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72C59" w14:textId="2BFD38D8" w:rsidR="00684453" w:rsidRPr="00813A89" w:rsidRDefault="00684453" w:rsidP="00EA7861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Согласно указаниям перевалочного пункта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D37CA" w14:textId="77777777" w:rsidR="00684453" w:rsidRPr="00813A89" w:rsidRDefault="00684453" w:rsidP="00EA7861">
            <w:pPr>
              <w:spacing w:before="60" w:after="120" w:line="240" w:lineRule="exact"/>
              <w:jc w:val="center"/>
            </w:pPr>
          </w:p>
        </w:tc>
      </w:tr>
      <w:tr w:rsidR="00684453" w:rsidRPr="00813A89" w14:paraId="1190AC3E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FED479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2A07E3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D78D1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В</w:t>
            </w:r>
          </w:p>
        </w:tc>
      </w:tr>
      <w:tr w:rsidR="00684453" w:rsidRPr="00813A89" w14:paraId="4F82B3B8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C707B" w14:textId="77777777" w:rsidR="00684453" w:rsidRPr="00813A89" w:rsidRDefault="00684453" w:rsidP="008A01B8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E41419" w14:textId="77777777" w:rsidR="00684453" w:rsidRPr="00813A89" w:rsidRDefault="00684453" w:rsidP="008A01B8">
            <w:pPr>
              <w:spacing w:before="120" w:after="60" w:line="240" w:lineRule="exact"/>
            </w:pPr>
            <w:r w:rsidRPr="00813A89">
              <w:t>Кто должен подписывать перечень обязательных проверок?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E3CED6" w14:textId="77777777" w:rsidR="00684453" w:rsidRPr="00813A89" w:rsidRDefault="00684453" w:rsidP="008A01B8">
            <w:pPr>
              <w:spacing w:before="120" w:after="60" w:line="240" w:lineRule="exact"/>
              <w:jc w:val="center"/>
            </w:pPr>
          </w:p>
        </w:tc>
      </w:tr>
      <w:tr w:rsidR="00684453" w:rsidRPr="00813A89" w14:paraId="50DBA927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4357AB9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2B20616" w14:textId="1EDDEF51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Судоводитель и другой член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A07600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5E801E8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5F51E21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7918D1C" w14:textId="4332B764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Судоводитель или уполномоченное им лицо и лицо на береговом сооружении, ответственное за погрузку и разгрузку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DF630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6F5DA43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09DD163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1768DF8" w14:textId="0BB23D51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Судоводитель или уполномоченное им лицо и представитель местного компетентного органа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C31361E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955EDB7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C3337A" w14:textId="77777777" w:rsidR="00684453" w:rsidRPr="00813A89" w:rsidRDefault="00684453" w:rsidP="008A01B8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9AA1F7" w14:textId="608463B5" w:rsidR="00684453" w:rsidRPr="00813A89" w:rsidRDefault="00684453" w:rsidP="008A01B8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Перечень обязательных проверок не нужно подписывать,</w:t>
            </w:r>
            <w:r w:rsidR="008A01B8">
              <w:br/>
            </w:r>
            <w:r w:rsidRPr="00813A89">
              <w:t>он является только памяткой для судоводителя, чтобы обеспечить бесперебойную перевалку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467FC" w14:textId="77777777" w:rsidR="00684453" w:rsidRPr="00813A89" w:rsidRDefault="00684453" w:rsidP="008A01B8">
            <w:pPr>
              <w:spacing w:before="60" w:after="120" w:line="240" w:lineRule="exact"/>
              <w:jc w:val="center"/>
            </w:pPr>
          </w:p>
        </w:tc>
      </w:tr>
      <w:tr w:rsidR="00684453" w:rsidRPr="00813A89" w14:paraId="4B257D29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8D3DAD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83F888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23559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684453" w:rsidRPr="00813A89" w14:paraId="0A77E289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3F61F6" w14:textId="77777777" w:rsidR="00684453" w:rsidRPr="00813A89" w:rsidRDefault="00684453" w:rsidP="00747BE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9E12EE" w14:textId="77777777" w:rsidR="00684453" w:rsidRPr="00813A89" w:rsidRDefault="00684453" w:rsidP="00747BEF">
            <w:pPr>
              <w:spacing w:before="120" w:after="60" w:line="240" w:lineRule="exact"/>
            </w:pPr>
            <w:ins w:id="1959" w:author="Yuri Boichuk" w:date="2022-12-02T10:38:00Z">
              <w:r>
                <w:t>К</w:t>
              </w:r>
              <w:r w:rsidRPr="00813A89">
                <w:t>ем должен быть подписан перечень обязательных проверок</w:t>
              </w:r>
            </w:ins>
            <w:ins w:id="1960" w:author="Yuri Boichuk" w:date="2022-12-02T10:39:00Z">
              <w:r>
                <w:t>, который</w:t>
              </w:r>
              <w:r w:rsidRPr="00813A89">
                <w:t xml:space="preserve"> </w:t>
              </w:r>
              <w:r>
                <w:t xml:space="preserve">должен быть </w:t>
              </w:r>
              <w:r w:rsidRPr="00813A89">
                <w:t>заполнен</w:t>
              </w:r>
            </w:ins>
            <w:ins w:id="1961" w:author="Yuri Boichuk" w:date="2022-12-02T10:38:00Z">
              <w:r w:rsidRPr="00813A89">
                <w:t xml:space="preserve"> </w:t>
              </w:r>
            </w:ins>
            <w:ins w:id="1962" w:author="Yuri Boichuk" w:date="2022-12-02T10:40:00Z">
              <w:r>
                <w:t>для танкера</w:t>
              </w:r>
            </w:ins>
            <w:ins w:id="1963" w:author="Yuri Boichuk" w:date="2022-12-02T10:41:00Z">
              <w:r>
                <w:t>,</w:t>
              </w:r>
            </w:ins>
            <w:ins w:id="1964" w:author="Yuri Boichuk" w:date="2022-12-02T10:40:00Z">
              <w:r>
                <w:t xml:space="preserve"> п</w:t>
              </w:r>
            </w:ins>
            <w:del w:id="1965" w:author="Yuri Boichuk" w:date="2022-12-02T10:40:00Z">
              <w:r w:rsidRPr="00813A89" w:rsidDel="00E94AF9">
                <w:delText>П</w:delText>
              </w:r>
            </w:del>
            <w:r w:rsidRPr="00813A89">
              <w:t xml:space="preserve">режде чем </w:t>
            </w:r>
            <w:del w:id="1966" w:author="Yuri Boichuk" w:date="2022-12-02T10:41:00Z">
              <w:r w:rsidRPr="00813A89" w:rsidDel="00ED0447">
                <w:delText xml:space="preserve">на танкерах </w:delText>
              </w:r>
            </w:del>
            <w:r w:rsidRPr="00813A89">
              <w:t>может быть начата погрузка или разгрузка опасных грузов</w:t>
            </w:r>
            <w:ins w:id="1967" w:author="Yuri Boichuk" w:date="2022-12-02T10:41:00Z">
              <w:r>
                <w:t>?</w:t>
              </w:r>
            </w:ins>
            <w:del w:id="1968" w:author="Yuri Boichuk" w:date="2022-12-02T10:41:00Z">
              <w:r w:rsidRPr="00813A89" w:rsidDel="00ED0447">
                <w:delText xml:space="preserve">, </w:delText>
              </w:r>
            </w:del>
            <w:del w:id="1969" w:author="Yuri Boichuk" w:date="2022-12-02T10:38:00Z">
              <w:r w:rsidRPr="00813A89" w:rsidDel="00FD628B">
                <w:delText>кем должен быть заполнен и подписан перечень обязательных проверок согласно подразделу 7.2.4.10 ВОПОГ?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8F1F9" w14:textId="77777777" w:rsidR="00684453" w:rsidRPr="00813A89" w:rsidRDefault="00684453" w:rsidP="00747BEF">
            <w:pPr>
              <w:spacing w:before="120" w:after="60" w:line="240" w:lineRule="exact"/>
              <w:jc w:val="center"/>
            </w:pPr>
          </w:p>
        </w:tc>
      </w:tr>
      <w:tr w:rsidR="00684453" w:rsidRPr="00813A89" w14:paraId="76D5F3A7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43A45A9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A8F3E76" w14:textId="1D720283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Он должен быть заполнен уполномоченным берегового</w:t>
            </w:r>
            <w:r w:rsidR="00747BEF">
              <w:br/>
            </w:r>
            <w:r w:rsidRPr="00813A89">
              <w:t>сооружения и подписан судоводителем или уполномоченным</w:t>
            </w:r>
            <w:r w:rsidR="00747BEF">
              <w:br/>
            </w:r>
            <w:r w:rsidRPr="00813A89">
              <w:t>им лицом на борту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5BF51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B11867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8F1436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AB2C7DE" w14:textId="39D70FAA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Он должен быть заполнен судоводителем и подписан уполномоченным берегового сооружения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AA4B2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1C8707E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A60234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53710EC" w14:textId="0A80CFD1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Перечень обязательных проверок должен быть заполнен судоводителем или уполномоченным берегового сооружения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910061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3C0D514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9050CA" w14:textId="77777777" w:rsidR="00684453" w:rsidRPr="00813A89" w:rsidRDefault="00684453" w:rsidP="00747BE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782602" w14:textId="179E2D88" w:rsidR="00684453" w:rsidRPr="00813A89" w:rsidRDefault="00684453" w:rsidP="00747BE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Перечень обязательных проверок должен быть заполнен и подписан судоводителем или уполномоченным им лицом на борту и лицом, ответственным за погрузочно-разгрузочные операции</w:t>
            </w:r>
            <w:r w:rsidR="00747BEF">
              <w:br/>
            </w:r>
            <w:r w:rsidRPr="00813A89">
              <w:t>на береговых сооружениях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6DF48" w14:textId="77777777" w:rsidR="00684453" w:rsidRPr="00813A89" w:rsidRDefault="00684453" w:rsidP="00747BEF">
            <w:pPr>
              <w:spacing w:before="60" w:after="120" w:line="240" w:lineRule="exact"/>
              <w:jc w:val="center"/>
            </w:pPr>
          </w:p>
        </w:tc>
      </w:tr>
      <w:tr w:rsidR="00684453" w:rsidRPr="00813A89" w14:paraId="2E2B4238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BB26EC" w14:textId="77777777" w:rsidR="00684453" w:rsidRPr="00813A89" w:rsidRDefault="00684453" w:rsidP="00747BEF">
            <w:pPr>
              <w:pageBreakBefore/>
              <w:spacing w:before="80" w:after="80" w:line="240" w:lineRule="exact"/>
            </w:pPr>
            <w:r w:rsidRPr="00813A89">
              <w:lastRenderedPageBreak/>
              <w:t>130 07.0-07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D11097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7.2.4.10.3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763711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С</w:t>
            </w:r>
          </w:p>
        </w:tc>
      </w:tr>
      <w:tr w:rsidR="00684453" w:rsidRPr="00813A89" w14:paraId="240D5A4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983D47" w14:textId="77777777" w:rsidR="00684453" w:rsidRPr="00813A89" w:rsidRDefault="00684453" w:rsidP="00747BE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73ABF5" w14:textId="77777777" w:rsidR="00684453" w:rsidRPr="00813A89" w:rsidRDefault="00684453" w:rsidP="00747BEF">
            <w:pPr>
              <w:spacing w:before="120" w:after="60" w:line="240" w:lineRule="exact"/>
            </w:pPr>
            <w:r w:rsidRPr="00813A89">
              <w:t>На каком языке или на каких языках по крайней мере должен быть напечатан перечень обязательных проверок?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87D57" w14:textId="77777777" w:rsidR="00684453" w:rsidRPr="00813A89" w:rsidRDefault="00684453" w:rsidP="00747BEF">
            <w:pPr>
              <w:spacing w:before="120" w:after="60" w:line="240" w:lineRule="exact"/>
              <w:jc w:val="center"/>
            </w:pPr>
          </w:p>
        </w:tc>
      </w:tr>
      <w:tr w:rsidR="00684453" w:rsidRPr="00813A89" w14:paraId="2A6D3909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F4E4B29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9A64227" w14:textId="52277DF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На официальном языке той страны, в которой производится погрузка или разгрузка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A44BF57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FAC18B8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B31CC3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074FBF5" w14:textId="50189B03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На английском, голландском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F2978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446E07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83D27C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2C69EA" w14:textId="6513C0F8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На языке, понятном судоводителю, и на языке, понятном лицу, ответственному за погрузочно-разгрузочные операции</w:t>
            </w:r>
            <w:r w:rsidR="00747BEF">
              <w:br/>
            </w:r>
            <w:r w:rsidRPr="00813A89">
              <w:t>на береговых сооружениях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E827AD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2FBF084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D9C5B" w14:textId="77777777" w:rsidR="00684453" w:rsidRPr="00813A89" w:rsidRDefault="00684453" w:rsidP="00747BE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41D36" w14:textId="4857AFD7" w:rsidR="00684453" w:rsidRPr="00813A89" w:rsidRDefault="00684453" w:rsidP="00747BEF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 xml:space="preserve">При международных перевозках </w:t>
            </w:r>
            <w:r w:rsidR="00747BEF" w:rsidRPr="00B76E19">
              <w:rPr>
                <w:rFonts w:cs="Times New Roman"/>
              </w:rPr>
              <w:t>‒</w:t>
            </w:r>
            <w:r w:rsidR="00747BEF" w:rsidRPr="00747BEF">
              <w:rPr>
                <w:rFonts w:cs="Times New Roman"/>
              </w:rPr>
              <w:t>‒</w:t>
            </w:r>
            <w:r w:rsidRPr="00813A89">
              <w:t xml:space="preserve"> на английском и французском языках, при национальных перевозках </w:t>
            </w:r>
            <w:r w:rsidR="00747BEF" w:rsidRPr="00B76E19">
              <w:rPr>
                <w:rFonts w:cs="Times New Roman"/>
              </w:rPr>
              <w:t>‒</w:t>
            </w:r>
            <w:r w:rsidR="00747BEF" w:rsidRPr="00747BEF">
              <w:rPr>
                <w:rFonts w:cs="Times New Roman"/>
              </w:rPr>
              <w:t>‒</w:t>
            </w:r>
            <w:r w:rsidRPr="00813A89">
              <w:t xml:space="preserve"> на официальном языке страны, в которой осуществляется транспортировка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E16566" w14:textId="77777777" w:rsidR="00684453" w:rsidRPr="00813A89" w:rsidRDefault="00684453" w:rsidP="00747BEF">
            <w:pPr>
              <w:spacing w:before="60" w:after="120" w:line="240" w:lineRule="exact"/>
              <w:jc w:val="center"/>
            </w:pPr>
          </w:p>
        </w:tc>
      </w:tr>
      <w:tr w:rsidR="00684453" w:rsidRPr="00813A89" w14:paraId="6D4ECEC2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6D876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EAFEE8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8.6.3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41F488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684453" w:rsidRPr="00813A89" w14:paraId="333EA8BC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5EE204" w14:textId="77777777" w:rsidR="00684453" w:rsidRPr="00813A89" w:rsidRDefault="00684453" w:rsidP="00747BE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11588A" w14:textId="77777777" w:rsidR="00684453" w:rsidRPr="00813A89" w:rsidRDefault="00684453" w:rsidP="00747BEF">
            <w:pPr>
              <w:spacing w:before="120" w:after="60" w:line="240" w:lineRule="exact"/>
            </w:pPr>
            <w:r w:rsidRPr="00813A89">
              <w:t>В каком разделе ВОПОГ содержится образец перечня обязательных проверок согласно подразделу 7.2.4.10?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EA2F7" w14:textId="77777777" w:rsidR="00684453" w:rsidRPr="00813A89" w:rsidRDefault="00684453" w:rsidP="00747BEF">
            <w:pPr>
              <w:spacing w:before="120" w:after="60" w:line="240" w:lineRule="exact"/>
              <w:jc w:val="center"/>
            </w:pPr>
          </w:p>
        </w:tc>
      </w:tr>
      <w:tr w:rsidR="00684453" w:rsidRPr="00813A89" w14:paraId="7D3D57D4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5DC075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119227" w14:textId="2C87C772" w:rsidR="00684453" w:rsidRPr="00813A89" w:rsidRDefault="00684453" w:rsidP="008A01B8">
            <w:pPr>
              <w:spacing w:before="60" w:after="60" w:line="240" w:lineRule="exact"/>
            </w:pPr>
            <w:r w:rsidRPr="00813A89">
              <w:t>А</w:t>
            </w:r>
            <w:r w:rsidRPr="00813A89">
              <w:tab/>
              <w:t>В разделе 1.2.1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E20D94D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CDA655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55F5FC5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6E9D6DE" w14:textId="6FFB2186" w:rsidR="00684453" w:rsidRPr="00813A89" w:rsidRDefault="00684453" w:rsidP="008A01B8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В разделе 3.2.3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3E4D55E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9775CD1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16FA87B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39F4EA6" w14:textId="10420BF7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В разделе 8.6.2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199199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EAF4B3B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30A925" w14:textId="77777777" w:rsidR="00684453" w:rsidRPr="00813A89" w:rsidRDefault="00684453" w:rsidP="00747BE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D5EDF3" w14:textId="50D1C6FD" w:rsidR="00684453" w:rsidRPr="00813A89" w:rsidRDefault="00684453" w:rsidP="00747BEF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разделе 8.6.3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64059" w14:textId="77777777" w:rsidR="00684453" w:rsidRPr="00813A89" w:rsidRDefault="00684453" w:rsidP="00747BEF">
            <w:pPr>
              <w:spacing w:before="60" w:after="120" w:line="240" w:lineRule="exact"/>
              <w:jc w:val="center"/>
            </w:pPr>
          </w:p>
        </w:tc>
      </w:tr>
      <w:tr w:rsidR="00684453" w:rsidRPr="00813A89" w14:paraId="5B71D5B4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E5F969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07.0-09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E2F53" w14:textId="57D11B1D" w:rsidR="00684453" w:rsidRPr="00813A89" w:rsidRDefault="00684453" w:rsidP="008A01B8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8A587F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</w:p>
        </w:tc>
      </w:tr>
      <w:tr w:rsidR="00684453" w:rsidRPr="00813A89" w14:paraId="496AE5C4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2044DD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FEB066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7.2.2.19.1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1F1ED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684453" w:rsidRPr="00813A89" w14:paraId="756FACA5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FD73C9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4FA8DB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 xml:space="preserve">Порожний танкер перед этим перевозил № ООН 1202 ГАЗОЙЛЬ. </w:t>
            </w:r>
          </w:p>
          <w:p w14:paraId="4D0DB44C" w14:textId="77777777" w:rsidR="00684453" w:rsidRPr="00813A89" w:rsidRDefault="00684453" w:rsidP="00ED3696">
            <w:pPr>
              <w:spacing w:after="60" w:line="240" w:lineRule="exact"/>
            </w:pPr>
            <w:r w:rsidRPr="00813A89">
              <w:t>Может ли он взять с собой счаленную вдоль борта толкаемую баржу, которая нагружена 200 т пшеницы?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CAA02D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14E36F10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83F2F06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AFBE767" w14:textId="0908ED2B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Да, но только если оба судна несут правильную сигнализацию в виде конусов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CE9154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0D02DF3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42879E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FDA4D04" w14:textId="367F376E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Нет, это запрещено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C97D14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6D0D58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D7F9A46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4E1E7B" w14:textId="460518C3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Да, толкаемой барже в этом случае не нужно свидетельство</w:t>
            </w:r>
            <w:r w:rsidR="00ED3696">
              <w:br/>
            </w:r>
            <w:r w:rsidRPr="00813A89">
              <w:t>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F45796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6317F29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9D8E0B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EED3A" w14:textId="5AF05C9C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но только если и толкаемая баржа имеет свидетельство</w:t>
            </w:r>
            <w:r w:rsidR="00ED3696">
              <w:br/>
            </w:r>
            <w:r w:rsidRPr="00813A89">
              <w:t>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BF8A81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776586B4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E80AF6" w14:textId="77777777" w:rsidR="00684453" w:rsidRPr="00813A89" w:rsidRDefault="00684453" w:rsidP="00ED3696">
            <w:pPr>
              <w:pageBreakBefore/>
              <w:spacing w:before="80" w:after="80" w:line="240" w:lineRule="exact"/>
            </w:pPr>
            <w:r w:rsidRPr="00813A89">
              <w:lastRenderedPageBreak/>
              <w:t>130 07.0-11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F92248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7.2.2.19.1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A516B9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684453" w:rsidRPr="00813A89" w14:paraId="17EFFC07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ED9CE2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A83663" w14:textId="6924A81A" w:rsidR="00684453" w:rsidRPr="00813A89" w:rsidDel="00C4557E" w:rsidRDefault="00684453" w:rsidP="00ED3696">
            <w:pPr>
              <w:spacing w:before="120" w:after="60" w:line="240" w:lineRule="exact"/>
              <w:rPr>
                <w:del w:id="1970" w:author="Yuri Boichuk" w:date="2022-12-02T10:44:00Z"/>
              </w:rPr>
            </w:pPr>
            <w:ins w:id="1971" w:author="Yuri Boichuk" w:date="2022-12-02T10:42:00Z">
              <w:r w:rsidRPr="00813A89">
                <w:t xml:space="preserve">Может ли сухогрузное судно отбуксировать </w:t>
              </w:r>
            </w:ins>
            <w:ins w:id="1972" w:author="Yuri Boichuk" w:date="2022-12-02T10:43:00Z">
              <w:r w:rsidRPr="00813A89">
                <w:t>порожн</w:t>
              </w:r>
              <w:r>
                <w:t>ий</w:t>
              </w:r>
              <w:r w:rsidRPr="00813A89">
                <w:t xml:space="preserve"> дегазированн</w:t>
              </w:r>
              <w:r>
                <w:t>ый</w:t>
              </w:r>
              <w:r w:rsidRPr="00813A89">
                <w:t xml:space="preserve"> танкер (со свидетельством, подтверждающим, что судно дегазировано)</w:t>
              </w:r>
            </w:ins>
            <w:r w:rsidR="00ED3696">
              <w:br/>
            </w:r>
            <w:ins w:id="1973" w:author="Yuri Boichuk" w:date="2022-12-02T10:42:00Z">
              <w:r w:rsidRPr="00813A89">
                <w:t>до ближайшей верфи?</w:t>
              </w:r>
            </w:ins>
            <w:del w:id="1974" w:author="Yuri Boichuk" w:date="2022-12-02T10:44:00Z">
              <w:r w:rsidRPr="00813A89" w:rsidDel="00C4557E">
                <w:delText xml:space="preserve">На </w:delText>
              </w:r>
            </w:del>
            <w:del w:id="1975" w:author="Yuri Boichuk" w:date="2022-12-02T10:43:00Z">
              <w:r w:rsidRPr="00813A89" w:rsidDel="00C4557E">
                <w:delText>порожнем дегазированном танкере</w:delText>
              </w:r>
            </w:del>
            <w:r w:rsidR="00ED3696">
              <w:br/>
            </w:r>
            <w:del w:id="1976" w:author="Yuri Boichuk" w:date="2022-12-02T10:43:00Z">
              <w:r w:rsidRPr="00813A89" w:rsidDel="00C4557E">
                <w:delText xml:space="preserve">(со свидетельством, подтверждающим, что судно полностью дегазировано) </w:delText>
              </w:r>
            </w:del>
            <w:del w:id="1977" w:author="Yuri Boichuk" w:date="2022-12-02T10:44:00Z">
              <w:r w:rsidRPr="00813A89" w:rsidDel="00C4557E">
                <w:delText xml:space="preserve">произошла поломка силовой установки. </w:delText>
              </w:r>
            </w:del>
          </w:p>
          <w:p w14:paraId="5A3B34DA" w14:textId="77777777" w:rsidR="00684453" w:rsidRPr="00813A89" w:rsidRDefault="00684453" w:rsidP="00ED3696">
            <w:pPr>
              <w:spacing w:after="60" w:line="240" w:lineRule="exact"/>
            </w:pPr>
            <w:del w:id="1978" w:author="Yuri Boichuk" w:date="2022-12-02T10:42:00Z">
              <w:r w:rsidRPr="00813A89" w:rsidDel="00FC5FD6">
                <w:delText>Может ли сухогрузное судно отбуксировать его до ближайшей верфи?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677493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24E2CDB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CA45D1A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949000" w14:textId="3E51DD04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Да, сухогрузному судну не нужно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6653D0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B0FA4BE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BFBE5A4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A58277" w14:textId="6598A7AF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Да, но сухогрузному судну нужно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8B10C8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60B24E73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22FEFED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4144E4F" w14:textId="2C65DE7C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Нет, самоходный танкер ни в коем случае не разрешается буксировать в счаленной группе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A0D062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1515C70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787FD9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CD7B27" w14:textId="501A594E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Да, при условии, что сухогрузное судно также порожнее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FA6068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054860C2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53E252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E2F05" w14:textId="11409D31" w:rsidR="00684453" w:rsidRPr="00813A89" w:rsidRDefault="00684453" w:rsidP="008A01B8">
            <w:pPr>
              <w:spacing w:before="80" w:after="80" w:line="240" w:lineRule="exact"/>
            </w:pPr>
            <w:r w:rsidRPr="00813A89">
              <w:t>Исключен (03.12.2008)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FE9FE2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</w:p>
        </w:tc>
      </w:tr>
      <w:tr w:rsidR="00684453" w:rsidRPr="00813A89" w14:paraId="7C002D0D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B49E6C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E704F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76B66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684453" w:rsidRPr="00813A89" w14:paraId="5FB04C4A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CD3573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883BA5" w14:textId="77777777" w:rsidR="00684453" w:rsidRPr="00813A89" w:rsidRDefault="00684453" w:rsidP="00ED3696">
            <w:pPr>
              <w:spacing w:before="120" w:after="60" w:line="240" w:lineRule="exact"/>
            </w:pPr>
            <w:del w:id="1979" w:author="Yuri Boichuk" w:date="2022-12-02T16:32:00Z">
              <w:r w:rsidRPr="00813A89" w:rsidDel="00A45ABD">
                <w:delText>Кто н</w:delText>
              </w:r>
            </w:del>
            <w:ins w:id="1980" w:author="Yuri Boichuk" w:date="2022-12-02T16:32:00Z">
              <w:r>
                <w:t>Н</w:t>
              </w:r>
            </w:ins>
            <w:r w:rsidRPr="00813A89">
              <w:t xml:space="preserve">а борту танкера </w:t>
            </w:r>
            <w:ins w:id="1981" w:author="Yuri Boichuk" w:date="2022-12-02T16:32:00Z">
              <w:r>
                <w:t xml:space="preserve">кто </w:t>
              </w:r>
            </w:ins>
            <w:r w:rsidRPr="00813A89">
              <w:t xml:space="preserve">должен обеспечить, чтобы </w:t>
            </w:r>
            <w:ins w:id="1982" w:author="Yuri Boichuk" w:date="2022-12-02T16:32:00Z">
              <w:r w:rsidRPr="00A45ABD">
                <w:t>находящи</w:t>
              </w:r>
              <w:r>
                <w:t>е</w:t>
              </w:r>
              <w:r w:rsidRPr="00A45ABD">
                <w:t>ся на борту лица</w:t>
              </w:r>
            </w:ins>
            <w:del w:id="1983" w:author="Yuri Boichuk" w:date="2022-12-02T16:32:00Z">
              <w:r w:rsidRPr="00813A89" w:rsidDel="00A45ABD">
                <w:delText xml:space="preserve">соответствующие члены экипажа </w:delText>
              </w:r>
            </w:del>
            <w:ins w:id="1984" w:author="Yuri Boichuk" w:date="2022-12-02T16:32:00Z">
              <w:r>
                <w:t xml:space="preserve"> </w:t>
              </w:r>
            </w:ins>
            <w:r w:rsidRPr="00813A89">
              <w:t>правильно понимали письменные инструкции и были в состоянии надлежащим образом выполнять их?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64EBA0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666BA638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96B93B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0DBAD9" w14:textId="5092877A" w:rsidR="00684453" w:rsidRPr="00813A89" w:rsidRDefault="00684453" w:rsidP="008A01B8">
            <w:pPr>
              <w:spacing w:before="60" w:after="60" w:line="240" w:lineRule="exact"/>
            </w:pPr>
            <w:r w:rsidRPr="00813A89">
              <w:t>А</w:t>
            </w:r>
            <w:r w:rsidRPr="00813A89">
              <w:tab/>
              <w:t>Судоводитель танкера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CC616F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FA3502C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AD49DCA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9B63A5A" w14:textId="20644464" w:rsidR="00684453" w:rsidRPr="00813A89" w:rsidRDefault="00684453" w:rsidP="008A01B8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Отправитель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EE9851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A85EB31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7475DC8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7E5AB87" w14:textId="41A0677A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Погрузчик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0F24D21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33658FB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C888D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2F4337" w14:textId="41AE812C" w:rsidR="00684453" w:rsidRPr="00813A89" w:rsidRDefault="00684453" w:rsidP="00ED3696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Собственник танкера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28574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1F6E8A89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0649C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07CD5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7.2.2.19.1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1A7C8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D</w:t>
            </w:r>
          </w:p>
        </w:tc>
      </w:tr>
      <w:tr w:rsidR="00684453" w:rsidRPr="00813A89" w14:paraId="49E94B31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C56C4E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EC6A6F" w14:textId="79961763" w:rsidR="00684453" w:rsidRPr="00813A89" w:rsidRDefault="00684453" w:rsidP="00ED3696">
            <w:pPr>
              <w:spacing w:before="120" w:after="60" w:line="240" w:lineRule="exact"/>
            </w:pPr>
            <w:r w:rsidRPr="00813A89">
              <w:t>В составе судов самоходный танкер перевозит опасные грузы. Наливная толкаемая баржа перевозит неопасный груз, не подпадающий в силу</w:t>
            </w:r>
            <w:r w:rsidR="00ED3696">
              <w:br/>
            </w:r>
            <w:r w:rsidRPr="00813A89">
              <w:t>этого под действие ВОПОГ. Должны ли оба судна иметь свидетельство</w:t>
            </w:r>
            <w:r w:rsidR="00ED3696">
              <w:br/>
            </w:r>
            <w:r w:rsidRPr="00813A89">
              <w:t>о допущении к перевозке опасных грузов?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BC1E76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46C3BE90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5F664BB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88309D1" w14:textId="0E0C34C4" w:rsidR="00684453" w:rsidRPr="00813A89" w:rsidRDefault="00684453" w:rsidP="008A01B8">
            <w:pPr>
              <w:spacing w:before="60" w:after="60" w:line="240" w:lineRule="exact"/>
            </w:pPr>
            <w:r w:rsidRPr="00813A89">
              <w:t>А</w:t>
            </w:r>
            <w:r w:rsidRPr="00813A89">
              <w:tab/>
              <w:t>Только самоходный танкер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1C4D06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B2DA016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E727CEB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92F1EB5" w14:textId="05510A2A" w:rsidR="00684453" w:rsidRPr="00813A89" w:rsidRDefault="00684453" w:rsidP="008A01B8">
            <w:pPr>
              <w:spacing w:before="60" w:after="60" w:line="240" w:lineRule="exact"/>
            </w:pPr>
            <w:r w:rsidRPr="00813A89">
              <w:t>В</w:t>
            </w:r>
            <w:r w:rsidRPr="00813A89"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B9EFB4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BD5C59D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06341B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ADCB52A" w14:textId="10FFA143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Только наливная толкаемая баржа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1EE221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BC37C42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0ABF4D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9A757" w14:textId="39DA3D10" w:rsidR="00684453" w:rsidRPr="00813A89" w:rsidRDefault="00684453" w:rsidP="00ED3696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5A18E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757C29B1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82C83E" w14:textId="77777777" w:rsidR="00684453" w:rsidRPr="00813A89" w:rsidRDefault="00684453" w:rsidP="00ED3696">
            <w:pPr>
              <w:pageBreakBefore/>
              <w:spacing w:before="80" w:after="80" w:line="240" w:lineRule="exact"/>
            </w:pPr>
            <w:r w:rsidRPr="00813A89">
              <w:lastRenderedPageBreak/>
              <w:t>130 07.0-15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48D6C8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8.6.1.3, 9.3.3.25.9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646B7C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684453" w:rsidRPr="00813A89" w14:paraId="70D64CA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586D9A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7181FD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В каком документе установлена максимально допустимая скорость загрузки для танкера типа N?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94A6F8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47A977FD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848D88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DA8602E" w14:textId="19E2973F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А</w:t>
            </w:r>
            <w:r w:rsidRPr="00813A89">
              <w:tab/>
              <w:t>В свидетельстве о допущении или в инструкциях по загрузке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7E9F1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DA61DE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B6D07D1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0D1ADC6" w14:textId="24D10ECD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В судовом свидетельстве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045E64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879C8F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8D5552B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B314C61" w14:textId="033189D2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В перечне обязательных проверок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4C057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9960191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EC049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C3783A" w14:textId="52D26A30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В перечне веществ, находящихся на борту судна, и в инструкциях по скорости загрузки и разгрузки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81C65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491179A2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6FE55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17B0AA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Базовые общие знания</w:t>
            </w:r>
            <w:ins w:id="1985" w:author="Yuri Boichuk" w:date="2022-12-02T16:33:00Z">
              <w:r w:rsidRPr="00BF717B">
                <w:rPr>
                  <w:lang w:val="fr-FR"/>
                </w:rPr>
                <w:t>, 7.2.3.7.1.6, 7.2.3.7.2.6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E11C90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684453" w:rsidRPr="00813A89" w14:paraId="206BBB65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413F8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2EDBF3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Когда оформленное признанным экспертом свидетельство о том, что судно полностью дегазировано, теряет свою силу?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B8BE5C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3F3F0AB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000E1B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CE00306" w14:textId="24565381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Как только член экипажа представит новое свидетельство о том, что судно полностью дегазировано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E0B2FA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5AFDA9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08A1B63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49A52A" w14:textId="1ECE350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Через три месяца после даты оформления свидетельства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D52345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09533B9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6615733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F5B2DE6" w14:textId="67D56472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 xml:space="preserve">Если в соответствующем месте </w:t>
            </w:r>
            <w:ins w:id="1986" w:author="Yuri Boichuk" w:date="2022-12-02T16:36:00Z">
              <w:r>
                <w:t xml:space="preserve">вновь </w:t>
              </w:r>
            </w:ins>
            <w:del w:id="1987" w:author="Yuri Boichuk" w:date="2022-12-02T16:36:00Z">
              <w:r w:rsidRPr="00813A89" w:rsidDel="0075290D">
                <w:delText xml:space="preserve">распространились </w:delText>
              </w:r>
            </w:del>
            <w:ins w:id="1988" w:author="Yuri Boichuk" w:date="2022-12-02T16:46:00Z">
              <w:r>
                <w:t xml:space="preserve">были обнаружены </w:t>
              </w:r>
            </w:ins>
            <w:ins w:id="1989" w:author="Yuri Boichuk" w:date="2022-12-02T16:45:00Z">
              <w:r w:rsidRPr="00A75B65">
                <w:t xml:space="preserve">токсичные или легковоспламеняющиеся </w:t>
              </w:r>
            </w:ins>
            <w:r w:rsidRPr="00813A89">
              <w:t>вещества, газы или пары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7FC996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2608CBF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E01FF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CF598B" w14:textId="007B62E1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После ремонта, как только судно покинет верфь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B1566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08DA3014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4590C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07.0-17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D8FD25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461D7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684453" w:rsidRPr="00813A89" w14:paraId="0CB7843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7320DE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0C7EE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Что должен указывать судоводитель танкера в грузовом плане?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2C2CA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3C95A5C9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7591596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F9E1E3E" w14:textId="03D72CDB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Номер ООН или идентификационный номер, класс и сопутствующие опасности вещества, а также, в случае наличия, номер свидетельства о допущении для каждого грузового танка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FFB090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56624CA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405E6D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7673C5" w14:textId="70E076D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В</w:t>
            </w:r>
            <w:r w:rsidRPr="00813A89">
              <w:tab/>
              <w:t>Номер ООН или идентификационный номер вещества, надлежащее отгрузочное наименование вещества, класс и, в случае необходимости, группу упаковки для каждого грузового танка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8440AFC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9C02AB3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A9E2403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D85DA1" w14:textId="6E3C198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Номер ООН или идентификационный номер вещества для каждого грузового танка, а также длину и ширину танкера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A8CE1D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C995B36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330711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302B3" w14:textId="12AC40F7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Номер ООН или идентификационный номер, массу и класс вещества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B599C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49C4F616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D0088" w14:textId="77777777" w:rsidR="00684453" w:rsidRPr="00813A89" w:rsidRDefault="00684453" w:rsidP="00ED3696">
            <w:pPr>
              <w:pageBreakBefore/>
              <w:spacing w:before="80" w:after="80" w:line="240" w:lineRule="exact"/>
            </w:pPr>
            <w:r w:rsidRPr="00813A89">
              <w:lastRenderedPageBreak/>
              <w:t>130 07.0-18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1A3A0C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5.4.1.1.6.5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1B3A0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684453" w:rsidRPr="00813A89" w14:paraId="73414F20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2198AA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EA7019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В каком случае согласно ВОПОГ судоводитель должен сам заполнять транспортный документ?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B4DB8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212AEB6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B85832D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C061543" w14:textId="68F48C76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Когда грузовые танки находятся в порожнем состоянии</w:t>
            </w:r>
            <w:r w:rsidR="00ED3696">
              <w:br/>
            </w:r>
            <w:r w:rsidRPr="00813A89">
              <w:t>или разгружены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6A82DB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8A8EE7D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695416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6FA0F37" w14:textId="0BBBFB4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После погрузки, если грузоотправитель высылает грузополучателю транспортные документы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22676D0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F9DBD2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3D224F4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FE05BB7" w14:textId="45151DB0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Только тогда, когда грузовые танки разгружены, но еще</w:t>
            </w:r>
            <w:r w:rsidR="00ED3696">
              <w:br/>
            </w:r>
            <w:r w:rsidRPr="00813A89">
              <w:t>не дегазированы и судно должно принять другой груз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2B425D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63CE0A96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6F6DEC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D8B2E8" w14:textId="1D4DCC13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Только тогда, когда грузовые танки разгружены, но еще</w:t>
            </w:r>
            <w:r w:rsidR="00ED3696">
              <w:br/>
            </w:r>
            <w:r w:rsidRPr="00813A89">
              <w:t>не дегазированы и судно направляется в другую страну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541C4B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10BF794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9162C" w14:textId="77777777" w:rsidR="00684453" w:rsidRPr="00813A89" w:rsidRDefault="00684453" w:rsidP="008A01B8">
            <w:pPr>
              <w:spacing w:before="60" w:after="60" w:line="240" w:lineRule="exact"/>
            </w:pPr>
            <w:r w:rsidRPr="00813A89">
              <w:t>130 07.0-19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549597" w14:textId="77777777" w:rsidR="00684453" w:rsidRPr="00813A89" w:rsidRDefault="00684453" w:rsidP="008A01B8">
            <w:pPr>
              <w:spacing w:before="60" w:after="60" w:line="240" w:lineRule="exact"/>
            </w:pPr>
            <w:r w:rsidRPr="00813A89">
              <w:t>8.1.11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B8239" w14:textId="77777777" w:rsidR="00684453" w:rsidRPr="00AA1F8C" w:rsidRDefault="00684453" w:rsidP="008A01B8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684453" w:rsidRPr="00813A89" w14:paraId="3ECCF49B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9D92CF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5D122" w14:textId="390784A5" w:rsidR="00684453" w:rsidRPr="00813A89" w:rsidRDefault="00684453" w:rsidP="00ED3696">
            <w:pPr>
              <w:spacing w:before="120" w:after="60" w:line="240" w:lineRule="exact"/>
            </w:pPr>
            <w:r w:rsidRPr="00813A89">
              <w:t>Какой продукт должен быть указан в перечне веществ, допущенных</w:t>
            </w:r>
            <w:r w:rsidR="00ED3696">
              <w:br/>
            </w:r>
            <w:r w:rsidRPr="00813A89">
              <w:t>к перевозке судном, чтобы требовался журнал операций, производимых во время рейса?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4FF90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6AA57906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7D0A81D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ACE3726" w14:textId="70788CB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№ ООН 1230 МЕТАНОЛ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426AC1B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67694C59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920C6A0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970D419" w14:textId="5620CFE3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№ ООН 1203 БЕНЗИН МОТОРНЫЙ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885931A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85F4EB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DA2CE7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D8A1A5" w14:textId="43D42755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№ ООН 1202 ТОПЛИВО ДИЗЕЛЬНОЕ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6BE2A0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E3271A2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5CC710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D63D8" w14:textId="10E427DE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№ ООН 1830, КИСЛОТА СЕРНАЯ, содержащая более</w:t>
            </w:r>
            <w:r w:rsidR="00ED3696">
              <w:br/>
            </w:r>
            <w:r w:rsidRPr="00813A89">
              <w:t>51</w:t>
            </w:r>
            <w:r w:rsidR="00ED3696">
              <w:t xml:space="preserve"> </w:t>
            </w:r>
            <w:r w:rsidRPr="00813A89">
              <w:t>%</w:t>
            </w:r>
            <w:r>
              <w:t> </w:t>
            </w:r>
            <w:r w:rsidRPr="00813A89">
              <w:t>кислоты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FBFD55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1816F99C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E2B54" w14:textId="77777777" w:rsidR="00684453" w:rsidRPr="00813A89" w:rsidRDefault="00684453" w:rsidP="008A01B8">
            <w:pPr>
              <w:spacing w:before="60" w:after="60" w:line="240" w:lineRule="exact"/>
            </w:pPr>
            <w:r w:rsidRPr="00813A89">
              <w:t>130 07.0-20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1250C" w14:textId="77777777" w:rsidR="00684453" w:rsidRPr="00813A89" w:rsidRDefault="00684453" w:rsidP="008A01B8">
            <w:pPr>
              <w:spacing w:before="60" w:after="60" w:line="240" w:lineRule="exact"/>
            </w:pPr>
            <w:r w:rsidRPr="00813A89">
              <w:t>8.1.11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71254" w14:textId="77777777" w:rsidR="00684453" w:rsidRPr="00AA1F8C" w:rsidRDefault="00684453" w:rsidP="008A01B8">
            <w:pPr>
              <w:spacing w:before="60" w:after="60" w:line="240" w:lineRule="exact"/>
              <w:jc w:val="center"/>
            </w:pPr>
            <w:r w:rsidRPr="00AA1F8C">
              <w:t>B</w:t>
            </w:r>
          </w:p>
        </w:tc>
      </w:tr>
      <w:tr w:rsidR="00684453" w:rsidRPr="00813A89" w14:paraId="4868E673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728806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D92A6A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В течение какого минимального периода на борту должен храниться журнал регистрации операций, производимых во время рейса?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3D155A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2001944A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B5DB1ED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47FBD5E" w14:textId="49D37F8B" w:rsidR="00684453" w:rsidRPr="00813A89" w:rsidRDefault="00684453" w:rsidP="008A01B8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В течение одного месяца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90AB1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43A6254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77A28E0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230B19D" w14:textId="51D0C56C" w:rsidR="00684453" w:rsidRPr="00813A89" w:rsidRDefault="00684453" w:rsidP="008A01B8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В течение трех месяцев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11A97B3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2C21114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EDB021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2ECE4F6" w14:textId="5132967A" w:rsidR="00684453" w:rsidRPr="00813A89" w:rsidRDefault="00684453" w:rsidP="008A01B8">
            <w:pPr>
              <w:spacing w:before="60" w:after="60" w:line="240" w:lineRule="exact"/>
            </w:pPr>
            <w:r w:rsidRPr="00813A89">
              <w:t>С</w:t>
            </w:r>
            <w:r w:rsidRPr="00813A89">
              <w:tab/>
              <w:t>В течение шести месяцев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185D5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E61FC95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15EC68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1B17D8" w14:textId="1CC3A2C9" w:rsidR="00684453" w:rsidRPr="00813A89" w:rsidRDefault="00684453" w:rsidP="00ED3696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В течение двенадцати месяцев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E6693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482051FF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3982D" w14:textId="77777777" w:rsidR="00684453" w:rsidRPr="00813A89" w:rsidRDefault="00684453" w:rsidP="00ED3696">
            <w:pPr>
              <w:pageBreakBefore/>
              <w:spacing w:before="60" w:after="60" w:line="240" w:lineRule="exact"/>
            </w:pPr>
            <w:r w:rsidRPr="00813A89">
              <w:lastRenderedPageBreak/>
              <w:t>130 07.0-21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91CB17" w14:textId="77777777" w:rsidR="00684453" w:rsidRPr="00813A89" w:rsidRDefault="00684453" w:rsidP="008A01B8">
            <w:pPr>
              <w:pageBreakBefore/>
              <w:spacing w:before="60" w:after="60" w:line="240" w:lineRule="exact"/>
            </w:pPr>
            <w:r w:rsidRPr="00813A89">
              <w:t>1.16.1.2.5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291BE7" w14:textId="77777777" w:rsidR="00684453" w:rsidRPr="00AA1F8C" w:rsidRDefault="00684453" w:rsidP="008A01B8">
            <w:pPr>
              <w:pageBreakBefore/>
              <w:spacing w:before="60" w:after="60" w:line="240" w:lineRule="exact"/>
              <w:jc w:val="center"/>
            </w:pPr>
            <w:r w:rsidRPr="00AA1F8C">
              <w:t>D</w:t>
            </w:r>
          </w:p>
        </w:tc>
      </w:tr>
      <w:tr w:rsidR="00684453" w:rsidRPr="00813A89" w14:paraId="1D00E251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67EC1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B32BCE" w14:textId="52EE7CB0" w:rsidR="00684453" w:rsidRPr="00813A89" w:rsidRDefault="00684453" w:rsidP="00ED3696">
            <w:pPr>
              <w:spacing w:before="120" w:after="60" w:line="240" w:lineRule="exact"/>
            </w:pPr>
            <w:del w:id="1990" w:author="Yuri Boichuk" w:date="2022-12-02T16:47:00Z">
              <w:r w:rsidRPr="00813A89" w:rsidDel="00564F0A">
                <w:delText xml:space="preserve">Классификационное общество выдает </w:delText>
              </w:r>
            </w:del>
            <w:del w:id="1991" w:author="Yuri Boichuk" w:date="2022-12-02T16:48:00Z">
              <w:r w:rsidRPr="00813A89" w:rsidDel="00564F0A">
                <w:delText>свидетельство о допущении танкера, построенного под его контролем. Это свидетельство содержит перечень веществ, находящихся на борту судна</w:delText>
              </w:r>
            </w:del>
            <w:ins w:id="1992" w:author="Yuri Boichuk" w:date="2022-12-02T16:52:00Z">
              <w:r>
                <w:t xml:space="preserve">Какие сведения </w:t>
              </w:r>
            </w:ins>
            <w:ins w:id="1993" w:author="Yuri Boichuk" w:date="2022-12-02T16:47:00Z">
              <w:r w:rsidRPr="00813A89">
                <w:t>должн</w:t>
              </w:r>
            </w:ins>
            <w:ins w:id="1994" w:author="Yuri Boichuk" w:date="2022-12-02T16:52:00Z">
              <w:r>
                <w:t>ы</w:t>
              </w:r>
            </w:ins>
            <w:ins w:id="1995" w:author="Yuri Boichuk" w:date="2022-12-02T16:47:00Z">
              <w:r w:rsidRPr="00813A89">
                <w:t xml:space="preserve"> входить в перечень веществ</w:t>
              </w:r>
            </w:ins>
            <w:ins w:id="1996" w:author="Yuri Boichuk" w:date="2022-12-02T16:48:00Z">
              <w:r>
                <w:t>,</w:t>
              </w:r>
            </w:ins>
            <w:ins w:id="1997" w:author="Yuri Boichuk" w:date="2022-12-02T16:47:00Z">
              <w:r w:rsidRPr="00813A89">
                <w:t xml:space="preserve"> </w:t>
              </w:r>
            </w:ins>
            <w:ins w:id="1998" w:author="Yuri Boichuk" w:date="2022-12-02T16:53:00Z">
              <w:r>
                <w:t xml:space="preserve">допущенных к перевозке судном, который </w:t>
              </w:r>
            </w:ins>
            <w:ins w:id="1999" w:author="Yuri Boichuk" w:date="2022-12-02T16:47:00Z">
              <w:r w:rsidRPr="00813A89">
                <w:t>выда</w:t>
              </w:r>
            </w:ins>
            <w:ins w:id="2000" w:author="Yuri Boichuk" w:date="2022-12-02T16:48:00Z">
              <w:r>
                <w:t>н</w:t>
              </w:r>
            </w:ins>
            <w:ins w:id="2001" w:author="Yuri Boichuk" w:date="2022-12-02T16:47:00Z">
              <w:r w:rsidRPr="00813A89">
                <w:t xml:space="preserve"> </w:t>
              </w:r>
            </w:ins>
            <w:ins w:id="2002" w:author="Yuri Boichuk" w:date="2022-12-02T16:48:00Z">
              <w:r>
                <w:t>к</w:t>
              </w:r>
            </w:ins>
            <w:ins w:id="2003" w:author="Yuri Boichuk" w:date="2022-12-02T16:47:00Z">
              <w:r w:rsidRPr="00813A89">
                <w:t>лассификационн</w:t>
              </w:r>
            </w:ins>
            <w:ins w:id="2004" w:author="Yuri Boichuk" w:date="2022-12-02T16:48:00Z">
              <w:r>
                <w:t>ым</w:t>
              </w:r>
            </w:ins>
            <w:ins w:id="2005" w:author="Yuri Boichuk" w:date="2022-12-02T16:47:00Z">
              <w:r w:rsidRPr="00813A89">
                <w:t xml:space="preserve"> общество</w:t>
              </w:r>
            </w:ins>
            <w:ins w:id="2006" w:author="Yuri Boichuk" w:date="2022-12-02T16:48:00Z">
              <w:r>
                <w:t>м</w:t>
              </w:r>
            </w:ins>
            <w:ins w:id="2007" w:author="Yuri Boichuk" w:date="2022-12-02T16:47:00Z">
              <w:r w:rsidRPr="00813A89">
                <w:t>?</w:t>
              </w:r>
            </w:ins>
            <w:del w:id="2008" w:author="Yuri Boichuk" w:date="2022-12-02T16:48:00Z">
              <w:r w:rsidRPr="00813A89" w:rsidDel="00564F0A">
                <w:delText xml:space="preserve">. </w:delText>
              </w:r>
            </w:del>
            <w:del w:id="2009" w:author="Yuri Boichuk" w:date="2022-12-02T16:47:00Z">
              <w:r w:rsidRPr="00813A89" w:rsidDel="00564F0A">
                <w:delText>Что должно входить в этот перечень веществ?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A45294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71506686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5F6FC24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F33CC31" w14:textId="1D49D19D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 xml:space="preserve">Опасные грузы, которые не разрешается перевозить на </w:t>
            </w:r>
            <w:ins w:id="2010" w:author="Yuri Boichuk" w:date="2022-12-02T16:53:00Z">
              <w:r>
                <w:t xml:space="preserve">борту </w:t>
              </w:r>
            </w:ins>
            <w:r w:rsidRPr="00813A89">
              <w:t>это</w:t>
            </w:r>
            <w:ins w:id="2011" w:author="Yuri Boichuk" w:date="2022-12-02T16:53:00Z">
              <w:r>
                <w:t>го</w:t>
              </w:r>
            </w:ins>
            <w:del w:id="2012" w:author="Yuri Boichuk" w:date="2022-12-02T16:53:00Z">
              <w:r w:rsidRPr="00813A89" w:rsidDel="00B62CBE">
                <w:delText>м</w:delText>
              </w:r>
            </w:del>
            <w:r w:rsidRPr="00813A89">
              <w:t xml:space="preserve"> судн</w:t>
            </w:r>
            <w:ins w:id="2013" w:author="Yuri Boichuk" w:date="2022-12-02T16:53:00Z">
              <w:r>
                <w:t>а</w:t>
              </w:r>
            </w:ins>
            <w:del w:id="2014" w:author="Yuri Boichuk" w:date="2022-12-02T16:53:00Z">
              <w:r w:rsidRPr="00813A89" w:rsidDel="00B62CBE">
                <w:delText>е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2D48D7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E17961E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47A1DCA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BD592A4" w14:textId="33FB262A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Опасные грузы, которые также разрешается перевозить помимо грузов, указанных в таблице С подраздела 3.2.3.2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B6789A0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06A3995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9E6D251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71F49F7" w14:textId="44F3E09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С</w:t>
            </w:r>
            <w:r w:rsidRPr="00813A89">
              <w:tab/>
              <w:t>До какой степени наполнения разрешается загружать грузовой танк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6548B8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D074372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E073A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A8227F" w14:textId="5AFBD7B2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 xml:space="preserve">Опасные грузы, которые разрешается перевозить на </w:t>
            </w:r>
            <w:ins w:id="2015" w:author="Yuri Boichuk" w:date="2022-12-02T16:55:00Z">
              <w:r>
                <w:t xml:space="preserve">борту </w:t>
              </w:r>
              <w:r w:rsidRPr="00813A89">
                <w:t>это</w:t>
              </w:r>
              <w:r>
                <w:t>го</w:t>
              </w:r>
              <w:r w:rsidRPr="00813A89">
                <w:t xml:space="preserve"> судн</w:t>
              </w:r>
              <w:r>
                <w:t>а</w:t>
              </w:r>
            </w:ins>
            <w:del w:id="2016" w:author="Yuri Boichuk" w:date="2022-12-02T16:55:00Z">
              <w:r w:rsidRPr="00813A89" w:rsidDel="00690C39">
                <w:delText>этом судне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404797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68B595F2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B35338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07.0-22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8C46EA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1.16.1.2.2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8941FE" w14:textId="77777777" w:rsidR="00684453" w:rsidRPr="00813A89" w:rsidRDefault="00684453" w:rsidP="008A01B8">
            <w:pPr>
              <w:spacing w:before="80" w:after="80" w:line="240" w:lineRule="exact"/>
              <w:jc w:val="center"/>
            </w:pPr>
            <w:r w:rsidRPr="00813A89">
              <w:t>А</w:t>
            </w:r>
          </w:p>
        </w:tc>
      </w:tr>
      <w:tr w:rsidR="00684453" w:rsidRPr="00813A89" w14:paraId="73B72BA2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465BAE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7D1DE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Какой цели служит свидетельство о допущении танкера?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7AF934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7F7A0871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511EDB2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BD8ABA5" w14:textId="10A5FF94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Оно подтверждает, что судно соответствует применимым предписаниям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3D9496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5F46D8A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07A2E1F9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EC3B7F2" w14:textId="4B4A871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Оно подтверждает, что судно сочтено пригодным для перевозки всех видов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74720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823FD0D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BF21FF0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C0068A" w14:textId="052D4B4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Оно подтверждает, что погрузчик признал судно пригодным для перевозки опасных грузов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C7B97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1E69147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AFB33E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7C0AFD" w14:textId="35ADDF66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Оно подтверждает, что судно отвечает общим техническим предписаниям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E9854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02BD4058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602490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07.0-23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78500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1.16.1.3.1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661EEC" w14:textId="77777777" w:rsidR="00684453" w:rsidRPr="00C509CA" w:rsidRDefault="00684453" w:rsidP="008A01B8">
            <w:pPr>
              <w:spacing w:before="80" w:after="80" w:line="240" w:lineRule="exact"/>
              <w:jc w:val="center"/>
            </w:pPr>
            <w:r w:rsidRPr="00AA1F8C">
              <w:t>B</w:t>
            </w:r>
          </w:p>
        </w:tc>
      </w:tr>
      <w:tr w:rsidR="00684453" w:rsidRPr="00813A89" w14:paraId="3E786C39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A2611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73398F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Каким может быть максимальный срок действия временного свидетельства о допущении танкера?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741C8E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480C2458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2CDC8B1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3D1D185" w14:textId="413432A1" w:rsidR="00684453" w:rsidRPr="00813A89" w:rsidRDefault="00684453" w:rsidP="008A01B8">
            <w:pPr>
              <w:spacing w:before="60" w:after="60" w:line="240" w:lineRule="exact"/>
            </w:pPr>
            <w:r w:rsidRPr="00813A89">
              <w:t>A</w:t>
            </w:r>
            <w:r w:rsidRPr="00813A89">
              <w:tab/>
              <w:t>Два месяца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5FAA11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74115CE1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14DB197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46CA75F" w14:textId="71AAD181" w:rsidR="00684453" w:rsidRPr="00813A89" w:rsidRDefault="00684453" w:rsidP="008A01B8">
            <w:pPr>
              <w:spacing w:before="60" w:after="60" w:line="240" w:lineRule="exact"/>
            </w:pPr>
            <w:r w:rsidRPr="00813A89">
              <w:t>B</w:t>
            </w:r>
            <w:r w:rsidRPr="00813A89">
              <w:tab/>
              <w:t>Три месяца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5DC9BE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955BCBD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5925224A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0A16926" w14:textId="0F635B1B" w:rsidR="00684453" w:rsidRPr="00813A89" w:rsidRDefault="00684453" w:rsidP="008A01B8">
            <w:pPr>
              <w:spacing w:before="60" w:after="60" w:line="240" w:lineRule="exact"/>
            </w:pPr>
            <w:r w:rsidRPr="00813A89">
              <w:t>C</w:t>
            </w:r>
            <w:r w:rsidRPr="00813A89">
              <w:tab/>
              <w:t>Шесть месяцев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B4B785F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1EB520C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367700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01AC3" w14:textId="3A2A9A04" w:rsidR="00684453" w:rsidRPr="00813A89" w:rsidRDefault="00684453" w:rsidP="00ED3696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Двенадцать месяцев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8F638F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5D5E0D71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B75BD2" w14:textId="77777777" w:rsidR="00684453" w:rsidRPr="00813A89" w:rsidRDefault="00684453" w:rsidP="00ED3696">
            <w:pPr>
              <w:pageBreakBefore/>
              <w:spacing w:before="80" w:after="80" w:line="240" w:lineRule="exact"/>
            </w:pPr>
            <w:r w:rsidRPr="00813A89">
              <w:lastRenderedPageBreak/>
              <w:t>130 07.0-24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A4960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5.4.3.2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EDC9A9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C</w:t>
            </w:r>
          </w:p>
        </w:tc>
      </w:tr>
      <w:tr w:rsidR="00684453" w:rsidRPr="00813A89" w14:paraId="5BA70745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3698F7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59435E" w14:textId="3A13AC71" w:rsidR="00684453" w:rsidRPr="00813A89" w:rsidRDefault="00684453" w:rsidP="00ED3696">
            <w:pPr>
              <w:spacing w:before="120" w:after="60" w:line="240" w:lineRule="exact"/>
            </w:pPr>
            <w:r w:rsidRPr="00813A89">
              <w:t>Судно перевозит № ООН 1203 БЕНЗИН МОТОРНЫЙ из Роттердама</w:t>
            </w:r>
            <w:r w:rsidR="00ED3696">
              <w:br/>
            </w:r>
            <w:r w:rsidRPr="00813A89">
              <w:t xml:space="preserve">в Амстердам. </w:t>
            </w:r>
            <w:ins w:id="2017" w:author="Yuri Boichuk" w:date="2022-12-02T16:56:00Z">
              <w:r w:rsidRPr="00813A89">
                <w:t>На каком(их) языке(ах) должны быть составлены письменные инструкции</w:t>
              </w:r>
              <w:r>
                <w:t>, если с</w:t>
              </w:r>
            </w:ins>
            <w:del w:id="2018" w:author="Yuri Boichuk" w:date="2022-12-02T16:56:00Z">
              <w:r w:rsidRPr="00813A89" w:rsidDel="00F02711">
                <w:delText>С</w:delText>
              </w:r>
            </w:del>
            <w:r w:rsidRPr="00813A89">
              <w:t>удоводитель владеет только немецким языком</w:t>
            </w:r>
            <w:ins w:id="2019" w:author="Yuri Boichuk" w:date="2022-12-02T16:57:00Z">
              <w:r>
                <w:t>?</w:t>
              </w:r>
            </w:ins>
            <w:del w:id="2020" w:author="Yuri Boichuk" w:date="2022-12-02T16:56:00Z">
              <w:r w:rsidRPr="00813A89" w:rsidDel="00F02711">
                <w:delText>.</w:delText>
              </w:r>
            </w:del>
            <w:r w:rsidR="00ED3696">
              <w:t xml:space="preserve"> </w:t>
            </w:r>
            <w:del w:id="2021" w:author="Yuri Boichuk" w:date="2022-12-02T16:56:00Z">
              <w:r w:rsidRPr="00813A89" w:rsidDel="00DF7045">
                <w:delText>На каком(их) языке(ах) должны быть составлены письменные инструкции?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A2340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141CCEDC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1CEC4AC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45BD5D2" w14:textId="1FCB3CCD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Только на языке погрузчика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26C33D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60C3772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0387D47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22ADED8" w14:textId="52E83E7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По меньшей мере на языке погрузчика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B3B3F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BA74C41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3DB7CEAE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F80C0E0" w14:textId="1A02A47A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</w:r>
            <w:del w:id="2022" w:author="Yuri Boichuk" w:date="2022-12-02T16:58:00Z">
              <w:r w:rsidRPr="00813A89" w:rsidDel="00DE4BAD">
                <w:delText xml:space="preserve">По меньшей мере </w:delText>
              </w:r>
            </w:del>
            <w:ins w:id="2023" w:author="Yuri Boichuk" w:date="2022-12-02T16:58:00Z">
              <w:r>
                <w:t>На немецком язы</w:t>
              </w:r>
            </w:ins>
            <w:ins w:id="2024" w:author="Yuri Boichuk" w:date="2022-12-02T16:59:00Z">
              <w:r>
                <w:t>ке и на другом языке,</w:t>
              </w:r>
            </w:ins>
            <w:r w:rsidR="00ED3696">
              <w:br/>
            </w:r>
            <w:ins w:id="2025" w:author="Yuri Boichuk" w:date="2022-12-02T16:59:00Z">
              <w:r>
                <w:t>на котором</w:t>
              </w:r>
            </w:ins>
            <w:del w:id="2026" w:author="Yuri Boichuk" w:date="2022-12-02T16:59:00Z">
              <w:r w:rsidRPr="00813A89" w:rsidDel="00B94D97">
                <w:delText xml:space="preserve">на языке(ах), на котором(ых) </w:delText>
              </w:r>
            </w:del>
            <w:ins w:id="2027" w:author="Yuri Boichuk" w:date="2022-12-02T16:59:00Z">
              <w:r>
                <w:t xml:space="preserve"> </w:t>
              </w:r>
            </w:ins>
            <w:del w:id="2028" w:author="Yuri Boichuk" w:date="2022-12-02T17:01:00Z">
              <w:r w:rsidRPr="00813A89" w:rsidDel="005F38EA">
                <w:delText xml:space="preserve">судоводитель и </w:delText>
              </w:r>
            </w:del>
            <w:ins w:id="2029" w:author="Yuri Boichuk" w:date="2022-12-02T17:03:00Z">
              <w:r>
                <w:t xml:space="preserve">и </w:t>
              </w:r>
            </w:ins>
            <w:r w:rsidRPr="00813A89">
              <w:t xml:space="preserve">эксперт </w:t>
            </w:r>
            <w:del w:id="2030" w:author="Yuri Boichuk" w:date="2022-12-02T16:58:00Z">
              <w:r w:rsidRPr="00813A89" w:rsidDel="00475223">
                <w:delText xml:space="preserve">способны </w:delText>
              </w:r>
            </w:del>
            <w:ins w:id="2031" w:author="Yuri Boichuk" w:date="2022-12-02T16:58:00Z">
              <w:r>
                <w:t>мо</w:t>
              </w:r>
            </w:ins>
            <w:ins w:id="2032" w:author="Yuri Boichuk" w:date="2022-12-02T17:01:00Z">
              <w:r>
                <w:t>же</w:t>
              </w:r>
            </w:ins>
            <w:ins w:id="2033" w:author="Yuri Boichuk" w:date="2022-12-02T16:58:00Z">
              <w:r>
                <w:t>т</w:t>
              </w:r>
              <w:r w:rsidRPr="00813A89">
                <w:t xml:space="preserve"> </w:t>
              </w:r>
            </w:ins>
            <w:r w:rsidRPr="00813A89">
              <w:t>читать и который</w:t>
            </w:r>
            <w:del w:id="2034" w:author="Yuri Boichuk" w:date="2022-12-02T16:59:00Z">
              <w:r w:rsidRPr="00813A89" w:rsidDel="00B94D97">
                <w:delText>(ые)</w:delText>
              </w:r>
            </w:del>
            <w:r w:rsidRPr="00813A89">
              <w:t xml:space="preserve"> он</w:t>
            </w:r>
            <w:del w:id="2035" w:author="Yuri Boichuk" w:date="2022-12-02T17:02:00Z">
              <w:r w:rsidRPr="00813A89" w:rsidDel="00D80C63">
                <w:delText>и</w:delText>
              </w:r>
            </w:del>
            <w:r w:rsidRPr="00813A89">
              <w:t xml:space="preserve"> понима</w:t>
            </w:r>
            <w:ins w:id="2036" w:author="Yuri Boichuk" w:date="2022-12-02T17:02:00Z">
              <w:r>
                <w:t>е</w:t>
              </w:r>
            </w:ins>
            <w:del w:id="2037" w:author="Yuri Boichuk" w:date="2022-12-02T17:02:00Z">
              <w:r w:rsidRPr="00813A89" w:rsidDel="00D80C63">
                <w:delText>ю</w:delText>
              </w:r>
            </w:del>
            <w:r w:rsidRPr="00813A89">
              <w:t>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9743F26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4E4D9FC7" w14:textId="77777777" w:rsidTr="00684453"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51CF8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5619C" w14:textId="00A46CFE" w:rsidR="00684453" w:rsidRPr="00813A89" w:rsidRDefault="00684453" w:rsidP="00ED3696">
            <w:pPr>
              <w:spacing w:before="60" w:after="120" w:line="240" w:lineRule="exact"/>
            </w:pPr>
            <w:r w:rsidRPr="00813A89">
              <w:t>D</w:t>
            </w:r>
            <w:r w:rsidRPr="00813A89">
              <w:tab/>
              <w:t>На английском, немецком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0E7FE7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  <w:tr w:rsidR="00684453" w:rsidRPr="00813A89" w14:paraId="6C4C12CD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76D7D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130 07.0-25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2FFFDF" w14:textId="77777777" w:rsidR="00684453" w:rsidRPr="00813A89" w:rsidRDefault="00684453" w:rsidP="008A01B8">
            <w:pPr>
              <w:spacing w:before="80" w:after="80" w:line="240" w:lineRule="exact"/>
            </w:pPr>
            <w:r w:rsidRPr="00813A89">
              <w:t>7.2.4.12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77CEFB" w14:textId="77777777" w:rsidR="00684453" w:rsidRPr="00AA1F8C" w:rsidRDefault="00684453" w:rsidP="008A01B8">
            <w:pPr>
              <w:spacing w:before="80" w:after="80" w:line="240" w:lineRule="exact"/>
              <w:jc w:val="center"/>
            </w:pPr>
            <w:r w:rsidRPr="00AA1F8C">
              <w:t>A</w:t>
            </w:r>
          </w:p>
        </w:tc>
      </w:tr>
      <w:tr w:rsidR="00684453" w:rsidRPr="00813A89" w14:paraId="17D109F1" w14:textId="77777777" w:rsidTr="00684453">
        <w:tc>
          <w:tcPr>
            <w:tcW w:w="15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7A3557" w14:textId="77777777" w:rsidR="00684453" w:rsidRPr="00813A89" w:rsidRDefault="00684453" w:rsidP="00ED3696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5D1B28" w14:textId="77777777" w:rsidR="00684453" w:rsidRPr="00813A89" w:rsidRDefault="00684453" w:rsidP="00ED3696">
            <w:pPr>
              <w:spacing w:before="120" w:after="60" w:line="240" w:lineRule="exact"/>
            </w:pPr>
            <w:r w:rsidRPr="00813A89">
              <w:t>Какие данные должны вноситься, помимо других, в журнал регистрации операций?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78B1F" w14:textId="77777777" w:rsidR="00684453" w:rsidRPr="00813A89" w:rsidRDefault="00684453" w:rsidP="00ED3696">
            <w:pPr>
              <w:spacing w:before="120" w:after="60" w:line="240" w:lineRule="exact"/>
              <w:jc w:val="center"/>
            </w:pPr>
          </w:p>
        </w:tc>
      </w:tr>
      <w:tr w:rsidR="00684453" w:rsidRPr="00813A89" w14:paraId="7FB5245F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497728AF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609C02" w14:textId="46351A67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A</w:t>
            </w:r>
            <w:r w:rsidRPr="00813A89">
              <w:tab/>
              <w:t>Место погрузки и номер ООН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4E022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2F0ED95A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3415608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C8E651E" w14:textId="7E42B389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B</w:t>
            </w:r>
            <w:r w:rsidRPr="00813A89">
              <w:tab/>
              <w:t>Официальный номер судна и место разгрузки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DCA2589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1836BB45" w14:textId="77777777" w:rsidTr="00684453"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</w:tcPr>
          <w:p w14:paraId="67B530B4" w14:textId="77777777" w:rsidR="00684453" w:rsidRPr="00813A89" w:rsidRDefault="00684453" w:rsidP="008A01B8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D1A4F85" w14:textId="5FEE91F8" w:rsidR="00684453" w:rsidRPr="00813A89" w:rsidRDefault="00684453" w:rsidP="008A01B8">
            <w:pPr>
              <w:spacing w:before="60" w:after="60" w:line="240" w:lineRule="exact"/>
              <w:ind w:left="567" w:hanging="567"/>
            </w:pPr>
            <w:r w:rsidRPr="00813A89">
              <w:t>C</w:t>
            </w:r>
            <w:r w:rsidRPr="00813A89">
              <w:tab/>
              <w:t>Имя судоводителя и участок реки, на котором проводится дегазация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5696AE5" w14:textId="77777777" w:rsidR="00684453" w:rsidRPr="00813A89" w:rsidRDefault="00684453" w:rsidP="008A01B8">
            <w:pPr>
              <w:spacing w:before="60" w:after="60" w:line="240" w:lineRule="exact"/>
              <w:jc w:val="center"/>
            </w:pPr>
          </w:p>
        </w:tc>
      </w:tr>
      <w:tr w:rsidR="00684453" w:rsidRPr="00813A89" w14:paraId="34F5A257" w14:textId="77777777" w:rsidTr="00684453">
        <w:tc>
          <w:tcPr>
            <w:tcW w:w="159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BB0503" w14:textId="77777777" w:rsidR="00684453" w:rsidRPr="00813A89" w:rsidRDefault="00684453" w:rsidP="00ED3696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BBE761" w14:textId="5E62B307" w:rsidR="00684453" w:rsidRPr="00813A89" w:rsidRDefault="00684453" w:rsidP="00ED3696">
            <w:pPr>
              <w:spacing w:before="60" w:after="120" w:line="240" w:lineRule="exact"/>
              <w:ind w:left="567" w:hanging="567"/>
            </w:pPr>
            <w:r w:rsidRPr="00813A89">
              <w:t>D</w:t>
            </w:r>
            <w:r w:rsidRPr="00813A89">
              <w:tab/>
              <w:t>Номер свидетельства о допущении и число членов экипажа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A86347" w14:textId="77777777" w:rsidR="00684453" w:rsidRPr="00813A89" w:rsidRDefault="00684453" w:rsidP="00ED3696">
            <w:pPr>
              <w:spacing w:before="60" w:after="120" w:line="240" w:lineRule="exact"/>
              <w:jc w:val="center"/>
            </w:pPr>
          </w:p>
        </w:tc>
      </w:tr>
    </w:tbl>
    <w:p w14:paraId="6538B5FD" w14:textId="6800E3BC" w:rsidR="007F3D7B" w:rsidRDefault="007F3D7B" w:rsidP="00C31D8C">
      <w:pPr>
        <w:spacing w:before="60" w:after="60" w:line="220" w:lineRule="exact"/>
        <w:rPr>
          <w:szCs w:val="20"/>
          <w:lang w:eastAsia="ru-RU"/>
        </w:rPr>
      </w:pPr>
    </w:p>
    <w:tbl>
      <w:tblPr>
        <w:tblStyle w:val="ad"/>
        <w:tblW w:w="0" w:type="auto"/>
        <w:tblInd w:w="14" w:type="dxa"/>
        <w:tblLook w:val="01E0" w:firstRow="1" w:lastRow="1" w:firstColumn="1" w:lastColumn="1" w:noHBand="0" w:noVBand="0"/>
      </w:tblPr>
      <w:tblGrid>
        <w:gridCol w:w="1583"/>
        <w:gridCol w:w="6411"/>
        <w:gridCol w:w="1630"/>
      </w:tblGrid>
      <w:tr w:rsidR="00684453" w:rsidRPr="00684453" w14:paraId="279A2E27" w14:textId="77777777" w:rsidTr="00684453">
        <w:trPr>
          <w:tblHeader/>
        </w:trPr>
        <w:tc>
          <w:tcPr>
            <w:tcW w:w="96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6A109C" w14:textId="69D57FE6" w:rsidR="00684453" w:rsidRPr="00684453" w:rsidRDefault="00684453" w:rsidP="00ED3696">
            <w:pPr>
              <w:pStyle w:val="HChG"/>
              <w:pageBreakBefore/>
            </w:pPr>
            <w:r w:rsidRPr="00684453">
              <w:lastRenderedPageBreak/>
              <w:br w:type="page"/>
              <w:t xml:space="preserve">Перевозки </w:t>
            </w:r>
            <w:r w:rsidRPr="00684453">
              <w:rPr>
                <w:color w:val="00B0F0"/>
              </w:rPr>
              <w:t>‒‒</w:t>
            </w:r>
            <w:ins w:id="2038" w:author="Yuri Boichuk" w:date="2022-12-02T17:03:00Z">
              <w:r w:rsidRPr="00684453">
                <w:t>Т</w:t>
              </w:r>
            </w:ins>
            <w:del w:id="2039" w:author="Yuri Boichuk" w:date="2022-12-02T17:03:00Z">
              <w:r w:rsidRPr="00684453" w:rsidDel="0076097F">
                <w:delText>т</w:delText>
              </w:r>
            </w:del>
            <w:r w:rsidRPr="00684453">
              <w:t>анкер</w:t>
            </w:r>
            <w:ins w:id="2040" w:author="Yuri Boichuk" w:date="2022-12-02T17:03:00Z">
              <w:r w:rsidRPr="00684453">
                <w:t>ы</w:t>
              </w:r>
            </w:ins>
            <w:del w:id="2041" w:author="Yuri Boichuk" w:date="2022-12-02T17:03:00Z">
              <w:r w:rsidRPr="00684453" w:rsidDel="0076097F">
                <w:delText>ами</w:delText>
              </w:r>
            </w:del>
          </w:p>
          <w:p w14:paraId="560C0EA2" w14:textId="77777777" w:rsidR="00684453" w:rsidRPr="00684453" w:rsidRDefault="00684453" w:rsidP="00684453">
            <w:pPr>
              <w:pStyle w:val="H23GR"/>
            </w:pPr>
            <w:r w:rsidRPr="00684453">
              <w:t>Целевая тема 8: Виды опасности и профилактические мероприятия</w:t>
            </w:r>
          </w:p>
        </w:tc>
      </w:tr>
      <w:tr w:rsidR="00684453" w:rsidRPr="00684453" w14:paraId="543C4449" w14:textId="77777777" w:rsidTr="00684453">
        <w:trPr>
          <w:tblHeader/>
        </w:trPr>
        <w:tc>
          <w:tcPr>
            <w:tcW w:w="158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E944B7" w14:textId="77777777" w:rsidR="00684453" w:rsidRPr="00684453" w:rsidRDefault="00684453" w:rsidP="00684453">
            <w:pPr>
              <w:spacing w:before="60" w:after="60" w:line="220" w:lineRule="atLeast"/>
              <w:rPr>
                <w:i/>
                <w:sz w:val="16"/>
                <w:szCs w:val="16"/>
              </w:rPr>
            </w:pPr>
            <w:r w:rsidRPr="00684453">
              <w:rPr>
                <w:i/>
                <w:sz w:val="16"/>
                <w:szCs w:val="16"/>
              </w:rPr>
              <w:t>Номер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FE034F" w14:textId="77777777" w:rsidR="00684453" w:rsidRPr="00684453" w:rsidRDefault="00684453" w:rsidP="00684453">
            <w:pPr>
              <w:spacing w:before="60" w:after="60" w:line="220" w:lineRule="atLeast"/>
              <w:rPr>
                <w:i/>
                <w:sz w:val="16"/>
                <w:szCs w:val="16"/>
              </w:rPr>
            </w:pPr>
            <w:r w:rsidRPr="00684453">
              <w:rPr>
                <w:i/>
                <w:sz w:val="16"/>
                <w:szCs w:val="16"/>
              </w:rPr>
              <w:t>Источник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14:paraId="7ED1DDF0" w14:textId="77777777" w:rsidR="00684453" w:rsidRPr="00684453" w:rsidRDefault="00684453" w:rsidP="00684453">
            <w:pPr>
              <w:spacing w:before="60" w:after="60" w:line="220" w:lineRule="atLeast"/>
              <w:jc w:val="center"/>
              <w:rPr>
                <w:i/>
                <w:sz w:val="16"/>
                <w:szCs w:val="16"/>
              </w:rPr>
            </w:pPr>
            <w:r w:rsidRPr="00684453">
              <w:rPr>
                <w:i/>
                <w:sz w:val="16"/>
                <w:szCs w:val="16"/>
              </w:rPr>
              <w:t>Правильный ответ</w:t>
            </w:r>
          </w:p>
        </w:tc>
      </w:tr>
      <w:tr w:rsidR="00684453" w:rsidRPr="00684453" w14:paraId="1DE52BBB" w14:textId="77777777" w:rsidTr="00684453">
        <w:tc>
          <w:tcPr>
            <w:tcW w:w="15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714875A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08.0-01</w:t>
            </w:r>
          </w:p>
        </w:tc>
        <w:tc>
          <w:tcPr>
            <w:tcW w:w="64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9995193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8.3.5</w:t>
            </w:r>
          </w:p>
        </w:tc>
        <w:tc>
          <w:tcPr>
            <w:tcW w:w="16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9DB51FC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26A067CE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CB7015" w14:textId="77777777" w:rsidR="00684453" w:rsidRPr="00684453" w:rsidRDefault="00684453" w:rsidP="00EA7861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0431EA" w14:textId="663B12BA" w:rsidR="00684453" w:rsidRPr="00684453" w:rsidRDefault="00684453" w:rsidP="00EA7861">
            <w:pPr>
              <w:spacing w:before="120" w:after="60" w:line="240" w:lineRule="exact"/>
            </w:pPr>
            <w:ins w:id="2042" w:author="Yuri Boichuk" w:date="2022-12-02T17:04:00Z">
              <w:r w:rsidRPr="00684453">
                <w:t>При каких условиях могут быть проведены</w:t>
              </w:r>
            </w:ins>
            <w:del w:id="2043" w:author="Yuri Boichuk" w:date="2022-12-02T17:08:00Z">
              <w:r w:rsidRPr="00684453" w:rsidDel="00047F40">
                <w:delText>В грузовом пространстве танкера, из которого были выгружены опасные грузы</w:delText>
              </w:r>
              <w:r w:rsidRPr="00684453" w:rsidDel="00F909EA">
                <w:delText>, необходимо провести</w:delText>
              </w:r>
            </w:del>
            <w:r w:rsidRPr="00684453">
              <w:t xml:space="preserve"> работы по ремонту </w:t>
            </w:r>
            <w:del w:id="2044" w:author="Yuri Boichuk" w:date="2022-12-02T17:09:00Z">
              <w:r w:rsidRPr="00684453" w:rsidDel="00441116">
                <w:delText>и техническому обслуживанию</w:delText>
              </w:r>
            </w:del>
            <w:r w:rsidRPr="00684453">
              <w:t xml:space="preserve">, которые требуют применения </w:t>
            </w:r>
            <w:del w:id="2045" w:author="Yuri Boichuk" w:date="2022-12-02T17:09:00Z">
              <w:r w:rsidRPr="00684453" w:rsidDel="00441116">
                <w:delText>огня или</w:delText>
              </w:r>
            </w:del>
            <w:r w:rsidRPr="00684453">
              <w:t xml:space="preserve"> электрического тока</w:t>
            </w:r>
            <w:ins w:id="2046" w:author="Yuri Boichuk" w:date="2022-12-02T17:09:00Z">
              <w:r w:rsidRPr="00684453">
                <w:t>,</w:t>
              </w:r>
            </w:ins>
            <w:ins w:id="2047" w:author="Yuri Boichuk" w:date="2022-12-02T17:08:00Z">
              <w:r w:rsidRPr="00684453">
                <w:t xml:space="preserve"> </w:t>
              </w:r>
            </w:ins>
            <w:ins w:id="2048" w:author="Yuri Boichuk" w:date="2022-12-02T17:09:00Z">
              <w:r w:rsidRPr="00684453">
                <w:t>в</w:t>
              </w:r>
            </w:ins>
            <w:ins w:id="2049" w:author="Yuri Boichuk" w:date="2022-12-02T17:08:00Z">
              <w:r w:rsidRPr="00684453">
                <w:t xml:space="preserve"> грузовом пространстве танкера, из которого были выгружены опасные грузы</w:t>
              </w:r>
            </w:ins>
            <w:ins w:id="2050" w:author="Yuri Boichuk" w:date="2022-12-02T17:09:00Z">
              <w:r w:rsidRPr="00684453">
                <w:t>?</w:t>
              </w:r>
            </w:ins>
            <w:del w:id="2051" w:author="Yuri Boichuk" w:date="2022-12-02T17:09:00Z">
              <w:r w:rsidRPr="00684453" w:rsidDel="00EA2FFC">
                <w:delText>.</w:delText>
              </w:r>
            </w:del>
            <w:r w:rsidRPr="00684453">
              <w:t xml:space="preserve"> </w:t>
            </w:r>
            <w:del w:id="2052" w:author="Yuri Boichuk" w:date="2022-12-02T17:09:00Z">
              <w:r w:rsidRPr="00684453" w:rsidDel="00EA2FFC">
                <w:delText xml:space="preserve">При проведении этих работ могут образовываться искры. </w:delText>
              </w:r>
            </w:del>
            <w:del w:id="2053" w:author="Yuri Boichuk" w:date="2022-12-02T17:04:00Z">
              <w:r w:rsidRPr="00684453" w:rsidDel="00D87181">
                <w:delText>При каких условиях они могут быть проведены?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BBD77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5B286F1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2BB2120" w14:textId="77777777" w:rsidR="00684453" w:rsidRPr="00684453" w:rsidRDefault="00684453" w:rsidP="00EA786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FF2B9EB" w14:textId="72D380B6" w:rsidR="00684453" w:rsidRPr="00684453" w:rsidRDefault="00684453" w:rsidP="00EA7861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 xml:space="preserve">После </w:t>
            </w:r>
            <w:del w:id="2054" w:author="Yuri Boichuk" w:date="2022-12-02T17:10:00Z">
              <w:r w:rsidRPr="00684453" w:rsidDel="002A74E2">
                <w:delText xml:space="preserve">соответствующей </w:delText>
              </w:r>
            </w:del>
            <w:r w:rsidRPr="00684453">
              <w:t>дегазации</w:t>
            </w:r>
            <w:ins w:id="2055" w:author="Yuri Boichuk" w:date="2022-12-02T17:10:00Z">
              <w:r w:rsidRPr="00684453">
                <w:t xml:space="preserve"> грузовых танков</w:t>
              </w:r>
            </w:ins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D3386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D50269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93A6F8A" w14:textId="77777777" w:rsidR="00684453" w:rsidRPr="00684453" w:rsidRDefault="00684453" w:rsidP="00EA786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1D5E517" w14:textId="437FEC20" w:rsidR="00684453" w:rsidRPr="00684453" w:rsidRDefault="00684453" w:rsidP="00EA7861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Если танкер перевозит вещества класса 3 или 8, для которых согласно указанию в колонке 17 таблицы С подраздела 3.2.3.2 не требуется защита против взрывов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C262AB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2EE0F7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6E655D7" w14:textId="77777777" w:rsidR="00684453" w:rsidRPr="00684453" w:rsidRDefault="00684453" w:rsidP="00EA7861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D77D5CC" w14:textId="36FDCE0A" w:rsidR="00684453" w:rsidRPr="00684453" w:rsidRDefault="00684453" w:rsidP="00EA7861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Если судно не находится вблизи или в пределах назначенной береговой зоны и если у него имеется разрешение компетентного органа или свидетельство, подтверждающее то, что судно полностью дегазировано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51D1E5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1C13D29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D50B52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02B9F" w14:textId="41D61C4A" w:rsidR="00684453" w:rsidRPr="00684453" w:rsidRDefault="00684453" w:rsidP="00B27B7F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 xml:space="preserve">Если после произведенной дегазации судоводителем или уполномоченным пароходной компании с помощью прибора по измерению концентрации газа </w:t>
            </w:r>
            <w:del w:id="2056" w:author="Yuri Boichuk" w:date="2022-12-02T17:11:00Z">
              <w:r w:rsidRPr="00684453" w:rsidDel="00CD41A7">
                <w:delText xml:space="preserve">бесспорно </w:delText>
              </w:r>
            </w:del>
            <w:r w:rsidRPr="00684453">
              <w:t>было установлено отсутствие газа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63CA4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63784C80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44913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44F6B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3.2.4.3</w:t>
            </w:r>
            <w:ins w:id="2057" w:author="Yuri Boichuk" w:date="2022-12-02T17:12:00Z">
              <w:r w:rsidRPr="00684453">
                <w:rPr>
                  <w:lang w:val="fr-CH"/>
                </w:rPr>
                <w:t xml:space="preserve"> j</w:t>
              </w:r>
            </w:ins>
            <w:r w:rsidRPr="00684453">
              <w:t>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E79CD4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B</w:t>
            </w:r>
          </w:p>
        </w:tc>
      </w:tr>
      <w:tr w:rsidR="00684453" w:rsidRPr="00684453" w14:paraId="1E5A0A9C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1BC263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FD1B6B" w14:textId="77777777" w:rsidR="00684453" w:rsidRPr="00684453" w:rsidRDefault="00684453" w:rsidP="00B27B7F">
            <w:pPr>
              <w:spacing w:before="120" w:after="60" w:line="240" w:lineRule="exact"/>
            </w:pPr>
            <w:r w:rsidRPr="00684453">
              <w:t>Какого рода обувь нужно носить на танкере при перевалке легковоспламеняющихся жидкостей из соображений безопасности?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11AE58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3E362DB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F55D5B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AF3D689" w14:textId="79EA922F" w:rsidR="00684453" w:rsidRPr="00684453" w:rsidRDefault="00684453" w:rsidP="00ED3696">
            <w:pPr>
              <w:spacing w:before="60" w:after="60" w:line="240" w:lineRule="exact"/>
            </w:pPr>
            <w:r w:rsidRPr="00684453">
              <w:t>A</w:t>
            </w:r>
            <w:r w:rsidRPr="00684453">
              <w:tab/>
              <w:t>Кожаные защитные ботинки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779FEF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27FD54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85320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3DD213D" w14:textId="36F72084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Защитные сапоги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551142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880FBF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267B02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849D09F" w14:textId="41A74324" w:rsidR="00684453" w:rsidRPr="00684453" w:rsidRDefault="00684453" w:rsidP="00ED3696">
            <w:pPr>
              <w:spacing w:before="60" w:after="60" w:line="240" w:lineRule="exact"/>
            </w:pPr>
            <w:r w:rsidRPr="00684453">
              <w:t>C</w:t>
            </w:r>
            <w:r w:rsidRPr="00684453">
              <w:tab/>
              <w:t>Резиновые сапоги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2D535E3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D8A2937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E020D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B17AB9" w14:textId="48C79817" w:rsidR="00684453" w:rsidRPr="00684453" w:rsidRDefault="00684453" w:rsidP="00B27B7F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</w:r>
            <w:del w:id="2058" w:author="Yuri Boichuk" w:date="2022-12-02T17:14:00Z">
              <w:r w:rsidRPr="00684453" w:rsidDel="000277D2">
                <w:delText xml:space="preserve">Легкую спортивную </w:delText>
              </w:r>
            </w:del>
            <w:ins w:id="2059" w:author="Yuri Boichuk" w:date="2022-12-02T17:14:00Z">
              <w:r w:rsidRPr="00684453">
                <w:t xml:space="preserve">Закрытую </w:t>
              </w:r>
            </w:ins>
            <w:r w:rsidRPr="00684453">
              <w:t>обувь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DE86C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027F93E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5BDC61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22DF5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49FD1A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C</w:t>
            </w:r>
          </w:p>
        </w:tc>
      </w:tr>
      <w:tr w:rsidR="00684453" w:rsidRPr="00684453" w14:paraId="056FB53B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9ED5D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410EE" w14:textId="77777777" w:rsidR="00684453" w:rsidRPr="00684453" w:rsidRDefault="00684453" w:rsidP="00B27B7F">
            <w:pPr>
              <w:spacing w:before="120" w:after="60" w:line="240" w:lineRule="exact"/>
            </w:pPr>
            <w:r w:rsidRPr="00684453">
              <w:t>Какие инструменты разрешается использовать в грузовом пространстве загруженного танкера типа N?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A6CE0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EA045A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988427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B6ACB9C" w14:textId="7CD53A3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>Если опасные грузы погружены, в принципе не разрешается производить никаких ремонтных работ в грузовом пространстве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120D9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D87C3D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9DE65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59BB355" w14:textId="1B27056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Нехромированные инструменты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13BC88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11B12A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C7029B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5FDA79F" w14:textId="43072DE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Ручные инструменты с малым искрением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F14841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1CC549C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8983E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56640" w14:textId="7219440C" w:rsidR="00684453" w:rsidRPr="00684453" w:rsidRDefault="00684453" w:rsidP="00B27B7F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Все металлические инструменты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09C64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558A6074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D6CBED" w14:textId="77777777" w:rsidR="00684453" w:rsidRPr="00684453" w:rsidRDefault="00684453" w:rsidP="00B27B7F">
            <w:pPr>
              <w:pageBreakBefore/>
              <w:spacing w:before="80" w:after="80" w:line="240" w:lineRule="exact"/>
            </w:pPr>
            <w:r w:rsidRPr="00684453">
              <w:lastRenderedPageBreak/>
              <w:t>130 08.0-04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5A021D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7.2.3.1.2, 7.2.3.1.3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FE329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06CE2464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323B3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9D5088" w14:textId="77777777" w:rsidR="00684453" w:rsidRPr="00684453" w:rsidRDefault="00684453" w:rsidP="00B27B7F">
            <w:pPr>
              <w:spacing w:before="120" w:after="60" w:line="240" w:lineRule="exact"/>
            </w:pPr>
            <w:r w:rsidRPr="00684453">
              <w:t>Разрешается ли входить в междубортовые и междудонные пространства танкеров?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276EAF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38C2811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D56CAA0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5A81BBC" w14:textId="739677D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только для проведения осмотра и очистки, но не на ходу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D3D03AA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C0D474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8DE9A7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ED84B34" w14:textId="6E811573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Нет, доступ в целом запрещен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C9D56B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9DC05C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475689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739EFAD" w14:textId="6920D795" w:rsidR="00684453" w:rsidRPr="00684453" w:rsidRDefault="00684453" w:rsidP="00ED3696">
            <w:pPr>
              <w:spacing w:before="60" w:after="60" w:line="240" w:lineRule="exact"/>
            </w:pPr>
            <w:r w:rsidRPr="00684453">
              <w:t>C</w:t>
            </w:r>
            <w:r w:rsidRPr="00684453">
              <w:tab/>
              <w:t>Нет, доступ разрешен только на ходу для проведения осмотра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AC87A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F61605D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D67869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D63B2B" w14:textId="664174B0" w:rsidR="00684453" w:rsidRPr="00684453" w:rsidRDefault="00684453" w:rsidP="00B27B7F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На этот счет не существует каких-либо предписаний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A8D788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D49445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A8F40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165E52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D41FC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D</w:t>
            </w:r>
          </w:p>
        </w:tc>
      </w:tr>
      <w:tr w:rsidR="00684453" w:rsidRPr="00684453" w14:paraId="670AB299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D00871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07F10" w14:textId="77777777" w:rsidR="00684453" w:rsidRPr="00684453" w:rsidRDefault="00684453" w:rsidP="00B27B7F">
            <w:pPr>
              <w:spacing w:before="120" w:after="60" w:line="240" w:lineRule="exact"/>
            </w:pPr>
            <w:r w:rsidRPr="00684453">
              <w:t>Можно ли использовать на палубе танкера переносную взрывобезопасную лампу с кабелем?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776281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440A67C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72793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2A10074" w14:textId="0DA071B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если она соответствует гарантированному типу безопасности, она может неограниченно использоваться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9B5B4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4B20F44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3CDA3E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F8D7442" w14:textId="5F36A6F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</w:t>
            </w:r>
            <w:del w:id="2060" w:author="Yuri Boichuk" w:date="2022-12-02T17:15:00Z">
              <w:r w:rsidRPr="00684453" w:rsidDel="001D204E">
                <w:delText>, однако только за пределами грузового пространства и не во время дегазации. Она должна по меньшей мере соответствовать гарантированному типу безопасности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B1EBDB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67484F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E009452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746E7DB" w14:textId="4EB0EBE9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однако только во время погрузки, разгрузки и дегазации танкера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397CC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1D5B76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D7A5A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EBB640" w14:textId="4E4F59D7" w:rsidR="00684453" w:rsidRPr="00684453" w:rsidRDefault="00684453" w:rsidP="00B27B7F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BB69C6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3AC829E4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AE362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21FA13" w14:textId="2EDF9E46" w:rsidR="00684453" w:rsidRPr="00684453" w:rsidRDefault="00684453" w:rsidP="00ED3696">
            <w:pPr>
              <w:spacing w:before="80" w:after="80" w:line="240" w:lineRule="exact"/>
            </w:pPr>
            <w:r w:rsidRPr="00684453">
              <w:t>Исключен (19.09.2018)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36BB7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</w:p>
        </w:tc>
      </w:tr>
      <w:tr w:rsidR="00684453" w:rsidRPr="00684453" w14:paraId="3C52163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FBE493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7C9F95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8.3.4</w:t>
            </w:r>
            <w:ins w:id="2061" w:author="Yuri Boichuk" w:date="2022-12-02T17:15:00Z">
              <w:r w:rsidRPr="00684453">
                <w:rPr>
                  <w:lang w:val="fr-FR"/>
                </w:rPr>
                <w:t>, 7.2.4.41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032292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65CD399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2B8B15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E80FA6" w14:textId="53C7A358" w:rsidR="00684453" w:rsidRPr="00684453" w:rsidRDefault="00684453" w:rsidP="00B27B7F">
            <w:pPr>
              <w:spacing w:before="120" w:after="60" w:line="240" w:lineRule="exact"/>
            </w:pPr>
            <w:ins w:id="2062" w:author="Yuri Boichuk" w:date="2022-12-02T17:16:00Z">
              <w:r w:rsidRPr="00684453">
                <w:t xml:space="preserve">Разрешается ли курить на борту </w:t>
              </w:r>
            </w:ins>
            <w:del w:id="2063" w:author="Yuri Boichuk" w:date="2022-12-02T17:16:00Z">
              <w:r w:rsidRPr="00684453" w:rsidDel="006C2C91">
                <w:delText xml:space="preserve">На </w:delText>
              </w:r>
            </w:del>
            <w:r w:rsidRPr="00684453">
              <w:t>танкер</w:t>
            </w:r>
            <w:ins w:id="2064" w:author="Yuri Boichuk" w:date="2022-12-02T17:16:00Z">
              <w:r w:rsidRPr="00684453">
                <w:t>а</w:t>
              </w:r>
            </w:ins>
            <w:r w:rsidRPr="00684453">
              <w:t xml:space="preserve"> открытого типа N</w:t>
            </w:r>
            <w:ins w:id="2065" w:author="Yuri Boichuk" w:date="2022-12-02T17:16:00Z">
              <w:r w:rsidRPr="00684453">
                <w:t xml:space="preserve">, </w:t>
              </w:r>
            </w:ins>
            <w:ins w:id="2066" w:author="Yuri Boichuk" w:date="2022-12-02T17:17:00Z">
              <w:r w:rsidRPr="00684453">
                <w:t>на который</w:t>
              </w:r>
            </w:ins>
            <w:del w:id="2067" w:author="Yuri Boichuk" w:date="2022-12-02T17:16:00Z">
              <w:r w:rsidRPr="00684453" w:rsidDel="00EC6FA2">
                <w:delText xml:space="preserve"> погрузили </w:delText>
              </w:r>
            </w:del>
            <w:ins w:id="2068" w:author="Yuri Boichuk" w:date="2022-12-02T17:18:00Z">
              <w:r w:rsidRPr="00684453">
                <w:t xml:space="preserve"> </w:t>
              </w:r>
            </w:ins>
            <w:ins w:id="2069" w:author="Yuri Boichuk" w:date="2022-12-02T17:16:00Z">
              <w:r w:rsidRPr="00684453">
                <w:t xml:space="preserve">загружено </w:t>
              </w:r>
            </w:ins>
            <w:r w:rsidRPr="00684453">
              <w:t>1 000 т № ООН 1202 ГАЗОЙЛЯ</w:t>
            </w:r>
            <w:ins w:id="2070" w:author="Yuri Boichuk" w:date="2022-12-02T17:18:00Z">
              <w:r w:rsidRPr="00684453">
                <w:t>?</w:t>
              </w:r>
            </w:ins>
            <w:del w:id="2071" w:author="Yuri Boichuk" w:date="2022-12-02T17:18:00Z">
              <w:r w:rsidRPr="00684453" w:rsidDel="00940C3A">
                <w:delText>.</w:delText>
              </w:r>
            </w:del>
            <w:del w:id="2072" w:author="Yuri Boichuk" w:date="2022-12-02T17:17:00Z">
              <w:r w:rsidRPr="00684453" w:rsidDel="00940C3A">
                <w:delText xml:space="preserve"> </w:delText>
              </w:r>
            </w:del>
            <w:del w:id="2073" w:author="Yuri Boichuk" w:date="2022-12-02T17:16:00Z">
              <w:r w:rsidRPr="00684453" w:rsidDel="006C2C91">
                <w:delText>Разрешается ли курить на борту этого судна?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AD0609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49E87B8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28650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1B7927B" w14:textId="136E2B2E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proofErr w:type="gramStart"/>
            <w:r w:rsidRPr="00684453">
              <w:t>A</w:t>
            </w:r>
            <w:r w:rsidRPr="00684453">
              <w:tab/>
              <w:t>Нет</w:t>
            </w:r>
            <w:proofErr w:type="gramEnd"/>
            <w:r w:rsidRPr="00684453">
              <w:t xml:space="preserve">, запрещение курения действует на палубе всех танкеров </w:t>
            </w:r>
            <w:r w:rsidRPr="00684453">
              <w:br/>
              <w:t>типа N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A7B5E9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788B6D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6D7DE7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7EF8DD" w14:textId="047B425B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proofErr w:type="gramStart"/>
            <w:r w:rsidRPr="00684453">
              <w:t>B</w:t>
            </w:r>
            <w:r w:rsidRPr="00684453">
              <w:tab/>
              <w:t>Нет</w:t>
            </w:r>
            <w:proofErr w:type="gramEnd"/>
            <w:r w:rsidRPr="00684453">
              <w:t>, курение на борту танкеров типа N разрешено лишь в том случае, если на судно погружены вещества класса 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C1E0A94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1390B8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2DC3A1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5AD5D38" w14:textId="23BF674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на борту открытых танкеров типа N курение разрешено везде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DE1785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E3BD8E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7D0FF0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D963B8" w14:textId="409E934D" w:rsidR="00684453" w:rsidRPr="00684453" w:rsidRDefault="00684453" w:rsidP="00B27B7F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Да, курение запрещено только на палубе в грузовом пространстве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D37BA9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6AA3B72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FE4129" w14:textId="77777777" w:rsidR="00684453" w:rsidRPr="00684453" w:rsidRDefault="00684453" w:rsidP="00B27B7F">
            <w:pPr>
              <w:pageBreakBefore/>
              <w:spacing w:before="80" w:after="80" w:line="240" w:lineRule="exact"/>
            </w:pPr>
            <w:r w:rsidRPr="00684453">
              <w:lastRenderedPageBreak/>
              <w:t>130 08.0-08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690CC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8.3.4</w:t>
            </w:r>
            <w:ins w:id="2074" w:author="Yuri Boichuk" w:date="2022-12-02T17:18:00Z">
              <w:r w:rsidRPr="00684453">
                <w:rPr>
                  <w:lang w:val="fr-FR"/>
                </w:rPr>
                <w:t>, 7.2.3.41.1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D9FDA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11E9590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768AC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E09B6" w14:textId="2BA1C65E" w:rsidR="00684453" w:rsidRPr="00684453" w:rsidRDefault="00684453" w:rsidP="00B27B7F">
            <w:pPr>
              <w:spacing w:before="120" w:after="60" w:line="240" w:lineRule="exact"/>
            </w:pPr>
            <w:ins w:id="2075" w:author="Yuri Boichuk" w:date="2022-12-02T17:19:00Z">
              <w:r w:rsidRPr="00684453">
                <w:t>Разрешается ли курить в жилом помещении во время перевозки</w:t>
              </w:r>
            </w:ins>
            <w:ins w:id="2076" w:author="Yuri Boichuk" w:date="2022-12-02T17:29:00Z">
              <w:r w:rsidRPr="00684453">
                <w:t xml:space="preserve"> </w:t>
              </w:r>
            </w:ins>
            <w:del w:id="2077" w:author="Yuri Boichuk" w:date="2022-12-02T17:29:00Z">
              <w:r w:rsidRPr="00684453" w:rsidDel="003B68F2">
                <w:delText>Т</w:delText>
              </w:r>
            </w:del>
            <w:ins w:id="2078" w:author="Yuri Boichuk" w:date="2022-12-02T17:29:00Z">
              <w:r w:rsidRPr="00684453">
                <w:t>т</w:t>
              </w:r>
            </w:ins>
            <w:r w:rsidRPr="00684453">
              <w:t>анкер</w:t>
            </w:r>
            <w:ins w:id="2079" w:author="Yuri Boichuk" w:date="2022-12-02T17:29:00Z">
              <w:r w:rsidRPr="00684453">
                <w:t>о</w:t>
              </w:r>
            </w:ins>
            <w:ins w:id="2080" w:author="Yuri Boichuk" w:date="2022-12-02T17:30:00Z">
              <w:r w:rsidRPr="00684453">
                <w:t>м</w:t>
              </w:r>
            </w:ins>
            <w:r w:rsidRPr="00684453">
              <w:t xml:space="preserve"> закрытого типа N </w:t>
            </w:r>
            <w:del w:id="2081" w:author="Yuri Boichuk" w:date="2022-12-02T17:30:00Z">
              <w:r w:rsidRPr="00684453" w:rsidDel="0051165C">
                <w:delText xml:space="preserve">перевозит </w:delText>
              </w:r>
            </w:del>
            <w:r w:rsidRPr="00684453">
              <w:t>веществ</w:t>
            </w:r>
            <w:ins w:id="2082" w:author="Yuri Boichuk" w:date="2022-12-02T17:30:00Z">
              <w:r w:rsidRPr="00684453">
                <w:t>а</w:t>
              </w:r>
            </w:ins>
            <w:del w:id="2083" w:author="Yuri Boichuk" w:date="2022-12-02T17:30:00Z">
              <w:r w:rsidRPr="00684453" w:rsidDel="0051165C">
                <w:delText>о</w:delText>
              </w:r>
            </w:del>
            <w:r w:rsidRPr="00684453">
              <w:t>, для которого</w:t>
            </w:r>
            <w:r w:rsidR="00B27B7F">
              <w:br/>
            </w:r>
            <w:r w:rsidRPr="00684453">
              <w:t>не предписана сигнализация в виде синего конуса или синего огня</w:t>
            </w:r>
            <w:ins w:id="2084" w:author="Yuri Boichuk" w:date="2022-12-02T17:30:00Z">
              <w:r w:rsidRPr="00684453">
                <w:t>?</w:t>
              </w:r>
            </w:ins>
            <w:del w:id="2085" w:author="Yuri Boichuk" w:date="2022-12-02T17:30:00Z">
              <w:r w:rsidRPr="00684453" w:rsidDel="0051165C">
                <w:delText xml:space="preserve">. </w:delText>
              </w:r>
            </w:del>
            <w:del w:id="2086" w:author="Yuri Boichuk" w:date="2022-12-02T17:19:00Z">
              <w:r w:rsidRPr="00684453" w:rsidDel="00EC5D48">
                <w:delText>Разрешается ли курить в жилом помещении во время перевозки?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67670E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61EDA93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0A472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596210" w14:textId="760E9A6F" w:rsidR="00684453" w:rsidRPr="00684453" w:rsidRDefault="00684453" w:rsidP="00ED3696">
            <w:pPr>
              <w:spacing w:before="60" w:after="60" w:line="240" w:lineRule="exact"/>
            </w:pPr>
            <w:r w:rsidRPr="00684453">
              <w:t>A</w:t>
            </w:r>
            <w:r w:rsidRPr="00684453">
              <w:tab/>
              <w:t>Да, в этой ситуации везде на борту разрешается курить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113DC0D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3DD75B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80F87E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FC9FA59" w14:textId="29478E03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Да, жилое помещение считается сферой частной жизни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2961CD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69229C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F8DE5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3779888" w14:textId="14F0318E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при условии, что окна, двери и люки закрыты или система вентиляции отрегулирована так, чтобы обеспечивать избыточное давление не менее 0,1 кПа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E23982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0DD1367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5A7883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CE07AA" w14:textId="540E2F43" w:rsidR="00684453" w:rsidRPr="00684453" w:rsidRDefault="00684453" w:rsidP="00B27B7F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Нет, запрещение курения действует на всем судне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08E8F1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69810799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E5CEA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08.0-09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7F6649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8.1.6.1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83B9F0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B</w:t>
            </w:r>
          </w:p>
        </w:tc>
      </w:tr>
      <w:tr w:rsidR="00684453" w:rsidRPr="00684453" w14:paraId="23A8B62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D6980" w14:textId="77777777" w:rsidR="00684453" w:rsidRPr="00684453" w:rsidRDefault="00684453" w:rsidP="00B27B7F">
            <w:pPr>
              <w:keepNext/>
              <w:keepLines/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952314" w14:textId="77777777" w:rsidR="00684453" w:rsidRPr="00684453" w:rsidRDefault="00684453" w:rsidP="00B27B7F">
            <w:pPr>
              <w:keepNext/>
              <w:keepLines/>
              <w:spacing w:before="120" w:after="60" w:line="240" w:lineRule="exact"/>
            </w:pPr>
            <w:r w:rsidRPr="00684453">
              <w:t xml:space="preserve">Через какие интервалы времени на танкере типа N должны проверяться ручные огнетушители? 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F65FF" w14:textId="77777777" w:rsidR="00684453" w:rsidRPr="00684453" w:rsidRDefault="00684453" w:rsidP="00B27B7F">
            <w:pPr>
              <w:keepNext/>
              <w:keepLines/>
              <w:spacing w:before="120" w:after="60" w:line="240" w:lineRule="exact"/>
              <w:jc w:val="center"/>
            </w:pPr>
          </w:p>
        </w:tc>
      </w:tr>
      <w:tr w:rsidR="00684453" w:rsidRPr="00684453" w14:paraId="1653509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A612A86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CA9122D" w14:textId="69290725" w:rsidR="00684453" w:rsidRPr="00684453" w:rsidRDefault="00684453" w:rsidP="00ED3696">
            <w:pPr>
              <w:keepNext/>
              <w:keepLines/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Каждые пять лет, каждый раз при продлении свидетельства</w:t>
            </w:r>
            <w:r w:rsidR="00B27B7F">
              <w:br/>
            </w:r>
            <w:r w:rsidRPr="00684453">
              <w:t>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2B045E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684453" w:rsidRPr="00684453" w14:paraId="6909D6A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5473415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7A5B5D6" w14:textId="660415F8" w:rsidR="00684453" w:rsidRPr="00684453" w:rsidRDefault="00684453" w:rsidP="00ED3696">
            <w:pPr>
              <w:keepNext/>
              <w:keepLines/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</w:r>
            <w:del w:id="2087" w:author="Yuri Boichuk" w:date="2022-12-02T17:33:00Z">
              <w:r w:rsidRPr="00684453" w:rsidDel="000B28DD">
                <w:delText xml:space="preserve">По меньшей мере </w:delText>
              </w:r>
            </w:del>
            <w:ins w:id="2088" w:author="Yuri Boichuk" w:date="2022-12-02T17:33:00Z">
              <w:r w:rsidRPr="00684453">
                <w:t>К</w:t>
              </w:r>
            </w:ins>
            <w:del w:id="2089" w:author="Yuri Boichuk" w:date="2022-12-02T17:33:00Z">
              <w:r w:rsidRPr="00684453" w:rsidDel="000B28DD">
                <w:delText>к</w:delText>
              </w:r>
            </w:del>
            <w:r w:rsidRPr="00684453">
              <w:t>аждые два года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B3DB306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684453" w:rsidRPr="00684453" w14:paraId="14D2A0E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97DA176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3A7F3F3" w14:textId="45CBAAC7" w:rsidR="00684453" w:rsidRPr="00684453" w:rsidRDefault="00684453" w:rsidP="00ED3696">
            <w:pPr>
              <w:keepNext/>
              <w:keepLines/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Каждые три года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D468113" w14:textId="77777777" w:rsidR="00684453" w:rsidRPr="00684453" w:rsidRDefault="00684453" w:rsidP="00ED3696">
            <w:pPr>
              <w:keepNext/>
              <w:keepLines/>
              <w:spacing w:before="60" w:after="60" w:line="240" w:lineRule="exact"/>
              <w:jc w:val="center"/>
            </w:pPr>
          </w:p>
        </w:tc>
      </w:tr>
      <w:tr w:rsidR="00684453" w:rsidRPr="00684453" w14:paraId="6CB7820E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38014" w14:textId="77777777" w:rsidR="00684453" w:rsidRPr="00684453" w:rsidRDefault="00684453" w:rsidP="00B27B7F">
            <w:pPr>
              <w:keepNext/>
              <w:keepLines/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056804" w14:textId="0D53BD9B" w:rsidR="00684453" w:rsidRPr="00684453" w:rsidRDefault="00684453" w:rsidP="00B27B7F">
            <w:pPr>
              <w:keepNext/>
              <w:keepLines/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Проверка проводится по усмотрению судоводителя; однако</w:t>
            </w:r>
            <w:r w:rsidR="00B27B7F">
              <w:br/>
            </w:r>
            <w:r w:rsidRPr="00684453">
              <w:t>ее следовало бы по возможности проводить по меньшей мере каждые два года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438E6" w14:textId="77777777" w:rsidR="00684453" w:rsidRPr="00684453" w:rsidRDefault="00684453" w:rsidP="00B27B7F">
            <w:pPr>
              <w:keepNext/>
              <w:keepLines/>
              <w:spacing w:before="60" w:after="120" w:line="240" w:lineRule="exact"/>
              <w:jc w:val="center"/>
            </w:pPr>
          </w:p>
        </w:tc>
      </w:tr>
      <w:tr w:rsidR="00684453" w:rsidRPr="00684453" w14:paraId="74F9FA52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053D42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08.0-10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0BF5A6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7.2.4.41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D7FF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C</w:t>
            </w:r>
          </w:p>
        </w:tc>
      </w:tr>
      <w:tr w:rsidR="00684453" w:rsidRPr="00684453" w14:paraId="44B4D50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050DD5" w14:textId="77777777" w:rsidR="00684453" w:rsidRPr="00684453" w:rsidRDefault="00684453" w:rsidP="00B27B7F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F0698A" w14:textId="77777777" w:rsidR="00684453" w:rsidRPr="00684453" w:rsidRDefault="00684453" w:rsidP="00B27B7F">
            <w:pPr>
              <w:spacing w:before="120" w:after="60" w:line="240" w:lineRule="exact"/>
            </w:pPr>
            <w:r w:rsidRPr="00684453">
              <w:t xml:space="preserve">Разрешается ли </w:t>
            </w:r>
            <w:ins w:id="2090" w:author="Yuri Boichuk" w:date="2022-12-02T17:34:00Z">
              <w:r w:rsidRPr="00684453">
                <w:t xml:space="preserve">готовить пищу в пределах жилого помещения на плите, работающей на </w:t>
              </w:r>
            </w:ins>
            <w:ins w:id="2091" w:author="Yuri Boichuk" w:date="2022-12-02T18:32:00Z">
              <w:r w:rsidRPr="00684453">
                <w:t>жидком топливе</w:t>
              </w:r>
            </w:ins>
            <w:ins w:id="2092" w:author="Yuri Boichuk" w:date="2022-12-02T17:34:00Z">
              <w:r w:rsidRPr="00684453">
                <w:t xml:space="preserve">, или пользоваться керосиновой лампой </w:t>
              </w:r>
            </w:ins>
            <w:r w:rsidRPr="00684453">
              <w:t>на открытом танкере типа N во время разгрузки № ООН 1202 ТОПЛИВ</w:t>
            </w:r>
            <w:ins w:id="2093" w:author="Yuri Boichuk" w:date="2022-12-02T18:27:00Z">
              <w:r w:rsidRPr="00684453">
                <w:t>А</w:t>
              </w:r>
            </w:ins>
            <w:del w:id="2094" w:author="Yuri Boichuk" w:date="2022-12-02T18:27:00Z">
              <w:r w:rsidRPr="00684453" w:rsidDel="00EA6B30">
                <w:delText>О</w:delText>
              </w:r>
            </w:del>
            <w:r w:rsidRPr="00684453">
              <w:t xml:space="preserve"> ПЕЧНО</w:t>
            </w:r>
            <w:ins w:id="2095" w:author="Yuri Boichuk" w:date="2022-12-02T18:27:00Z">
              <w:r w:rsidRPr="00684453">
                <w:t>ГО</w:t>
              </w:r>
            </w:ins>
            <w:del w:id="2096" w:author="Yuri Boichuk" w:date="2022-12-02T18:27:00Z">
              <w:r w:rsidRPr="00684453" w:rsidDel="00EA6B30">
                <w:delText>Е</w:delText>
              </w:r>
            </w:del>
            <w:r w:rsidRPr="00684453">
              <w:t xml:space="preserve"> ЛЕГКО</w:t>
            </w:r>
            <w:ins w:id="2097" w:author="Yuri Boichuk" w:date="2022-12-02T18:27:00Z">
              <w:r w:rsidRPr="00684453">
                <w:t>ГО</w:t>
              </w:r>
            </w:ins>
            <w:del w:id="2098" w:author="Yuri Boichuk" w:date="2022-12-02T18:27:00Z">
              <w:r w:rsidRPr="00684453" w:rsidDel="00EA6B30">
                <w:delText>Е</w:delText>
              </w:r>
            </w:del>
            <w:ins w:id="2099" w:author="Yuri Boichuk" w:date="2022-12-02T18:27:00Z">
              <w:r w:rsidRPr="00684453">
                <w:t>?</w:t>
              </w:r>
            </w:ins>
            <w:del w:id="2100" w:author="Yuri Boichuk" w:date="2022-12-02T18:27:00Z">
              <w:r w:rsidRPr="00684453" w:rsidDel="00EA6B30">
                <w:delText xml:space="preserve"> </w:delText>
              </w:r>
            </w:del>
            <w:del w:id="2101" w:author="Yuri Boichuk" w:date="2022-12-02T17:34:00Z">
              <w:r w:rsidRPr="00684453" w:rsidDel="00D27738">
                <w:delText xml:space="preserve">готовить пищу в пределах жилого помещения на плите, работающей на газойле, или пользоваться керосиновой лампой? 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D9FB6" w14:textId="77777777" w:rsidR="00684453" w:rsidRPr="00684453" w:rsidRDefault="00684453" w:rsidP="00B27B7F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F95B11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85CFAB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0BB093" w14:textId="2099E9FA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но только по согласованию с пунктом перевалки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81CCA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1FA421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CB7613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19A572" w14:textId="07AD4AD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proofErr w:type="gramStart"/>
            <w:r w:rsidRPr="00684453">
              <w:t>B</w:t>
            </w:r>
            <w:r w:rsidRPr="00684453">
              <w:tab/>
              <w:t>Да</w:t>
            </w:r>
            <w:proofErr w:type="gramEnd"/>
            <w:r w:rsidRPr="00684453">
              <w:t>, при перевалке № ООН 1202 ТОПЛИВО ПЕЧНОЕ ЛЕГКОЕ</w:t>
            </w:r>
            <w:r w:rsidR="00B27B7F">
              <w:br/>
            </w:r>
            <w:r w:rsidRPr="00684453">
              <w:t>от этого не возникает никакой опасности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CECC2C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4D4E72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8C70DF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76F250E" w14:textId="6688634B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Нет, во время погрузки, разгрузки или дегазации запрещается пользоваться на борту судна огнем и незащищенным светом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DED54A3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4B4D2E8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49969" w14:textId="77777777" w:rsidR="00684453" w:rsidRPr="00684453" w:rsidRDefault="00684453" w:rsidP="00B27B7F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6E2D9B" w14:textId="1A29FCD5" w:rsidR="00684453" w:rsidRPr="00684453" w:rsidRDefault="00684453" w:rsidP="00B27B7F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Да, если все входы и отверстия жилого помещения закрыты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872B2" w14:textId="77777777" w:rsidR="00684453" w:rsidRPr="00684453" w:rsidRDefault="00684453" w:rsidP="00B27B7F">
            <w:pPr>
              <w:spacing w:before="60" w:after="120" w:line="240" w:lineRule="exact"/>
              <w:jc w:val="center"/>
            </w:pPr>
          </w:p>
        </w:tc>
      </w:tr>
      <w:tr w:rsidR="00684453" w:rsidRPr="00684453" w14:paraId="53444043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0BE99F" w14:textId="77777777" w:rsidR="00684453" w:rsidRPr="00684453" w:rsidRDefault="00684453" w:rsidP="001845DA">
            <w:pPr>
              <w:pageBreakBefore/>
              <w:spacing w:before="80" w:after="80" w:line="236" w:lineRule="exact"/>
            </w:pPr>
            <w:r w:rsidRPr="00684453">
              <w:lastRenderedPageBreak/>
              <w:t>130 08.0-11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E3C59" w14:textId="1100E600" w:rsidR="00684453" w:rsidRPr="00684453" w:rsidRDefault="00684453" w:rsidP="001845DA">
            <w:pPr>
              <w:spacing w:before="80" w:after="80" w:line="236" w:lineRule="exact"/>
            </w:pPr>
            <w:del w:id="2102" w:author="Yuri Boichuk" w:date="2022-12-02T18:32:00Z">
              <w:r w:rsidRPr="00684453" w:rsidDel="00E51F08">
                <w:delText>7.2.3.41.1, 7.2.4.41</w:delText>
              </w:r>
            </w:del>
            <w:ins w:id="2103" w:author="Yuri Boichuk" w:date="2022-12-02T18:32:00Z">
              <w:r w:rsidRPr="00684453">
                <w:t>Исключе</w:t>
              </w:r>
            </w:ins>
            <w:ins w:id="2104" w:author="Yuri Boichuk" w:date="2022-12-02T18:33:00Z">
              <w:r w:rsidRPr="00684453">
                <w:t xml:space="preserve">н </w:t>
              </w:r>
              <w:r w:rsidRPr="00684453">
                <w:rPr>
                  <w:lang w:val="fr-FR"/>
                </w:rPr>
                <w:t>(21.09.2022)</w:t>
              </w:r>
            </w:ins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2DF607" w14:textId="77777777" w:rsidR="00684453" w:rsidRPr="00684453" w:rsidRDefault="00684453" w:rsidP="001845DA">
            <w:pPr>
              <w:spacing w:before="80" w:after="80" w:line="236" w:lineRule="exact"/>
              <w:jc w:val="center"/>
            </w:pPr>
            <w:r w:rsidRPr="00684453">
              <w:t>B</w:t>
            </w:r>
          </w:p>
        </w:tc>
      </w:tr>
      <w:tr w:rsidR="00684453" w:rsidRPr="00684453" w14:paraId="134B0B2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621C62" w14:textId="77777777" w:rsidR="00684453" w:rsidRPr="00684453" w:rsidRDefault="00684453" w:rsidP="001845DA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E7D7D5" w14:textId="77777777" w:rsidR="00684453" w:rsidRPr="00684453" w:rsidRDefault="00684453" w:rsidP="001845DA">
            <w:pPr>
              <w:spacing w:before="120" w:after="60" w:line="236" w:lineRule="exact"/>
            </w:pPr>
            <w:del w:id="2105" w:author="Yuri Boichuk" w:date="2022-12-02T18:33:00Z">
              <w:r w:rsidRPr="00684453" w:rsidDel="00DE7FB5">
                <w:delText>Разрешается ли на закрытом танкере типа N, нагруженном № ООН 1203 БЕНЗИНОМ МОТОРНЫМ, во время рейса пользоваться в жилом помещении незащищенным светом, а также свечами?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4FE684" w14:textId="77777777" w:rsidR="00684453" w:rsidRPr="00684453" w:rsidRDefault="00684453" w:rsidP="001845DA">
            <w:pPr>
              <w:spacing w:before="120" w:after="60" w:line="236" w:lineRule="exact"/>
              <w:jc w:val="center"/>
            </w:pPr>
          </w:p>
        </w:tc>
      </w:tr>
      <w:tr w:rsidR="00684453" w:rsidRPr="00684453" w14:paraId="5E959D1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F7AFA9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1AADB9" w14:textId="2FAD858F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del w:id="2106" w:author="Yuri Boichuk" w:date="2022-12-02T18:33:00Z">
              <w:r w:rsidRPr="00684453" w:rsidDel="00DE7FB5">
                <w:delText>A</w:delText>
              </w:r>
              <w:r w:rsidRPr="00684453" w:rsidDel="00DE7FB5">
                <w:tab/>
                <w:delText>Нет, на судне не разрешается пользоваться огнем или незащищенным светом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F878F6A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3067FF5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CB75A90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11A016F" w14:textId="2EE999FD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del w:id="2107" w:author="Yuri Boichuk" w:date="2022-12-02T18:33:00Z">
              <w:r w:rsidRPr="00684453" w:rsidDel="00DE7FB5">
                <w:delText>B</w:delText>
              </w:r>
              <w:r w:rsidRPr="00684453" w:rsidDel="00DE7FB5">
                <w:tab/>
                <w:delText>На танкерах типа N пользоваться огнем и незащищенным светом запрещается во время погрузки, разгрузки или дегазации, однако разрешается во время рейса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B5BEDD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3A871CB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BAE13B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C5F5240" w14:textId="5B5E0ACA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del w:id="2108" w:author="Yuri Boichuk" w:date="2022-12-02T18:33:00Z">
              <w:r w:rsidRPr="00684453" w:rsidDel="00DE7FB5">
                <w:delText>C</w:delText>
              </w:r>
              <w:r w:rsidRPr="00684453" w:rsidDel="00DE7FB5">
                <w:tab/>
                <w:delText>Нет, при перевозке № ООН 1203 БЕНЗИНА МОТОРНОГО</w:delText>
              </w:r>
            </w:del>
            <w:r w:rsidR="001845DA">
              <w:br/>
            </w:r>
            <w:del w:id="2109" w:author="Yuri Boichuk" w:date="2022-12-02T18:33:00Z">
              <w:r w:rsidRPr="00684453" w:rsidDel="00DE7FB5">
                <w:delText>во время рейса не разрешается пользоваться огнем и незащищенным светом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E33579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5CCDD32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65E721" w14:textId="77777777" w:rsidR="00684453" w:rsidRPr="00684453" w:rsidRDefault="00684453" w:rsidP="001845DA">
            <w:pPr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60DBD8" w14:textId="41D0C784" w:rsidR="00684453" w:rsidRPr="00684453" w:rsidRDefault="00684453" w:rsidP="001845DA">
            <w:pPr>
              <w:spacing w:before="60" w:after="120" w:line="236" w:lineRule="exact"/>
              <w:ind w:left="567" w:hanging="567"/>
            </w:pPr>
            <w:del w:id="2110" w:author="Yuri Boichuk" w:date="2022-12-02T18:33:00Z">
              <w:r w:rsidRPr="00684453" w:rsidDel="00DE7FB5">
                <w:delText>D</w:delText>
              </w:r>
              <w:r w:rsidRPr="00684453" w:rsidDel="00DE7FB5">
                <w:tab/>
                <w:delText>Да, но только если это прямо разрешено компетентным органом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DEB4E0" w14:textId="77777777" w:rsidR="00684453" w:rsidRPr="00684453" w:rsidRDefault="00684453" w:rsidP="001845DA">
            <w:pPr>
              <w:spacing w:before="60" w:after="120" w:line="236" w:lineRule="exact"/>
              <w:jc w:val="center"/>
            </w:pPr>
          </w:p>
        </w:tc>
      </w:tr>
      <w:tr w:rsidR="00684453" w:rsidRPr="00684453" w14:paraId="3C66322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2B9BCC" w14:textId="77777777" w:rsidR="00684453" w:rsidRPr="00684453" w:rsidRDefault="00684453" w:rsidP="001845DA">
            <w:pPr>
              <w:spacing w:before="80" w:after="80" w:line="236" w:lineRule="exact"/>
            </w:pPr>
            <w:r w:rsidRPr="00684453">
              <w:t>130 08.0-12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04C644" w14:textId="77777777" w:rsidR="00684453" w:rsidRPr="00684453" w:rsidRDefault="00684453" w:rsidP="001845DA">
            <w:pPr>
              <w:spacing w:before="80" w:after="80" w:line="236" w:lineRule="exact"/>
            </w:pPr>
            <w:r w:rsidRPr="00684453">
              <w:t>9.3.3.52.3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36DA6B" w14:textId="77777777" w:rsidR="00684453" w:rsidRPr="00684453" w:rsidRDefault="00684453" w:rsidP="001845DA">
            <w:pPr>
              <w:spacing w:before="80" w:after="80" w:line="236" w:lineRule="exact"/>
              <w:jc w:val="center"/>
            </w:pPr>
            <w:r w:rsidRPr="00684453">
              <w:t>C</w:t>
            </w:r>
          </w:p>
        </w:tc>
      </w:tr>
      <w:tr w:rsidR="00684453" w:rsidRPr="00684453" w14:paraId="2DC65FAD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9F08F7" w14:textId="77777777" w:rsidR="00684453" w:rsidRPr="00684453" w:rsidRDefault="00684453" w:rsidP="001845DA">
            <w:pPr>
              <w:keepNext/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2F2D7" w14:textId="2A89E31A" w:rsidR="00684453" w:rsidRPr="00684453" w:rsidRDefault="00684453" w:rsidP="001845DA">
            <w:pPr>
              <w:keepNext/>
              <w:spacing w:before="120" w:after="60" w:line="236" w:lineRule="exact"/>
            </w:pPr>
            <w:ins w:id="2111" w:author="Yuri Boichuk" w:date="2022-12-05T16:02:00Z">
              <w:r w:rsidRPr="00684453">
                <w:t>Как</w:t>
              </w:r>
            </w:ins>
            <w:ins w:id="2112" w:author="Yuri Boichuk" w:date="2022-12-05T16:05:00Z">
              <w:r w:rsidRPr="00684453">
                <w:t>ую</w:t>
              </w:r>
            </w:ins>
            <w:ins w:id="2113" w:author="Yuri Boichuk" w:date="2022-12-05T16:02:00Z">
              <w:r w:rsidRPr="00684453">
                <w:t xml:space="preserve"> маркиров</w:t>
              </w:r>
            </w:ins>
            <w:ins w:id="2114" w:author="Yuri Boichuk" w:date="2022-12-05T16:05:00Z">
              <w:r w:rsidRPr="00684453">
                <w:t xml:space="preserve">ку </w:t>
              </w:r>
            </w:ins>
            <w:ins w:id="2115" w:author="Yuri Boichuk" w:date="2022-12-05T16:02:00Z">
              <w:r w:rsidRPr="00684453">
                <w:t>н</w:t>
              </w:r>
            </w:ins>
            <w:ins w:id="2116" w:author="Yuri Boichuk" w:date="2022-12-05T16:05:00Z">
              <w:r w:rsidRPr="00684453">
                <w:t>есут</w:t>
              </w:r>
            </w:ins>
            <w:ins w:id="2117" w:author="Yuri Boichuk" w:date="2022-12-05T16:02:00Z">
              <w:r w:rsidRPr="00684453">
                <w:t xml:space="preserve"> электрические устройства и оборудование</w:t>
              </w:r>
            </w:ins>
            <w:ins w:id="2118" w:author="Yuri Boichuk" w:date="2022-12-05T16:03:00Z">
              <w:r w:rsidRPr="00684453">
                <w:t xml:space="preserve">, </w:t>
              </w:r>
            </w:ins>
            <w:ins w:id="2119" w:author="Yuri Boichuk" w:date="2022-12-05T16:05:00Z">
              <w:r w:rsidRPr="00684453">
                <w:t xml:space="preserve">использование </w:t>
              </w:r>
            </w:ins>
            <w:ins w:id="2120" w:author="Yuri Boichuk" w:date="2022-12-05T16:03:00Z">
              <w:r w:rsidRPr="00684453">
                <w:t>которы</w:t>
              </w:r>
            </w:ins>
            <w:ins w:id="2121" w:author="Yuri Boichuk" w:date="2022-12-05T16:05:00Z">
              <w:r w:rsidRPr="00684453">
                <w:t>х</w:t>
              </w:r>
            </w:ins>
            <w:ins w:id="2122" w:author="Yuri Boichuk" w:date="2022-12-05T16:02:00Z">
              <w:r w:rsidRPr="00684453">
                <w:t xml:space="preserve"> не разрешается </w:t>
              </w:r>
            </w:ins>
            <w:ins w:id="2123" w:author="Yuri Boichuk" w:date="2022-12-05T16:05:00Z">
              <w:r w:rsidRPr="00684453">
                <w:t xml:space="preserve">во </w:t>
              </w:r>
            </w:ins>
            <w:del w:id="2124" w:author="Yuri Boichuk" w:date="2022-12-05T16:03:00Z">
              <w:r w:rsidRPr="00684453" w:rsidDel="008E14B1">
                <w:delText>В</w:delText>
              </w:r>
            </w:del>
            <w:del w:id="2125" w:author="Yuri Boichuk" w:date="2022-12-05T16:05:00Z">
              <w:r w:rsidRPr="00684453" w:rsidDel="006B346C">
                <w:delText xml:space="preserve">о </w:delText>
              </w:r>
            </w:del>
            <w:r w:rsidRPr="00684453">
              <w:t>время погрузки и разгрузки № ООН 1203 БЕНЗИНА МОТОРНОГО</w:t>
            </w:r>
            <w:ins w:id="2126" w:author="Yuri Boichuk" w:date="2022-12-05T16:04:00Z">
              <w:r w:rsidRPr="00684453">
                <w:t>?</w:t>
              </w:r>
            </w:ins>
            <w:del w:id="2127" w:author="Yuri Boichuk" w:date="2022-12-05T16:04:00Z">
              <w:r w:rsidRPr="00684453" w:rsidDel="000E5D2A">
                <w:delText>, а также при дегазации танкеров определенные</w:delText>
              </w:r>
            </w:del>
            <w:del w:id="2128" w:author="Yuri Boichuk" w:date="2022-12-05T16:02:00Z">
              <w:r w:rsidRPr="00684453" w:rsidDel="00F2202C">
                <w:delText xml:space="preserve"> электрические устройства и оборудование не разрешается использовать</w:delText>
              </w:r>
            </w:del>
            <w:r w:rsidRPr="00684453">
              <w:t xml:space="preserve">. </w:t>
            </w:r>
            <w:del w:id="2129" w:author="Yuri Boichuk" w:date="2022-12-05T16:02:00Z">
              <w:r w:rsidRPr="00684453" w:rsidDel="00F2202C">
                <w:delText>Как они маркированы?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AB1160" w14:textId="77777777" w:rsidR="00684453" w:rsidRPr="00684453" w:rsidRDefault="00684453" w:rsidP="001845DA">
            <w:pPr>
              <w:keepNext/>
              <w:spacing w:before="120" w:after="60" w:line="236" w:lineRule="exact"/>
              <w:jc w:val="center"/>
            </w:pPr>
          </w:p>
        </w:tc>
      </w:tr>
      <w:tr w:rsidR="00684453" w:rsidRPr="00684453" w14:paraId="160882C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E51347C" w14:textId="77777777" w:rsidR="00684453" w:rsidRPr="00684453" w:rsidRDefault="00684453" w:rsidP="001845DA">
            <w:pPr>
              <w:keepNext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C573B35" w14:textId="54CFB2F7" w:rsidR="00684453" w:rsidRPr="00684453" w:rsidRDefault="00684453" w:rsidP="001845DA">
            <w:pPr>
              <w:keepNext/>
              <w:spacing w:before="60" w:after="60" w:line="236" w:lineRule="exact"/>
              <w:ind w:left="567" w:hanging="567"/>
            </w:pPr>
            <w:r w:rsidRPr="00684453">
              <w:t>A</w:t>
            </w:r>
            <w:r w:rsidRPr="00684453">
              <w:tab/>
              <w:t>Соответствующ</w:t>
            </w:r>
            <w:ins w:id="2130" w:author="Yuri Boichuk" w:date="2022-12-05T16:05:00Z">
              <w:r w:rsidRPr="00684453">
                <w:t>ую</w:t>
              </w:r>
            </w:ins>
            <w:del w:id="2131" w:author="Yuri Boichuk" w:date="2022-12-05T16:05:00Z">
              <w:r w:rsidRPr="00684453" w:rsidDel="002162D3">
                <w:delText>ей</w:delText>
              </w:r>
            </w:del>
            <w:r w:rsidRPr="00684453">
              <w:t xml:space="preserve"> надпись</w:t>
            </w:r>
            <w:del w:id="2132" w:author="Yuri Boichuk" w:date="2022-12-05T16:06:00Z">
              <w:r w:rsidRPr="00684453" w:rsidDel="002162D3">
                <w:delText>ю</w:delText>
              </w:r>
            </w:del>
            <w:r w:rsidRPr="00684453">
              <w:t xml:space="preserve"> на голландском, немецком и французском языках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9874901" w14:textId="77777777" w:rsidR="00684453" w:rsidRPr="00684453" w:rsidRDefault="00684453" w:rsidP="001845DA">
            <w:pPr>
              <w:keepNext/>
              <w:spacing w:before="60" w:after="60" w:line="236" w:lineRule="exact"/>
              <w:jc w:val="center"/>
            </w:pPr>
          </w:p>
        </w:tc>
      </w:tr>
      <w:tr w:rsidR="00684453" w:rsidRPr="00684453" w14:paraId="57460E5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F8EF1B3" w14:textId="77777777" w:rsidR="00684453" w:rsidRPr="00684453" w:rsidRDefault="00684453" w:rsidP="001845DA">
            <w:pPr>
              <w:keepNext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9DB4A34" w14:textId="3F119AE7" w:rsidR="00684453" w:rsidRPr="00684453" w:rsidRDefault="00684453" w:rsidP="001845DA">
            <w:pPr>
              <w:keepNext/>
              <w:spacing w:before="60" w:after="60" w:line="236" w:lineRule="exact"/>
              <w:ind w:left="567" w:hanging="567"/>
            </w:pPr>
            <w:r w:rsidRPr="00684453">
              <w:t>B</w:t>
            </w:r>
            <w:r w:rsidRPr="00684453">
              <w:tab/>
              <w:t>Наклейк</w:t>
            </w:r>
            <w:ins w:id="2133" w:author="Yuri Boichuk" w:date="2022-12-05T16:06:00Z">
              <w:r w:rsidRPr="00684453">
                <w:t>и</w:t>
              </w:r>
            </w:ins>
            <w:del w:id="2134" w:author="Yuri Boichuk" w:date="2022-12-05T16:06:00Z">
              <w:r w:rsidRPr="00684453" w:rsidDel="00BF57C4">
                <w:delText>ой</w:delText>
              </w:r>
            </w:del>
            <w:r w:rsidRPr="00684453">
              <w:t xml:space="preserve"> с соответствующим предостерегающим знаком (например, горящая электрическая лампочка, перечеркнутая красным цветом, аналогично табличке с указанием, что курить запрещено)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CBA6F21" w14:textId="77777777" w:rsidR="00684453" w:rsidRPr="00684453" w:rsidRDefault="00684453" w:rsidP="001845DA">
            <w:pPr>
              <w:keepNext/>
              <w:spacing w:before="60" w:after="60" w:line="236" w:lineRule="exact"/>
              <w:jc w:val="center"/>
            </w:pPr>
          </w:p>
        </w:tc>
      </w:tr>
      <w:tr w:rsidR="00684453" w:rsidRPr="00684453" w14:paraId="0941B09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5A11924" w14:textId="77777777" w:rsidR="00684453" w:rsidRPr="00684453" w:rsidRDefault="00684453" w:rsidP="001845DA">
            <w:pPr>
              <w:keepNext/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04E4563" w14:textId="21705C59" w:rsidR="00684453" w:rsidRPr="00684453" w:rsidRDefault="00684453" w:rsidP="001845DA">
            <w:pPr>
              <w:keepNext/>
              <w:spacing w:before="60" w:after="60" w:line="236" w:lineRule="exact"/>
              <w:ind w:left="567" w:hanging="567"/>
            </w:pPr>
            <w:r w:rsidRPr="00684453">
              <w:t>C</w:t>
            </w:r>
            <w:r w:rsidRPr="00684453">
              <w:tab/>
            </w:r>
            <w:del w:id="2135" w:author="Yuri Boichuk" w:date="2022-12-05T16:07:00Z">
              <w:r w:rsidRPr="00684453" w:rsidDel="00515CEF">
                <w:delText>Используется м</w:delText>
              </w:r>
            </w:del>
            <w:ins w:id="2136" w:author="Yuri Boichuk" w:date="2022-12-05T16:07:00Z">
              <w:r w:rsidRPr="00684453">
                <w:t>М</w:t>
              </w:r>
            </w:ins>
            <w:r w:rsidRPr="00684453">
              <w:t>аркировк</w:t>
            </w:r>
            <w:ins w:id="2137" w:author="Yuri Boichuk" w:date="2022-12-05T16:07:00Z">
              <w:r w:rsidRPr="00684453">
                <w:t>у</w:t>
              </w:r>
            </w:ins>
            <w:del w:id="2138" w:author="Yuri Boichuk" w:date="2022-12-05T16:07:00Z">
              <w:r w:rsidRPr="00684453" w:rsidDel="00515CEF">
                <w:delText>а</w:delText>
              </w:r>
            </w:del>
            <w:r w:rsidRPr="00684453">
              <w:t xml:space="preserve"> красного цвета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C88922" w14:textId="77777777" w:rsidR="00684453" w:rsidRPr="00684453" w:rsidRDefault="00684453" w:rsidP="001845DA">
            <w:pPr>
              <w:keepNext/>
              <w:spacing w:before="60" w:after="60" w:line="236" w:lineRule="exact"/>
              <w:jc w:val="center"/>
            </w:pPr>
          </w:p>
        </w:tc>
      </w:tr>
      <w:tr w:rsidR="00684453" w:rsidRPr="00684453" w14:paraId="6841B329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20BE3E" w14:textId="77777777" w:rsidR="00684453" w:rsidRPr="00684453" w:rsidRDefault="00684453" w:rsidP="001845DA">
            <w:pPr>
              <w:keepNext/>
              <w:spacing w:before="60" w:after="12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2F1023" w14:textId="6E93804C" w:rsidR="00684453" w:rsidRPr="00684453" w:rsidRDefault="00684453" w:rsidP="001845DA">
            <w:pPr>
              <w:keepNext/>
              <w:spacing w:before="60" w:after="120" w:line="236" w:lineRule="exact"/>
              <w:ind w:left="567" w:hanging="567"/>
            </w:pPr>
            <w:r w:rsidRPr="00684453">
              <w:t>D</w:t>
            </w:r>
            <w:r w:rsidRPr="00684453">
              <w:tab/>
              <w:t>Желт</w:t>
            </w:r>
            <w:ins w:id="2139" w:author="Yuri Boichuk" w:date="2022-12-05T16:07:00Z">
              <w:r w:rsidRPr="00684453">
                <w:t>ую</w:t>
              </w:r>
            </w:ins>
            <w:del w:id="2140" w:author="Yuri Boichuk" w:date="2022-12-05T16:07:00Z">
              <w:r w:rsidRPr="00684453" w:rsidDel="001358B1">
                <w:delText>ой</w:delText>
              </w:r>
            </w:del>
            <w:r w:rsidRPr="00684453">
              <w:t xml:space="preserve"> маркировк</w:t>
            </w:r>
            <w:ins w:id="2141" w:author="Yuri Boichuk" w:date="2022-12-05T16:07:00Z">
              <w:r w:rsidRPr="00684453">
                <w:t>у</w:t>
              </w:r>
            </w:ins>
            <w:del w:id="2142" w:author="Yuri Boichuk" w:date="2022-12-05T16:07:00Z">
              <w:r w:rsidRPr="00684453" w:rsidDel="001358B1">
                <w:delText>ой</w:delText>
              </w:r>
            </w:del>
            <w:r w:rsidRPr="00684453">
              <w:t xml:space="preserve"> или соответствующи</w:t>
            </w:r>
            <w:ins w:id="2143" w:author="Yuri Boichuk" w:date="2022-12-05T16:07:00Z">
              <w:r w:rsidRPr="00684453">
                <w:t>е</w:t>
              </w:r>
            </w:ins>
            <w:del w:id="2144" w:author="Yuri Boichuk" w:date="2022-12-05T16:07:00Z">
              <w:r w:rsidRPr="00684453" w:rsidDel="001358B1">
                <w:delText>ми</w:delText>
              </w:r>
            </w:del>
            <w:r w:rsidRPr="00684453">
              <w:t xml:space="preserve"> наклейк</w:t>
            </w:r>
            <w:del w:id="2145" w:author="Yuri Boichuk" w:date="2022-12-05T16:07:00Z">
              <w:r w:rsidRPr="00684453" w:rsidDel="001358B1">
                <w:delText>ам</w:delText>
              </w:r>
            </w:del>
            <w:r w:rsidRPr="00684453">
              <w:t>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AF0B9" w14:textId="77777777" w:rsidR="00684453" w:rsidRPr="00684453" w:rsidRDefault="00684453" w:rsidP="001845DA">
            <w:pPr>
              <w:keepNext/>
              <w:spacing w:before="60" w:after="120" w:line="236" w:lineRule="exact"/>
              <w:jc w:val="center"/>
            </w:pPr>
          </w:p>
        </w:tc>
      </w:tr>
      <w:tr w:rsidR="00684453" w:rsidRPr="00684453" w14:paraId="3DCC054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831073" w14:textId="77777777" w:rsidR="00684453" w:rsidRPr="00684453" w:rsidRDefault="00684453" w:rsidP="001845DA">
            <w:pPr>
              <w:spacing w:before="80" w:after="80" w:line="236" w:lineRule="exact"/>
            </w:pPr>
            <w:r w:rsidRPr="00684453">
              <w:t>130 08.0-13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1ADC7A" w14:textId="77777777" w:rsidR="00684453" w:rsidRPr="00684453" w:rsidRDefault="00684453" w:rsidP="001845DA">
            <w:pPr>
              <w:spacing w:before="80" w:after="80" w:line="236" w:lineRule="exact"/>
            </w:pPr>
            <w:r w:rsidRPr="00684453">
              <w:t>7.2.3.1.6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88FFD9" w14:textId="77777777" w:rsidR="00684453" w:rsidRPr="00684453" w:rsidRDefault="00684453" w:rsidP="001845DA">
            <w:pPr>
              <w:spacing w:before="80" w:after="80" w:line="236" w:lineRule="exact"/>
              <w:jc w:val="center"/>
            </w:pPr>
            <w:r w:rsidRPr="00684453">
              <w:t>B</w:t>
            </w:r>
          </w:p>
        </w:tc>
      </w:tr>
      <w:tr w:rsidR="00684453" w:rsidRPr="00684453" w14:paraId="123641D6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F2EEF3" w14:textId="77777777" w:rsidR="00684453" w:rsidRPr="00684453" w:rsidRDefault="00684453" w:rsidP="001845DA">
            <w:pPr>
              <w:spacing w:before="120" w:after="60" w:line="236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C5B3AC" w14:textId="77777777" w:rsidR="00684453" w:rsidRPr="00684453" w:rsidRDefault="00684453" w:rsidP="001845DA">
            <w:pPr>
              <w:spacing w:before="120" w:after="60" w:line="236" w:lineRule="exact"/>
            </w:pPr>
            <w:r w:rsidRPr="00684453">
              <w:t>При каких условиях разрешается использовать автономный дыхательный аппарат, чтобы войти в танк?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AADB0" w14:textId="77777777" w:rsidR="00684453" w:rsidRPr="00684453" w:rsidRDefault="00684453" w:rsidP="001845DA">
            <w:pPr>
              <w:spacing w:before="120" w:after="60" w:line="236" w:lineRule="exact"/>
              <w:jc w:val="center"/>
            </w:pPr>
          </w:p>
        </w:tc>
      </w:tr>
      <w:tr w:rsidR="00684453" w:rsidRPr="00684453" w14:paraId="6A44582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6885CD3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5DD953" w14:textId="6E89EF27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r w:rsidRPr="00684453">
              <w:t>A</w:t>
            </w:r>
            <w:r w:rsidRPr="00684453">
              <w:tab/>
              <w:t>Автономные дыхательные аппараты разрешается использовать везде, с наблюдающим лицом или без него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673AB7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37A7B8E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AF753B8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D539B79" w14:textId="18C4F238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r w:rsidRPr="00684453">
              <w:t>B</w:t>
            </w:r>
            <w:r w:rsidRPr="00684453">
              <w:tab/>
              <w:t>Автономные дыхательные аппараты разрешается использовать только с необходимым защитным оборудованием, с канатом</w:t>
            </w:r>
            <w:r w:rsidR="001845DA">
              <w:br/>
            </w:r>
            <w:r w:rsidRPr="00684453">
              <w:t>и при наблюдении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8064CB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62A0049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86D6B2E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8B5A7D0" w14:textId="29FD58B7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r w:rsidRPr="00684453">
              <w:t>C</w:t>
            </w:r>
            <w:r w:rsidRPr="00684453">
              <w:tab/>
              <w:t>Автономный дыхательный аппарат разрешается использовать только тогда, когда перед входом (в танк) был информирован судоводитель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BF3CA2D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79EDD02C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D6322" w14:textId="77777777" w:rsidR="00684453" w:rsidRPr="00684453" w:rsidRDefault="00684453" w:rsidP="001845DA">
            <w:pPr>
              <w:spacing w:before="60" w:after="60" w:line="236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30EB5D" w14:textId="3C1C9CEC" w:rsidR="00684453" w:rsidRPr="00684453" w:rsidRDefault="00684453" w:rsidP="001845DA">
            <w:pPr>
              <w:spacing w:before="60" w:after="60" w:line="236" w:lineRule="exact"/>
              <w:ind w:left="567" w:hanging="567"/>
            </w:pPr>
            <w:r w:rsidRPr="00684453">
              <w:t>D</w:t>
            </w:r>
            <w:r w:rsidRPr="00684453">
              <w:tab/>
              <w:t>Для пользования автономными дыхательными аппаратами</w:t>
            </w:r>
            <w:r w:rsidR="001845DA">
              <w:br/>
            </w:r>
            <w:r w:rsidRPr="00684453">
              <w:t>не существует никаких особых предписаний. Перед вхождением</w:t>
            </w:r>
            <w:r w:rsidR="001845DA">
              <w:br/>
            </w:r>
            <w:r w:rsidRPr="00684453">
              <w:t>в танк нужно, однако, проверить автономный дыхательный аппарат на его готовность к эксплуатации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22AB8" w14:textId="77777777" w:rsidR="00684453" w:rsidRPr="00684453" w:rsidRDefault="00684453" w:rsidP="001845DA">
            <w:pPr>
              <w:spacing w:before="60" w:after="60" w:line="236" w:lineRule="exact"/>
              <w:jc w:val="center"/>
            </w:pPr>
          </w:p>
        </w:tc>
      </w:tr>
      <w:tr w:rsidR="00684453" w:rsidRPr="00684453" w14:paraId="69BF6CCE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582797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lastRenderedPageBreak/>
              <w:t>130 08.0-14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38C38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571B4F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B</w:t>
            </w:r>
          </w:p>
        </w:tc>
      </w:tr>
      <w:tr w:rsidR="00684453" w:rsidRPr="00684453" w14:paraId="2F2C81FC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BE0322" w14:textId="77777777" w:rsidR="00684453" w:rsidRPr="00684453" w:rsidRDefault="00684453" w:rsidP="001845DA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8B298F" w14:textId="77777777" w:rsidR="00684453" w:rsidRPr="00684453" w:rsidRDefault="00684453" w:rsidP="001845DA">
            <w:pPr>
              <w:spacing w:before="120" w:after="60" w:line="240" w:lineRule="exact"/>
            </w:pPr>
            <w:r w:rsidRPr="00684453">
              <w:t>В результате чего может образоваться электростатический заряд?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C636AD" w14:textId="77777777" w:rsidR="00684453" w:rsidRPr="00684453" w:rsidRDefault="00684453" w:rsidP="001845DA">
            <w:pPr>
              <w:spacing w:before="120" w:after="60" w:line="240" w:lineRule="exact"/>
              <w:jc w:val="center"/>
            </w:pPr>
          </w:p>
        </w:tc>
      </w:tr>
      <w:tr w:rsidR="00684453" w:rsidRPr="00684453" w14:paraId="0DBE43A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983730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2E14650" w14:textId="6C1ACD22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В результате медленной и непрерывной зарядки аккумуляторов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7533252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4FD921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7369C5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1959D3" w14:textId="5B3C794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В результате трения плохо проводящих ток веществ или предметов друг о друга. Это происходит, в частности, при наливе в грузовые танки с помощью незаземленных погрузочно-разгрузочных трубопроводов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897DCC8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7EF0B9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D94C7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158986D" w14:textId="3A05703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В результате возникновения токопроводящей связи между береговым сооружением и судном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EDC63D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497D613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B9910" w14:textId="77777777" w:rsidR="00684453" w:rsidRPr="00684453" w:rsidRDefault="00684453" w:rsidP="001845DA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4BB720" w14:textId="7DAF86A9" w:rsidR="00684453" w:rsidRPr="00684453" w:rsidRDefault="00684453" w:rsidP="001845DA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Когда металлом ударяют по металлу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D4F4C" w14:textId="77777777" w:rsidR="00684453" w:rsidRPr="00684453" w:rsidRDefault="00684453" w:rsidP="001845DA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4D5BFB3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FC6AF8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08.0-15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A0A4A7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D97E79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B</w:t>
            </w:r>
          </w:p>
        </w:tc>
      </w:tr>
      <w:tr w:rsidR="00684453" w:rsidRPr="00684453" w14:paraId="59B90BE9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280467" w14:textId="77777777" w:rsidR="00684453" w:rsidRPr="00684453" w:rsidRDefault="00684453" w:rsidP="001845DA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DBD1C" w14:textId="77777777" w:rsidR="00684453" w:rsidRPr="00684453" w:rsidRDefault="00684453" w:rsidP="001845DA">
            <w:pPr>
              <w:spacing w:before="120" w:after="60" w:line="240" w:lineRule="exact"/>
            </w:pPr>
            <w:r w:rsidRPr="00684453">
              <w:t>Что можно сделать, чтобы при заполнении грузового танка удерживать электростатический заряд на минимальном уровне?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8C9EE9" w14:textId="77777777" w:rsidR="00684453" w:rsidRPr="00684453" w:rsidRDefault="00684453" w:rsidP="001845DA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DC0A36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B0ADD7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DFB0D7" w14:textId="482C2D3A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Демонтировать пламегасители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2901D4B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8F1B2A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248B7F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AC6AF7D" w14:textId="61CFE7CE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Начать налив с более низкой скоростью, пока сливное отверстие загрузочной трубы не окажется в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34714B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30901A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6071A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DF53FED" w14:textId="7FFCAC96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Начать налив с более высокой скоростью, чтобы сливное отверстие загрузочной трубы быстро оказалось в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4A257A4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6DDA034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920E30" w14:textId="77777777" w:rsidR="00684453" w:rsidRPr="00684453" w:rsidRDefault="00684453" w:rsidP="001845DA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36EDBA" w14:textId="19D601C6" w:rsidR="00684453" w:rsidRPr="00684453" w:rsidRDefault="00684453" w:rsidP="001845DA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Постоянно менять скорость погрузки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AE26F" w14:textId="77777777" w:rsidR="00684453" w:rsidRPr="00684453" w:rsidRDefault="00684453" w:rsidP="001845DA">
            <w:pPr>
              <w:spacing w:before="60" w:after="120" w:line="240" w:lineRule="exact"/>
              <w:jc w:val="center"/>
            </w:pPr>
          </w:p>
        </w:tc>
      </w:tr>
      <w:tr w:rsidR="00684453" w:rsidRPr="00684453" w14:paraId="551A684D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7C999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08.0-16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DE334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7.2.3.31.2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61F5AA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D</w:t>
            </w:r>
          </w:p>
        </w:tc>
      </w:tr>
      <w:tr w:rsidR="00684453" w:rsidRPr="00684453" w14:paraId="20BAC16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204163" w14:textId="77777777" w:rsidR="00684453" w:rsidRPr="00684453" w:rsidRDefault="00684453" w:rsidP="001845DA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6A3D9" w14:textId="000DDBAA" w:rsidR="00684453" w:rsidRPr="00684453" w:rsidRDefault="00684453" w:rsidP="001845DA">
            <w:pPr>
              <w:spacing w:before="120" w:after="60" w:line="240" w:lineRule="exact"/>
            </w:pPr>
            <w:r w:rsidRPr="00684453">
              <w:t xml:space="preserve">На </w:t>
            </w:r>
            <w:ins w:id="2146" w:author="Yuri Boichuk" w:date="2022-12-05T16:08:00Z">
              <w:r w:rsidRPr="00684453">
                <w:t xml:space="preserve">что следует обратить внимание, если на </w:t>
              </w:r>
            </w:ins>
            <w:r w:rsidRPr="00684453">
              <w:t>борт танкера типа N необходимо принять автомобиль или катер</w:t>
            </w:r>
            <w:ins w:id="2147" w:author="Yuri Boichuk" w:date="2022-12-05T16:09:00Z">
              <w:r w:rsidRPr="00684453">
                <w:t>?</w:t>
              </w:r>
            </w:ins>
            <w:del w:id="2148" w:author="Yuri Boichuk" w:date="2022-12-05T16:09:00Z">
              <w:r w:rsidRPr="00684453" w:rsidDel="00F95670">
                <w:delText>. Какие требования должны при этом выполняться?</w:delText>
              </w:r>
            </w:del>
            <w:r w:rsidRPr="00684453">
              <w:t xml:space="preserve"> 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5890E0" w14:textId="77777777" w:rsidR="00684453" w:rsidRPr="00684453" w:rsidRDefault="00684453" w:rsidP="001845DA">
            <w:pPr>
              <w:spacing w:before="120" w:after="60" w:line="240" w:lineRule="exact"/>
              <w:jc w:val="center"/>
            </w:pPr>
          </w:p>
        </w:tc>
      </w:tr>
      <w:tr w:rsidR="00684453" w:rsidRPr="00684453" w14:paraId="4AA01B3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79B93E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6867AFB" w14:textId="2EB0B950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Нужно получить разрешение компетентного органа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28DC8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6AE6B3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B415C2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5794D71" w14:textId="4CC2008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Для танкеров типа N не существует предписаний на этот счет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9C9288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261B83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C54B1F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83D24E8" w14:textId="499A8FE2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 xml:space="preserve">В случае, если до этого аккумулятор был демонтирован и </w:t>
            </w:r>
            <w:ins w:id="2149" w:author="Yuri Boichuk" w:date="2022-12-05T16:10:00Z">
              <w:r w:rsidRPr="00684453">
                <w:t xml:space="preserve">если </w:t>
              </w:r>
            </w:ins>
            <w:r w:rsidRPr="00684453">
              <w:t xml:space="preserve">мотор </w:t>
            </w:r>
            <w:del w:id="2150" w:author="Yuri Boichuk" w:date="2022-12-05T16:10:00Z">
              <w:r w:rsidRPr="00684453" w:rsidDel="00E37402">
                <w:delText>охлажден</w:delText>
              </w:r>
            </w:del>
            <w:ins w:id="2151" w:author="Yuri Boichuk" w:date="2022-12-05T16:10:00Z">
              <w:r w:rsidRPr="00684453">
                <w:t>остыл</w:t>
              </w:r>
            </w:ins>
            <w:r w:rsidRPr="00684453">
              <w:t xml:space="preserve">, </w:t>
            </w:r>
            <w:ins w:id="2152" w:author="Yuri Boichuk" w:date="2022-12-05T16:11:00Z">
              <w:r w:rsidRPr="00684453">
                <w:t xml:space="preserve">местонахождение </w:t>
              </w:r>
            </w:ins>
            <w:del w:id="2153" w:author="Yuri Boichuk" w:date="2022-12-05T16:11:00Z">
              <w:r w:rsidRPr="00684453" w:rsidDel="000D3712">
                <w:delText xml:space="preserve">не имеет никакого значения, где стоит </w:delText>
              </w:r>
            </w:del>
            <w:r w:rsidRPr="00684453">
              <w:t>автомобил</w:t>
            </w:r>
            <w:ins w:id="2154" w:author="Yuri Boichuk" w:date="2022-12-05T16:11:00Z">
              <w:r w:rsidRPr="00684453">
                <w:t>я или катера не имеет никакого значения</w:t>
              </w:r>
            </w:ins>
            <w:del w:id="2155" w:author="Yuri Boichuk" w:date="2022-12-05T16:11:00Z">
              <w:r w:rsidRPr="00684453" w:rsidDel="004159F6">
                <w:delText>ь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CBDA4A3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FF3948B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4D5E4" w14:textId="77777777" w:rsidR="00684453" w:rsidRPr="00684453" w:rsidRDefault="00684453" w:rsidP="001845DA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EE89B6" w14:textId="03689865" w:rsidR="00684453" w:rsidRPr="00684453" w:rsidRDefault="00684453" w:rsidP="001845DA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 xml:space="preserve">Автомобиль </w:t>
            </w:r>
            <w:ins w:id="2156" w:author="Yuri Boichuk" w:date="2022-12-05T16:12:00Z">
              <w:r w:rsidRPr="00684453">
                <w:t xml:space="preserve">или катер </w:t>
              </w:r>
            </w:ins>
            <w:r w:rsidRPr="00684453">
              <w:t>долж</w:t>
            </w:r>
            <w:del w:id="2157" w:author="Yuri Boichuk" w:date="2022-12-05T16:12:00Z">
              <w:r w:rsidRPr="00684453" w:rsidDel="004159F6">
                <w:delText>е</w:delText>
              </w:r>
            </w:del>
            <w:r w:rsidRPr="00684453">
              <w:t>н</w:t>
            </w:r>
            <w:ins w:id="2158" w:author="Yuri Boichuk" w:date="2022-12-05T16:12:00Z">
              <w:r w:rsidRPr="00684453">
                <w:t>ы</w:t>
              </w:r>
            </w:ins>
            <w:r w:rsidRPr="00684453">
              <w:t xml:space="preserve"> находиться за пределами грузового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25C495" w14:textId="77777777" w:rsidR="00684453" w:rsidRPr="00684453" w:rsidRDefault="00684453" w:rsidP="001845DA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E2290B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96819F" w14:textId="77777777" w:rsidR="00684453" w:rsidRPr="00684453" w:rsidRDefault="00684453" w:rsidP="001845DA">
            <w:pPr>
              <w:pageBreakBefore/>
              <w:spacing w:before="80" w:after="80" w:line="240" w:lineRule="exact"/>
            </w:pPr>
            <w:r w:rsidRPr="00684453">
              <w:lastRenderedPageBreak/>
              <w:t>130 08.0-17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F78487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A43217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084B2CB7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16C022" w14:textId="77777777" w:rsidR="00684453" w:rsidRPr="00684453" w:rsidRDefault="00684453" w:rsidP="001845DA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FB0C59" w14:textId="0AD36E63" w:rsidR="00684453" w:rsidRPr="00684453" w:rsidRDefault="00684453" w:rsidP="001845DA">
            <w:pPr>
              <w:spacing w:before="120" w:after="60" w:line="240" w:lineRule="exact"/>
            </w:pPr>
            <w:del w:id="2159" w:author="Yuri Boichuk" w:date="2022-12-05T16:14:00Z">
              <w:r w:rsidRPr="00684453" w:rsidDel="00DA060A">
                <w:delText xml:space="preserve">Танкер нагружен опасными грузами. </w:delText>
              </w:r>
            </w:del>
            <w:r w:rsidRPr="00684453">
              <w:t>Разрешается ли производить</w:t>
            </w:r>
            <w:r w:rsidR="001845DA">
              <w:br/>
            </w:r>
            <w:r w:rsidRPr="00684453">
              <w:t xml:space="preserve">на палубе </w:t>
            </w:r>
            <w:ins w:id="2160" w:author="Yuri Boichuk" w:date="2022-12-05T16:14:00Z">
              <w:r w:rsidRPr="00684453">
                <w:t>танкера, загруженного опасными грузами</w:t>
              </w:r>
            </w:ins>
            <w:ins w:id="2161" w:author="Yuri Boichuk" w:date="2022-12-05T16:15:00Z">
              <w:r w:rsidRPr="00684453">
                <w:t>, за пределами грузового пространства ремонтные работы, которые требуют использования огня?</w:t>
              </w:r>
            </w:ins>
            <w:r w:rsidR="001845DA" w:rsidRPr="001845DA">
              <w:t xml:space="preserve"> </w:t>
            </w:r>
            <w:del w:id="2162" w:author="Yuri Boichuk" w:date="2022-12-05T16:15:00Z">
              <w:r w:rsidRPr="00684453" w:rsidDel="0048546D">
                <w:delText>за пределами грузового пространства ремонтные работы, которые требуют использования огня?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15758B" w14:textId="77777777" w:rsidR="00684453" w:rsidRPr="00684453" w:rsidRDefault="00684453" w:rsidP="001845DA">
            <w:pPr>
              <w:spacing w:before="120" w:after="60" w:line="240" w:lineRule="exact"/>
              <w:jc w:val="center"/>
            </w:pPr>
          </w:p>
        </w:tc>
      </w:tr>
      <w:tr w:rsidR="00684453" w:rsidRPr="00684453" w14:paraId="63841BF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6FF2C7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658BB39" w14:textId="68610186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Нет, это можно делать только в том случае, если у судна имеется разрешение компетентного органа или свидетельство, подтверждающее полную дегазацию судна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513612F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F76AE9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32C9E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D78423D" w14:textId="698A5F6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но только если для проведения работ соблюдено расстояние</w:t>
            </w:r>
            <w:r w:rsidR="001845DA">
              <w:br/>
            </w:r>
            <w:r w:rsidRPr="00684453">
              <w:t>в 3 м от грузового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91F52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C709E9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7148D0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732BE5" w14:textId="7C7A882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но только если предоставлено два дополнительных огнетушителя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F67CEA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B04129C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7FBA61" w14:textId="77777777" w:rsidR="00684453" w:rsidRPr="00684453" w:rsidRDefault="00684453" w:rsidP="001845DA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1DDA53" w14:textId="5A43A828" w:rsidR="00684453" w:rsidRPr="00684453" w:rsidRDefault="00684453" w:rsidP="001845DA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работы должны производиться уполномоченным на это экспертом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DA01C" w14:textId="77777777" w:rsidR="00684453" w:rsidRPr="00684453" w:rsidRDefault="00684453" w:rsidP="001845DA">
            <w:pPr>
              <w:spacing w:before="60" w:after="120" w:line="240" w:lineRule="exact"/>
              <w:jc w:val="center"/>
            </w:pPr>
          </w:p>
        </w:tc>
      </w:tr>
      <w:tr w:rsidR="00684453" w:rsidRPr="00684453" w14:paraId="7F54400E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4ACC9B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08.0-18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98194C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F3AEC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11E7252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2A4E7F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9D9998" w14:textId="7E827235" w:rsidR="00684453" w:rsidRPr="00684453" w:rsidRDefault="00684453" w:rsidP="00D87D39">
            <w:pPr>
              <w:spacing w:before="120" w:after="60" w:line="240" w:lineRule="exact"/>
            </w:pPr>
            <w:ins w:id="2163" w:author="Yuri Boichuk" w:date="2022-12-05T16:17:00Z">
              <w:r w:rsidRPr="00684453">
                <w:t xml:space="preserve">Разрешается ли </w:t>
              </w:r>
            </w:ins>
            <w:ins w:id="2164" w:author="Yuri Boichuk" w:date="2022-12-05T16:18:00Z">
              <w:r w:rsidRPr="00684453">
                <w:t xml:space="preserve">производить сварочные работы </w:t>
              </w:r>
            </w:ins>
            <w:ins w:id="2165" w:author="Yuri Boichuk" w:date="2022-12-05T16:17:00Z">
              <w:r w:rsidRPr="00684453">
                <w:t>в машинном отделении</w:t>
              </w:r>
            </w:ins>
            <w:ins w:id="2166" w:author="Yuri Boichuk" w:date="2022-12-05T16:19:00Z">
              <w:r w:rsidRPr="00684453">
                <w:t xml:space="preserve"> н</w:t>
              </w:r>
            </w:ins>
            <w:del w:id="2167" w:author="Yuri Boichuk" w:date="2022-12-05T16:19:00Z">
              <w:r w:rsidRPr="00684453" w:rsidDel="00464E70">
                <w:delText>Н</w:delText>
              </w:r>
            </w:del>
            <w:r w:rsidRPr="00684453">
              <w:t>аходяще</w:t>
            </w:r>
            <w:ins w:id="2168" w:author="Yuri Boichuk" w:date="2022-12-05T16:19:00Z">
              <w:r w:rsidRPr="00684453">
                <w:t>го</w:t>
              </w:r>
            </w:ins>
            <w:del w:id="2169" w:author="Yuri Boichuk" w:date="2022-12-05T16:19:00Z">
              <w:r w:rsidRPr="00684453" w:rsidDel="00464E70">
                <w:delText>е</w:delText>
              </w:r>
            </w:del>
            <w:r w:rsidRPr="00684453">
              <w:t>ся в движении судн</w:t>
            </w:r>
            <w:ins w:id="2170" w:author="Yuri Boichuk" w:date="2022-12-05T16:19:00Z">
              <w:r w:rsidRPr="00684453">
                <w:t xml:space="preserve">а, </w:t>
              </w:r>
            </w:ins>
            <w:ins w:id="2171" w:author="Yuri Boichuk" w:date="2022-12-05T16:20:00Z">
              <w:r w:rsidRPr="00684453">
                <w:t xml:space="preserve">которое </w:t>
              </w:r>
            </w:ins>
            <w:ins w:id="2172" w:author="Yuri Boichuk" w:date="2022-12-05T16:19:00Z">
              <w:r w:rsidRPr="00684453">
                <w:t>загружено</w:t>
              </w:r>
            </w:ins>
            <w:del w:id="2173" w:author="Yuri Boichuk" w:date="2022-12-05T16:19:00Z">
              <w:r w:rsidRPr="00684453" w:rsidDel="00464E70">
                <w:delText>о нагружено</w:delText>
              </w:r>
            </w:del>
            <w:r w:rsidR="00D87D39">
              <w:br/>
            </w:r>
            <w:r w:rsidRPr="00684453">
              <w:t>№ ООН 1203 БЕНЗИНОМ МОТОРНЫМ</w:t>
            </w:r>
            <w:ins w:id="2174" w:author="Yuri Boichuk" w:date="2022-12-05T16:19:00Z">
              <w:r w:rsidRPr="00684453">
                <w:t>?</w:t>
              </w:r>
            </w:ins>
            <w:del w:id="2175" w:author="Yuri Boichuk" w:date="2022-12-05T16:19:00Z">
              <w:r w:rsidRPr="00684453" w:rsidDel="00464E70">
                <w:delText>. В </w:delText>
              </w:r>
            </w:del>
            <w:del w:id="2176" w:author="Yuri Boichuk" w:date="2022-12-05T16:17:00Z">
              <w:r w:rsidRPr="00684453" w:rsidDel="00F16F03">
                <w:delText>машинном отделении должна производиться сварка.</w:delText>
              </w:r>
            </w:del>
            <w:r w:rsidRPr="00684453">
              <w:t xml:space="preserve"> </w:t>
            </w:r>
            <w:del w:id="2177" w:author="Yuri Boichuk" w:date="2022-12-05T16:17:00Z">
              <w:r w:rsidRPr="00684453" w:rsidDel="00F16F03">
                <w:delText>Разрешается ли делать это?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1A16BC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99185B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B8A2B5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EAE0D23" w14:textId="0E346CEB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если закрыты двери и отверстия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63AD1DA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017B2F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C492E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458443" w14:textId="0C433D0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но только если машинное отделение было признано экспертом как дегазированное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3EFC2FA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960E91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83A2FEE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B4DBB1E" w14:textId="0A88FE3A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Нет, ни при каких обстоятельствах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01038D4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9180878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DA1906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FEF1F1" w14:textId="0AEE41DC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не на находящемся в движении судне, только на верфи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480A5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1112E457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09A4DC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08.0-19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064769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EE8FE4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573D411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E8E29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08958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Почему гибкие трубопроводы установок для промывки цистерн должны регулярно проверяться на электропроводность?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1D5A0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6DC4372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3F76473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4D58019" w14:textId="4292B52B" w:rsidR="00684453" w:rsidRPr="00684453" w:rsidRDefault="00684453" w:rsidP="00ED3696">
            <w:pPr>
              <w:spacing w:before="60" w:after="60" w:line="240" w:lineRule="exact"/>
            </w:pPr>
            <w:r w:rsidRPr="00684453">
              <w:t>A</w:t>
            </w:r>
            <w:r w:rsidRPr="00684453">
              <w:tab/>
              <w:t>Чтобы избежать электростатической зарядки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9FFD4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DE1E704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83B88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74A7D64" w14:textId="113D189A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Чтобы избежать зарядки нагревательных спиралей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B92C35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6B534B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E683E5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02DAC04" w14:textId="6FE58796" w:rsidR="00684453" w:rsidRPr="00684453" w:rsidRDefault="00684453" w:rsidP="00ED3696">
            <w:pPr>
              <w:spacing w:before="60" w:after="60" w:line="240" w:lineRule="exact"/>
            </w:pPr>
            <w:r w:rsidRPr="00684453">
              <w:t>C</w:t>
            </w:r>
            <w:r w:rsidRPr="00684453">
              <w:tab/>
              <w:t>Чтобы избежать зарядки воды для промывки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2CBF5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E034D51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313BD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08FE4B" w14:textId="538F75CF" w:rsidR="00684453" w:rsidRPr="00684453" w:rsidRDefault="00684453" w:rsidP="00D87D39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Чтобы избежать зарядки грузовых танков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106BC6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771D840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9F3B8" w14:textId="77777777" w:rsidR="00684453" w:rsidRPr="00684453" w:rsidRDefault="00684453" w:rsidP="00D87D39">
            <w:pPr>
              <w:pageBreakBefore/>
              <w:spacing w:before="80" w:after="80" w:line="240" w:lineRule="exact"/>
            </w:pPr>
            <w:r w:rsidRPr="00684453">
              <w:lastRenderedPageBreak/>
              <w:t>130 08.0-20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7A4C6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8.3.5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090BFB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59FA6FE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5F1DD1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7BEF4" w14:textId="634879B2" w:rsidR="00684453" w:rsidRPr="00684453" w:rsidRDefault="00684453" w:rsidP="00D87D39">
            <w:pPr>
              <w:spacing w:before="120" w:after="60" w:line="240" w:lineRule="exact"/>
            </w:pPr>
            <w:ins w:id="2178" w:author="Yuri Boichuk" w:date="2022-12-05T16:22:00Z">
              <w:r w:rsidRPr="00684453">
                <w:t>Разрешается ли н</w:t>
              </w:r>
            </w:ins>
            <w:del w:id="2179" w:author="Yuri Boichuk" w:date="2022-12-05T16:22:00Z">
              <w:r w:rsidRPr="00684453" w:rsidDel="00910D71">
                <w:delText>Н</w:delText>
              </w:r>
            </w:del>
            <w:r w:rsidRPr="00684453">
              <w:t xml:space="preserve">а борту открытого танкера типа N с пламегасителями </w:t>
            </w:r>
            <w:del w:id="2180" w:author="Yuri Boichuk" w:date="2022-12-05T16:22:00Z">
              <w:r w:rsidRPr="00684453" w:rsidDel="00910D71">
                <w:delText xml:space="preserve">нужно </w:delText>
              </w:r>
              <w:r w:rsidRPr="00684453" w:rsidDel="007601EA">
                <w:delText xml:space="preserve">провести </w:delText>
              </w:r>
            </w:del>
            <w:ins w:id="2181" w:author="Yuri Boichuk" w:date="2022-12-05T16:22:00Z">
              <w:r w:rsidRPr="00684453">
                <w:t xml:space="preserve">производить </w:t>
              </w:r>
            </w:ins>
            <w:r w:rsidRPr="00684453">
              <w:t>работ</w:t>
            </w:r>
            <w:ins w:id="2182" w:author="Yuri Boichuk" w:date="2022-12-05T16:22:00Z">
              <w:r w:rsidRPr="00684453">
                <w:t>ы</w:t>
              </w:r>
            </w:ins>
            <w:del w:id="2183" w:author="Yuri Boichuk" w:date="2022-12-05T16:22:00Z">
              <w:r w:rsidRPr="00684453" w:rsidDel="007601EA">
                <w:delText>у</w:delText>
              </w:r>
            </w:del>
            <w:r w:rsidRPr="00684453">
              <w:t xml:space="preserve"> </w:t>
            </w:r>
            <w:ins w:id="2184" w:author="Yuri Boichuk" w:date="2022-12-05T16:22:00Z">
              <w:r w:rsidRPr="00684453">
                <w:t xml:space="preserve">с использованием </w:t>
              </w:r>
            </w:ins>
            <w:r w:rsidRPr="00684453">
              <w:t>электродрел</w:t>
            </w:r>
            <w:ins w:id="2185" w:author="Yuri Boichuk" w:date="2022-12-05T16:22:00Z">
              <w:r w:rsidRPr="00684453">
                <w:t>и</w:t>
              </w:r>
            </w:ins>
            <w:del w:id="2186" w:author="Yuri Boichuk" w:date="2022-12-05T16:22:00Z">
              <w:r w:rsidRPr="00684453" w:rsidDel="007601EA">
                <w:delText>ью</w:delText>
              </w:r>
            </w:del>
            <w:r w:rsidRPr="00684453">
              <w:t>, которая не утверждена для этой зоны, с крышкой люка танка</w:t>
            </w:r>
            <w:ins w:id="2187" w:author="Yuri Boichuk" w:date="2022-12-05T16:23:00Z">
              <w:r w:rsidRPr="00684453">
                <w:t>?</w:t>
              </w:r>
            </w:ins>
            <w:del w:id="2188" w:author="Yuri Boichuk" w:date="2022-12-05T16:23:00Z">
              <w:r w:rsidRPr="00684453" w:rsidDel="000D1018">
                <w:delText>.</w:delText>
              </w:r>
            </w:del>
            <w:r w:rsidR="00D87D39">
              <w:br/>
            </w:r>
            <w:del w:id="2189" w:author="Yuri Boichuk" w:date="2022-12-05T16:23:00Z">
              <w:r w:rsidRPr="00684453" w:rsidDel="000D1018">
                <w:delText>Это разрешено только в случае, если: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35834A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10C3C092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7A37F0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64C3FE6" w14:textId="6E7194E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</w:r>
            <w:ins w:id="2190" w:author="Yuri Boichuk" w:date="2022-12-05T16:25:00Z">
              <w:r w:rsidRPr="00684453">
                <w:t>Только в том случае, если и</w:t>
              </w:r>
            </w:ins>
            <w:del w:id="2191" w:author="Yuri Boichuk" w:date="2022-12-05T16:25:00Z">
              <w:r w:rsidRPr="00684453" w:rsidDel="00A72A59">
                <w:delText>И</w:delText>
              </w:r>
            </w:del>
            <w:r w:rsidRPr="00684453">
              <w:t>меется разрешение компетентного органа или свидетельство, подтверждающее полную дегазацию судна, и если судно не находится вблизи или в пределах назначенной береговой зоны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63C422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4B8B94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0BF5D0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861CEE3" w14:textId="166A49B2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</w:r>
            <w:ins w:id="2192" w:author="Yuri Boichuk" w:date="2022-12-05T16:26:00Z">
              <w:r w:rsidRPr="00684453">
                <w:t>Только в том случае, если р</w:t>
              </w:r>
            </w:ins>
            <w:del w:id="2193" w:author="Yuri Boichuk" w:date="2022-12-05T16:26:00Z">
              <w:r w:rsidRPr="00684453" w:rsidDel="006D1D36">
                <w:delText>Р</w:delText>
              </w:r>
            </w:del>
            <w:r w:rsidRPr="00684453">
              <w:t>ечь идет о дрели, работающей от напряжения в 24 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B4A840D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7B1D97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DA9528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3CFEE8C" w14:textId="0699FB2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</w:r>
            <w:ins w:id="2194" w:author="Yuri Boichuk" w:date="2022-12-05T16:26:00Z">
              <w:r w:rsidRPr="00684453">
                <w:t>Только в том случае, если их п</w:t>
              </w:r>
            </w:ins>
            <w:ins w:id="2195" w:author="Yuri Boichuk" w:date="2022-12-05T16:27:00Z">
              <w:r w:rsidRPr="00684453">
                <w:t>р</w:t>
              </w:r>
            </w:ins>
            <w:ins w:id="2196" w:author="Yuri Boichuk" w:date="2022-12-05T16:26:00Z">
              <w:r w:rsidRPr="00684453">
                <w:t>о</w:t>
              </w:r>
            </w:ins>
            <w:ins w:id="2197" w:author="Yuri Boichuk" w:date="2022-12-05T16:27:00Z">
              <w:r w:rsidRPr="00684453">
                <w:t xml:space="preserve">изводят </w:t>
              </w:r>
            </w:ins>
            <w:del w:id="2198" w:author="Yuri Boichuk" w:date="2022-12-05T16:26:00Z">
              <w:r w:rsidRPr="00684453" w:rsidDel="008B5B9D">
                <w:delText xml:space="preserve">Это делают </w:delText>
              </w:r>
            </w:del>
            <w:r w:rsidRPr="00684453">
              <w:t>уполномоченные лица, обладающие специальной квалификацией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AFF1AB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F924C99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0A064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60753" w14:textId="5C4581BA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</w:r>
            <w:ins w:id="2199" w:author="Yuri Boichuk" w:date="2022-12-05T16:27:00Z">
              <w:r w:rsidRPr="00684453">
                <w:t>Только в том случае, если э</w:t>
              </w:r>
            </w:ins>
            <w:del w:id="2200" w:author="Yuri Boichuk" w:date="2022-12-05T16:27:00Z">
              <w:r w:rsidRPr="00684453" w:rsidDel="000147C0">
                <w:delText>Э</w:delText>
              </w:r>
            </w:del>
            <w:r w:rsidRPr="00684453">
              <w:t>кипаж осуществил необходимые измерения и отсутствует опасность взрыва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3E3AE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2291E5E4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9160E0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3E3C4D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9C4863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А</w:t>
            </w:r>
          </w:p>
        </w:tc>
      </w:tr>
      <w:tr w:rsidR="00684453" w:rsidRPr="00684453" w14:paraId="1FF92921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2D3332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7448BE" w14:textId="718EA5FE" w:rsidR="00684453" w:rsidRPr="00684453" w:rsidRDefault="00684453" w:rsidP="00D87D39">
            <w:pPr>
              <w:spacing w:before="120" w:after="60" w:line="240" w:lineRule="exact"/>
            </w:pPr>
            <w:r w:rsidRPr="00684453">
              <w:t>Грузовые танки разрешается промывать струей воды только после того, как они были продуты. Почему?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178940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B3B2DA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4AB986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0270D9" w14:textId="458C5DC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Из-за опасности возникновения электростатического заряда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6B00EF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DE74FC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852B57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80925D9" w14:textId="34F6A4F0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Потому что на стенках еще остается слишком много прилипших остатков свинца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1FDBA7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3B390B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DEB87DE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FC80094" w14:textId="7522588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Потому что тогда остатки груза будут слишком сильно разбавлены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6CAF8B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FC3D11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C3A454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42148" w14:textId="41AA84D0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Потому что иначе при проржавевших танках остаточный груз</w:t>
            </w:r>
            <w:r w:rsidR="00D87D39">
              <w:br/>
            </w:r>
            <w:r w:rsidRPr="00684453">
              <w:t>не будет удален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D76CF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6D220C1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3A57A5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1366C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7.2.3.1.5, 7.2.3.1.6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D1B323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43F7A1F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3F5A31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DCC9E" w14:textId="5FB42FA0" w:rsidR="00684453" w:rsidRPr="00684453" w:rsidRDefault="00684453" w:rsidP="00D87D39">
            <w:pPr>
              <w:spacing w:before="120" w:after="60" w:line="240" w:lineRule="exact"/>
            </w:pPr>
            <w:ins w:id="2201" w:author="Yuri Boichuk" w:date="2022-12-05T16:28:00Z">
              <w:r w:rsidRPr="00684453">
                <w:t xml:space="preserve">Разрешается ли входить в </w:t>
              </w:r>
            </w:ins>
            <w:ins w:id="2202" w:author="Yuri Boichuk" w:date="2022-12-05T16:37:00Z">
              <w:r w:rsidRPr="00684453">
                <w:t xml:space="preserve">порожний </w:t>
              </w:r>
            </w:ins>
            <w:ins w:id="2203" w:author="Yuri Boichuk" w:date="2022-12-05T16:28:00Z">
              <w:r w:rsidRPr="00684453">
                <w:t>грузовой танк</w:t>
              </w:r>
            </w:ins>
            <w:ins w:id="2204" w:author="Yuri Boichuk" w:date="2022-12-05T16:37:00Z">
              <w:r w:rsidRPr="00684453">
                <w:t>,</w:t>
              </w:r>
            </w:ins>
            <w:ins w:id="2205" w:author="Yuri Boichuk" w:date="2022-12-05T16:28:00Z">
              <w:r w:rsidRPr="00684453">
                <w:t xml:space="preserve"> </w:t>
              </w:r>
            </w:ins>
            <w:ins w:id="2206" w:author="Yuri Boichuk" w:date="2022-12-05T16:30:00Z">
              <w:r w:rsidRPr="00684453">
                <w:t>прежнее содержимое которого неизвестно</w:t>
              </w:r>
            </w:ins>
            <w:ins w:id="2207" w:author="Yuri Boichuk" w:date="2022-12-05T16:37:00Z">
              <w:r w:rsidRPr="00684453">
                <w:t>,</w:t>
              </w:r>
            </w:ins>
            <w:ins w:id="2208" w:author="Yuri Boichuk" w:date="2022-12-05T16:30:00Z">
              <w:r w:rsidRPr="00684453">
                <w:t xml:space="preserve"> </w:t>
              </w:r>
            </w:ins>
            <w:ins w:id="2209" w:author="Yuri Boichuk" w:date="2022-12-05T16:28:00Z">
              <w:r w:rsidRPr="00684453">
                <w:t>без автономного дыхательного аппарата</w:t>
              </w:r>
            </w:ins>
            <w:ins w:id="2210" w:author="Yuri Boichuk" w:date="2022-12-05T16:38:00Z">
              <w:r w:rsidRPr="00684453">
                <w:t xml:space="preserve"> с целью </w:t>
              </w:r>
            </w:ins>
            <w:del w:id="2211" w:author="Yuri Boichuk" w:date="2022-12-05T16:38:00Z">
              <w:r w:rsidRPr="00684453" w:rsidDel="00512EA5">
                <w:delText xml:space="preserve">Необходимо </w:delText>
              </w:r>
            </w:del>
            <w:r w:rsidRPr="00684453">
              <w:t>измерить</w:t>
            </w:r>
            <w:ins w:id="2212" w:author="Yuri Boichuk" w:date="2022-12-05T16:38:00Z">
              <w:r w:rsidRPr="00684453">
                <w:t xml:space="preserve"> в нем</w:t>
              </w:r>
            </w:ins>
            <w:r w:rsidRPr="00684453">
              <w:t xml:space="preserve"> концентрацию </w:t>
            </w:r>
            <w:del w:id="2213" w:author="Yuri Boichuk" w:date="2022-12-05T16:40:00Z">
              <w:r w:rsidRPr="00684453" w:rsidDel="004260E2">
                <w:delText>легко</w:delText>
              </w:r>
            </w:del>
            <w:r w:rsidRPr="00684453">
              <w:t>воспламеняющихся газов</w:t>
            </w:r>
            <w:del w:id="2214" w:author="Yuri Boichuk" w:date="2022-12-05T16:39:00Z">
              <w:r w:rsidRPr="00684453" w:rsidDel="005B6631">
                <w:delText xml:space="preserve"> в </w:delText>
              </w:r>
            </w:del>
            <w:del w:id="2215" w:author="Yuri Boichuk" w:date="2022-12-05T16:37:00Z">
              <w:r w:rsidRPr="00684453" w:rsidDel="00F02C0F">
                <w:delText xml:space="preserve">порожнем </w:delText>
              </w:r>
            </w:del>
            <w:del w:id="2216" w:author="Yuri Boichuk" w:date="2022-12-05T16:39:00Z">
              <w:r w:rsidRPr="00684453" w:rsidDel="005B6631">
                <w:delText>грузовом танке,</w:delText>
              </w:r>
            </w:del>
            <w:del w:id="2217" w:author="Yuri Boichuk" w:date="2022-12-05T16:30:00Z">
              <w:r w:rsidRPr="00684453" w:rsidDel="003A29FF">
                <w:delText xml:space="preserve"> прежнее содержимое которого неизвестно</w:delText>
              </w:r>
            </w:del>
            <w:del w:id="2218" w:author="Yuri Boichuk" w:date="2022-12-05T16:39:00Z">
              <w:r w:rsidRPr="00684453" w:rsidDel="005B6631">
                <w:delText xml:space="preserve">. </w:delText>
              </w:r>
            </w:del>
            <w:ins w:id="2219" w:author="Yuri Boichuk" w:date="2022-12-05T16:39:00Z">
              <w:r w:rsidRPr="00684453">
                <w:t>, если и</w:t>
              </w:r>
            </w:ins>
            <w:del w:id="2220" w:author="Yuri Boichuk" w:date="2022-12-05T16:39:00Z">
              <w:r w:rsidRPr="00684453" w:rsidDel="005B6631">
                <w:delText>И</w:delText>
              </w:r>
            </w:del>
            <w:r w:rsidRPr="00684453">
              <w:t xml:space="preserve">ндикатор </w:t>
            </w:r>
            <w:del w:id="2221" w:author="Yuri Boichuk" w:date="2022-12-05T16:39:00Z">
              <w:r w:rsidRPr="00684453" w:rsidDel="003D2E32">
                <w:delText>легко</w:delText>
              </w:r>
            </w:del>
            <w:r w:rsidRPr="00684453">
              <w:t>воспламеняющихся газов</w:t>
            </w:r>
            <w:r w:rsidR="00D87D39">
              <w:br/>
            </w:r>
            <w:r w:rsidRPr="00684453">
              <w:t>не реагирует</w:t>
            </w:r>
            <w:ins w:id="2222" w:author="Yuri Boichuk" w:date="2022-12-05T16:39:00Z">
              <w:r w:rsidRPr="00684453">
                <w:t>?</w:t>
              </w:r>
            </w:ins>
            <w:del w:id="2223" w:author="Yuri Boichuk" w:date="2022-12-05T16:39:00Z">
              <w:r w:rsidRPr="00684453" w:rsidDel="003D2E32">
                <w:delText xml:space="preserve">. </w:delText>
              </w:r>
            </w:del>
            <w:del w:id="2224" w:author="Yuri Boichuk" w:date="2022-12-05T16:28:00Z">
              <w:r w:rsidRPr="00684453" w:rsidDel="004504AD">
                <w:delText>Разрешается ли входить в этот грузовой танк</w:delText>
              </w:r>
            </w:del>
            <w:r w:rsidR="00D87D39">
              <w:br/>
            </w:r>
            <w:del w:id="2225" w:author="Yuri Boichuk" w:date="2022-12-05T16:28:00Z">
              <w:r w:rsidRPr="00684453" w:rsidDel="004504AD">
                <w:delText>без автономного дыхательного аппарата?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5FA987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6D63750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0D7FB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6EA2491" w14:textId="5824882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Нет, потому что не производилась проверка наличия токсичных газов и содержания кислорода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899D4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7A11D22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B8D44E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599A7D7" w14:textId="0C8849AA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потому что грузовой танк теперь дегазирован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2C8ACF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D5DCDD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E7762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CAD4123" w14:textId="637EBE2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Нет, потому что нужно проводить измерения по меньшей мере два раза двумя различными устройствами с интервалом в десять минут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DA8BCC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2BD687C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EA4DE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F7CAD8" w14:textId="105184E9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Да, но только если входящее в танк лицо использует страховочный пояс и респиратор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2D6D0E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2D51F8A7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5E31F1" w14:textId="77777777" w:rsidR="00684453" w:rsidRPr="00684453" w:rsidRDefault="00684453" w:rsidP="00D87D39">
            <w:pPr>
              <w:pageBreakBefore/>
              <w:spacing w:before="80" w:after="80" w:line="240" w:lineRule="exact"/>
            </w:pPr>
            <w:r w:rsidRPr="00684453">
              <w:lastRenderedPageBreak/>
              <w:t>130 08.0-23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EBCAC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7.2.3.1.6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8EF51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35D4414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BCECD2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C11E00" w14:textId="22648E9A" w:rsidR="00684453" w:rsidRPr="00684453" w:rsidRDefault="00684453" w:rsidP="00D87D39">
            <w:pPr>
              <w:spacing w:before="120" w:after="60" w:line="240" w:lineRule="exact"/>
            </w:pPr>
            <w:ins w:id="2226" w:author="Yuri Boichuk" w:date="2022-12-05T16:47:00Z">
              <w:r w:rsidRPr="00684453">
                <w:t>Какое из перечисленных ниже средств защиты не разрешается использовать, е</w:t>
              </w:r>
            </w:ins>
            <w:ins w:id="2227" w:author="Yuri Boichuk" w:date="2022-12-05T16:46:00Z">
              <w:r w:rsidRPr="00684453">
                <w:t>сли д</w:t>
              </w:r>
            </w:ins>
            <w:del w:id="2228" w:author="Yuri Boichuk" w:date="2022-12-05T16:46:00Z">
              <w:r w:rsidRPr="00684453" w:rsidDel="00EC09A2">
                <w:delText>Д</w:delText>
              </w:r>
            </w:del>
            <w:r w:rsidRPr="00684453">
              <w:t>ля проведения работ по очистке один член экипажа должен войти в грузовой танк</w:t>
            </w:r>
            <w:ins w:id="2229" w:author="Yuri Boichuk" w:date="2022-12-05T16:46:00Z">
              <w:r w:rsidRPr="00684453">
                <w:t xml:space="preserve">, </w:t>
              </w:r>
            </w:ins>
            <w:del w:id="2230" w:author="Yuri Boichuk" w:date="2022-12-05T16:46:00Z">
              <w:r w:rsidRPr="00684453" w:rsidDel="002D7470">
                <w:delText>. С</w:delText>
              </w:r>
            </w:del>
            <w:ins w:id="2231" w:author="Yuri Boichuk" w:date="2022-12-05T16:46:00Z">
              <w:r w:rsidRPr="00684453">
                <w:t>с</w:t>
              </w:r>
            </w:ins>
            <w:r w:rsidRPr="00684453">
              <w:t xml:space="preserve">одержание кислорода </w:t>
            </w:r>
            <w:ins w:id="2232" w:author="Yuri Boichuk" w:date="2022-12-05T16:46:00Z">
              <w:r w:rsidRPr="00684453">
                <w:t xml:space="preserve">в котором невозможно </w:t>
              </w:r>
            </w:ins>
            <w:r w:rsidRPr="00684453">
              <w:t>проверить</w:t>
            </w:r>
            <w:ins w:id="2233" w:author="Yuri Boichuk" w:date="2022-12-05T16:48:00Z">
              <w:r w:rsidRPr="00684453">
                <w:t>?</w:t>
              </w:r>
            </w:ins>
            <w:del w:id="2234" w:author="Yuri Boichuk" w:date="2022-12-05T16:46:00Z">
              <w:r w:rsidRPr="00684453" w:rsidDel="002D7470">
                <w:delText xml:space="preserve"> невозможно</w:delText>
              </w:r>
            </w:del>
            <w:del w:id="2235" w:author="Yuri Boichuk" w:date="2022-12-05T16:48:00Z">
              <w:r w:rsidRPr="00684453" w:rsidDel="005E3F1C">
                <w:delText xml:space="preserve">. </w:delText>
              </w:r>
            </w:del>
            <w:del w:id="2236" w:author="Yuri Boichuk" w:date="2022-12-05T16:47:00Z">
              <w:r w:rsidRPr="00684453" w:rsidDel="00740D0C">
                <w:delText>Какое из перечисленных ниже средств защиты не разрешается использовать?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A8C683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5D26B5B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AD8B7F4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715D4D8" w14:textId="06BF6704" w:rsidR="00684453" w:rsidRPr="00684453" w:rsidRDefault="00684453" w:rsidP="00ED3696">
            <w:pPr>
              <w:spacing w:before="60" w:after="60" w:line="240" w:lineRule="exact"/>
            </w:pPr>
            <w:r w:rsidRPr="00684453">
              <w:t>A</w:t>
            </w:r>
            <w:r w:rsidRPr="00684453">
              <w:tab/>
              <w:t>Сплошную маску с фильтром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B934E1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B9F0F2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116421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DF14112" w14:textId="77DFB959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Защитные сапоги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5A208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64912B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15D7F0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09DAA6" w14:textId="5CD694AD" w:rsidR="00684453" w:rsidRPr="00684453" w:rsidRDefault="00684453" w:rsidP="00ED3696">
            <w:pPr>
              <w:spacing w:before="60" w:after="60" w:line="240" w:lineRule="exact"/>
            </w:pPr>
            <w:r w:rsidRPr="00684453">
              <w:t>C</w:t>
            </w:r>
            <w:r w:rsidRPr="00684453">
              <w:tab/>
              <w:t>Страховочный пояс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15B83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D9FF043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60AC4E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BF2FC3" w14:textId="2F1288BD" w:rsidR="00684453" w:rsidRPr="00684453" w:rsidRDefault="00684453" w:rsidP="00D87D39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Защитный костюм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981664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B8B385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D136F1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5BE74" w14:textId="3A183725" w:rsidR="00684453" w:rsidRPr="00684453" w:rsidRDefault="00684453" w:rsidP="00ED3696">
            <w:pPr>
              <w:spacing w:before="80" w:after="80" w:line="240" w:lineRule="exact"/>
            </w:pPr>
            <w:r w:rsidRPr="00684453">
              <w:t>Исключен (2012)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82834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</w:p>
        </w:tc>
      </w:tr>
      <w:tr w:rsidR="00684453" w:rsidRPr="00684453" w14:paraId="4C35768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D5F90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47D7C1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3.2.3.2, таблица C, 3.2.3.3, 3.2.3.4,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2CC2AF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050001AD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1234A0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2640D4" w14:textId="332E92A6" w:rsidR="00684453" w:rsidRPr="00684453" w:rsidRDefault="00684453" w:rsidP="00D87D39">
            <w:pPr>
              <w:spacing w:before="120" w:after="60" w:line="240" w:lineRule="exact"/>
            </w:pPr>
            <w:ins w:id="2237" w:author="Yuri Boichuk" w:date="2022-12-05T16:49:00Z">
              <w:r w:rsidRPr="00684453">
                <w:t xml:space="preserve">Какого рода маску или дыхательный аппарат нужно иметь на борту </w:t>
              </w:r>
            </w:ins>
            <w:ins w:id="2238" w:author="Yuri Boichuk" w:date="2022-12-05T16:50:00Z">
              <w:r w:rsidRPr="00684453">
                <w:t>т</w:t>
              </w:r>
            </w:ins>
            <w:del w:id="2239" w:author="Yuri Boichuk" w:date="2022-12-05T16:50:00Z">
              <w:r w:rsidRPr="00684453" w:rsidDel="00BB3079">
                <w:delText>Т</w:delText>
              </w:r>
            </w:del>
            <w:r w:rsidRPr="00684453">
              <w:t>анкер</w:t>
            </w:r>
            <w:ins w:id="2240" w:author="Yuri Boichuk" w:date="2022-12-05T16:50:00Z">
              <w:r w:rsidRPr="00684453">
                <w:t>а,</w:t>
              </w:r>
            </w:ins>
            <w:r w:rsidRPr="00684453">
              <w:t xml:space="preserve"> перевоз</w:t>
            </w:r>
            <w:ins w:id="2241" w:author="Yuri Boichuk" w:date="2022-12-05T16:50:00Z">
              <w:r w:rsidRPr="00684453">
                <w:t>ящего</w:t>
              </w:r>
            </w:ins>
            <w:del w:id="2242" w:author="Yuri Boichuk" w:date="2022-12-05T16:50:00Z">
              <w:r w:rsidRPr="00684453" w:rsidDel="00BB3079">
                <w:delText>ит</w:delText>
              </w:r>
            </w:del>
            <w:r w:rsidRPr="00684453">
              <w:t xml:space="preserve"> опасные грузы класса 3, для которых требуется </w:t>
            </w:r>
            <w:ins w:id="2243" w:author="Yuri Boichuk" w:date="2022-12-05T16:50:00Z">
              <w:r w:rsidRPr="00684453">
                <w:t>взрыво</w:t>
              </w:r>
            </w:ins>
            <w:r w:rsidRPr="00684453">
              <w:t>защита</w:t>
            </w:r>
            <w:del w:id="2244" w:author="Yuri Boichuk" w:date="2022-12-05T16:50:00Z">
              <w:r w:rsidRPr="00684453" w:rsidDel="00BB3079">
                <w:delText xml:space="preserve"> против взрывов. </w:delText>
              </w:r>
            </w:del>
            <w:ins w:id="2245" w:author="Yuri Boichuk" w:date="2022-12-05T16:50:00Z">
              <w:r w:rsidRPr="00684453">
                <w:t>?</w:t>
              </w:r>
            </w:ins>
            <w:r w:rsidR="00D87D39" w:rsidRPr="00D87D39">
              <w:t xml:space="preserve"> </w:t>
            </w:r>
            <w:del w:id="2246" w:author="Yuri Boichuk" w:date="2022-12-05T16:49:00Z">
              <w:r w:rsidRPr="00684453" w:rsidDel="0025561E">
                <w:delText>Какого рода маску или дыхательный аппарат нужно иметь на борту для каждого члена экипажа?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91D0B1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346D944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C4D087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24B778E" w14:textId="5A15A752" w:rsidR="00684453" w:rsidRPr="00684453" w:rsidRDefault="00684453" w:rsidP="00ED3696">
            <w:pPr>
              <w:spacing w:before="60" w:after="60" w:line="240" w:lineRule="exact"/>
            </w:pPr>
            <w:r w:rsidRPr="00684453">
              <w:t>А</w:t>
            </w:r>
            <w:r w:rsidRPr="00684453">
              <w:tab/>
              <w:t>Фильтрующий дыхательный аппарат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365BD4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B737AA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ADF4854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2E6B01C" w14:textId="0BC0E5EF" w:rsidR="00684453" w:rsidRPr="00684453" w:rsidRDefault="00684453" w:rsidP="00ED3696">
            <w:pPr>
              <w:spacing w:before="60" w:after="60" w:line="240" w:lineRule="exact"/>
            </w:pPr>
            <w:r w:rsidRPr="00684453">
              <w:t>В</w:t>
            </w:r>
            <w:r w:rsidRPr="00684453">
              <w:tab/>
              <w:t>Респиратор с питанием от сжатого воздуха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6FEE3B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26133F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8359DA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BEDFE09" w14:textId="0241BFF2" w:rsidR="00684453" w:rsidRPr="00684453" w:rsidRDefault="00684453" w:rsidP="00ED3696">
            <w:pPr>
              <w:spacing w:before="60" w:after="60" w:line="240" w:lineRule="exact"/>
            </w:pPr>
            <w:r w:rsidRPr="00684453">
              <w:t>С</w:t>
            </w:r>
            <w:r w:rsidRPr="00684453">
              <w:tab/>
              <w:t xml:space="preserve">Полумаску </w:t>
            </w:r>
            <w:ins w:id="2247" w:author="Yuri Boichuk" w:date="2022-12-05T16:52:00Z">
              <w:r w:rsidRPr="00684453">
                <w:t>без</w:t>
              </w:r>
            </w:ins>
            <w:del w:id="2248" w:author="Yuri Boichuk" w:date="2022-12-05T16:52:00Z">
              <w:r w:rsidRPr="00684453" w:rsidDel="007E179B">
                <w:delText>с</w:delText>
              </w:r>
            </w:del>
            <w:r w:rsidRPr="00684453">
              <w:t xml:space="preserve"> фильтр</w:t>
            </w:r>
            <w:ins w:id="2249" w:author="Yuri Boichuk" w:date="2022-12-05T16:52:00Z">
              <w:r w:rsidRPr="00684453">
                <w:t>а</w:t>
              </w:r>
            </w:ins>
            <w:del w:id="2250" w:author="Yuri Boichuk" w:date="2022-12-05T16:52:00Z">
              <w:r w:rsidRPr="00684453" w:rsidDel="007E179B">
                <w:delText>ом</w:delText>
              </w:r>
            </w:del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4378E78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8882044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1432B2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E9C2F0" w14:textId="2F6D4A48" w:rsidR="00684453" w:rsidRPr="00684453" w:rsidRDefault="00684453" w:rsidP="00D87D39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Противопылевой респиратор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E836B9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5E03BAD7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4A87FF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5043C9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3.2.3.2, таблица C, 7.2.4.16.8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45636B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4D0BF38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3A212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D7B4A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Когда необходимо использовать респираторы?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3F64D4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56D77110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E8A831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2D31B24" w14:textId="1BAE7CC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>При работе в неочищенном грузовом танке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7C4E022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E2EE9F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2195532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0E62599" w14:textId="0FF4FD5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В</w:t>
            </w:r>
            <w:r w:rsidRPr="00684453">
              <w:tab/>
              <w:t>При входе в грузовой танк, если это требуется в таблице С подраздела 3.2.3.2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83D2E88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4260156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8D2FC1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11E5AF2" w14:textId="44A7A46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С</w:t>
            </w:r>
            <w:r w:rsidRPr="00684453">
              <w:tab/>
              <w:t>При взятии проб, если в таблице С подраздела 3.2.3.2 предписан токсиметр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93C62A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81ADC6B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E3667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9F87E" w14:textId="5455B698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Если содержание кислорода в грузовом танке составляет 21</w:t>
            </w:r>
            <w:r w:rsidR="00D87D39" w:rsidRPr="00D87D39">
              <w:t xml:space="preserve"> </w:t>
            </w:r>
            <w:r w:rsidRPr="00684453">
              <w:t>%</w:t>
            </w:r>
            <w:r w:rsidR="00D87D39">
              <w:br/>
            </w:r>
            <w:r w:rsidRPr="00684453">
              <w:t>по объему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EC2FB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7A45241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86C86B" w14:textId="77777777" w:rsidR="00684453" w:rsidRPr="00684453" w:rsidRDefault="00684453" w:rsidP="00D87D39">
            <w:pPr>
              <w:spacing w:before="80" w:after="80" w:line="240" w:lineRule="exact"/>
            </w:pPr>
            <w:r w:rsidRPr="00684453">
              <w:t>130 08.0-27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C378A7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Базовые общие знания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878F4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2658FDD0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87A04A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B2EAEA" w14:textId="774ACC64" w:rsidR="00684453" w:rsidRPr="00684453" w:rsidRDefault="00684453" w:rsidP="00D87D39">
            <w:pPr>
              <w:spacing w:before="120" w:after="60" w:line="240" w:lineRule="exact"/>
            </w:pPr>
            <w:r w:rsidRPr="00684453">
              <w:t>Во время загрузки танкера вещество, опускающееся на дно (sinker), попадает в воду. Что будет происходить с этим веществом?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EAF8D6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63066E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0DE6C2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35A8449" w14:textId="15C7B3A0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>Вещество будет растекаться по поверхности воды и после этого испаряться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29195E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B2E089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9E9922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098A5FA" w14:textId="2942C81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В</w:t>
            </w:r>
            <w:r w:rsidRPr="00684453">
              <w:tab/>
              <w:t>Вещество будет смешиваться с водой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24506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EB464D2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00C5C0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53343D8" w14:textId="0202A7F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С</w:t>
            </w:r>
            <w:r w:rsidRPr="00684453">
              <w:tab/>
              <w:t>Вещество будет оседать на дно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ABEA45D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390E1B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8C8862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58E500" w14:textId="3AF3975C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Вещество будет растекаться по поверхности воды и не испаряться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562330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6F3B22E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313939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lastRenderedPageBreak/>
              <w:t>130 08.0-28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6D1B91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7.2.3.44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77E0A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6DC9629B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770AE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6A9ED8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Разрешается ли проводить на борту танкеров работы по очистке, используя жидкости с температурой вспышки ниже 55 °С?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5CCA4A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275874B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D8B976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24FC619" w14:textId="5EB18545" w:rsidR="00684453" w:rsidRPr="00684453" w:rsidRDefault="00684453" w:rsidP="00ED3696">
            <w:pPr>
              <w:spacing w:before="60" w:after="60" w:line="240" w:lineRule="exact"/>
            </w:pPr>
            <w:r w:rsidRPr="00684453">
              <w:t>А</w:t>
            </w:r>
            <w:r w:rsidRPr="00684453">
              <w:tab/>
              <w:t>Да, но только за пределами грузового пространства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96F8BF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3DCB03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7836ED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8403BCB" w14:textId="5B529D41" w:rsidR="00684453" w:rsidRPr="00684453" w:rsidRDefault="00684453" w:rsidP="00ED3696">
            <w:pPr>
              <w:spacing w:before="60" w:after="60" w:line="240" w:lineRule="exact"/>
            </w:pPr>
            <w:r w:rsidRPr="00684453">
              <w:t>В</w:t>
            </w:r>
            <w:r w:rsidRPr="00684453">
              <w:tab/>
              <w:t>Да, но только в машинном отделении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342C718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D59D9C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4613FA4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1D3549E" w14:textId="0B67A3C1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С</w:t>
            </w:r>
            <w:r w:rsidRPr="00684453">
              <w:tab/>
              <w:t>Да, но только во взрывоопасной зоне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361E34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5BB535A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4080B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B59816" w14:textId="2201CE20" w:rsidR="00684453" w:rsidRPr="00684453" w:rsidRDefault="00684453" w:rsidP="00D87D39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Да, но только если поблизости имеется огнетушитель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987B34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8AFB29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799F40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08.0-29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F483E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3.2.3.2, таблица C, 7.2.4.16.8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E3653D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А</w:t>
            </w:r>
          </w:p>
        </w:tc>
      </w:tr>
      <w:tr w:rsidR="00684453" w:rsidRPr="00684453" w14:paraId="31B18384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635E78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2BCEA0" w14:textId="77777777" w:rsidR="00684453" w:rsidRPr="00684453" w:rsidDel="000A7C1A" w:rsidRDefault="00684453" w:rsidP="00D87D39">
            <w:pPr>
              <w:spacing w:before="120" w:after="60" w:line="240" w:lineRule="exact"/>
              <w:rPr>
                <w:del w:id="2251" w:author="Yuri Boichuk" w:date="2022-12-05T16:53:00Z"/>
              </w:rPr>
            </w:pPr>
            <w:del w:id="2252" w:author="Yuri Boichuk" w:date="2022-12-05T16:53:00Z">
              <w:r w:rsidRPr="00684453" w:rsidDel="000A7C1A">
                <w:delText>В танкер необходимо загрузить № ООН 1202 ГАЗОЙЛЬ. Предшествующим грузом был также № ООН 1202 ГАЗОЙЛЬ.</w:delText>
              </w:r>
            </w:del>
          </w:p>
          <w:p w14:paraId="5DA2B055" w14:textId="77777777" w:rsidR="00684453" w:rsidRPr="00684453" w:rsidRDefault="00684453" w:rsidP="00D87D39">
            <w:pPr>
              <w:spacing w:after="60" w:line="240" w:lineRule="exact"/>
            </w:pPr>
            <w:r w:rsidRPr="00684453">
              <w:t>Должны ли согласно ВОПОГ лица, которые подсоединяют погрузочный трубопровод или загрузочный рукав, пользоваться дыхательным аппаратом</w:t>
            </w:r>
            <w:ins w:id="2253" w:author="Yuri Boichuk" w:date="2022-12-05T16:53:00Z">
              <w:r w:rsidRPr="00684453">
                <w:t xml:space="preserve"> </w:t>
              </w:r>
            </w:ins>
            <w:ins w:id="2254" w:author="Yuri Boichuk" w:date="2022-12-06T11:32:00Z">
              <w:r w:rsidRPr="00684453">
                <w:t xml:space="preserve">при </w:t>
              </w:r>
            </w:ins>
            <w:ins w:id="2255" w:author="Yuri Boichuk" w:date="2022-12-05T16:53:00Z">
              <w:r w:rsidRPr="00684453">
                <w:t>загруз</w:t>
              </w:r>
            </w:ins>
            <w:ins w:id="2256" w:author="Yuri Boichuk" w:date="2022-12-06T11:33:00Z">
              <w:r w:rsidRPr="00684453">
                <w:t xml:space="preserve">ке </w:t>
              </w:r>
            </w:ins>
            <w:ins w:id="2257" w:author="Yuri Boichuk" w:date="2022-12-05T16:53:00Z">
              <w:r w:rsidRPr="00684453">
                <w:t>№ ООН 1202 ГАЗОЙЛ</w:t>
              </w:r>
            </w:ins>
            <w:ins w:id="2258" w:author="Yuri Boichuk" w:date="2022-12-06T11:33:00Z">
              <w:r w:rsidRPr="00684453">
                <w:t>Я, если п</w:t>
              </w:r>
            </w:ins>
            <w:ins w:id="2259" w:author="Yuri Boichuk" w:date="2022-12-05T16:53:00Z">
              <w:r w:rsidRPr="00684453">
                <w:t>редшествующим грузом был также № ООН 1202 ГАЗОЙЛЬ</w:t>
              </w:r>
            </w:ins>
            <w:ins w:id="2260" w:author="Yuri Boichuk" w:date="2022-12-06T11:33:00Z">
              <w:r w:rsidRPr="00684453">
                <w:t>?</w:t>
              </w:r>
            </w:ins>
            <w:del w:id="2261" w:author="Yuri Boichuk" w:date="2022-12-06T11:33:00Z">
              <w:r w:rsidRPr="00684453" w:rsidDel="009E0DD0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538F69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7A05357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20F26A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A4AF4B8" w14:textId="686F94B3" w:rsidR="00684453" w:rsidRPr="00684453" w:rsidRDefault="00684453" w:rsidP="00ED3696">
            <w:pPr>
              <w:spacing w:before="60" w:after="60" w:line="240" w:lineRule="exact"/>
            </w:pPr>
            <w:r w:rsidRPr="00684453">
              <w:t>А</w:t>
            </w:r>
            <w:r w:rsidRPr="00684453">
              <w:tab/>
              <w:t>Нет, при данном продукте это не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89AE9B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E4749F4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4E23A6E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65E85A03" w14:textId="1BA88061" w:rsidR="00684453" w:rsidRPr="00684453" w:rsidRDefault="00684453" w:rsidP="00ED3696">
            <w:pPr>
              <w:spacing w:before="60" w:after="60" w:line="240" w:lineRule="exact"/>
            </w:pPr>
            <w:r w:rsidRPr="00684453">
              <w:t>В</w:t>
            </w:r>
            <w:r w:rsidRPr="00684453">
              <w:tab/>
              <w:t>Нет, ВОПОГ не содержит такого требования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1DD20CF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6729ED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ECC54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959BC2B" w14:textId="2A51CB8D" w:rsidR="00684453" w:rsidRPr="00684453" w:rsidRDefault="00684453" w:rsidP="00ED3696">
            <w:pPr>
              <w:spacing w:before="60" w:after="60" w:line="240" w:lineRule="exact"/>
            </w:pPr>
            <w:r w:rsidRPr="00684453">
              <w:t>С</w:t>
            </w:r>
            <w:r w:rsidRPr="00684453">
              <w:tab/>
              <w:t>Да, при данном продукте это также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294830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4699CBFE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44AA72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4BB96D" w14:textId="1EFAB08C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Да, это не требуется только в том случае, если компетентным органом предусмотрено соответствующее изъятие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52E31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43973518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3B6F8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130 08.0-30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FEFB44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3.2.3.2, таблица C, 7.2.4.16.8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FA623A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B</w:t>
            </w:r>
          </w:p>
        </w:tc>
      </w:tr>
      <w:tr w:rsidR="00684453" w:rsidRPr="00684453" w14:paraId="4BAB87D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CB476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03C512" w14:textId="4C297851" w:rsidR="00684453" w:rsidRPr="00684453" w:rsidDel="002713CF" w:rsidRDefault="00684453" w:rsidP="00D87D39">
            <w:pPr>
              <w:spacing w:before="120" w:after="60" w:line="240" w:lineRule="exact"/>
              <w:rPr>
                <w:del w:id="2262" w:author="Yuri Boichuk" w:date="2022-12-06T11:34:00Z"/>
              </w:rPr>
            </w:pPr>
            <w:del w:id="2263" w:author="Yuri Boichuk" w:date="2022-12-06T11:34:00Z">
              <w:r w:rsidRPr="00684453" w:rsidDel="002713CF">
                <w:delText>В танкер необходимо загрузить № ООН 2079 ДИЭТИЛЕНТРИАМИН. Предшествующим грузом был № ООН 1202 ГАЗОЙЛЬ, и грузовые танки очищены и дегазированы.</w:delText>
              </w:r>
            </w:del>
          </w:p>
          <w:p w14:paraId="4BAC11D7" w14:textId="4631FF2E" w:rsidR="00684453" w:rsidRPr="00684453" w:rsidRDefault="00684453" w:rsidP="00D87D39">
            <w:pPr>
              <w:spacing w:after="60" w:line="240" w:lineRule="exact"/>
            </w:pPr>
            <w:r w:rsidRPr="00684453">
              <w:t>Должны ли согласно ВОПОГ лица, которые подсоединяют погрузочный трубопровод или загрузочный рукав, пользоваться дыхательным аппаратом</w:t>
            </w:r>
            <w:ins w:id="2264" w:author="Yuri Boichuk" w:date="2022-12-06T11:34:00Z">
              <w:r w:rsidRPr="00684453">
                <w:t xml:space="preserve"> при загрузке № ООН 2079 ДИЭТИЛЕНТРИАМИНА</w:t>
              </w:r>
            </w:ins>
            <w:ins w:id="2265" w:author="Yuri Boichuk" w:date="2022-12-06T11:35:00Z">
              <w:r w:rsidRPr="00684453">
                <w:t>,</w:t>
              </w:r>
            </w:ins>
            <w:r w:rsidR="00D87D39">
              <w:br/>
            </w:r>
            <w:ins w:id="2266" w:author="Yuri Boichuk" w:date="2022-12-06T11:35:00Z">
              <w:r w:rsidRPr="00684453">
                <w:t>если</w:t>
              </w:r>
            </w:ins>
            <w:ins w:id="2267" w:author="Yuri Boichuk" w:date="2022-12-06T11:34:00Z">
              <w:r w:rsidRPr="00684453">
                <w:t xml:space="preserve"> </w:t>
              </w:r>
            </w:ins>
            <w:ins w:id="2268" w:author="Yuri Boichuk" w:date="2022-12-06T11:35:00Z">
              <w:r w:rsidRPr="00684453">
                <w:t>п</w:t>
              </w:r>
            </w:ins>
            <w:ins w:id="2269" w:author="Yuri Boichuk" w:date="2022-12-06T11:34:00Z">
              <w:r w:rsidRPr="00684453">
                <w:t>редшествующим грузом был № ООН 1202 ГАЗОЙЛЬ</w:t>
              </w:r>
            </w:ins>
            <w:r w:rsidR="00D87D39">
              <w:br/>
            </w:r>
            <w:ins w:id="2270" w:author="Yuri Boichuk" w:date="2022-12-06T11:34:00Z">
              <w:r w:rsidRPr="00684453">
                <w:t xml:space="preserve">и </w:t>
              </w:r>
            </w:ins>
            <w:ins w:id="2271" w:author="Yuri Boichuk" w:date="2022-12-06T11:36:00Z">
              <w:r w:rsidRPr="00684453">
                <w:t xml:space="preserve">если </w:t>
              </w:r>
            </w:ins>
            <w:ins w:id="2272" w:author="Yuri Boichuk" w:date="2022-12-06T11:34:00Z">
              <w:r w:rsidRPr="00684453">
                <w:t xml:space="preserve">грузовые танки </w:t>
              </w:r>
            </w:ins>
            <w:ins w:id="2273" w:author="Yuri Boichuk" w:date="2022-12-06T11:36:00Z">
              <w:r w:rsidRPr="00684453">
                <w:t xml:space="preserve">были </w:t>
              </w:r>
            </w:ins>
            <w:ins w:id="2274" w:author="Yuri Boichuk" w:date="2022-12-06T11:34:00Z">
              <w:r w:rsidRPr="00684453">
                <w:t>очищены и дегазированы</w:t>
              </w:r>
            </w:ins>
            <w:ins w:id="2275" w:author="Yuri Boichuk" w:date="2022-12-06T11:35:00Z">
              <w:r w:rsidRPr="00684453">
                <w:t>?</w:t>
              </w:r>
            </w:ins>
            <w:del w:id="2276" w:author="Yuri Boichuk" w:date="2022-12-06T11:35:00Z">
              <w:r w:rsidRPr="00684453" w:rsidDel="00DA1CA0">
                <w:delText>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3537D4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6C6A1EE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0E885746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1F88C311" w14:textId="3923CAF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>Нет, ВОПОГ не содержит такого требования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CB0243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65FB375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E317F35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BE9D9B7" w14:textId="2D2E6183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В</w:t>
            </w:r>
            <w:r w:rsidRPr="00684453">
              <w:tab/>
              <w:t>Нет, при данном продукте это не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5520392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738A9EB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0746AE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D3683EC" w14:textId="675FBB20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С</w:t>
            </w:r>
            <w:r w:rsidRPr="00684453">
              <w:tab/>
              <w:t>Да, при данном продукте это также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F6FEAA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616ABA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82209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3E6C70" w14:textId="5E9AA0FA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 xml:space="preserve">D </w:t>
            </w:r>
            <w:r w:rsidRPr="00684453">
              <w:tab/>
              <w:t>Это требуется только в случае танкеров типа С, но не в случае танкеров типа N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2F53A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025E0B53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5048E" w14:textId="77777777" w:rsidR="00684453" w:rsidRPr="00684453" w:rsidRDefault="00684453" w:rsidP="00D87D39">
            <w:pPr>
              <w:pageBreakBefore/>
              <w:spacing w:before="80" w:after="80" w:line="240" w:lineRule="exact"/>
            </w:pPr>
            <w:r w:rsidRPr="00684453">
              <w:lastRenderedPageBreak/>
              <w:t>130 08.0-31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4CAD53" w14:textId="77777777" w:rsidR="00684453" w:rsidRPr="00684453" w:rsidRDefault="00684453" w:rsidP="00ED3696">
            <w:pPr>
              <w:spacing w:before="80" w:after="80" w:line="240" w:lineRule="exact"/>
            </w:pPr>
            <w:r w:rsidRPr="00684453">
              <w:t>3.2.3.2, таблица C, 7.2.4.16.8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A23F2B" w14:textId="77777777" w:rsidR="00684453" w:rsidRPr="00684453" w:rsidRDefault="00684453" w:rsidP="00ED3696">
            <w:pPr>
              <w:spacing w:before="80" w:after="80" w:line="240" w:lineRule="exact"/>
              <w:jc w:val="center"/>
            </w:pPr>
            <w:r w:rsidRPr="00684453">
              <w:t>C</w:t>
            </w:r>
          </w:p>
        </w:tc>
      </w:tr>
      <w:tr w:rsidR="00684453" w:rsidRPr="00684453" w14:paraId="4C3E7373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E51331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E26CE" w14:textId="77777777" w:rsidR="00684453" w:rsidRPr="00684453" w:rsidDel="002805E4" w:rsidRDefault="00684453" w:rsidP="00D87D39">
            <w:pPr>
              <w:spacing w:before="120" w:after="60" w:line="240" w:lineRule="exact"/>
              <w:rPr>
                <w:del w:id="2277" w:author="Yuri Boichuk" w:date="2022-12-06T11:37:00Z"/>
              </w:rPr>
            </w:pPr>
            <w:del w:id="2278" w:author="Yuri Boichuk" w:date="2022-12-06T11:37:00Z">
              <w:r w:rsidRPr="00684453" w:rsidDel="002805E4">
                <w:delText xml:space="preserve">В танкер типа N необходимо загрузить № ООН 2289 ИЗОФОРОНДИАМИН. </w:delText>
              </w:r>
            </w:del>
          </w:p>
          <w:p w14:paraId="3EC37BE3" w14:textId="457EDE2D" w:rsidR="00684453" w:rsidRPr="00684453" w:rsidRDefault="00684453" w:rsidP="00D87D39">
            <w:pPr>
              <w:spacing w:after="60" w:line="240" w:lineRule="exact"/>
            </w:pPr>
            <w:r w:rsidRPr="00684453">
              <w:t xml:space="preserve">Должны ли согласно ВОПОГ лица, которые подсоединяют погрузочный трубопровод или загрузочный рукав, </w:t>
            </w:r>
            <w:ins w:id="2279" w:author="Yuri Boichuk" w:date="2022-12-06T11:38:00Z">
              <w:r w:rsidRPr="00684453">
                <w:t xml:space="preserve">при загрузке № ООН 2289 ИЗОФОРОНДИАМИНА </w:t>
              </w:r>
            </w:ins>
            <w:r w:rsidRPr="00684453">
              <w:t xml:space="preserve">пользоваться </w:t>
            </w:r>
            <w:del w:id="2280" w:author="Yuri Boichuk" w:date="2022-12-06T11:39:00Z">
              <w:r w:rsidRPr="00684453" w:rsidDel="00E94F61">
                <w:delText>дыхательным аппаратом</w:delText>
              </w:r>
            </w:del>
            <w:r w:rsidR="00D87D39">
              <w:br/>
            </w:r>
            <w:ins w:id="2281" w:author="Yuri Boichuk" w:date="2022-12-06T11:39:00Z">
              <w:r w:rsidRPr="00684453">
                <w:t>защитным оборудованием</w:t>
              </w:r>
            </w:ins>
            <w:r w:rsidRPr="00684453">
              <w:t>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747F24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45D8F91A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2DFE7D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2CE97AC" w14:textId="2F1E34AC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А</w:t>
            </w:r>
            <w:r w:rsidRPr="00684453">
              <w:tab/>
              <w:t>Нет, ВОПОГ не содержит такого требования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9D768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3915AD6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FD92F0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9EE6F3F" w14:textId="34D77989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В</w:t>
            </w:r>
            <w:r w:rsidRPr="00684453">
              <w:tab/>
              <w:t>Нет, при данном продукте это не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B2E8AD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D1AB5DB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A56797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27EAD22" w14:textId="495E4872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С</w:t>
            </w:r>
            <w:r w:rsidRPr="00684453">
              <w:tab/>
              <w:t>Да, при данном продукте это также требуется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0C4E89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781D63E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BF485C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47C06F" w14:textId="57F2C751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это не требуется, потому что на борту танкеров типа N</w:t>
            </w:r>
            <w:r w:rsidR="00D87D39">
              <w:br/>
            </w:r>
            <w:r w:rsidRPr="00684453">
              <w:t>не предписано иметь аварийное оборудование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AE3DB3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3A446FC9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04D6AD" w14:textId="77777777" w:rsidR="00684453" w:rsidRPr="00684453" w:rsidRDefault="00684453" w:rsidP="00D87D39">
            <w:pPr>
              <w:spacing w:before="80" w:after="80" w:line="240" w:lineRule="exact"/>
            </w:pPr>
            <w:r w:rsidRPr="00684453">
              <w:t>130 08.0-32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C6FA2" w14:textId="77777777" w:rsidR="00684453" w:rsidRPr="00684453" w:rsidRDefault="00684453" w:rsidP="00B27B7F">
            <w:pPr>
              <w:pageBreakBefore/>
              <w:spacing w:before="80" w:after="80" w:line="240" w:lineRule="exact"/>
            </w:pPr>
            <w:r w:rsidRPr="00684453">
              <w:t>3.2.3.1, 3.2.3.2, таблица C, 3.2.3.3, 3.2.3.4,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369F3" w14:textId="77777777" w:rsidR="00684453" w:rsidRPr="00684453" w:rsidRDefault="00684453" w:rsidP="00B27B7F">
            <w:pPr>
              <w:pageBreakBefore/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0929D1DA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14A0F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30BB2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Нужно ли согласно ВОПОГ всегда иметь на борту танкера, который перевозит опасные грузы, индикатор легковоспламеняющихся газов?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E49B62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08E9717C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464441B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5958438" w14:textId="141DC80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Нет, только если это требуется в соответствии с таблицей С подраздела 3.2.3.2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3FE2BF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E581D2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B351D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057EDB0" w14:textId="558F67B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это входит в основное снаряжение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8465C85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970B51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633BE7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AFE0BD9" w14:textId="798ADA01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иначе судно не может получить свидетельство о допущении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F195221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205BDA6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F61C2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630BC" w14:textId="5EDA423C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это требуется только в том случае, если судно перевозит грузы класса 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786D4C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7E4A3072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95641" w14:textId="77777777" w:rsidR="00684453" w:rsidRPr="00684453" w:rsidRDefault="00684453" w:rsidP="00B27B7F">
            <w:pPr>
              <w:spacing w:before="80" w:after="80" w:line="240" w:lineRule="exact"/>
            </w:pPr>
            <w:r w:rsidRPr="00684453">
              <w:t>130 08.0-33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7EEA5C" w14:textId="77777777" w:rsidR="00684453" w:rsidRPr="00684453" w:rsidRDefault="00684453" w:rsidP="00B27B7F">
            <w:pPr>
              <w:spacing w:before="80" w:after="80" w:line="240" w:lineRule="exact"/>
            </w:pPr>
            <w:r w:rsidRPr="00684453">
              <w:t>1.2.1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F190BA" w14:textId="77777777" w:rsidR="00684453" w:rsidRPr="00684453" w:rsidRDefault="00684453" w:rsidP="00B27B7F">
            <w:pPr>
              <w:spacing w:before="80" w:after="80" w:line="240" w:lineRule="exact"/>
              <w:jc w:val="center"/>
            </w:pPr>
            <w:r w:rsidRPr="00684453">
              <w:t>А</w:t>
            </w:r>
          </w:p>
        </w:tc>
      </w:tr>
      <w:tr w:rsidR="00684453" w:rsidRPr="00684453" w14:paraId="29CED56E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316F6F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8CF66D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Что согласно ВОПОГ означает «устойчивое горение»?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68C3E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2796F731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EDEAB8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F687B8B" w14:textId="01CD8B9B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Стабильное горение в течение неопределенного периода времени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658613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CEF1CC2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595D5B6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403488D3" w14:textId="457171F4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Стабильное горение в течение непродолжительного периода времени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A71DB19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086807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C2F0DA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42C7F76" w14:textId="2C2D83C6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Горение, за которым следует взрыв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A22B4FF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7BD1756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FB294D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C412C" w14:textId="6924FD26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Горение, которое протекает столь бурно, что образуется ударная волна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0CF26D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035A94CF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3532FC" w14:textId="77777777" w:rsidR="00684453" w:rsidRPr="00684453" w:rsidRDefault="00684453" w:rsidP="00D87D39">
            <w:pPr>
              <w:pageBreakBefore/>
              <w:spacing w:before="80" w:after="80" w:line="240" w:lineRule="exact"/>
            </w:pPr>
            <w:r w:rsidRPr="00684453">
              <w:lastRenderedPageBreak/>
              <w:t>130 08.0-34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F1A0DF" w14:textId="77777777" w:rsidR="00684453" w:rsidRPr="00684453" w:rsidRDefault="00684453" w:rsidP="00B27B7F">
            <w:pPr>
              <w:pageBreakBefore/>
              <w:spacing w:before="80" w:after="80" w:line="240" w:lineRule="exact"/>
            </w:pPr>
            <w:r w:rsidRPr="00684453">
              <w:t>3.2.3.2, таблица C, 3.2.3.3, 3.2.3.4,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5751D" w14:textId="77777777" w:rsidR="00684453" w:rsidRPr="00684453" w:rsidRDefault="00684453" w:rsidP="00B27B7F">
            <w:pPr>
              <w:pageBreakBefore/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6735218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0B7050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07FDB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Нужно ли согласно ВОПОГ всегда иметь на борту танкера, который перевозит опасные грузы, спасательное устройство для каждого находящегося на борту лица?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95E9BF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39C33628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C53E30C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93A4D9A" w14:textId="0AEABEF1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Нет, это необходимо только в случае, если это прямо требуется</w:t>
            </w:r>
            <w:r w:rsidR="00D87D39">
              <w:br/>
            </w:r>
            <w:r w:rsidRPr="00684453">
              <w:t>в письменных инструкциях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CBFEBB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287B78F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101727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F9172E8" w14:textId="6AABC917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потому что при перевозке опасных грузов всегда существует риск необходимости срочно покинуть опасную зону в случае аварии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09F21E27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087EBB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3DD4BF1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BB721B5" w14:textId="5B4E5CC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Нет, если только это требуется в таблице C подраздела 3.2.3.2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3B950FB2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9BF1C1E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AB354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E9446" w14:textId="6849D8D1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если только это предписано 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3B3DD0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38275BC1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A696A5" w14:textId="77777777" w:rsidR="00684453" w:rsidRPr="00684453" w:rsidRDefault="00684453" w:rsidP="00B27B7F">
            <w:pPr>
              <w:spacing w:before="80" w:after="80" w:line="240" w:lineRule="exact"/>
            </w:pPr>
            <w:r w:rsidRPr="00684453">
              <w:t>130 08.0-35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E196D" w14:textId="77777777" w:rsidR="00684453" w:rsidRPr="00684453" w:rsidRDefault="00684453" w:rsidP="00B27B7F">
            <w:pPr>
              <w:pageBreakBefore/>
              <w:spacing w:before="80" w:after="80" w:line="240" w:lineRule="exact"/>
            </w:pPr>
            <w:r w:rsidRPr="00684453">
              <w:t>3.2.3.2, таблица C, 3.2.3.3, 3.2.3.4,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522A23" w14:textId="77777777" w:rsidR="00684453" w:rsidRPr="00684453" w:rsidRDefault="00684453" w:rsidP="00B27B7F">
            <w:pPr>
              <w:pageBreakBefore/>
              <w:spacing w:before="80" w:after="80" w:line="240" w:lineRule="exact"/>
              <w:jc w:val="center"/>
            </w:pPr>
            <w:r w:rsidRPr="00684453">
              <w:t>С</w:t>
            </w:r>
          </w:p>
        </w:tc>
      </w:tr>
      <w:tr w:rsidR="00684453" w:rsidRPr="00684453" w14:paraId="20B1D489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F7C930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E1A9E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Нужно ли согласно ВОПОГ иметь на борту каждого танкера, который перевозит опасные грузы, одну пару защитных сапог для каждого члена экипажа?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FF39F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265EE47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13340F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6504297" w14:textId="357AD6A5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это распространяется на все суда, которые перевозят опасные грузы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50173BD3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89157C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170A39F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941C92C" w14:textId="44894FE8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Нет, это распространяется только на сухогрузные суда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BCFA8F3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14A3130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1AE25879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7868DD3D" w14:textId="62CB5A8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это распространяется на все танкеры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9FC71B5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C5F800C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1DF16C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C39C11" w14:textId="2E5E13A4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Нет, согласно ВОПОГ предписаны только защитные ботинки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471E3A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75372C75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01232" w14:textId="77777777" w:rsidR="00684453" w:rsidRPr="00684453" w:rsidRDefault="00684453" w:rsidP="00D87D39">
            <w:pPr>
              <w:spacing w:before="80" w:after="80" w:line="240" w:lineRule="exact"/>
            </w:pPr>
            <w:r w:rsidRPr="00684453">
              <w:t>130 08.0-36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6C6BC" w14:textId="77777777" w:rsidR="00684453" w:rsidRPr="00684453" w:rsidRDefault="00684453" w:rsidP="00B27B7F">
            <w:pPr>
              <w:spacing w:before="80" w:after="80" w:line="240" w:lineRule="exact"/>
            </w:pPr>
            <w:r w:rsidRPr="00684453">
              <w:t>3.2.3.2, таблица C,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2C11D" w14:textId="77777777" w:rsidR="00684453" w:rsidRPr="00684453" w:rsidRDefault="00684453" w:rsidP="00B27B7F">
            <w:pPr>
              <w:spacing w:before="80" w:after="80" w:line="240" w:lineRule="exact"/>
              <w:jc w:val="center"/>
            </w:pPr>
            <w:r w:rsidRPr="00684453">
              <w:t>D</w:t>
            </w:r>
          </w:p>
        </w:tc>
      </w:tr>
      <w:tr w:rsidR="00684453" w:rsidRPr="00684453" w14:paraId="1008FE32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B16F50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083A64" w14:textId="77777777" w:rsidR="00684453" w:rsidRPr="00684453" w:rsidRDefault="00684453" w:rsidP="00D87D39">
            <w:pPr>
              <w:spacing w:before="120" w:after="60" w:line="240" w:lineRule="exact"/>
            </w:pPr>
            <w:r w:rsidRPr="00684453">
              <w:t>Требуется ли согласно ВОПОГ наличие на борту автономных дыхательных аппаратов?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B4B823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2F82F1C9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0C71B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C738A78" w14:textId="418A346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A</w:t>
            </w:r>
            <w:r w:rsidRPr="00684453">
              <w:tab/>
              <w:t>Да, на борту всех танкеров, которые перевозят легковоспламеняющиеся жидкости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6793E346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40B3CEF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D828170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2AC823A" w14:textId="6E0A543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B</w:t>
            </w:r>
            <w:r w:rsidRPr="00684453">
              <w:tab/>
              <w:t>Да, как на борту сухогрузных судов, так и на борту танкеров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F0CAB0F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5A5731FD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E2D788A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21760633" w14:textId="1D4EF17F" w:rsidR="00684453" w:rsidRPr="00684453" w:rsidRDefault="00684453" w:rsidP="00ED3696">
            <w:pPr>
              <w:spacing w:before="60" w:after="60" w:line="240" w:lineRule="exact"/>
              <w:ind w:left="567" w:hanging="567"/>
            </w:pPr>
            <w:r w:rsidRPr="00684453">
              <w:t>C</w:t>
            </w:r>
            <w:r w:rsidRPr="00684453">
              <w:tab/>
              <w:t>Да, но только на борту танкеров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7D8919E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ED1426F" w14:textId="77777777" w:rsidTr="00684453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59DB6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0310C" w14:textId="45BCFC0D" w:rsidR="00684453" w:rsidRPr="00684453" w:rsidRDefault="00684453" w:rsidP="00D87D39">
            <w:pPr>
              <w:spacing w:before="60" w:after="120" w:line="240" w:lineRule="exact"/>
              <w:ind w:left="567" w:hanging="567"/>
            </w:pPr>
            <w:r w:rsidRPr="00684453">
              <w:t>D</w:t>
            </w:r>
            <w:r w:rsidRPr="00684453">
              <w:tab/>
              <w:t>Нет. Это зависит от того, требуется ли войти в закрытое помещение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0682B5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  <w:tr w:rsidR="00684453" w:rsidRPr="00684453" w14:paraId="044828DB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EE464A" w14:textId="77777777" w:rsidR="00684453" w:rsidRPr="00684453" w:rsidRDefault="00684453" w:rsidP="00D87D39">
            <w:pPr>
              <w:pageBreakBefore/>
              <w:spacing w:before="80" w:after="80" w:line="240" w:lineRule="exact"/>
            </w:pPr>
            <w:r w:rsidRPr="00684453">
              <w:lastRenderedPageBreak/>
              <w:t>130 08.0-37</w:t>
            </w: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B2D92" w14:textId="77777777" w:rsidR="00684453" w:rsidRPr="00684453" w:rsidRDefault="00684453" w:rsidP="00B27B7F">
            <w:pPr>
              <w:spacing w:before="80" w:after="80" w:line="240" w:lineRule="exact"/>
            </w:pPr>
            <w:r w:rsidRPr="00684453">
              <w:t>3.2.3.2, таблица C, 8.1.5.1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E005B7" w14:textId="77777777" w:rsidR="00684453" w:rsidRPr="00684453" w:rsidRDefault="00684453" w:rsidP="00B27B7F">
            <w:pPr>
              <w:spacing w:before="80" w:after="80" w:line="240" w:lineRule="exact"/>
              <w:jc w:val="center"/>
            </w:pPr>
            <w:r w:rsidRPr="00684453">
              <w:t>A</w:t>
            </w:r>
          </w:p>
        </w:tc>
      </w:tr>
      <w:tr w:rsidR="00684453" w:rsidRPr="00684453" w14:paraId="1E6EEC07" w14:textId="77777777" w:rsidTr="00684453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541832" w14:textId="77777777" w:rsidR="00684453" w:rsidRPr="00684453" w:rsidRDefault="00684453" w:rsidP="00D87D39">
            <w:pPr>
              <w:spacing w:before="120" w:after="60" w:line="240" w:lineRule="exact"/>
            </w:pPr>
          </w:p>
        </w:tc>
        <w:tc>
          <w:tcPr>
            <w:tcW w:w="64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250FA6" w14:textId="3D4CB722" w:rsidR="00684453" w:rsidRPr="00684453" w:rsidRDefault="00684453" w:rsidP="00D87D39">
            <w:pPr>
              <w:spacing w:before="120" w:after="60" w:line="240" w:lineRule="exact"/>
            </w:pPr>
            <w:ins w:id="2282" w:author="Yuri Boichuk" w:date="2022-12-06T11:42:00Z">
              <w:r w:rsidRPr="00684453">
                <w:t>Где можно найти указания о том, какой тип фильтра нужно использовать</w:t>
              </w:r>
            </w:ins>
            <w:ins w:id="2283" w:author="Yuri Boichuk" w:date="2022-12-06T11:43:00Z">
              <w:r w:rsidRPr="00684453">
                <w:t xml:space="preserve"> для</w:t>
              </w:r>
            </w:ins>
            <w:ins w:id="2284" w:author="Yuri Boichuk" w:date="2022-12-06T11:44:00Z">
              <w:r w:rsidRPr="00684453">
                <w:t xml:space="preserve"> </w:t>
              </w:r>
            </w:ins>
            <w:del w:id="2285" w:author="Yuri Boichuk" w:date="2022-12-06T11:43:00Z">
              <w:r w:rsidRPr="00684453" w:rsidDel="00B93A38">
                <w:delText>В отдельных случаях</w:delText>
              </w:r>
              <w:r w:rsidRPr="00684453" w:rsidDel="00155EF6">
                <w:delText xml:space="preserve"> </w:delText>
              </w:r>
              <w:r w:rsidRPr="00684453" w:rsidDel="009027D8">
                <w:delText xml:space="preserve">ВОПОГ </w:delText>
              </w:r>
              <w:r w:rsidRPr="00684453" w:rsidDel="00155EF6">
                <w:delText>предписывает, что должен иметься</w:delText>
              </w:r>
            </w:del>
            <w:r w:rsidRPr="00684453">
              <w:t xml:space="preserve"> фильтрующ</w:t>
            </w:r>
            <w:ins w:id="2286" w:author="Yuri Boichuk" w:date="2022-12-06T11:44:00Z">
              <w:r w:rsidRPr="00684453">
                <w:t>его</w:t>
              </w:r>
            </w:ins>
            <w:del w:id="2287" w:author="Yuri Boichuk" w:date="2022-12-06T11:44:00Z">
              <w:r w:rsidRPr="00684453" w:rsidDel="00155EF6">
                <w:delText>ий</w:delText>
              </w:r>
            </w:del>
            <w:r w:rsidRPr="00684453">
              <w:t xml:space="preserve"> дыхательн</w:t>
            </w:r>
            <w:ins w:id="2288" w:author="Yuri Boichuk" w:date="2022-12-06T11:44:00Z">
              <w:r w:rsidRPr="00684453">
                <w:t>ого</w:t>
              </w:r>
            </w:ins>
            <w:del w:id="2289" w:author="Yuri Boichuk" w:date="2022-12-06T11:44:00Z">
              <w:r w:rsidRPr="00684453" w:rsidDel="00155EF6">
                <w:delText>ый</w:delText>
              </w:r>
            </w:del>
            <w:r w:rsidRPr="00684453">
              <w:t xml:space="preserve"> аппарат</w:t>
            </w:r>
            <w:ins w:id="2290" w:author="Yuri Boichuk" w:date="2022-12-06T11:44:00Z">
              <w:r w:rsidRPr="00684453">
                <w:t>а</w:t>
              </w:r>
            </w:ins>
            <w:ins w:id="2291" w:author="Yuri Boichuk" w:date="2022-12-06T11:46:00Z">
              <w:r w:rsidRPr="00684453">
                <w:t>,</w:t>
              </w:r>
            </w:ins>
            <w:ins w:id="2292" w:author="Yuri Boichuk" w:date="2022-12-06T11:45:00Z">
              <w:r w:rsidRPr="00684453">
                <w:t xml:space="preserve"> </w:t>
              </w:r>
            </w:ins>
            <w:ins w:id="2293" w:author="Yuri Boichuk" w:date="2022-12-06T11:46:00Z">
              <w:r w:rsidRPr="00684453">
                <w:t xml:space="preserve">предписанного </w:t>
              </w:r>
            </w:ins>
            <w:ins w:id="2294" w:author="Yuri Boichuk" w:date="2022-12-06T11:45:00Z">
              <w:r w:rsidRPr="00684453">
                <w:t>ВОПОГ</w:t>
              </w:r>
            </w:ins>
            <w:ins w:id="2295" w:author="Yuri Boichuk" w:date="2022-12-06T11:44:00Z">
              <w:r w:rsidRPr="00684453">
                <w:t>?</w:t>
              </w:r>
            </w:ins>
            <w:del w:id="2296" w:author="Yuri Boichuk" w:date="2022-12-06T11:44:00Z">
              <w:r w:rsidRPr="00684453" w:rsidDel="00155EF6">
                <w:delText>.</w:delText>
              </w:r>
            </w:del>
            <w:r w:rsidR="00D87D39">
              <w:br/>
            </w:r>
            <w:del w:id="2297" w:author="Yuri Boichuk" w:date="2022-12-06T11:42:00Z">
              <w:r w:rsidRPr="00684453" w:rsidDel="00E72DE1">
                <w:delText>Где можно найти указания о том, какой тип фильтра нужно использовать?</w:delText>
              </w:r>
            </w:del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632FC" w14:textId="77777777" w:rsidR="00684453" w:rsidRPr="00684453" w:rsidRDefault="00684453" w:rsidP="00D87D39">
            <w:pPr>
              <w:spacing w:before="120" w:after="60" w:line="240" w:lineRule="exact"/>
              <w:jc w:val="center"/>
            </w:pPr>
          </w:p>
        </w:tc>
      </w:tr>
      <w:tr w:rsidR="00684453" w:rsidRPr="00684453" w14:paraId="1A194EF7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20619366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5A607523" w14:textId="20802338" w:rsidR="00684453" w:rsidRPr="00684453" w:rsidRDefault="00684453" w:rsidP="00ED3696">
            <w:pPr>
              <w:spacing w:before="60" w:after="60" w:line="240" w:lineRule="exact"/>
            </w:pPr>
            <w:r w:rsidRPr="00684453">
              <w:t>A</w:t>
            </w:r>
            <w:r w:rsidRPr="00684453">
              <w:tab/>
              <w:t>В инструкциях изготовителя фильтра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17AABB0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61CFA4D3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57F70CE8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3BB6FC72" w14:textId="6ED3E406" w:rsidR="00684453" w:rsidRPr="00684453" w:rsidRDefault="00684453" w:rsidP="00ED3696">
            <w:pPr>
              <w:spacing w:before="60" w:after="60" w:line="240" w:lineRule="exact"/>
            </w:pPr>
            <w:r w:rsidRPr="00684453">
              <w:t>B</w:t>
            </w:r>
            <w:r w:rsidRPr="00684453">
              <w:tab/>
              <w:t>В таблице C подраздела 3.2.3.2 ВОПОГ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75FF64EC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398EA9CE" w14:textId="77777777" w:rsidTr="00684453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75F30C7D" w14:textId="77777777" w:rsidR="00684453" w:rsidRPr="00684453" w:rsidRDefault="00684453" w:rsidP="00ED3696">
            <w:pPr>
              <w:spacing w:before="60" w:after="6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nil"/>
              <w:right w:val="nil"/>
            </w:tcBorders>
          </w:tcPr>
          <w:p w14:paraId="08330F73" w14:textId="51DF9B5C" w:rsidR="00684453" w:rsidRPr="00684453" w:rsidRDefault="00684453" w:rsidP="00ED3696">
            <w:pPr>
              <w:spacing w:before="60" w:after="60" w:line="240" w:lineRule="exact"/>
            </w:pPr>
            <w:r w:rsidRPr="00684453">
              <w:t>C</w:t>
            </w:r>
            <w:r w:rsidRPr="00684453">
              <w:tab/>
              <w:t>В транспортном документе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29E461F4" w14:textId="77777777" w:rsidR="00684453" w:rsidRPr="00684453" w:rsidRDefault="00684453" w:rsidP="00ED3696">
            <w:pPr>
              <w:spacing w:before="60" w:after="60" w:line="240" w:lineRule="exact"/>
              <w:jc w:val="center"/>
            </w:pPr>
          </w:p>
        </w:tc>
      </w:tr>
      <w:tr w:rsidR="00684453" w:rsidRPr="00684453" w14:paraId="05879B8F" w14:textId="77777777" w:rsidTr="00684453">
        <w:tc>
          <w:tcPr>
            <w:tcW w:w="15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150759" w14:textId="77777777" w:rsidR="00684453" w:rsidRPr="00684453" w:rsidRDefault="00684453" w:rsidP="00D87D39">
            <w:pPr>
              <w:spacing w:before="60" w:after="120" w:line="240" w:lineRule="exact"/>
            </w:pPr>
          </w:p>
        </w:tc>
        <w:tc>
          <w:tcPr>
            <w:tcW w:w="64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C7AE10" w14:textId="0A5808E5" w:rsidR="00684453" w:rsidRPr="00684453" w:rsidRDefault="00684453" w:rsidP="00D87D39">
            <w:pPr>
              <w:spacing w:before="60" w:after="120" w:line="240" w:lineRule="exact"/>
            </w:pPr>
            <w:r w:rsidRPr="00684453">
              <w:t>D</w:t>
            </w:r>
            <w:r w:rsidRPr="00684453">
              <w:tab/>
              <w:t>В таблице В раздела 3.2.2 ВОПОГ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D6D4F4A" w14:textId="77777777" w:rsidR="00684453" w:rsidRPr="00684453" w:rsidRDefault="00684453" w:rsidP="00D87D39">
            <w:pPr>
              <w:spacing w:before="60" w:after="120" w:line="240" w:lineRule="exact"/>
              <w:jc w:val="center"/>
            </w:pPr>
          </w:p>
        </w:tc>
      </w:tr>
    </w:tbl>
    <w:p w14:paraId="052D9B09" w14:textId="3F0951E9" w:rsidR="00684453" w:rsidRPr="00684453" w:rsidRDefault="00684453" w:rsidP="00684453">
      <w:pPr>
        <w:spacing w:before="240" w:line="220" w:lineRule="exact"/>
        <w:jc w:val="center"/>
        <w:rPr>
          <w:szCs w:val="20"/>
          <w:u w:val="single"/>
          <w:lang w:eastAsia="ru-RU"/>
        </w:rPr>
      </w:pPr>
      <w:r>
        <w:rPr>
          <w:szCs w:val="20"/>
          <w:u w:val="single"/>
          <w:lang w:eastAsia="ru-RU"/>
        </w:rPr>
        <w:tab/>
      </w:r>
      <w:r>
        <w:rPr>
          <w:szCs w:val="20"/>
          <w:u w:val="single"/>
          <w:lang w:eastAsia="ru-RU"/>
        </w:rPr>
        <w:tab/>
      </w:r>
      <w:r>
        <w:rPr>
          <w:szCs w:val="20"/>
          <w:u w:val="single"/>
          <w:lang w:eastAsia="ru-RU"/>
        </w:rPr>
        <w:tab/>
      </w:r>
    </w:p>
    <w:bookmarkEnd w:id="0"/>
    <w:sectPr w:rsidR="00684453" w:rsidRPr="00684453" w:rsidSect="00082EAF">
      <w:headerReference w:type="even" r:id="rId53"/>
      <w:headerReference w:type="default" r:id="rId54"/>
      <w:footerReference w:type="even" r:id="rId55"/>
      <w:footerReference w:type="default" r:id="rId56"/>
      <w:footerReference w:type="first" r:id="rId57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5037B" w14:textId="77777777" w:rsidR="002E0383" w:rsidRPr="00A312BC" w:rsidRDefault="002E0383" w:rsidP="00A312BC"/>
  </w:endnote>
  <w:endnote w:type="continuationSeparator" w:id="0">
    <w:p w14:paraId="4CEDF311" w14:textId="77777777" w:rsidR="002E0383" w:rsidRPr="00A312BC" w:rsidRDefault="002E0383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490CA" w14:textId="4A7885FF" w:rsidR="00082EAF" w:rsidRPr="00082EAF" w:rsidRDefault="00082EAF">
    <w:pPr>
      <w:pStyle w:val="a9"/>
    </w:pPr>
    <w:r w:rsidRPr="00082EAF">
      <w:rPr>
        <w:b/>
        <w:sz w:val="18"/>
      </w:rPr>
      <w:fldChar w:fldCharType="begin"/>
    </w:r>
    <w:r w:rsidRPr="00082EAF">
      <w:rPr>
        <w:b/>
        <w:sz w:val="18"/>
      </w:rPr>
      <w:instrText xml:space="preserve"> PAGE  \* MERGEFORMAT </w:instrText>
    </w:r>
    <w:r w:rsidRPr="00082EAF">
      <w:rPr>
        <w:b/>
        <w:sz w:val="18"/>
      </w:rPr>
      <w:fldChar w:fldCharType="separate"/>
    </w:r>
    <w:r w:rsidRPr="00082EAF">
      <w:rPr>
        <w:b/>
        <w:noProof/>
        <w:sz w:val="18"/>
      </w:rPr>
      <w:t>2</w:t>
    </w:r>
    <w:r w:rsidRPr="00082EAF">
      <w:rPr>
        <w:b/>
        <w:sz w:val="18"/>
      </w:rPr>
      <w:fldChar w:fldCharType="end"/>
    </w:r>
    <w:r>
      <w:rPr>
        <w:b/>
        <w:sz w:val="18"/>
      </w:rPr>
      <w:tab/>
    </w:r>
    <w:r>
      <w:t>GE.22-25602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2998" w14:textId="4306FD58" w:rsidR="00082EAF" w:rsidRPr="00082EAF" w:rsidRDefault="00082EAF" w:rsidP="00082EAF">
    <w:pPr>
      <w:pStyle w:val="a9"/>
      <w:tabs>
        <w:tab w:val="clear" w:pos="9639"/>
        <w:tab w:val="right" w:pos="9638"/>
      </w:tabs>
      <w:rPr>
        <w:b/>
        <w:sz w:val="18"/>
      </w:rPr>
    </w:pPr>
    <w:r>
      <w:t>GE.22-25602</w:t>
    </w:r>
    <w:r>
      <w:tab/>
    </w:r>
    <w:r w:rsidRPr="00082EAF">
      <w:rPr>
        <w:b/>
        <w:sz w:val="18"/>
      </w:rPr>
      <w:fldChar w:fldCharType="begin"/>
    </w:r>
    <w:r w:rsidRPr="00082EAF">
      <w:rPr>
        <w:b/>
        <w:sz w:val="18"/>
      </w:rPr>
      <w:instrText xml:space="preserve"> PAGE  \* MERGEFORMAT </w:instrText>
    </w:r>
    <w:r w:rsidRPr="00082EAF">
      <w:rPr>
        <w:b/>
        <w:sz w:val="18"/>
      </w:rPr>
      <w:fldChar w:fldCharType="separate"/>
    </w:r>
    <w:r w:rsidRPr="00082EAF">
      <w:rPr>
        <w:b/>
        <w:noProof/>
        <w:sz w:val="18"/>
      </w:rPr>
      <w:t>3</w:t>
    </w:r>
    <w:r w:rsidRPr="00082EAF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35A5" w14:textId="25BCC5A3" w:rsidR="00042B72" w:rsidRPr="00F82E92" w:rsidRDefault="00082EAF" w:rsidP="00082EAF">
    <w:pPr>
      <w:spacing w:before="120" w:line="240" w:lineRule="auto"/>
      <w:rPr>
        <w:lang w:val="fr-CH"/>
      </w:rPr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138E644B" wp14:editId="179D351E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22-25602  (R)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541531C2" wp14:editId="42B19DB5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E92">
      <w:t xml:space="preserve">  </w:t>
    </w:r>
    <w:r w:rsidR="00F82E92">
      <w:rPr>
        <w:lang w:val="fr-CH"/>
      </w:rPr>
      <w:t xml:space="preserve">091222  </w:t>
    </w:r>
    <w:r w:rsidR="00BF3F87">
      <w:t>05</w:t>
    </w:r>
    <w:r w:rsidR="00F82E92">
      <w:rPr>
        <w:lang w:val="fr-CH"/>
      </w:rPr>
      <w:t>0123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07122" w14:textId="77777777" w:rsidR="002E0383" w:rsidRPr="001075E9" w:rsidRDefault="002E0383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3A371321" w14:textId="77777777" w:rsidR="002E0383" w:rsidRDefault="002E0383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028E959B" w14:textId="63BA3AA3" w:rsidR="00576FEA" w:rsidRDefault="00576FEA" w:rsidP="00576FEA">
      <w:pPr>
        <w:pStyle w:val="ae"/>
      </w:pPr>
      <w:r>
        <w:tab/>
        <w:t>*</w:t>
      </w:r>
      <w:r>
        <w:tab/>
        <w:t>Распространено на немецком языке Центральной комиссией судоходства по Рейну</w:t>
      </w:r>
      <w:r w:rsidR="00046381">
        <w:br/>
      </w:r>
      <w:r>
        <w:t>под условным обозначением CCNR-ZKR/ADN/WP.15/AC.2/2023/10.</w:t>
      </w:r>
    </w:p>
  </w:footnote>
  <w:footnote w:id="2">
    <w:p w14:paraId="330E12E8" w14:textId="77777777" w:rsidR="00576FEA" w:rsidRDefault="00576FEA" w:rsidP="00F82E92">
      <w:pPr>
        <w:pStyle w:val="ae"/>
        <w:spacing w:after="240"/>
      </w:pPr>
      <w:r>
        <w:tab/>
        <w:t>**</w:t>
      </w:r>
      <w:r>
        <w:tab/>
        <w:t>A/76/6 (разд. 20), п. 20.76.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06FB" w14:textId="73770BCF" w:rsidR="00082EAF" w:rsidRPr="00082EAF" w:rsidRDefault="00C5380F">
    <w:pPr>
      <w:pStyle w:val="a6"/>
    </w:pPr>
    <w:r>
      <w:fldChar w:fldCharType="begin"/>
    </w:r>
    <w:r>
      <w:instrText xml:space="preserve"> TITLE  \* MERGEFORMAT </w:instrText>
    </w:r>
    <w:r>
      <w:fldChar w:fldCharType="separate"/>
    </w:r>
    <w:r w:rsidR="003C58B7">
      <w:t>ECE/TRANS/WP.15/AC.2/2023/10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5772" w14:textId="40BFB400" w:rsidR="00082EAF" w:rsidRPr="00082EAF" w:rsidRDefault="00C5380F" w:rsidP="00082EAF">
    <w:pPr>
      <w:pStyle w:val="a6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3C58B7">
      <w:t>ECE/TRANS/WP.15/AC.2/2023/10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361C2C"/>
    <w:multiLevelType w:val="multilevel"/>
    <w:tmpl w:val="0419001D"/>
    <w:styleLink w:val="1ai"/>
    <w:lvl w:ilvl="0">
      <w:start w:val="1"/>
      <w:numFmt w:val="decimal"/>
      <w:pStyle w:val="Bullet2G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2DF5D0A"/>
    <w:multiLevelType w:val="hybridMultilevel"/>
    <w:tmpl w:val="1660A844"/>
    <w:lvl w:ilvl="0" w:tplc="898E852C">
      <w:start w:val="1"/>
      <w:numFmt w:val="bullet"/>
      <w:pStyle w:val="1"/>
      <w:lvlText w:val=""/>
      <w:lvlJc w:val="left"/>
      <w:pPr>
        <w:tabs>
          <w:tab w:val="num" w:pos="1491"/>
        </w:tabs>
        <w:ind w:left="1491" w:hanging="357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pStyle w:val="7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pStyle w:val="8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55E38"/>
    <w:multiLevelType w:val="hybridMultilevel"/>
    <w:tmpl w:val="9D0E906A"/>
    <w:lvl w:ilvl="0" w:tplc="14C64E84">
      <w:start w:val="1"/>
      <w:numFmt w:val="bullet"/>
      <w:lvlText w:val="•"/>
      <w:lvlJc w:val="left"/>
      <w:pPr>
        <w:tabs>
          <w:tab w:val="num" w:pos="1491"/>
        </w:tabs>
        <w:ind w:left="1491" w:hanging="357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86DBE"/>
    <w:multiLevelType w:val="hybridMultilevel"/>
    <w:tmpl w:val="D002814E"/>
    <w:lvl w:ilvl="0" w:tplc="898E852C">
      <w:start w:val="1"/>
      <w:numFmt w:val="bullet"/>
      <w:lvlText w:val=""/>
      <w:lvlJc w:val="left"/>
      <w:pPr>
        <w:tabs>
          <w:tab w:val="num" w:pos="1491"/>
        </w:tabs>
        <w:ind w:left="1491" w:hanging="357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C6CF5"/>
    <w:multiLevelType w:val="hybridMultilevel"/>
    <w:tmpl w:val="93FCAD22"/>
    <w:lvl w:ilvl="0" w:tplc="F73C663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76EF3"/>
    <w:multiLevelType w:val="multilevel"/>
    <w:tmpl w:val="04190023"/>
    <w:styleLink w:val="a"/>
    <w:lvl w:ilvl="0">
      <w:start w:val="1"/>
      <w:numFmt w:val="upperRoman"/>
      <w:pStyle w:val="ParaNoG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5BC90228"/>
    <w:multiLevelType w:val="hybridMultilevel"/>
    <w:tmpl w:val="E5464F8E"/>
    <w:lvl w:ilvl="0" w:tplc="FD0C5992">
      <w:start w:val="1"/>
      <w:numFmt w:val="decimal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393164"/>
    <w:multiLevelType w:val="hybridMultilevel"/>
    <w:tmpl w:val="055C0100"/>
    <w:lvl w:ilvl="0" w:tplc="A970CE5A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5BF12F8"/>
    <w:multiLevelType w:val="hybridMultilevel"/>
    <w:tmpl w:val="43A6C61A"/>
    <w:lvl w:ilvl="0" w:tplc="A652453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83107"/>
    <w:multiLevelType w:val="multilevel"/>
    <w:tmpl w:val="0419001F"/>
    <w:styleLink w:val="111111"/>
    <w:lvl w:ilvl="0">
      <w:start w:val="1"/>
      <w:numFmt w:val="decimal"/>
      <w:pStyle w:val="Bullet1G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97E18A7"/>
    <w:multiLevelType w:val="hybridMultilevel"/>
    <w:tmpl w:val="DEFAB2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1"/>
  </w:num>
  <w:num w:numId="4">
    <w:abstractNumId w:val="24"/>
  </w:num>
  <w:num w:numId="5">
    <w:abstractNumId w:val="18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1"/>
  </w:num>
  <w:num w:numId="17">
    <w:abstractNumId w:val="16"/>
  </w:num>
  <w:num w:numId="18">
    <w:abstractNumId w:val="19"/>
  </w:num>
  <w:num w:numId="19">
    <w:abstractNumId w:val="22"/>
  </w:num>
  <w:num w:numId="20">
    <w:abstractNumId w:val="10"/>
  </w:num>
  <w:num w:numId="21">
    <w:abstractNumId w:val="17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12"/>
  </w:num>
  <w:num w:numId="25">
    <w:abstractNumId w:val="15"/>
  </w:num>
  <w:num w:numId="26">
    <w:abstractNumId w:val="13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khail KISSELEV">
    <w15:presenceInfo w15:providerId="AD" w15:userId="S::mikhail.kisselev@un.org::19d5871e-f3ab-4d5c-a798-ac0c6b971df2"/>
  </w15:person>
  <w15:person w15:author="Yuri Boichuk">
    <w15:presenceInfo w15:providerId="AD" w15:userId="S::yuri.boichuk@un.org::670ef5d2-c7e5-4ebe-a50f-960432bcf02e"/>
  </w15:person>
  <w15:person w15:author="Martine Moench">
    <w15:presenceInfo w15:providerId="AD" w15:userId="S::M.Moench@ccr-zkr.org::b03100ea-5aac-467c-bf34-f1f1b96d538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83"/>
    <w:rsid w:val="000141CB"/>
    <w:rsid w:val="00033EE1"/>
    <w:rsid w:val="0003514C"/>
    <w:rsid w:val="00042B72"/>
    <w:rsid w:val="00046381"/>
    <w:rsid w:val="00046605"/>
    <w:rsid w:val="00053CE1"/>
    <w:rsid w:val="000558BD"/>
    <w:rsid w:val="00082EAF"/>
    <w:rsid w:val="000838B9"/>
    <w:rsid w:val="000944F8"/>
    <w:rsid w:val="000B57E7"/>
    <w:rsid w:val="000B6373"/>
    <w:rsid w:val="000E3B45"/>
    <w:rsid w:val="000E4E5B"/>
    <w:rsid w:val="000F09DF"/>
    <w:rsid w:val="000F61B2"/>
    <w:rsid w:val="00102DBA"/>
    <w:rsid w:val="001075E9"/>
    <w:rsid w:val="0014152F"/>
    <w:rsid w:val="00174A8F"/>
    <w:rsid w:val="00180183"/>
    <w:rsid w:val="0018024D"/>
    <w:rsid w:val="00181D67"/>
    <w:rsid w:val="001845DA"/>
    <w:rsid w:val="0018649F"/>
    <w:rsid w:val="00186948"/>
    <w:rsid w:val="00192A76"/>
    <w:rsid w:val="00196389"/>
    <w:rsid w:val="001B1BF4"/>
    <w:rsid w:val="001B3EF6"/>
    <w:rsid w:val="001B7ACA"/>
    <w:rsid w:val="001C7A89"/>
    <w:rsid w:val="001F3FA3"/>
    <w:rsid w:val="002046AE"/>
    <w:rsid w:val="0021425F"/>
    <w:rsid w:val="00230330"/>
    <w:rsid w:val="00255343"/>
    <w:rsid w:val="0027151D"/>
    <w:rsid w:val="00276280"/>
    <w:rsid w:val="002941BA"/>
    <w:rsid w:val="00294A77"/>
    <w:rsid w:val="002A2EFC"/>
    <w:rsid w:val="002A4D6C"/>
    <w:rsid w:val="002B0106"/>
    <w:rsid w:val="002B334E"/>
    <w:rsid w:val="002B74B1"/>
    <w:rsid w:val="002C0E18"/>
    <w:rsid w:val="002D0475"/>
    <w:rsid w:val="002D578E"/>
    <w:rsid w:val="002D5AAC"/>
    <w:rsid w:val="002E0383"/>
    <w:rsid w:val="002E1EE7"/>
    <w:rsid w:val="002E3FFF"/>
    <w:rsid w:val="002E5067"/>
    <w:rsid w:val="002F405F"/>
    <w:rsid w:val="002F7EEC"/>
    <w:rsid w:val="00301299"/>
    <w:rsid w:val="00305C08"/>
    <w:rsid w:val="00307FB6"/>
    <w:rsid w:val="00313F39"/>
    <w:rsid w:val="00317339"/>
    <w:rsid w:val="00322004"/>
    <w:rsid w:val="003402C2"/>
    <w:rsid w:val="00340308"/>
    <w:rsid w:val="003418F7"/>
    <w:rsid w:val="00344A28"/>
    <w:rsid w:val="003568DA"/>
    <w:rsid w:val="00380882"/>
    <w:rsid w:val="00381C24"/>
    <w:rsid w:val="00385028"/>
    <w:rsid w:val="00387CD4"/>
    <w:rsid w:val="003935BD"/>
    <w:rsid w:val="00394EC6"/>
    <w:rsid w:val="003958D0"/>
    <w:rsid w:val="003A0D43"/>
    <w:rsid w:val="003A27C6"/>
    <w:rsid w:val="003A48CE"/>
    <w:rsid w:val="003B00E5"/>
    <w:rsid w:val="003B3126"/>
    <w:rsid w:val="003C07D8"/>
    <w:rsid w:val="003C58B7"/>
    <w:rsid w:val="003C654C"/>
    <w:rsid w:val="003D6D26"/>
    <w:rsid w:val="003E0B46"/>
    <w:rsid w:val="00403B2D"/>
    <w:rsid w:val="00407B78"/>
    <w:rsid w:val="004203B6"/>
    <w:rsid w:val="00423151"/>
    <w:rsid w:val="00424203"/>
    <w:rsid w:val="00426749"/>
    <w:rsid w:val="00427A5F"/>
    <w:rsid w:val="00431665"/>
    <w:rsid w:val="00434720"/>
    <w:rsid w:val="00452493"/>
    <w:rsid w:val="00453318"/>
    <w:rsid w:val="00454AF2"/>
    <w:rsid w:val="00454E07"/>
    <w:rsid w:val="004571AE"/>
    <w:rsid w:val="00461620"/>
    <w:rsid w:val="00467F51"/>
    <w:rsid w:val="004725B5"/>
    <w:rsid w:val="00472C5C"/>
    <w:rsid w:val="0047528A"/>
    <w:rsid w:val="00481115"/>
    <w:rsid w:val="00485F8A"/>
    <w:rsid w:val="00487DD0"/>
    <w:rsid w:val="0049416C"/>
    <w:rsid w:val="004C099F"/>
    <w:rsid w:val="004C0B8D"/>
    <w:rsid w:val="004D2796"/>
    <w:rsid w:val="004E05B7"/>
    <w:rsid w:val="004F0BE4"/>
    <w:rsid w:val="004F12F5"/>
    <w:rsid w:val="004F1717"/>
    <w:rsid w:val="0050108D"/>
    <w:rsid w:val="00512366"/>
    <w:rsid w:val="00513081"/>
    <w:rsid w:val="00517901"/>
    <w:rsid w:val="00526683"/>
    <w:rsid w:val="00526DB8"/>
    <w:rsid w:val="00557C5C"/>
    <w:rsid w:val="005639C1"/>
    <w:rsid w:val="00570819"/>
    <w:rsid w:val="005709E0"/>
    <w:rsid w:val="00572E19"/>
    <w:rsid w:val="00576FEA"/>
    <w:rsid w:val="00583821"/>
    <w:rsid w:val="005849E7"/>
    <w:rsid w:val="00596171"/>
    <w:rsid w:val="005961C8"/>
    <w:rsid w:val="005966F1"/>
    <w:rsid w:val="005A3654"/>
    <w:rsid w:val="005C75CD"/>
    <w:rsid w:val="005D3563"/>
    <w:rsid w:val="005D7914"/>
    <w:rsid w:val="005E0E7E"/>
    <w:rsid w:val="005E2B41"/>
    <w:rsid w:val="005E5CD3"/>
    <w:rsid w:val="005F0B42"/>
    <w:rsid w:val="005F0B87"/>
    <w:rsid w:val="005F46BC"/>
    <w:rsid w:val="00610055"/>
    <w:rsid w:val="00617A43"/>
    <w:rsid w:val="00632951"/>
    <w:rsid w:val="006345DB"/>
    <w:rsid w:val="00637FAE"/>
    <w:rsid w:val="00640F49"/>
    <w:rsid w:val="006605A0"/>
    <w:rsid w:val="00664E92"/>
    <w:rsid w:val="0066678E"/>
    <w:rsid w:val="00680D03"/>
    <w:rsid w:val="00681A10"/>
    <w:rsid w:val="00681AF8"/>
    <w:rsid w:val="00684453"/>
    <w:rsid w:val="006A1901"/>
    <w:rsid w:val="006A1ED8"/>
    <w:rsid w:val="006C2031"/>
    <w:rsid w:val="006C3829"/>
    <w:rsid w:val="006D461A"/>
    <w:rsid w:val="006F35EE"/>
    <w:rsid w:val="006F4261"/>
    <w:rsid w:val="007021FF"/>
    <w:rsid w:val="00703169"/>
    <w:rsid w:val="00712895"/>
    <w:rsid w:val="00725E25"/>
    <w:rsid w:val="00726677"/>
    <w:rsid w:val="00734ACB"/>
    <w:rsid w:val="00747BEF"/>
    <w:rsid w:val="00757357"/>
    <w:rsid w:val="0076783B"/>
    <w:rsid w:val="007873DE"/>
    <w:rsid w:val="00792497"/>
    <w:rsid w:val="007C0702"/>
    <w:rsid w:val="007C0E55"/>
    <w:rsid w:val="007D39AE"/>
    <w:rsid w:val="007D6BFB"/>
    <w:rsid w:val="007E0C98"/>
    <w:rsid w:val="007E475A"/>
    <w:rsid w:val="007F3D7B"/>
    <w:rsid w:val="00801B1C"/>
    <w:rsid w:val="00806737"/>
    <w:rsid w:val="0082025C"/>
    <w:rsid w:val="00825F8D"/>
    <w:rsid w:val="00834B71"/>
    <w:rsid w:val="00837ECF"/>
    <w:rsid w:val="0086445C"/>
    <w:rsid w:val="00892184"/>
    <w:rsid w:val="00893FA7"/>
    <w:rsid w:val="00894693"/>
    <w:rsid w:val="00895987"/>
    <w:rsid w:val="008A01B8"/>
    <w:rsid w:val="008A0208"/>
    <w:rsid w:val="008A0706"/>
    <w:rsid w:val="008A08D7"/>
    <w:rsid w:val="008A0CDF"/>
    <w:rsid w:val="008A37C8"/>
    <w:rsid w:val="008A6782"/>
    <w:rsid w:val="008B6909"/>
    <w:rsid w:val="008C00AD"/>
    <w:rsid w:val="008D0332"/>
    <w:rsid w:val="008D53B6"/>
    <w:rsid w:val="008E0613"/>
    <w:rsid w:val="008F2915"/>
    <w:rsid w:val="008F7609"/>
    <w:rsid w:val="00906890"/>
    <w:rsid w:val="00907CD1"/>
    <w:rsid w:val="009114B5"/>
    <w:rsid w:val="00911BE4"/>
    <w:rsid w:val="009123D3"/>
    <w:rsid w:val="00944607"/>
    <w:rsid w:val="00951972"/>
    <w:rsid w:val="00956FC5"/>
    <w:rsid w:val="009608F3"/>
    <w:rsid w:val="009A24AC"/>
    <w:rsid w:val="009B48AC"/>
    <w:rsid w:val="009B685D"/>
    <w:rsid w:val="009C090E"/>
    <w:rsid w:val="009C59D7"/>
    <w:rsid w:val="009C6FE6"/>
    <w:rsid w:val="009D7E7D"/>
    <w:rsid w:val="009E1869"/>
    <w:rsid w:val="009F2DDB"/>
    <w:rsid w:val="00A01AC6"/>
    <w:rsid w:val="00A14DA8"/>
    <w:rsid w:val="00A235E9"/>
    <w:rsid w:val="00A312BC"/>
    <w:rsid w:val="00A3661F"/>
    <w:rsid w:val="00A44CDB"/>
    <w:rsid w:val="00A46BC6"/>
    <w:rsid w:val="00A545B5"/>
    <w:rsid w:val="00A64040"/>
    <w:rsid w:val="00A70958"/>
    <w:rsid w:val="00A70D57"/>
    <w:rsid w:val="00A7179C"/>
    <w:rsid w:val="00A84021"/>
    <w:rsid w:val="00A84D35"/>
    <w:rsid w:val="00A917B3"/>
    <w:rsid w:val="00AB219F"/>
    <w:rsid w:val="00AB4B51"/>
    <w:rsid w:val="00AB5DCE"/>
    <w:rsid w:val="00AC5AB4"/>
    <w:rsid w:val="00AC6A7A"/>
    <w:rsid w:val="00AD55EA"/>
    <w:rsid w:val="00B074A9"/>
    <w:rsid w:val="00B10CC7"/>
    <w:rsid w:val="00B1206F"/>
    <w:rsid w:val="00B27B7F"/>
    <w:rsid w:val="00B36DF7"/>
    <w:rsid w:val="00B539E7"/>
    <w:rsid w:val="00B62458"/>
    <w:rsid w:val="00B74CD8"/>
    <w:rsid w:val="00B818C5"/>
    <w:rsid w:val="00BA1F10"/>
    <w:rsid w:val="00BA7DCB"/>
    <w:rsid w:val="00BC18B2"/>
    <w:rsid w:val="00BD33EE"/>
    <w:rsid w:val="00BD739E"/>
    <w:rsid w:val="00BE1CC7"/>
    <w:rsid w:val="00BE2CD1"/>
    <w:rsid w:val="00BE4BAC"/>
    <w:rsid w:val="00BF24F7"/>
    <w:rsid w:val="00BF3F87"/>
    <w:rsid w:val="00C106D6"/>
    <w:rsid w:val="00C119AE"/>
    <w:rsid w:val="00C30168"/>
    <w:rsid w:val="00C31D8C"/>
    <w:rsid w:val="00C36447"/>
    <w:rsid w:val="00C40AB3"/>
    <w:rsid w:val="00C5380F"/>
    <w:rsid w:val="00C60F0C"/>
    <w:rsid w:val="00C623B2"/>
    <w:rsid w:val="00C676DF"/>
    <w:rsid w:val="00C71E84"/>
    <w:rsid w:val="00C71F25"/>
    <w:rsid w:val="00C805C9"/>
    <w:rsid w:val="00C904FF"/>
    <w:rsid w:val="00C92939"/>
    <w:rsid w:val="00CA1679"/>
    <w:rsid w:val="00CB151C"/>
    <w:rsid w:val="00CB3A37"/>
    <w:rsid w:val="00CC401F"/>
    <w:rsid w:val="00CD27BE"/>
    <w:rsid w:val="00CD6E47"/>
    <w:rsid w:val="00CE5A1A"/>
    <w:rsid w:val="00CF55F6"/>
    <w:rsid w:val="00D06015"/>
    <w:rsid w:val="00D11DBD"/>
    <w:rsid w:val="00D32464"/>
    <w:rsid w:val="00D3322C"/>
    <w:rsid w:val="00D33D63"/>
    <w:rsid w:val="00D37521"/>
    <w:rsid w:val="00D5253A"/>
    <w:rsid w:val="00D53962"/>
    <w:rsid w:val="00D62597"/>
    <w:rsid w:val="00D873A8"/>
    <w:rsid w:val="00D87D39"/>
    <w:rsid w:val="00D90028"/>
    <w:rsid w:val="00D90138"/>
    <w:rsid w:val="00D9145B"/>
    <w:rsid w:val="00D96C6D"/>
    <w:rsid w:val="00DA0B20"/>
    <w:rsid w:val="00DB3235"/>
    <w:rsid w:val="00DB51BF"/>
    <w:rsid w:val="00DB5EE3"/>
    <w:rsid w:val="00DB5FB6"/>
    <w:rsid w:val="00DB685D"/>
    <w:rsid w:val="00DD78D1"/>
    <w:rsid w:val="00DE32CD"/>
    <w:rsid w:val="00DF5767"/>
    <w:rsid w:val="00DF71B9"/>
    <w:rsid w:val="00E044E5"/>
    <w:rsid w:val="00E06D12"/>
    <w:rsid w:val="00E12C5F"/>
    <w:rsid w:val="00E157C6"/>
    <w:rsid w:val="00E22ED9"/>
    <w:rsid w:val="00E241D6"/>
    <w:rsid w:val="00E2656B"/>
    <w:rsid w:val="00E44ABC"/>
    <w:rsid w:val="00E63FE9"/>
    <w:rsid w:val="00E66DF5"/>
    <w:rsid w:val="00E72866"/>
    <w:rsid w:val="00E73F76"/>
    <w:rsid w:val="00E84724"/>
    <w:rsid w:val="00E867C6"/>
    <w:rsid w:val="00E96E1A"/>
    <w:rsid w:val="00EA2C9F"/>
    <w:rsid w:val="00EA420E"/>
    <w:rsid w:val="00EA5559"/>
    <w:rsid w:val="00EA7861"/>
    <w:rsid w:val="00EB2FD9"/>
    <w:rsid w:val="00EB4FEA"/>
    <w:rsid w:val="00EC06BE"/>
    <w:rsid w:val="00EC4E3E"/>
    <w:rsid w:val="00ED0BDA"/>
    <w:rsid w:val="00ED3696"/>
    <w:rsid w:val="00ED4736"/>
    <w:rsid w:val="00EE142A"/>
    <w:rsid w:val="00EF1360"/>
    <w:rsid w:val="00EF3220"/>
    <w:rsid w:val="00F2523A"/>
    <w:rsid w:val="00F25AB1"/>
    <w:rsid w:val="00F43903"/>
    <w:rsid w:val="00F55D58"/>
    <w:rsid w:val="00F82E92"/>
    <w:rsid w:val="00F94155"/>
    <w:rsid w:val="00F9783F"/>
    <w:rsid w:val="00FB14A1"/>
    <w:rsid w:val="00FD2EF7"/>
    <w:rsid w:val="00FD3E88"/>
    <w:rsid w:val="00FD6910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38421E"/>
  <w15:docId w15:val="{524821A1-E936-4507-9BA3-8C9DFB4D3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,Table_GR"/>
    <w:basedOn w:val="a0"/>
    <w:next w:val="a0"/>
    <w:link w:val="10"/>
    <w:qFormat/>
    <w:rsid w:val="00617A43"/>
    <w:pPr>
      <w:keepNext/>
      <w:numPr>
        <w:numId w:val="24"/>
      </w:numPr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0"/>
    <w:next w:val="a0"/>
    <w:qFormat/>
    <w:rsid w:val="009C6FE6"/>
    <w:pPr>
      <w:keepNext/>
      <w:numPr>
        <w:ilvl w:val="1"/>
        <w:numId w:val="24"/>
      </w:numPr>
      <w:outlineLvl w:val="1"/>
    </w:pPr>
    <w:rPr>
      <w:rFonts w:cs="Arial"/>
      <w:bCs/>
      <w:iCs/>
      <w:szCs w:val="28"/>
    </w:rPr>
  </w:style>
  <w:style w:type="paragraph" w:styleId="3">
    <w:name w:val="heading 3"/>
    <w:basedOn w:val="a0"/>
    <w:next w:val="a0"/>
    <w:qFormat/>
    <w:rsid w:val="009C6FE6"/>
    <w:pPr>
      <w:keepNext/>
      <w:numPr>
        <w:ilvl w:val="2"/>
        <w:numId w:val="2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9C6FE6"/>
    <w:pPr>
      <w:keepNext/>
      <w:numPr>
        <w:ilvl w:val="3"/>
        <w:numId w:val="24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9C6FE6"/>
    <w:pPr>
      <w:numPr>
        <w:ilvl w:val="4"/>
        <w:numId w:val="2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C6FE6"/>
    <w:pPr>
      <w:numPr>
        <w:ilvl w:val="5"/>
        <w:numId w:val="24"/>
      </w:num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0"/>
    <w:next w:val="a0"/>
    <w:qFormat/>
    <w:rsid w:val="009C6FE6"/>
    <w:pPr>
      <w:numPr>
        <w:ilvl w:val="6"/>
        <w:numId w:val="24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qFormat/>
    <w:rsid w:val="009C6FE6"/>
    <w:pPr>
      <w:numPr>
        <w:ilvl w:val="7"/>
        <w:numId w:val="24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qFormat/>
    <w:rsid w:val="009C6FE6"/>
    <w:pPr>
      <w:numPr>
        <w:ilvl w:val="8"/>
        <w:numId w:val="24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0"/>
    <w:next w:val="a0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0"/>
    <w:next w:val="a0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0"/>
    <w:next w:val="a0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0"/>
    <w:next w:val="a0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0"/>
    <w:qFormat/>
    <w:rsid w:val="00C71E84"/>
    <w:pPr>
      <w:tabs>
        <w:tab w:val="left" w:pos="1701"/>
        <w:tab w:val="left" w:pos="2268"/>
        <w:tab w:val="left" w:pos="2835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0"/>
    <w:next w:val="a0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0"/>
    <w:next w:val="a0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0"/>
    <w:next w:val="a0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0"/>
    <w:next w:val="a0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0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0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0"/>
    <w:next w:val="a0"/>
    <w:qFormat/>
    <w:rsid w:val="00C71E84"/>
    <w:pPr>
      <w:numPr>
        <w:numId w:val="21"/>
      </w:numPr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2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2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6">
    <w:name w:val="header"/>
    <w:aliases w:val="6_G,6_GR"/>
    <w:basedOn w:val="a0"/>
    <w:next w:val="a0"/>
    <w:link w:val="a7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7">
    <w:name w:val="Верхний колонтитул Знак"/>
    <w:aliases w:val="6_G Знак,6_GR Знак"/>
    <w:basedOn w:val="a1"/>
    <w:link w:val="a6"/>
    <w:rsid w:val="00617A43"/>
    <w:rPr>
      <w:b/>
      <w:sz w:val="18"/>
      <w:lang w:val="en-GB" w:eastAsia="ru-RU"/>
    </w:rPr>
  </w:style>
  <w:style w:type="character" w:styleId="a8">
    <w:name w:val="page number"/>
    <w:aliases w:val="7_G,7_GR"/>
    <w:basedOn w:val="a1"/>
    <w:qFormat/>
    <w:rsid w:val="00617A43"/>
    <w:rPr>
      <w:rFonts w:ascii="Times New Roman" w:hAnsi="Times New Roman"/>
      <w:b/>
      <w:sz w:val="18"/>
    </w:rPr>
  </w:style>
  <w:style w:type="paragraph" w:styleId="a9">
    <w:name w:val="footer"/>
    <w:aliases w:val="3_G,3_GR"/>
    <w:basedOn w:val="a0"/>
    <w:link w:val="aa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a">
    <w:name w:val="Нижний колонтитул Знак"/>
    <w:aliases w:val="3_G Знак,3_GR Знак"/>
    <w:basedOn w:val="a1"/>
    <w:link w:val="a9"/>
    <w:rsid w:val="00617A43"/>
    <w:rPr>
      <w:sz w:val="16"/>
      <w:lang w:val="en-GB" w:eastAsia="ru-RU"/>
    </w:rPr>
  </w:style>
  <w:style w:type="character" w:styleId="ab">
    <w:name w:val="footnote reference"/>
    <w:aliases w:val="4_G,4_GR,Footnote Reference/"/>
    <w:basedOn w:val="a1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c">
    <w:name w:val="endnote reference"/>
    <w:aliases w:val="1_G,1_GR"/>
    <w:basedOn w:val="ab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d">
    <w:name w:val="Table Grid"/>
    <w:basedOn w:val="a2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e">
    <w:name w:val="footnote text"/>
    <w:aliases w:val="5_G,5_GR"/>
    <w:basedOn w:val="a0"/>
    <w:link w:val="af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f">
    <w:name w:val="Текст сноски Знак"/>
    <w:aliases w:val="5_G Знак,5_GR Знак"/>
    <w:basedOn w:val="a1"/>
    <w:link w:val="ae"/>
    <w:rsid w:val="00617A43"/>
    <w:rPr>
      <w:sz w:val="18"/>
      <w:lang w:val="ru-RU" w:eastAsia="ru-RU"/>
    </w:rPr>
  </w:style>
  <w:style w:type="paragraph" w:styleId="af0">
    <w:name w:val="endnote text"/>
    <w:aliases w:val="2_G,2_GR"/>
    <w:basedOn w:val="ae"/>
    <w:link w:val="af1"/>
    <w:qFormat/>
    <w:rsid w:val="00617A43"/>
  </w:style>
  <w:style w:type="character" w:customStyle="1" w:styleId="af1">
    <w:name w:val="Текст концевой сноски Знак"/>
    <w:aliases w:val="2_G Знак,2_GR Знак"/>
    <w:basedOn w:val="a1"/>
    <w:link w:val="af0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,Table_GR Знак"/>
    <w:basedOn w:val="a1"/>
    <w:link w:val="1"/>
    <w:rsid w:val="00617A43"/>
    <w:rPr>
      <w:rFonts w:cs="Arial"/>
      <w:b/>
      <w:bCs/>
      <w:szCs w:val="32"/>
      <w:lang w:val="ru-RU" w:eastAsia="ru-RU"/>
    </w:rPr>
  </w:style>
  <w:style w:type="character" w:styleId="af2">
    <w:name w:val="Hyperlink"/>
    <w:basedOn w:val="a1"/>
    <w:rsid w:val="00617A43"/>
    <w:rPr>
      <w:color w:val="0000FF" w:themeColor="hyperlink"/>
      <w:u w:val="none"/>
    </w:rPr>
  </w:style>
  <w:style w:type="character" w:styleId="af3">
    <w:name w:val="FollowedHyperlink"/>
    <w:basedOn w:val="a1"/>
    <w:rsid w:val="00617A43"/>
    <w:rPr>
      <w:color w:val="800080" w:themeColor="followedHyperlink"/>
      <w:u w:val="none"/>
    </w:rPr>
  </w:style>
  <w:style w:type="character" w:customStyle="1" w:styleId="HChGChar">
    <w:name w:val="_ H _Ch_G Char"/>
    <w:link w:val="HChG"/>
    <w:rsid w:val="003D6D26"/>
    <w:rPr>
      <w:b/>
      <w:sz w:val="28"/>
      <w:lang w:val="ru-RU" w:eastAsia="ru-RU"/>
    </w:rPr>
  </w:style>
  <w:style w:type="character" w:styleId="af4">
    <w:name w:val="annotation reference"/>
    <w:basedOn w:val="a1"/>
    <w:semiHidden/>
    <w:unhideWhenUsed/>
    <w:rsid w:val="003D6D26"/>
    <w:rPr>
      <w:sz w:val="16"/>
      <w:szCs w:val="16"/>
    </w:rPr>
  </w:style>
  <w:style w:type="paragraph" w:styleId="af5">
    <w:name w:val="annotation text"/>
    <w:basedOn w:val="a0"/>
    <w:link w:val="af6"/>
    <w:semiHidden/>
    <w:unhideWhenUsed/>
    <w:rsid w:val="003D6D26"/>
    <w:pPr>
      <w:spacing w:line="240" w:lineRule="auto"/>
    </w:pPr>
    <w:rPr>
      <w:szCs w:val="20"/>
    </w:rPr>
  </w:style>
  <w:style w:type="character" w:customStyle="1" w:styleId="af6">
    <w:name w:val="Текст примечания Знак"/>
    <w:basedOn w:val="a1"/>
    <w:link w:val="af5"/>
    <w:semiHidden/>
    <w:rsid w:val="003D6D26"/>
    <w:rPr>
      <w:rFonts w:eastAsiaTheme="minorHAnsi" w:cstheme="minorBidi"/>
      <w:lang w:val="ru-RU" w:eastAsia="en-US"/>
    </w:rPr>
  </w:style>
  <w:style w:type="paragraph" w:styleId="af7">
    <w:name w:val="annotation subject"/>
    <w:basedOn w:val="af5"/>
    <w:next w:val="af5"/>
    <w:link w:val="af8"/>
    <w:semiHidden/>
    <w:unhideWhenUsed/>
    <w:rsid w:val="003D6D26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3D6D26"/>
    <w:rPr>
      <w:rFonts w:eastAsiaTheme="minorHAnsi" w:cstheme="minorBidi"/>
      <w:b/>
      <w:bCs/>
      <w:lang w:val="ru-RU" w:eastAsia="en-US"/>
    </w:rPr>
  </w:style>
  <w:style w:type="paragraph" w:customStyle="1" w:styleId="Plattetekstinspringen31">
    <w:name w:val="Platte tekst inspringen 31"/>
    <w:basedOn w:val="a0"/>
    <w:rsid w:val="00F82E92"/>
    <w:pPr>
      <w:tabs>
        <w:tab w:val="left" w:pos="284"/>
        <w:tab w:val="left" w:pos="1134"/>
        <w:tab w:val="left" w:pos="1418"/>
        <w:tab w:val="left" w:pos="1701"/>
        <w:tab w:val="left" w:pos="8222"/>
      </w:tabs>
      <w:suppressAutoHyphens w:val="0"/>
      <w:overflowPunct w:val="0"/>
      <w:autoSpaceDE w:val="0"/>
      <w:autoSpaceDN w:val="0"/>
      <w:adjustRightInd w:val="0"/>
      <w:ind w:left="1701" w:hanging="1417"/>
      <w:jc w:val="both"/>
      <w:textAlignment w:val="baseline"/>
    </w:pPr>
    <w:rPr>
      <w:rFonts w:eastAsia="Times New Roman" w:cs="Times New Roman"/>
      <w:szCs w:val="20"/>
      <w:lang w:val="de-DE" w:eastAsia="nl-NL"/>
    </w:rPr>
  </w:style>
  <w:style w:type="paragraph" w:customStyle="1" w:styleId="HChGR">
    <w:name w:val="_ H _Ch_GR"/>
    <w:basedOn w:val="a0"/>
    <w:next w:val="a0"/>
    <w:qFormat/>
    <w:rsid w:val="00C31D8C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a0"/>
    <w:next w:val="a0"/>
    <w:qFormat/>
    <w:rsid w:val="00C31D8C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MGR">
    <w:name w:val="_ H __M_GR"/>
    <w:basedOn w:val="a0"/>
    <w:next w:val="a0"/>
    <w:qFormat/>
    <w:rsid w:val="00C31D8C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23GR">
    <w:name w:val="_ H_2/3_GR"/>
    <w:basedOn w:val="a0"/>
    <w:next w:val="a0"/>
    <w:qFormat/>
    <w:rsid w:val="00C31D8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a0"/>
    <w:next w:val="a0"/>
    <w:qFormat/>
    <w:rsid w:val="00C31D8C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R">
    <w:name w:val="_ H_5/6_GR"/>
    <w:basedOn w:val="a0"/>
    <w:next w:val="a0"/>
    <w:qFormat/>
    <w:rsid w:val="00C31D8C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a0"/>
    <w:qFormat/>
    <w:rsid w:val="00C31D8C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a0"/>
    <w:next w:val="a0"/>
    <w:qFormat/>
    <w:rsid w:val="00C31D8C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a0"/>
    <w:next w:val="a0"/>
    <w:qFormat/>
    <w:rsid w:val="00C31D8C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a0"/>
    <w:next w:val="a0"/>
    <w:qFormat/>
    <w:rsid w:val="00C31D8C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a0"/>
    <w:next w:val="a0"/>
    <w:qFormat/>
    <w:rsid w:val="00C31D8C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a0"/>
    <w:qFormat/>
    <w:rsid w:val="00C31D8C"/>
    <w:pPr>
      <w:tabs>
        <w:tab w:val="num" w:pos="1701"/>
      </w:tabs>
      <w:spacing w:after="120"/>
      <w:ind w:left="1701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a0"/>
    <w:qFormat/>
    <w:rsid w:val="00C31D8C"/>
    <w:pPr>
      <w:tabs>
        <w:tab w:val="num" w:pos="2268"/>
      </w:tabs>
      <w:spacing w:after="120"/>
      <w:ind w:left="2268" w:right="1134" w:hanging="170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a0"/>
    <w:next w:val="a0"/>
    <w:qFormat/>
    <w:rsid w:val="00C31D8C"/>
    <w:pPr>
      <w:tabs>
        <w:tab w:val="left" w:pos="567"/>
        <w:tab w:val="num" w:pos="1491"/>
      </w:tabs>
      <w:spacing w:after="120"/>
      <w:ind w:left="1134" w:right="1134"/>
      <w:jc w:val="both"/>
      <w:outlineLvl w:val="0"/>
    </w:pPr>
    <w:rPr>
      <w:rFonts w:eastAsia="Times New Roman" w:cs="Times New Roman"/>
      <w:szCs w:val="20"/>
      <w:lang w:eastAsia="ru-RU"/>
    </w:rPr>
  </w:style>
  <w:style w:type="numbering" w:styleId="111111">
    <w:name w:val="Outline List 2"/>
    <w:basedOn w:val="a3"/>
    <w:semiHidden/>
    <w:rsid w:val="00C31D8C"/>
    <w:pPr>
      <w:numPr>
        <w:numId w:val="19"/>
      </w:numPr>
    </w:pPr>
  </w:style>
  <w:style w:type="numbering" w:styleId="1ai">
    <w:name w:val="Outline List 1"/>
    <w:basedOn w:val="a3"/>
    <w:semiHidden/>
    <w:rsid w:val="00C31D8C"/>
    <w:pPr>
      <w:numPr>
        <w:numId w:val="20"/>
      </w:numPr>
    </w:pPr>
  </w:style>
  <w:style w:type="paragraph" w:styleId="HTML">
    <w:name w:val="HTML Address"/>
    <w:basedOn w:val="a0"/>
    <w:link w:val="HTML0"/>
    <w:semiHidden/>
    <w:rsid w:val="00C31D8C"/>
    <w:pPr>
      <w:suppressAutoHyphens w:val="0"/>
    </w:pPr>
    <w:rPr>
      <w:rFonts w:eastAsia="Times New Roman" w:cs="Times New Roman"/>
      <w:i/>
      <w:iCs/>
      <w:spacing w:val="4"/>
      <w:w w:val="103"/>
      <w:kern w:val="14"/>
      <w:szCs w:val="20"/>
    </w:rPr>
  </w:style>
  <w:style w:type="character" w:customStyle="1" w:styleId="HTML0">
    <w:name w:val="Адрес HTML Знак"/>
    <w:basedOn w:val="a1"/>
    <w:link w:val="HTML"/>
    <w:semiHidden/>
    <w:rsid w:val="00C31D8C"/>
    <w:rPr>
      <w:i/>
      <w:iCs/>
      <w:spacing w:val="4"/>
      <w:w w:val="103"/>
      <w:kern w:val="14"/>
      <w:lang w:val="ru-RU" w:eastAsia="en-US"/>
    </w:rPr>
  </w:style>
  <w:style w:type="paragraph" w:styleId="af9">
    <w:name w:val="envelope address"/>
    <w:basedOn w:val="a0"/>
    <w:semiHidden/>
    <w:rsid w:val="00C31D8C"/>
    <w:pPr>
      <w:framePr w:w="7920" w:h="1980" w:hRule="exact" w:hSpace="180" w:wrap="auto" w:hAnchor="page" w:xAlign="center" w:yAlign="bottom"/>
      <w:suppressAutoHyphens w:val="0"/>
      <w:ind w:left="2880"/>
    </w:pPr>
    <w:rPr>
      <w:rFonts w:ascii="Arial" w:eastAsia="Times New Roman" w:hAnsi="Arial" w:cs="Arial"/>
      <w:spacing w:val="4"/>
      <w:w w:val="103"/>
      <w:kern w:val="14"/>
      <w:sz w:val="24"/>
      <w:szCs w:val="20"/>
    </w:rPr>
  </w:style>
  <w:style w:type="paragraph" w:styleId="afa">
    <w:name w:val="Date"/>
    <w:basedOn w:val="a0"/>
    <w:next w:val="a0"/>
    <w:link w:val="afb"/>
    <w:rsid w:val="00C31D8C"/>
    <w:pPr>
      <w:suppressAutoHyphens w:val="0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b">
    <w:name w:val="Дата Знак"/>
    <w:basedOn w:val="a1"/>
    <w:link w:val="afa"/>
    <w:rsid w:val="00C31D8C"/>
    <w:rPr>
      <w:spacing w:val="4"/>
      <w:w w:val="103"/>
      <w:kern w:val="14"/>
      <w:lang w:val="ru-RU" w:eastAsia="en-US"/>
    </w:rPr>
  </w:style>
  <w:style w:type="paragraph" w:styleId="50">
    <w:name w:val="List Bullet 5"/>
    <w:basedOn w:val="a0"/>
    <w:semiHidden/>
    <w:rsid w:val="00C31D8C"/>
    <w:pPr>
      <w:tabs>
        <w:tab w:val="num" w:pos="1492"/>
      </w:tabs>
      <w:suppressAutoHyphens w:val="0"/>
      <w:ind w:left="1492" w:hanging="360"/>
    </w:pPr>
    <w:rPr>
      <w:rFonts w:eastAsia="Times New Roman" w:cs="Times New Roman"/>
      <w:spacing w:val="4"/>
      <w:w w:val="103"/>
      <w:kern w:val="14"/>
      <w:szCs w:val="20"/>
    </w:rPr>
  </w:style>
  <w:style w:type="table" w:styleId="11">
    <w:name w:val="Table Simple 1"/>
    <w:basedOn w:val="a2"/>
    <w:semiHidden/>
    <w:rsid w:val="00C31D8C"/>
    <w:pPr>
      <w:spacing w:line="240" w:lineRule="atLeast"/>
    </w:pPr>
    <w:rPr>
      <w:lang w:val="en-US" w:eastAsia="zh-C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Acronym"/>
    <w:basedOn w:val="a1"/>
    <w:semiHidden/>
    <w:rsid w:val="00C31D8C"/>
  </w:style>
  <w:style w:type="table" w:styleId="-1">
    <w:name w:val="Table Web 1"/>
    <w:basedOn w:val="a2"/>
    <w:semiHidden/>
    <w:rsid w:val="00C31D8C"/>
    <w:pPr>
      <w:spacing w:after="120" w:line="200" w:lineRule="atLeast"/>
    </w:pPr>
    <w:rPr>
      <w:lang w:val="en-US" w:eastAsia="zh-C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rsid w:val="00C31D8C"/>
    <w:pPr>
      <w:spacing w:after="120" w:line="200" w:lineRule="atLeast"/>
    </w:pPr>
    <w:rPr>
      <w:lang w:val="en-US" w:eastAsia="zh-C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60">
    <w:name w:val="Заголовок 6 Знак"/>
    <w:link w:val="6"/>
    <w:rsid w:val="00C31D8C"/>
    <w:rPr>
      <w:rFonts w:eastAsiaTheme="minorHAnsi" w:cstheme="minorBidi"/>
      <w:b/>
      <w:bCs/>
      <w:sz w:val="22"/>
      <w:szCs w:val="22"/>
      <w:lang w:val="ru-RU" w:eastAsia="en-US"/>
    </w:rPr>
  </w:style>
  <w:style w:type="character" w:styleId="afc">
    <w:name w:val="Emphasis"/>
    <w:basedOn w:val="a1"/>
    <w:qFormat/>
    <w:rsid w:val="00C31D8C"/>
    <w:rPr>
      <w:i/>
      <w:iCs/>
    </w:rPr>
  </w:style>
  <w:style w:type="paragraph" w:styleId="afd">
    <w:name w:val="Note Heading"/>
    <w:basedOn w:val="a0"/>
    <w:next w:val="a0"/>
    <w:link w:val="afe"/>
    <w:semiHidden/>
    <w:rsid w:val="00C31D8C"/>
    <w:pPr>
      <w:suppressAutoHyphens w:val="0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e">
    <w:name w:val="Заголовок записки Знак"/>
    <w:basedOn w:val="a1"/>
    <w:link w:val="afd"/>
    <w:semiHidden/>
    <w:rsid w:val="00C31D8C"/>
    <w:rPr>
      <w:spacing w:val="4"/>
      <w:w w:val="103"/>
      <w:kern w:val="14"/>
      <w:lang w:val="ru-RU" w:eastAsia="en-US"/>
    </w:rPr>
  </w:style>
  <w:style w:type="table" w:styleId="aff">
    <w:name w:val="Table Elegant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Subtle 2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1"/>
    <w:semiHidden/>
    <w:rsid w:val="00C31D8C"/>
    <w:rPr>
      <w:rFonts w:ascii="Courier New" w:hAnsi="Courier New" w:cs="Courier New"/>
      <w:sz w:val="20"/>
      <w:szCs w:val="20"/>
    </w:rPr>
  </w:style>
  <w:style w:type="table" w:styleId="13">
    <w:name w:val="Table Classic 1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1">
    <w:name w:val="Table Classic 2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Classic 3"/>
    <w:basedOn w:val="a2"/>
    <w:semiHidden/>
    <w:rsid w:val="00C31D8C"/>
    <w:pPr>
      <w:spacing w:after="120" w:line="200" w:lineRule="atLeast"/>
    </w:pPr>
    <w:rPr>
      <w:color w:val="000080"/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0">
    <w:name w:val="Table Classic 4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1"/>
    <w:semiHidden/>
    <w:rsid w:val="00C31D8C"/>
    <w:rPr>
      <w:rFonts w:ascii="Courier New" w:hAnsi="Courier New" w:cs="Courier New"/>
      <w:sz w:val="20"/>
      <w:szCs w:val="20"/>
    </w:rPr>
  </w:style>
  <w:style w:type="paragraph" w:styleId="aff0">
    <w:name w:val="Body Text"/>
    <w:basedOn w:val="a0"/>
    <w:link w:val="aff1"/>
    <w:semiHidden/>
    <w:rsid w:val="00C31D8C"/>
    <w:pPr>
      <w:suppressAutoHyphens w:val="0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1">
    <w:name w:val="Основной текст Знак"/>
    <w:basedOn w:val="a1"/>
    <w:link w:val="aff0"/>
    <w:semiHidden/>
    <w:rsid w:val="00C31D8C"/>
    <w:rPr>
      <w:spacing w:val="4"/>
      <w:w w:val="103"/>
      <w:kern w:val="14"/>
      <w:lang w:val="ru-RU" w:eastAsia="en-US"/>
    </w:rPr>
  </w:style>
  <w:style w:type="paragraph" w:styleId="aff2">
    <w:name w:val="Body Text First Indent"/>
    <w:basedOn w:val="aff0"/>
    <w:link w:val="aff3"/>
    <w:rsid w:val="00C31D8C"/>
    <w:pPr>
      <w:ind w:firstLine="210"/>
    </w:pPr>
  </w:style>
  <w:style w:type="character" w:customStyle="1" w:styleId="aff3">
    <w:name w:val="Красная строка Знак"/>
    <w:basedOn w:val="aff1"/>
    <w:link w:val="aff2"/>
    <w:rsid w:val="00C31D8C"/>
    <w:rPr>
      <w:spacing w:val="4"/>
      <w:w w:val="103"/>
      <w:kern w:val="14"/>
      <w:lang w:val="ru-RU" w:eastAsia="en-US"/>
    </w:rPr>
  </w:style>
  <w:style w:type="paragraph" w:styleId="aff4">
    <w:name w:val="Body Text Indent"/>
    <w:basedOn w:val="a0"/>
    <w:link w:val="aff5"/>
    <w:semiHidden/>
    <w:rsid w:val="00C31D8C"/>
    <w:pPr>
      <w:suppressAutoHyphens w:val="0"/>
      <w:ind w:left="283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5">
    <w:name w:val="Основной текст с отступом Знак"/>
    <w:basedOn w:val="a1"/>
    <w:link w:val="aff4"/>
    <w:semiHidden/>
    <w:rsid w:val="00C31D8C"/>
    <w:rPr>
      <w:spacing w:val="4"/>
      <w:w w:val="103"/>
      <w:kern w:val="14"/>
      <w:lang w:val="ru-RU" w:eastAsia="en-US"/>
    </w:rPr>
  </w:style>
  <w:style w:type="paragraph" w:styleId="22">
    <w:name w:val="Body Text First Indent 2"/>
    <w:basedOn w:val="aff4"/>
    <w:link w:val="23"/>
    <w:semiHidden/>
    <w:rsid w:val="00C31D8C"/>
    <w:pPr>
      <w:ind w:firstLine="210"/>
    </w:pPr>
  </w:style>
  <w:style w:type="character" w:customStyle="1" w:styleId="23">
    <w:name w:val="Красная строка 2 Знак"/>
    <w:basedOn w:val="aff5"/>
    <w:link w:val="22"/>
    <w:semiHidden/>
    <w:rsid w:val="00C31D8C"/>
    <w:rPr>
      <w:spacing w:val="4"/>
      <w:w w:val="103"/>
      <w:kern w:val="14"/>
      <w:lang w:val="ru-RU" w:eastAsia="en-US"/>
    </w:rPr>
  </w:style>
  <w:style w:type="paragraph" w:styleId="aff6">
    <w:name w:val="List Bullet"/>
    <w:basedOn w:val="a0"/>
    <w:semiHidden/>
    <w:rsid w:val="00C31D8C"/>
    <w:pPr>
      <w:tabs>
        <w:tab w:val="num" w:pos="360"/>
      </w:tabs>
      <w:suppressAutoHyphens w:val="0"/>
      <w:ind w:left="360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24">
    <w:name w:val="List Bullet 2"/>
    <w:basedOn w:val="a0"/>
    <w:semiHidden/>
    <w:rsid w:val="00C31D8C"/>
    <w:pPr>
      <w:tabs>
        <w:tab w:val="num" w:pos="643"/>
      </w:tabs>
      <w:suppressAutoHyphens w:val="0"/>
      <w:ind w:left="643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31">
    <w:name w:val="List Bullet 3"/>
    <w:basedOn w:val="a0"/>
    <w:semiHidden/>
    <w:rsid w:val="00C31D8C"/>
    <w:pPr>
      <w:tabs>
        <w:tab w:val="num" w:pos="926"/>
      </w:tabs>
      <w:suppressAutoHyphens w:val="0"/>
      <w:ind w:left="926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41">
    <w:name w:val="List Bullet 4"/>
    <w:basedOn w:val="a0"/>
    <w:semiHidden/>
    <w:rsid w:val="00C31D8C"/>
    <w:pPr>
      <w:tabs>
        <w:tab w:val="num" w:pos="1209"/>
      </w:tabs>
      <w:suppressAutoHyphens w:val="0"/>
      <w:ind w:left="1209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aff7">
    <w:name w:val="Title"/>
    <w:basedOn w:val="a0"/>
    <w:link w:val="aff8"/>
    <w:qFormat/>
    <w:rsid w:val="00C31D8C"/>
    <w:pPr>
      <w:suppressAutoHyphens w:val="0"/>
      <w:spacing w:before="240" w:after="60"/>
      <w:jc w:val="center"/>
      <w:outlineLvl w:val="0"/>
    </w:pPr>
    <w:rPr>
      <w:rFonts w:ascii="Arial" w:eastAsia="Times New Roman" w:hAnsi="Arial" w:cs="Arial"/>
      <w:b/>
      <w:bCs/>
      <w:spacing w:val="4"/>
      <w:w w:val="103"/>
      <w:kern w:val="28"/>
      <w:sz w:val="32"/>
      <w:szCs w:val="32"/>
    </w:rPr>
  </w:style>
  <w:style w:type="character" w:customStyle="1" w:styleId="aff8">
    <w:name w:val="Заголовок Знак"/>
    <w:basedOn w:val="a1"/>
    <w:link w:val="aff7"/>
    <w:rsid w:val="00C31D8C"/>
    <w:rPr>
      <w:rFonts w:ascii="Arial" w:hAnsi="Arial" w:cs="Arial"/>
      <w:b/>
      <w:bCs/>
      <w:spacing w:val="4"/>
      <w:w w:val="103"/>
      <w:kern w:val="28"/>
      <w:sz w:val="32"/>
      <w:szCs w:val="32"/>
      <w:lang w:val="ru-RU" w:eastAsia="en-US"/>
    </w:rPr>
  </w:style>
  <w:style w:type="character" w:styleId="aff9">
    <w:name w:val="line number"/>
    <w:basedOn w:val="a1"/>
    <w:semiHidden/>
    <w:rsid w:val="00C31D8C"/>
  </w:style>
  <w:style w:type="paragraph" w:styleId="affa">
    <w:name w:val="List Number"/>
    <w:basedOn w:val="a0"/>
    <w:rsid w:val="00C31D8C"/>
    <w:pPr>
      <w:tabs>
        <w:tab w:val="num" w:pos="360"/>
      </w:tabs>
      <w:suppressAutoHyphens w:val="0"/>
      <w:ind w:left="360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25">
    <w:name w:val="List Number 2"/>
    <w:basedOn w:val="a0"/>
    <w:semiHidden/>
    <w:rsid w:val="00C31D8C"/>
    <w:pPr>
      <w:tabs>
        <w:tab w:val="num" w:pos="643"/>
      </w:tabs>
      <w:suppressAutoHyphens w:val="0"/>
      <w:ind w:left="643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32">
    <w:name w:val="List Number 3"/>
    <w:basedOn w:val="a0"/>
    <w:semiHidden/>
    <w:rsid w:val="00C31D8C"/>
    <w:pPr>
      <w:tabs>
        <w:tab w:val="num" w:pos="926"/>
      </w:tabs>
      <w:suppressAutoHyphens w:val="0"/>
      <w:ind w:left="926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42">
    <w:name w:val="List Number 4"/>
    <w:basedOn w:val="a0"/>
    <w:semiHidden/>
    <w:rsid w:val="00C31D8C"/>
    <w:pPr>
      <w:tabs>
        <w:tab w:val="num" w:pos="1209"/>
      </w:tabs>
      <w:suppressAutoHyphens w:val="0"/>
      <w:ind w:left="1209" w:hanging="360"/>
    </w:pPr>
    <w:rPr>
      <w:rFonts w:eastAsia="Times New Roman" w:cs="Times New Roman"/>
      <w:spacing w:val="4"/>
      <w:w w:val="103"/>
      <w:kern w:val="14"/>
      <w:szCs w:val="20"/>
    </w:rPr>
  </w:style>
  <w:style w:type="paragraph" w:styleId="51">
    <w:name w:val="List Number 5"/>
    <w:basedOn w:val="a0"/>
    <w:semiHidden/>
    <w:rsid w:val="00C31D8C"/>
    <w:pPr>
      <w:tabs>
        <w:tab w:val="num" w:pos="1492"/>
      </w:tabs>
      <w:suppressAutoHyphens w:val="0"/>
      <w:ind w:left="1492" w:hanging="360"/>
    </w:pPr>
    <w:rPr>
      <w:rFonts w:eastAsia="Times New Roman" w:cs="Times New Roman"/>
      <w:spacing w:val="4"/>
      <w:w w:val="103"/>
      <w:kern w:val="14"/>
      <w:szCs w:val="20"/>
    </w:rPr>
  </w:style>
  <w:style w:type="character" w:styleId="HTML4">
    <w:name w:val="HTML Sample"/>
    <w:basedOn w:val="a1"/>
    <w:semiHidden/>
    <w:rsid w:val="00C31D8C"/>
    <w:rPr>
      <w:rFonts w:ascii="Courier New" w:hAnsi="Courier New" w:cs="Courier New"/>
    </w:rPr>
  </w:style>
  <w:style w:type="paragraph" w:styleId="26">
    <w:name w:val="envelope return"/>
    <w:basedOn w:val="a0"/>
    <w:semiHidden/>
    <w:rsid w:val="00C31D8C"/>
    <w:pPr>
      <w:suppressAutoHyphens w:val="0"/>
    </w:pPr>
    <w:rPr>
      <w:rFonts w:ascii="Arial" w:eastAsia="Times New Roman" w:hAnsi="Arial" w:cs="Arial"/>
      <w:spacing w:val="4"/>
      <w:w w:val="103"/>
      <w:kern w:val="14"/>
      <w:szCs w:val="20"/>
    </w:rPr>
  </w:style>
  <w:style w:type="table" w:styleId="14">
    <w:name w:val="Table 3D effects 1"/>
    <w:basedOn w:val="a2"/>
    <w:semiHidden/>
    <w:rsid w:val="00C31D8C"/>
    <w:pPr>
      <w:spacing w:after="120" w:line="200" w:lineRule="atLeast"/>
    </w:pPr>
    <w:rPr>
      <w:lang w:val="en-US" w:eastAsia="zh-C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3D effects 2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Normal (Web)"/>
    <w:basedOn w:val="a0"/>
    <w:semiHidden/>
    <w:rsid w:val="00C31D8C"/>
    <w:pPr>
      <w:suppressAutoHyphens w:val="0"/>
    </w:pPr>
    <w:rPr>
      <w:rFonts w:eastAsia="Times New Roman" w:cs="Times New Roman"/>
      <w:spacing w:val="4"/>
      <w:w w:val="103"/>
      <w:kern w:val="14"/>
      <w:sz w:val="24"/>
      <w:szCs w:val="20"/>
    </w:rPr>
  </w:style>
  <w:style w:type="paragraph" w:styleId="affc">
    <w:name w:val="Normal Indent"/>
    <w:basedOn w:val="a0"/>
    <w:semiHidden/>
    <w:rsid w:val="00C31D8C"/>
    <w:pPr>
      <w:suppressAutoHyphens w:val="0"/>
      <w:ind w:left="567"/>
    </w:pPr>
    <w:rPr>
      <w:rFonts w:eastAsia="Times New Roman" w:cs="Times New Roman"/>
      <w:spacing w:val="4"/>
      <w:w w:val="103"/>
      <w:kern w:val="14"/>
      <w:szCs w:val="20"/>
    </w:rPr>
  </w:style>
  <w:style w:type="character" w:styleId="HTML5">
    <w:name w:val="HTML Definition"/>
    <w:basedOn w:val="a1"/>
    <w:semiHidden/>
    <w:rsid w:val="00C31D8C"/>
    <w:rPr>
      <w:i/>
      <w:iCs/>
    </w:rPr>
  </w:style>
  <w:style w:type="paragraph" w:styleId="28">
    <w:name w:val="Body Text 2"/>
    <w:basedOn w:val="a0"/>
    <w:link w:val="29"/>
    <w:semiHidden/>
    <w:rsid w:val="00C31D8C"/>
    <w:pPr>
      <w:suppressAutoHyphens w:val="0"/>
      <w:spacing w:line="480" w:lineRule="auto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29">
    <w:name w:val="Основной текст 2 Знак"/>
    <w:basedOn w:val="a1"/>
    <w:link w:val="28"/>
    <w:semiHidden/>
    <w:rsid w:val="00C31D8C"/>
    <w:rPr>
      <w:spacing w:val="4"/>
      <w:w w:val="103"/>
      <w:kern w:val="14"/>
      <w:lang w:val="ru-RU" w:eastAsia="en-US"/>
    </w:rPr>
  </w:style>
  <w:style w:type="paragraph" w:styleId="34">
    <w:name w:val="Body Text 3"/>
    <w:basedOn w:val="a0"/>
    <w:link w:val="35"/>
    <w:semiHidden/>
    <w:rsid w:val="00C31D8C"/>
    <w:pPr>
      <w:suppressAutoHyphens w:val="0"/>
    </w:pPr>
    <w:rPr>
      <w:rFonts w:eastAsia="Times New Roman" w:cs="Times New Roman"/>
      <w:spacing w:val="4"/>
      <w:w w:val="103"/>
      <w:kern w:val="14"/>
      <w:sz w:val="16"/>
      <w:szCs w:val="16"/>
    </w:rPr>
  </w:style>
  <w:style w:type="character" w:customStyle="1" w:styleId="35">
    <w:name w:val="Основной текст 3 Знак"/>
    <w:basedOn w:val="a1"/>
    <w:link w:val="34"/>
    <w:semiHidden/>
    <w:rsid w:val="00C31D8C"/>
    <w:rPr>
      <w:spacing w:val="4"/>
      <w:w w:val="103"/>
      <w:kern w:val="14"/>
      <w:sz w:val="16"/>
      <w:szCs w:val="16"/>
      <w:lang w:val="ru-RU" w:eastAsia="en-US"/>
    </w:rPr>
  </w:style>
  <w:style w:type="paragraph" w:styleId="2a">
    <w:name w:val="Body Text Indent 2"/>
    <w:basedOn w:val="a0"/>
    <w:link w:val="2b"/>
    <w:semiHidden/>
    <w:rsid w:val="00C31D8C"/>
    <w:pPr>
      <w:suppressAutoHyphens w:val="0"/>
      <w:spacing w:line="480" w:lineRule="auto"/>
      <w:ind w:left="283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2b">
    <w:name w:val="Основной текст с отступом 2 Знак"/>
    <w:basedOn w:val="a1"/>
    <w:link w:val="2a"/>
    <w:semiHidden/>
    <w:rsid w:val="00C31D8C"/>
    <w:rPr>
      <w:spacing w:val="4"/>
      <w:w w:val="103"/>
      <w:kern w:val="14"/>
      <w:lang w:val="ru-RU" w:eastAsia="en-US"/>
    </w:rPr>
  </w:style>
  <w:style w:type="paragraph" w:styleId="36">
    <w:name w:val="Body Text Indent 3"/>
    <w:basedOn w:val="a0"/>
    <w:link w:val="37"/>
    <w:semiHidden/>
    <w:rsid w:val="00C31D8C"/>
    <w:pPr>
      <w:suppressAutoHyphens w:val="0"/>
      <w:ind w:left="283"/>
    </w:pPr>
    <w:rPr>
      <w:rFonts w:eastAsia="Times New Roman" w:cs="Times New Roman"/>
      <w:spacing w:val="4"/>
      <w:w w:val="103"/>
      <w:kern w:val="14"/>
      <w:sz w:val="16"/>
      <w:szCs w:val="16"/>
    </w:rPr>
  </w:style>
  <w:style w:type="character" w:customStyle="1" w:styleId="37">
    <w:name w:val="Основной текст с отступом 3 Знак"/>
    <w:basedOn w:val="a1"/>
    <w:link w:val="36"/>
    <w:semiHidden/>
    <w:rsid w:val="00C31D8C"/>
    <w:rPr>
      <w:spacing w:val="4"/>
      <w:w w:val="103"/>
      <w:kern w:val="14"/>
      <w:sz w:val="16"/>
      <w:szCs w:val="16"/>
      <w:lang w:val="ru-RU" w:eastAsia="en-US"/>
    </w:rPr>
  </w:style>
  <w:style w:type="character" w:styleId="HTML6">
    <w:name w:val="HTML Variable"/>
    <w:basedOn w:val="a1"/>
    <w:semiHidden/>
    <w:rsid w:val="00C31D8C"/>
    <w:rPr>
      <w:i/>
      <w:iCs/>
    </w:rPr>
  </w:style>
  <w:style w:type="character" w:styleId="HTML7">
    <w:name w:val="HTML Typewriter"/>
    <w:basedOn w:val="a1"/>
    <w:semiHidden/>
    <w:rsid w:val="00C31D8C"/>
    <w:rPr>
      <w:rFonts w:ascii="Courier New" w:hAnsi="Courier New" w:cs="Courier New"/>
      <w:sz w:val="20"/>
      <w:szCs w:val="20"/>
    </w:rPr>
  </w:style>
  <w:style w:type="paragraph" w:styleId="affd">
    <w:name w:val="Subtitle"/>
    <w:basedOn w:val="a0"/>
    <w:link w:val="affe"/>
    <w:qFormat/>
    <w:rsid w:val="00C31D8C"/>
    <w:pPr>
      <w:suppressAutoHyphens w:val="0"/>
      <w:spacing w:after="60"/>
      <w:jc w:val="center"/>
      <w:outlineLvl w:val="1"/>
    </w:pPr>
    <w:rPr>
      <w:rFonts w:ascii="Arial" w:eastAsia="Times New Roman" w:hAnsi="Arial" w:cs="Arial"/>
      <w:spacing w:val="4"/>
      <w:w w:val="103"/>
      <w:kern w:val="14"/>
      <w:sz w:val="24"/>
      <w:szCs w:val="20"/>
    </w:rPr>
  </w:style>
  <w:style w:type="character" w:customStyle="1" w:styleId="affe">
    <w:name w:val="Подзаголовок Знак"/>
    <w:basedOn w:val="a1"/>
    <w:link w:val="affd"/>
    <w:rsid w:val="00C31D8C"/>
    <w:rPr>
      <w:rFonts w:ascii="Arial" w:hAnsi="Arial" w:cs="Arial"/>
      <w:spacing w:val="4"/>
      <w:w w:val="103"/>
      <w:kern w:val="14"/>
      <w:sz w:val="24"/>
      <w:lang w:val="ru-RU" w:eastAsia="en-US"/>
    </w:rPr>
  </w:style>
  <w:style w:type="paragraph" w:styleId="afff">
    <w:name w:val="Signature"/>
    <w:basedOn w:val="a0"/>
    <w:link w:val="afff0"/>
    <w:semiHidden/>
    <w:rsid w:val="00C31D8C"/>
    <w:pPr>
      <w:suppressAutoHyphens w:val="0"/>
      <w:ind w:left="4252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f0">
    <w:name w:val="Подпись Знак"/>
    <w:basedOn w:val="a1"/>
    <w:link w:val="afff"/>
    <w:semiHidden/>
    <w:rsid w:val="00C31D8C"/>
    <w:rPr>
      <w:spacing w:val="4"/>
      <w:w w:val="103"/>
      <w:kern w:val="14"/>
      <w:lang w:val="ru-RU" w:eastAsia="en-US"/>
    </w:rPr>
  </w:style>
  <w:style w:type="paragraph" w:styleId="afff1">
    <w:name w:val="Salutation"/>
    <w:basedOn w:val="a0"/>
    <w:next w:val="a0"/>
    <w:link w:val="afff2"/>
    <w:rsid w:val="00C31D8C"/>
    <w:pPr>
      <w:suppressAutoHyphens w:val="0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f2">
    <w:name w:val="Приветствие Знак"/>
    <w:basedOn w:val="a1"/>
    <w:link w:val="afff1"/>
    <w:rsid w:val="00C31D8C"/>
    <w:rPr>
      <w:spacing w:val="4"/>
      <w:w w:val="103"/>
      <w:kern w:val="14"/>
      <w:lang w:val="ru-RU" w:eastAsia="en-US"/>
    </w:rPr>
  </w:style>
  <w:style w:type="paragraph" w:styleId="afff3">
    <w:name w:val="List Continue"/>
    <w:basedOn w:val="a0"/>
    <w:semiHidden/>
    <w:rsid w:val="00C31D8C"/>
    <w:pPr>
      <w:suppressAutoHyphens w:val="0"/>
      <w:ind w:left="283"/>
    </w:pPr>
    <w:rPr>
      <w:rFonts w:eastAsia="Times New Roman" w:cs="Times New Roman"/>
      <w:spacing w:val="4"/>
      <w:w w:val="103"/>
      <w:kern w:val="14"/>
      <w:szCs w:val="20"/>
    </w:rPr>
  </w:style>
  <w:style w:type="paragraph" w:styleId="2c">
    <w:name w:val="List Continue 2"/>
    <w:basedOn w:val="a0"/>
    <w:semiHidden/>
    <w:rsid w:val="00C31D8C"/>
    <w:pPr>
      <w:suppressAutoHyphens w:val="0"/>
      <w:ind w:left="566"/>
    </w:pPr>
    <w:rPr>
      <w:rFonts w:eastAsia="Times New Roman" w:cs="Times New Roman"/>
      <w:spacing w:val="4"/>
      <w:w w:val="103"/>
      <w:kern w:val="14"/>
      <w:szCs w:val="20"/>
    </w:rPr>
  </w:style>
  <w:style w:type="paragraph" w:styleId="38">
    <w:name w:val="List Continue 3"/>
    <w:basedOn w:val="a0"/>
    <w:semiHidden/>
    <w:rsid w:val="00C31D8C"/>
    <w:pPr>
      <w:suppressAutoHyphens w:val="0"/>
      <w:ind w:left="849"/>
    </w:pPr>
    <w:rPr>
      <w:rFonts w:eastAsia="Times New Roman" w:cs="Times New Roman"/>
      <w:spacing w:val="4"/>
      <w:w w:val="103"/>
      <w:kern w:val="14"/>
      <w:szCs w:val="20"/>
    </w:rPr>
  </w:style>
  <w:style w:type="paragraph" w:styleId="43">
    <w:name w:val="List Continue 4"/>
    <w:basedOn w:val="a0"/>
    <w:semiHidden/>
    <w:rsid w:val="00C31D8C"/>
    <w:pPr>
      <w:suppressAutoHyphens w:val="0"/>
      <w:ind w:left="1132"/>
    </w:pPr>
    <w:rPr>
      <w:rFonts w:eastAsia="Times New Roman" w:cs="Times New Roman"/>
      <w:spacing w:val="4"/>
      <w:w w:val="103"/>
      <w:kern w:val="14"/>
      <w:szCs w:val="20"/>
    </w:rPr>
  </w:style>
  <w:style w:type="paragraph" w:styleId="52">
    <w:name w:val="List Continue 5"/>
    <w:basedOn w:val="a0"/>
    <w:semiHidden/>
    <w:rsid w:val="00C31D8C"/>
    <w:pPr>
      <w:suppressAutoHyphens w:val="0"/>
      <w:ind w:left="1415"/>
    </w:pPr>
    <w:rPr>
      <w:rFonts w:eastAsia="Times New Roman" w:cs="Times New Roman"/>
      <w:spacing w:val="4"/>
      <w:w w:val="103"/>
      <w:kern w:val="14"/>
      <w:szCs w:val="20"/>
    </w:rPr>
  </w:style>
  <w:style w:type="table" w:styleId="2d">
    <w:name w:val="Table Simple 2"/>
    <w:basedOn w:val="a2"/>
    <w:semiHidden/>
    <w:rsid w:val="00C31D8C"/>
    <w:pPr>
      <w:spacing w:after="120" w:line="200" w:lineRule="atLeast"/>
    </w:pPr>
    <w:rPr>
      <w:lang w:val="en-US" w:eastAsia="zh-C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Simple 3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4">
    <w:name w:val="Closing"/>
    <w:basedOn w:val="a0"/>
    <w:link w:val="afff5"/>
    <w:semiHidden/>
    <w:rsid w:val="00C31D8C"/>
    <w:pPr>
      <w:suppressAutoHyphens w:val="0"/>
      <w:ind w:left="4252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f5">
    <w:name w:val="Прощание Знак"/>
    <w:basedOn w:val="a1"/>
    <w:link w:val="afff4"/>
    <w:semiHidden/>
    <w:rsid w:val="00C31D8C"/>
    <w:rPr>
      <w:spacing w:val="4"/>
      <w:w w:val="103"/>
      <w:kern w:val="14"/>
      <w:lang w:val="ru-RU" w:eastAsia="en-US"/>
    </w:rPr>
  </w:style>
  <w:style w:type="table" w:styleId="15">
    <w:name w:val="Table Grid 1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2"/>
    <w:semiHidden/>
    <w:rsid w:val="00C31D8C"/>
    <w:pPr>
      <w:spacing w:after="120" w:line="200" w:lineRule="atLeast"/>
    </w:pPr>
    <w:rPr>
      <w:b/>
      <w:bCs/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6">
    <w:name w:val="Table Contemporary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7">
    <w:name w:val="List"/>
    <w:basedOn w:val="a0"/>
    <w:semiHidden/>
    <w:rsid w:val="00C31D8C"/>
    <w:pPr>
      <w:suppressAutoHyphens w:val="0"/>
      <w:ind w:left="283" w:hanging="283"/>
    </w:pPr>
    <w:rPr>
      <w:rFonts w:eastAsia="Times New Roman" w:cs="Times New Roman"/>
      <w:spacing w:val="4"/>
      <w:w w:val="103"/>
      <w:kern w:val="14"/>
      <w:szCs w:val="20"/>
    </w:rPr>
  </w:style>
  <w:style w:type="paragraph" w:styleId="2f">
    <w:name w:val="List 2"/>
    <w:basedOn w:val="a0"/>
    <w:semiHidden/>
    <w:rsid w:val="00C31D8C"/>
    <w:pPr>
      <w:suppressAutoHyphens w:val="0"/>
      <w:ind w:left="566" w:hanging="283"/>
    </w:pPr>
    <w:rPr>
      <w:rFonts w:eastAsia="Times New Roman" w:cs="Times New Roman"/>
      <w:spacing w:val="4"/>
      <w:w w:val="103"/>
      <w:kern w:val="14"/>
      <w:szCs w:val="20"/>
    </w:rPr>
  </w:style>
  <w:style w:type="paragraph" w:styleId="3b">
    <w:name w:val="List 3"/>
    <w:basedOn w:val="a0"/>
    <w:semiHidden/>
    <w:rsid w:val="00C31D8C"/>
    <w:pPr>
      <w:suppressAutoHyphens w:val="0"/>
      <w:ind w:left="849" w:hanging="283"/>
    </w:pPr>
    <w:rPr>
      <w:rFonts w:eastAsia="Times New Roman" w:cs="Times New Roman"/>
      <w:spacing w:val="4"/>
      <w:w w:val="103"/>
      <w:kern w:val="14"/>
      <w:szCs w:val="20"/>
    </w:rPr>
  </w:style>
  <w:style w:type="paragraph" w:styleId="45">
    <w:name w:val="List 4"/>
    <w:basedOn w:val="a0"/>
    <w:rsid w:val="00C31D8C"/>
    <w:pPr>
      <w:suppressAutoHyphens w:val="0"/>
      <w:ind w:left="1132" w:hanging="283"/>
    </w:pPr>
    <w:rPr>
      <w:rFonts w:eastAsia="Times New Roman" w:cs="Times New Roman"/>
      <w:spacing w:val="4"/>
      <w:w w:val="103"/>
      <w:kern w:val="14"/>
      <w:szCs w:val="20"/>
    </w:rPr>
  </w:style>
  <w:style w:type="paragraph" w:styleId="54">
    <w:name w:val="List 5"/>
    <w:basedOn w:val="a0"/>
    <w:rsid w:val="00C31D8C"/>
    <w:pPr>
      <w:suppressAutoHyphens w:val="0"/>
      <w:ind w:left="1415" w:hanging="283"/>
    </w:pPr>
    <w:rPr>
      <w:rFonts w:eastAsia="Times New Roman" w:cs="Times New Roman"/>
      <w:spacing w:val="4"/>
      <w:w w:val="103"/>
      <w:kern w:val="14"/>
      <w:szCs w:val="20"/>
    </w:rPr>
  </w:style>
  <w:style w:type="paragraph" w:styleId="HTML8">
    <w:name w:val="HTML Preformatted"/>
    <w:basedOn w:val="a0"/>
    <w:link w:val="HTML9"/>
    <w:semiHidden/>
    <w:rsid w:val="00C31D8C"/>
    <w:pPr>
      <w:suppressAutoHyphens w:val="0"/>
    </w:pPr>
    <w:rPr>
      <w:rFonts w:ascii="Courier New" w:eastAsia="Times New Roman" w:hAnsi="Courier New" w:cs="Courier New"/>
      <w:spacing w:val="4"/>
      <w:w w:val="103"/>
      <w:kern w:val="14"/>
      <w:szCs w:val="20"/>
    </w:rPr>
  </w:style>
  <w:style w:type="character" w:customStyle="1" w:styleId="HTML9">
    <w:name w:val="Стандартный HTML Знак"/>
    <w:basedOn w:val="a1"/>
    <w:link w:val="HTML8"/>
    <w:semiHidden/>
    <w:rsid w:val="00C31D8C"/>
    <w:rPr>
      <w:rFonts w:ascii="Courier New" w:hAnsi="Courier New" w:cs="Courier New"/>
      <w:spacing w:val="4"/>
      <w:w w:val="103"/>
      <w:kern w:val="14"/>
      <w:lang w:val="ru-RU" w:eastAsia="en-US"/>
    </w:rPr>
  </w:style>
  <w:style w:type="numbering" w:styleId="a">
    <w:name w:val="Outline List 3"/>
    <w:basedOn w:val="a3"/>
    <w:semiHidden/>
    <w:rsid w:val="00C31D8C"/>
    <w:pPr>
      <w:numPr>
        <w:numId w:val="21"/>
      </w:numPr>
    </w:pPr>
  </w:style>
  <w:style w:type="table" w:styleId="16">
    <w:name w:val="Table Columns 1"/>
    <w:basedOn w:val="a2"/>
    <w:semiHidden/>
    <w:rsid w:val="00C31D8C"/>
    <w:pPr>
      <w:spacing w:after="120" w:line="200" w:lineRule="atLeast"/>
    </w:pPr>
    <w:rPr>
      <w:b/>
      <w:bCs/>
      <w:lang w:val="en-US" w:eastAsia="zh-CN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2"/>
    <w:semiHidden/>
    <w:rsid w:val="00C31D8C"/>
    <w:pPr>
      <w:spacing w:after="120" w:line="200" w:lineRule="atLeast"/>
    </w:pPr>
    <w:rPr>
      <w:b/>
      <w:bCs/>
      <w:lang w:val="en-US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2"/>
    <w:semiHidden/>
    <w:rsid w:val="00C31D8C"/>
    <w:pPr>
      <w:spacing w:after="120" w:line="200" w:lineRule="atLeast"/>
    </w:pPr>
    <w:rPr>
      <w:b/>
      <w:bCs/>
      <w:lang w:val="en-US" w:eastAsia="zh-CN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8">
    <w:name w:val="Strong"/>
    <w:basedOn w:val="a1"/>
    <w:qFormat/>
    <w:rsid w:val="00C31D8C"/>
    <w:rPr>
      <w:b/>
      <w:bCs/>
    </w:rPr>
  </w:style>
  <w:style w:type="table" w:styleId="-10">
    <w:name w:val="Table List 1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rsid w:val="00C31D8C"/>
    <w:pPr>
      <w:spacing w:after="120" w:line="200" w:lineRule="atLeast"/>
    </w:pPr>
    <w:rPr>
      <w:lang w:val="en-US" w:eastAsia="zh-C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9">
    <w:name w:val="Table Theme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7">
    <w:name w:val="Table Colorful 1"/>
    <w:basedOn w:val="a2"/>
    <w:semiHidden/>
    <w:rsid w:val="00C31D8C"/>
    <w:pPr>
      <w:spacing w:after="120" w:line="200" w:lineRule="atLeast"/>
    </w:pPr>
    <w:rPr>
      <w:color w:val="FFFFFF"/>
      <w:lang w:val="en-US" w:eastAsia="zh-CN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2"/>
    <w:semiHidden/>
    <w:rsid w:val="00C31D8C"/>
    <w:pPr>
      <w:spacing w:after="120" w:line="200" w:lineRule="atLeast"/>
    </w:pPr>
    <w:rPr>
      <w:lang w:val="en-US" w:eastAsia="zh-C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a">
    <w:name w:val="Block Text"/>
    <w:basedOn w:val="a0"/>
    <w:semiHidden/>
    <w:rsid w:val="00C31D8C"/>
    <w:pPr>
      <w:suppressAutoHyphens w:val="0"/>
      <w:ind w:left="1440" w:right="1440"/>
    </w:pPr>
    <w:rPr>
      <w:rFonts w:eastAsia="Times New Roman" w:cs="Times New Roman"/>
      <w:spacing w:val="4"/>
      <w:w w:val="103"/>
      <w:kern w:val="14"/>
      <w:szCs w:val="20"/>
    </w:rPr>
  </w:style>
  <w:style w:type="character" w:styleId="HTMLa">
    <w:name w:val="HTML Cite"/>
    <w:basedOn w:val="a1"/>
    <w:semiHidden/>
    <w:rsid w:val="00C31D8C"/>
    <w:rPr>
      <w:i/>
      <w:iCs/>
    </w:rPr>
  </w:style>
  <w:style w:type="paragraph" w:styleId="afffb">
    <w:name w:val="E-mail Signature"/>
    <w:basedOn w:val="a0"/>
    <w:link w:val="afffc"/>
    <w:semiHidden/>
    <w:rsid w:val="00C31D8C"/>
    <w:pPr>
      <w:suppressAutoHyphens w:val="0"/>
    </w:pPr>
    <w:rPr>
      <w:rFonts w:eastAsia="Times New Roman" w:cs="Times New Roman"/>
      <w:spacing w:val="4"/>
      <w:w w:val="103"/>
      <w:kern w:val="14"/>
      <w:szCs w:val="20"/>
    </w:rPr>
  </w:style>
  <w:style w:type="character" w:customStyle="1" w:styleId="afffc">
    <w:name w:val="Электронная подпись Знак"/>
    <w:basedOn w:val="a1"/>
    <w:link w:val="afffb"/>
    <w:semiHidden/>
    <w:rsid w:val="00C31D8C"/>
    <w:rPr>
      <w:spacing w:val="4"/>
      <w:w w:val="103"/>
      <w:kern w:val="14"/>
      <w:lang w:val="ru-RU" w:eastAsia="en-US"/>
    </w:rPr>
  </w:style>
  <w:style w:type="character" w:customStyle="1" w:styleId="hps">
    <w:name w:val="hps"/>
    <w:basedOn w:val="a1"/>
    <w:rsid w:val="00C31D8C"/>
  </w:style>
  <w:style w:type="table" w:styleId="afffd">
    <w:name w:val="Table Professional"/>
    <w:basedOn w:val="a2"/>
    <w:semiHidden/>
    <w:rsid w:val="00C31D8C"/>
    <w:pPr>
      <w:spacing w:line="240" w:lineRule="atLeast"/>
    </w:pPr>
    <w:rPr>
      <w:lang w:val="en-US" w:eastAsia="zh-C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e">
    <w:name w:val="toa heading"/>
    <w:basedOn w:val="a0"/>
    <w:next w:val="a0"/>
    <w:semiHidden/>
    <w:rsid w:val="00C31D8C"/>
    <w:pPr>
      <w:suppressAutoHyphens w:val="0"/>
      <w:spacing w:before="120"/>
    </w:pPr>
    <w:rPr>
      <w:rFonts w:ascii="Arial" w:eastAsia="Times New Roman" w:hAnsi="Arial" w:cs="Arial"/>
      <w:b/>
      <w:bCs/>
      <w:spacing w:val="4"/>
      <w:w w:val="103"/>
      <w:kern w:val="14"/>
      <w:sz w:val="24"/>
      <w:szCs w:val="20"/>
    </w:rPr>
  </w:style>
  <w:style w:type="paragraph" w:styleId="affff">
    <w:name w:val="Plain Text"/>
    <w:basedOn w:val="a0"/>
    <w:link w:val="affff0"/>
    <w:semiHidden/>
    <w:rsid w:val="00C31D8C"/>
    <w:pPr>
      <w:suppressAutoHyphens w:val="0"/>
    </w:pPr>
    <w:rPr>
      <w:rFonts w:ascii="Courier New" w:eastAsia="Times New Roman" w:hAnsi="Courier New" w:cs="Courier New"/>
      <w:spacing w:val="4"/>
      <w:w w:val="103"/>
      <w:kern w:val="14"/>
      <w:szCs w:val="20"/>
    </w:rPr>
  </w:style>
  <w:style w:type="character" w:customStyle="1" w:styleId="affff0">
    <w:name w:val="Текст Знак"/>
    <w:basedOn w:val="a1"/>
    <w:link w:val="affff"/>
    <w:semiHidden/>
    <w:rsid w:val="00C31D8C"/>
    <w:rPr>
      <w:rFonts w:ascii="Courier New" w:hAnsi="Courier New" w:cs="Courier New"/>
      <w:spacing w:val="4"/>
      <w:w w:val="103"/>
      <w:kern w:val="14"/>
      <w:lang w:val="ru-RU" w:eastAsia="en-US"/>
    </w:rPr>
  </w:style>
  <w:style w:type="paragraph" w:styleId="affff1">
    <w:name w:val="Message Header"/>
    <w:basedOn w:val="a0"/>
    <w:link w:val="affff2"/>
    <w:semiHidden/>
    <w:rsid w:val="00C31D8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 w:val="0"/>
      <w:ind w:left="1134" w:hanging="1134"/>
    </w:pPr>
    <w:rPr>
      <w:rFonts w:ascii="Arial" w:eastAsia="Times New Roman" w:hAnsi="Arial" w:cs="Arial"/>
      <w:spacing w:val="4"/>
      <w:w w:val="103"/>
      <w:kern w:val="14"/>
      <w:sz w:val="24"/>
      <w:szCs w:val="20"/>
    </w:rPr>
  </w:style>
  <w:style w:type="character" w:customStyle="1" w:styleId="affff2">
    <w:name w:val="Шапка Знак"/>
    <w:basedOn w:val="a1"/>
    <w:link w:val="affff1"/>
    <w:semiHidden/>
    <w:rsid w:val="00C31D8C"/>
    <w:rPr>
      <w:rFonts w:ascii="Arial" w:hAnsi="Arial" w:cs="Arial"/>
      <w:spacing w:val="4"/>
      <w:w w:val="103"/>
      <w:kern w:val="14"/>
      <w:sz w:val="24"/>
      <w:shd w:val="pct20" w:color="auto" w:fill="auto"/>
      <w:lang w:val="ru-RU" w:eastAsia="en-US"/>
    </w:rPr>
  </w:style>
  <w:style w:type="paragraph" w:customStyle="1" w:styleId="Default">
    <w:name w:val="Default"/>
    <w:rsid w:val="00C31D8C"/>
    <w:pPr>
      <w:autoSpaceDE w:val="0"/>
      <w:autoSpaceDN w:val="0"/>
      <w:adjustRightInd w:val="0"/>
    </w:pPr>
    <w:rPr>
      <w:rFonts w:eastAsia="PMingLiU"/>
      <w:color w:val="000000"/>
      <w:sz w:val="24"/>
      <w:szCs w:val="24"/>
      <w:lang w:val="ru-RU" w:eastAsia="zh-TW"/>
    </w:rPr>
  </w:style>
  <w:style w:type="paragraph" w:customStyle="1" w:styleId="BodyText22">
    <w:name w:val="Body Text 22"/>
    <w:basedOn w:val="a0"/>
    <w:rsid w:val="00C31D8C"/>
    <w:pPr>
      <w:tabs>
        <w:tab w:val="left" w:pos="284"/>
        <w:tab w:val="left" w:pos="1134"/>
        <w:tab w:val="left" w:pos="1418"/>
        <w:tab w:val="left" w:pos="8222"/>
      </w:tabs>
      <w:suppressAutoHyphens w:val="0"/>
      <w:overflowPunct w:val="0"/>
      <w:autoSpaceDE w:val="0"/>
      <w:autoSpaceDN w:val="0"/>
      <w:adjustRightInd w:val="0"/>
      <w:spacing w:line="240" w:lineRule="auto"/>
      <w:ind w:left="1134" w:hanging="1134"/>
      <w:textAlignment w:val="baseline"/>
    </w:pPr>
    <w:rPr>
      <w:rFonts w:eastAsia="Times New Roman" w:cs="Times New Roman"/>
      <w:szCs w:val="20"/>
      <w:lang w:val="de-DE" w:eastAsia="nl-NL"/>
    </w:rPr>
  </w:style>
  <w:style w:type="table" w:customStyle="1" w:styleId="Grilledutableau1">
    <w:name w:val="Grille du tableau1"/>
    <w:basedOn w:val="a2"/>
    <w:next w:val="ad"/>
    <w:uiPriority w:val="59"/>
    <w:rsid w:val="00C31D8C"/>
    <w:rPr>
      <w:rFonts w:ascii="Calibri" w:eastAsia="Calibri" w:hAnsi="Calibri"/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a3"/>
    <w:next w:val="111111"/>
    <w:semiHidden/>
    <w:rsid w:val="0082025C"/>
  </w:style>
  <w:style w:type="numbering" w:customStyle="1" w:styleId="1ai1">
    <w:name w:val="1 / a / i1"/>
    <w:basedOn w:val="a3"/>
    <w:next w:val="1ai"/>
    <w:semiHidden/>
    <w:rsid w:val="0082025C"/>
  </w:style>
  <w:style w:type="numbering" w:customStyle="1" w:styleId="18">
    <w:name w:val="Статья / Раздел1"/>
    <w:basedOn w:val="a3"/>
    <w:next w:val="a"/>
    <w:semiHidden/>
    <w:rsid w:val="0082025C"/>
  </w:style>
  <w:style w:type="numbering" w:customStyle="1" w:styleId="1111112">
    <w:name w:val="1 / 1.1 / 1.1.12"/>
    <w:basedOn w:val="a3"/>
    <w:next w:val="111111"/>
    <w:semiHidden/>
    <w:rsid w:val="00FD6910"/>
  </w:style>
  <w:style w:type="numbering" w:customStyle="1" w:styleId="1ai2">
    <w:name w:val="1 / a / i2"/>
    <w:basedOn w:val="a3"/>
    <w:next w:val="1ai"/>
    <w:semiHidden/>
    <w:rsid w:val="00FD6910"/>
  </w:style>
  <w:style w:type="numbering" w:customStyle="1" w:styleId="2f2">
    <w:name w:val="Статья / Раздел2"/>
    <w:basedOn w:val="a3"/>
    <w:next w:val="a"/>
    <w:semiHidden/>
    <w:rsid w:val="00FD6910"/>
  </w:style>
  <w:style w:type="numbering" w:customStyle="1" w:styleId="1111113">
    <w:name w:val="1 / 1.1 / 1.1.13"/>
    <w:basedOn w:val="a3"/>
    <w:next w:val="111111"/>
    <w:semiHidden/>
    <w:rsid w:val="00CC401F"/>
  </w:style>
  <w:style w:type="numbering" w:customStyle="1" w:styleId="1ai3">
    <w:name w:val="1 / a / i3"/>
    <w:basedOn w:val="a3"/>
    <w:next w:val="1ai"/>
    <w:semiHidden/>
    <w:rsid w:val="00CC401F"/>
  </w:style>
  <w:style w:type="numbering" w:customStyle="1" w:styleId="3e">
    <w:name w:val="Статья / Раздел3"/>
    <w:basedOn w:val="a3"/>
    <w:next w:val="a"/>
    <w:semiHidden/>
    <w:rsid w:val="00CC401F"/>
  </w:style>
  <w:style w:type="numbering" w:customStyle="1" w:styleId="1111114">
    <w:name w:val="1 / 1.1 / 1.1.14"/>
    <w:basedOn w:val="a3"/>
    <w:next w:val="111111"/>
    <w:semiHidden/>
    <w:rsid w:val="007F3D7B"/>
  </w:style>
  <w:style w:type="numbering" w:customStyle="1" w:styleId="1ai4">
    <w:name w:val="1 / a / i4"/>
    <w:basedOn w:val="a3"/>
    <w:next w:val="1ai"/>
    <w:semiHidden/>
    <w:rsid w:val="007F3D7B"/>
  </w:style>
  <w:style w:type="numbering" w:customStyle="1" w:styleId="47">
    <w:name w:val="Статья / Раздел4"/>
    <w:basedOn w:val="a3"/>
    <w:next w:val="a"/>
    <w:semiHidden/>
    <w:rsid w:val="007F3D7B"/>
  </w:style>
  <w:style w:type="numbering" w:customStyle="1" w:styleId="1111115">
    <w:name w:val="1 / 1.1 / 1.1.15"/>
    <w:basedOn w:val="a3"/>
    <w:next w:val="111111"/>
    <w:semiHidden/>
    <w:rsid w:val="00684453"/>
  </w:style>
  <w:style w:type="numbering" w:customStyle="1" w:styleId="1ai5">
    <w:name w:val="1 / a / i5"/>
    <w:basedOn w:val="a3"/>
    <w:next w:val="1ai"/>
    <w:semiHidden/>
    <w:rsid w:val="00684453"/>
  </w:style>
  <w:style w:type="numbering" w:customStyle="1" w:styleId="56">
    <w:name w:val="Статья / Раздел5"/>
    <w:basedOn w:val="a3"/>
    <w:next w:val="a"/>
    <w:semiHidden/>
    <w:rsid w:val="00684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ltitran.ru/c/m.exe?t=2089853_2_3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sv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hyperlink" Target="http://www.multitran.ru/c/m.exe?t=1797166_2_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2.xml"/><Relationship Id="rId19" Type="http://schemas.openxmlformats.org/officeDocument/2006/relationships/image" Target="media/image6.png"/><Relationship Id="rId14" Type="http://schemas.openxmlformats.org/officeDocument/2006/relationships/hyperlink" Target="http://www.multitran.ru/c/m.exe?t=1834508_2_3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38.emf"/><Relationship Id="rId3" Type="http://schemas.openxmlformats.org/officeDocument/2006/relationships/styles" Target="styles.xml"/><Relationship Id="rId12" Type="http://schemas.openxmlformats.org/officeDocument/2006/relationships/hyperlink" Target="http://www.multitran.ru/c/m.exe?t=1190954_2_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microsoft.com/office/2011/relationships/people" Target="people.xml"/><Relationship Id="rId20" Type="http://schemas.openxmlformats.org/officeDocument/2006/relationships/image" Target="media/image7.emf"/><Relationship Id="rId41" Type="http://schemas.openxmlformats.org/officeDocument/2006/relationships/image" Target="media/image28.jpeg"/><Relationship Id="rId54" Type="http://schemas.openxmlformats.org/officeDocument/2006/relationships/header" Target="header2.xml"/><Relationship Id="rId62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footer" Target="footer3.xml"/><Relationship Id="rId10" Type="http://schemas.openxmlformats.org/officeDocument/2006/relationships/hyperlink" Target="http://www.multitran.ru/c/m.exe?t=152685_2_3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yperlink" Target="http://www.multitran.ru/c/m.exe?t=1756052_2_3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ultitran.ru/c/m.exe?t=1113418_2_3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gif"/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9F0E65-6FF6-42D7-8769-0F559EE148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DAA97E-85EF-440B-90A1-32F4D7F438F3}"/>
</file>

<file path=customXml/itemProps3.xml><?xml version="1.0" encoding="utf-8"?>
<ds:datastoreItem xmlns:ds="http://schemas.openxmlformats.org/officeDocument/2006/customXml" ds:itemID="{E8BA28F9-AD99-4974-8C5C-58A8B599A7CD}"/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34</TotalTime>
  <Pages>207</Pages>
  <Words>34705</Words>
  <Characters>202326</Characters>
  <Application>Microsoft Office Word</Application>
  <DocSecurity>0</DocSecurity>
  <Lines>14570</Lines>
  <Paragraphs>5702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ECE/TRANS/WP.15/AC.2/2023/10</vt:lpstr>
      <vt:lpstr>A/</vt:lpstr>
      <vt:lpstr>A/</vt:lpstr>
    </vt:vector>
  </TitlesOfParts>
  <Company>DCM</Company>
  <LinksUpToDate>false</LinksUpToDate>
  <CharactersWithSpaces>231522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ECE/TRANS/WP.15/AC.2/2023/10</dc:title>
  <dc:subject/>
  <dc:creator>Anna KISSELEVA</dc:creator>
  <cp:keywords/>
  <cp:lastModifiedBy>Anna Kisseleva</cp:lastModifiedBy>
  <cp:revision>3</cp:revision>
  <cp:lastPrinted>2023-01-05T08:09:00Z</cp:lastPrinted>
  <dcterms:created xsi:type="dcterms:W3CDTF">2023-01-05T08:09:00Z</dcterms:created>
  <dcterms:modified xsi:type="dcterms:W3CDTF">2023-01-05T08:43:00Z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