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2720184" w:rsidR="00D45979" w:rsidRPr="001A37E5" w:rsidRDefault="00D45979" w:rsidP="004A5A83">
      <w:pPr>
        <w:pStyle w:val="HChG"/>
      </w:pPr>
      <w:r w:rsidRPr="001A37E5">
        <w:tab/>
      </w:r>
      <w:r w:rsidRPr="001A37E5">
        <w:tab/>
        <w:t>New Assessment/Test Method for Automated Driving (NATM) Guidelines for Validating Automated Driving System (ADS)</w:t>
      </w:r>
      <w:r w:rsidR="00833C07" w:rsidRPr="001A37E5">
        <w:t xml:space="preserve"> – amendments to ECE/TRANS/WP.29/2022/58</w:t>
      </w:r>
    </w:p>
    <w:p w14:paraId="34CFDAA1" w14:textId="77777777" w:rsidR="00D45979" w:rsidRPr="001A37E5" w:rsidRDefault="00D45979" w:rsidP="00D45979">
      <w:pPr>
        <w:pStyle w:val="HChG"/>
      </w:pPr>
      <w:r w:rsidRPr="001A37E5">
        <w:tab/>
        <w:t>Ⅰ.</w:t>
      </w:r>
      <w:r w:rsidRPr="001A37E5">
        <w:tab/>
        <w:t>Background</w:t>
      </w:r>
    </w:p>
    <w:p w14:paraId="25030F2F" w14:textId="77777777" w:rsidR="00D45979" w:rsidRPr="001A37E5" w:rsidRDefault="00D45979" w:rsidP="00D45979">
      <w:pPr>
        <w:pStyle w:val="SingleTxtG"/>
      </w:pPr>
      <w:r w:rsidRPr="001A37E5">
        <w:t>1.</w:t>
      </w:r>
      <w:r w:rsidRPr="001A37E5">
        <w:tab/>
        <w:t>At the 178th session of the United Nations Economic Commission for Europe (UNECE)’s World Forum for Harmonization of Vehicle Regulations (WP.29), Terms of Reference (ToRs) (</w:t>
      </w:r>
      <w:hyperlink r:id="rId11" w:history="1">
        <w:r w:rsidRPr="001A37E5">
          <w:rPr>
            <w:rStyle w:val="Hyperlink"/>
            <w:color w:val="auto"/>
          </w:rPr>
          <w:t>WP.29/1147/Annex VI</w:t>
        </w:r>
      </w:hyperlink>
      <w:r w:rsidRPr="001A37E5">
        <w:t>) for the Informal Working Group on Validation Methods for Automated Driving (VMAD) were developed. VMAD’s mandate under these ToRs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1A37E5" w:rsidRDefault="00D45979" w:rsidP="00D45979">
      <w:pPr>
        <w:pStyle w:val="SingleTxtG"/>
      </w:pPr>
      <w:r w:rsidRPr="001A37E5">
        <w:t>2.</w:t>
      </w:r>
      <w:r w:rsidRPr="001A37E5">
        <w:tab/>
        <w:t>Also at the 178th session, WP29 adopted the Framework document on automated/autonomous vehicles (</w:t>
      </w:r>
      <w:hyperlink r:id="rId12"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62B9775B" w14:textId="77777777" w:rsidR="00D45979" w:rsidRPr="001A37E5" w:rsidRDefault="00D45979" w:rsidP="00D45979">
      <w:pPr>
        <w:pStyle w:val="SingleTxtG"/>
      </w:pPr>
      <w:r w:rsidRPr="001A37E5">
        <w:t>3.</w:t>
      </w:r>
      <w:r w:rsidRPr="001A37E5">
        <w:tab/>
        <w:t>To inform this work, VMAD developed an NATM master document which outlines a conceptual framework for validating the safety of automated driving systems. The first version of this document was adopted at the 184th session (June 2021) of WP29 (</w:t>
      </w:r>
      <w:hyperlink r:id="rId13" w:history="1">
        <w:r w:rsidRPr="001A37E5">
          <w:rPr>
            <w:rStyle w:val="Hyperlink"/>
            <w:color w:val="auto"/>
          </w:rPr>
          <w:t>ECE/TRANS/WP.29/1159</w:t>
        </w:r>
      </w:hyperlink>
      <w:r w:rsidRPr="001A37E5">
        <w:t>). The second version was submitted to the 12th session (January 2022) of GRVA (ECE-TRANS-WP29-GRVA-2022-02e).</w:t>
      </w:r>
    </w:p>
    <w:p w14:paraId="0024DA5F" w14:textId="2E1A2B31" w:rsidR="00D45979" w:rsidRPr="001A37E5" w:rsidRDefault="00D45979" w:rsidP="00D45979">
      <w:pPr>
        <w:pStyle w:val="SingleTxtG"/>
      </w:pPr>
      <w:r w:rsidRPr="001A37E5">
        <w:t>4.</w:t>
      </w:r>
      <w:r w:rsidRPr="001A37E5">
        <w:tab/>
        <w:t>Building on this conceptual work, VMAD was instructed by WP29 (</w:t>
      </w:r>
      <w:hyperlink r:id="rId14" w:history="1">
        <w:r w:rsidRPr="001A37E5">
          <w:rPr>
            <w:rStyle w:val="Hyperlink"/>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20DA1434" w14:textId="77777777" w:rsidR="00D45979" w:rsidRPr="001A37E5" w:rsidRDefault="00D45979" w:rsidP="00D45979">
      <w:pPr>
        <w:pStyle w:val="HChG"/>
      </w:pPr>
      <w:r w:rsidRPr="001A37E5">
        <w:rPr>
          <w:rFonts w:eastAsia="MS Gothic"/>
          <w:lang w:eastAsia="ja-JP"/>
        </w:rPr>
        <w:tab/>
        <w:t>Ⅱ</w:t>
      </w:r>
      <w:r w:rsidRPr="001A37E5">
        <w:t>.</w:t>
      </w:r>
      <w:r w:rsidRPr="001A37E5">
        <w:tab/>
        <w:t>Purpose and scope</w:t>
      </w:r>
    </w:p>
    <w:p w14:paraId="6945D061" w14:textId="1D49FE72" w:rsidR="00D45979" w:rsidRPr="001A37E5" w:rsidRDefault="00D45979" w:rsidP="00D45979">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rsidR="00347F0B">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77777777" w:rsidR="00D45979" w:rsidRPr="001A37E5" w:rsidRDefault="00D45979" w:rsidP="00D45979">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rsidRPr="001A37E5">
        <w:t>.</w:t>
      </w:r>
    </w:p>
    <w:p w14:paraId="67D2CF66" w14:textId="77777777" w:rsidR="00D45979" w:rsidRPr="001A37E5" w:rsidRDefault="00D45979" w:rsidP="00D45979">
      <w:pPr>
        <w:pStyle w:val="SingleTxtG"/>
        <w:ind w:left="1701"/>
        <w:jc w:val="left"/>
      </w:pPr>
      <w:r w:rsidRPr="001A37E5">
        <w:t>(a)</w:t>
      </w:r>
      <w:r w:rsidRPr="001A37E5">
        <w:tab/>
        <w:t>Scenarios catalogue</w:t>
      </w:r>
    </w:p>
    <w:p w14:paraId="1D6B785D" w14:textId="77777777" w:rsidR="00D45979" w:rsidRPr="001A37E5" w:rsidRDefault="00D45979" w:rsidP="00D45979">
      <w:pPr>
        <w:pStyle w:val="SingleTxtG"/>
        <w:ind w:left="1701"/>
        <w:jc w:val="left"/>
      </w:pPr>
      <w:r w:rsidRPr="001A37E5">
        <w:t>(b)</w:t>
      </w:r>
      <w:r w:rsidRPr="001A37E5">
        <w:tab/>
        <w:t>Simulation/virtual testing,</w:t>
      </w:r>
    </w:p>
    <w:p w14:paraId="3EF54860" w14:textId="77777777" w:rsidR="00D45979" w:rsidRPr="001A37E5" w:rsidRDefault="00D45979" w:rsidP="00D45979">
      <w:pPr>
        <w:pStyle w:val="SingleTxtG"/>
        <w:ind w:left="1701"/>
        <w:jc w:val="left"/>
      </w:pPr>
      <w:r w:rsidRPr="001A37E5">
        <w:t>(c)</w:t>
      </w:r>
      <w:r w:rsidRPr="001A37E5">
        <w:tab/>
        <w:t>Track testing</w:t>
      </w:r>
    </w:p>
    <w:p w14:paraId="62E65461" w14:textId="77777777" w:rsidR="00D45979" w:rsidRPr="001A37E5" w:rsidRDefault="00D45979" w:rsidP="00D45979">
      <w:pPr>
        <w:pStyle w:val="SingleTxtG"/>
        <w:ind w:left="1701"/>
        <w:jc w:val="left"/>
      </w:pPr>
      <w:r w:rsidRPr="001A37E5">
        <w:t>(d)</w:t>
      </w:r>
      <w:r w:rsidRPr="001A37E5">
        <w:tab/>
        <w:t>Real world testing</w:t>
      </w:r>
    </w:p>
    <w:p w14:paraId="393FEE59" w14:textId="77777777" w:rsidR="00D45979" w:rsidRPr="001A37E5" w:rsidRDefault="00D45979" w:rsidP="00D45979">
      <w:pPr>
        <w:pStyle w:val="SingleTxtG"/>
        <w:ind w:left="1701"/>
        <w:jc w:val="left"/>
      </w:pPr>
      <w:r w:rsidRPr="001A37E5">
        <w:lastRenderedPageBreak/>
        <w:t>(e)</w:t>
      </w:r>
      <w:r w:rsidRPr="001A37E5">
        <w:tab/>
        <w:t>Audit/assessment</w:t>
      </w:r>
    </w:p>
    <w:p w14:paraId="64A78F64" w14:textId="77777777" w:rsidR="00D45979" w:rsidRPr="001A37E5" w:rsidRDefault="00D45979" w:rsidP="00D45979">
      <w:pPr>
        <w:pStyle w:val="SingleTxtG"/>
        <w:ind w:left="1701"/>
        <w:jc w:val="left"/>
      </w:pPr>
      <w:r w:rsidRPr="001A37E5">
        <w:t>(f)</w:t>
      </w:r>
      <w:r w:rsidRPr="001A37E5">
        <w:tab/>
        <w:t>In-service monitoring and reporting</w:t>
      </w:r>
    </w:p>
    <w:p w14:paraId="0B34DEFA" w14:textId="77777777" w:rsidR="00D45979" w:rsidRPr="001A37E5" w:rsidRDefault="00D45979" w:rsidP="00D45979">
      <w:pPr>
        <w:pStyle w:val="SingleTxtG"/>
        <w:jc w:val="left"/>
      </w:pPr>
      <w:r w:rsidRPr="001A37E5">
        <w:t>7.</w:t>
      </w:r>
      <w:r w:rsidRPr="001A37E5">
        <w:tab/>
        <w:t>The following chapters of this guidance document explore each of these components of the NATM in further detail and outline a number of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065AC2AA" w14:textId="77777777" w:rsidR="00D45979" w:rsidRPr="001A37E5" w:rsidRDefault="00D45979" w:rsidP="00D45979">
      <w:pPr>
        <w:pStyle w:val="SingleTxtG"/>
      </w:pPr>
      <w:r w:rsidRPr="001A37E5">
        <w:t>8.</w:t>
      </w:r>
      <w:r w:rsidRPr="001A37E5">
        <w:tab/>
        <w:t xml:space="preserve">ADS technology is continuously evolving. Going forward, this document will be further developed and regularly updated and informed by the outcomes of future research and testing as well as through the work of WP.29 working groups. </w:t>
      </w:r>
    </w:p>
    <w:p w14:paraId="62EA9CD1" w14:textId="77777777" w:rsidR="00D45979" w:rsidRPr="001A37E5" w:rsidRDefault="00D45979" w:rsidP="00D45979">
      <w:pPr>
        <w:pStyle w:val="SingleTxtG"/>
      </w:pPr>
      <w:r w:rsidRPr="001A37E5">
        <w:t>9.</w:t>
      </w:r>
      <w:r w:rsidRPr="001A37E5">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1A37E5" w:rsidRDefault="00D45979" w:rsidP="00D45979">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1A37E5" w:rsidRDefault="00D45979" w:rsidP="00D45979">
      <w:pPr>
        <w:pStyle w:val="HChG"/>
      </w:pPr>
      <w:r w:rsidRPr="001A37E5">
        <w:rPr>
          <w:rFonts w:eastAsia="MS Gothic"/>
          <w:lang w:eastAsia="ja-JP"/>
        </w:rPr>
        <w:tab/>
        <w:t>Ⅲ</w:t>
      </w:r>
      <w:r w:rsidRPr="001A37E5">
        <w:t>.</w:t>
      </w:r>
      <w:r w:rsidRPr="001A37E5">
        <w:tab/>
        <w:t>Definitions</w:t>
      </w:r>
    </w:p>
    <w:p w14:paraId="736DD396" w14:textId="77777777" w:rsidR="00D45979" w:rsidRPr="001A37E5" w:rsidRDefault="00D45979" w:rsidP="00D45979">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1A37E5" w:rsidRDefault="00D45979" w:rsidP="00D45979">
      <w:pPr>
        <w:pStyle w:val="HChG"/>
      </w:pPr>
      <w:r w:rsidRPr="001A37E5">
        <w:rPr>
          <w:rFonts w:eastAsia="MS Gothic"/>
          <w:lang w:eastAsia="ja-JP"/>
        </w:rPr>
        <w:tab/>
        <w:t>Ⅳ</w:t>
      </w:r>
      <w:r w:rsidRPr="001A37E5">
        <w:t>.</w:t>
      </w:r>
      <w:r w:rsidRPr="001A37E5">
        <w:tab/>
        <w:t>Applying a multi-pillar approach to the NATM</w:t>
      </w:r>
    </w:p>
    <w:p w14:paraId="5AAA838E" w14:textId="77777777" w:rsidR="00D45979" w:rsidRPr="001A37E5" w:rsidRDefault="00D45979" w:rsidP="00D45979">
      <w:pPr>
        <w:pStyle w:val="SingleTxtG"/>
      </w:pPr>
      <w:r w:rsidRPr="001A37E5">
        <w:t>12.</w:t>
      </w:r>
      <w:r w:rsidRPr="001A37E5">
        <w:tab/>
        <w:t xml:space="preserve">As previously noted, Validating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 composed of a scenarios catalogue and five validation methodologies (pillars)</w:t>
      </w:r>
      <w:r w:rsidRPr="001A37E5">
        <w:t>.</w:t>
      </w:r>
    </w:p>
    <w:p w14:paraId="5A85C7A2" w14:textId="77777777" w:rsidR="00D45979" w:rsidRPr="001A37E5" w:rsidRDefault="00D45979" w:rsidP="00D45979">
      <w:pPr>
        <w:pStyle w:val="SingleTxtG"/>
      </w:pPr>
      <w:r w:rsidRPr="001A37E5">
        <w:t>13.</w:t>
      </w:r>
      <w:r w:rsidRPr="001A37E5">
        <w:tab/>
        <w:t>The multi-pillar approach and scenarios catalogue are described below and are explored in greater detail in subsequent sections of this document:</w:t>
      </w:r>
    </w:p>
    <w:p w14:paraId="59488504" w14:textId="77777777" w:rsidR="00D45979" w:rsidRPr="001A37E5" w:rsidRDefault="00D45979" w:rsidP="00D45979">
      <w:pPr>
        <w:pStyle w:val="SingleTxtG"/>
        <w:ind w:firstLine="567"/>
        <w:rPr>
          <w:bCs/>
        </w:rPr>
      </w:pPr>
      <w:r w:rsidRPr="001A37E5">
        <w:rPr>
          <w:bCs/>
        </w:rPr>
        <w:t>(a)</w:t>
      </w:r>
      <w:r w:rsidRPr="001A37E5">
        <w:rPr>
          <w:bCs/>
        </w:rPr>
        <w:tab/>
        <w:t>A scenario catalogue, consisting of descriptions of real-world driving situations that may occur during a given trip, will be a tool used by the NATM-pillars to systematically validate the safety of an ADS;</w:t>
      </w:r>
    </w:p>
    <w:p w14:paraId="4E23CB43" w14:textId="77777777" w:rsidR="00D45979" w:rsidRPr="001A37E5" w:rsidRDefault="00D45979" w:rsidP="00D45979">
      <w:pPr>
        <w:pStyle w:val="SingleTxtG"/>
        <w:ind w:firstLine="567"/>
        <w:rPr>
          <w:bCs/>
        </w:rPr>
      </w:pPr>
      <w:r w:rsidRPr="001A37E5">
        <w:rPr>
          <w:bCs/>
        </w:rPr>
        <w:t>(b)</w:t>
      </w:r>
      <w:r w:rsidRPr="001A37E5">
        <w:rPr>
          <w:bCs/>
        </w:rPr>
        <w:tab/>
        <w:t>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aspect of credibility of simulation/virtual testing is included in this topic;</w:t>
      </w:r>
    </w:p>
    <w:p w14:paraId="4E3996E4" w14:textId="77777777" w:rsidR="00D45979" w:rsidRPr="001A37E5" w:rsidRDefault="00D45979" w:rsidP="00D45979">
      <w:pPr>
        <w:pStyle w:val="SingleTxtG"/>
        <w:ind w:firstLine="567"/>
        <w:rPr>
          <w:bCs/>
        </w:rPr>
      </w:pPr>
      <w:r w:rsidRPr="001A37E5">
        <w:rPr>
          <w:bCs/>
        </w:rPr>
        <w:t>(c)</w:t>
      </w:r>
      <w:r w:rsidRPr="001A37E5">
        <w:rPr>
          <w:bCs/>
        </w:rPr>
        <w:tab/>
        <w:t xml:space="preserve">Track testing uses a closed-access testing ground with various scenario elements to test the capabilities and functioning of an ADS; </w:t>
      </w:r>
    </w:p>
    <w:p w14:paraId="125E8298" w14:textId="77777777" w:rsidR="00D45979" w:rsidRPr="001A37E5" w:rsidRDefault="00D45979" w:rsidP="00D45979">
      <w:pPr>
        <w:pStyle w:val="SingleTxtG"/>
        <w:ind w:firstLine="567"/>
        <w:rPr>
          <w:bCs/>
        </w:rPr>
      </w:pPr>
      <w:r w:rsidRPr="001A37E5">
        <w:rPr>
          <w:bCs/>
        </w:rPr>
        <w:t>(d)</w:t>
      </w:r>
      <w:r w:rsidRPr="001A37E5">
        <w:rPr>
          <w:bCs/>
        </w:rPr>
        <w:tab/>
        <w:t xml:space="preserve">Real world testing uses public roads to test and evaluate the performance of ADS related to its capacity to drive in real traffic conditions; </w:t>
      </w:r>
    </w:p>
    <w:p w14:paraId="4EC4CBEC" w14:textId="77777777" w:rsidR="00D45979" w:rsidRPr="001A37E5" w:rsidRDefault="00D45979" w:rsidP="00D45979">
      <w:pPr>
        <w:pStyle w:val="SingleTxtG"/>
        <w:ind w:firstLine="567"/>
        <w:rPr>
          <w:bCs/>
        </w:rPr>
      </w:pPr>
      <w:r w:rsidRPr="001A37E5">
        <w:rPr>
          <w:bCs/>
        </w:rPr>
        <w:t>(e)</w:t>
      </w:r>
      <w:r w:rsidRPr="001A37E5">
        <w:rPr>
          <w:bCs/>
        </w:rPr>
        <w:tab/>
        <w:t>Audit/assessment procedures which establish how manufacturers will be required to demonstrate to safety authorities using documentation, their simulation, test-track, and/or real-world testing of the capabilities of an ADS. The audit will validate that hazards and risks relevant for the system have been identified and that a consistent safety-</w:t>
      </w:r>
      <w:r w:rsidRPr="001A37E5">
        <w:rPr>
          <w:bCs/>
        </w:rPr>
        <w:lastRenderedPageBreak/>
        <w:t xml:space="preserve">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 </w:t>
      </w:r>
    </w:p>
    <w:p w14:paraId="6ECFFA3E" w14:textId="77777777" w:rsidR="00D45979" w:rsidRPr="001A37E5" w:rsidRDefault="00D45979" w:rsidP="00D45979">
      <w:pPr>
        <w:pStyle w:val="SingleTxtG"/>
        <w:ind w:firstLine="567"/>
        <w:rPr>
          <w:bCs/>
        </w:rPr>
      </w:pPr>
      <w:r w:rsidRPr="001A37E5">
        <w:rPr>
          <w:bCs/>
        </w:rPr>
        <w:t>(f)</w:t>
      </w:r>
      <w:r w:rsidRPr="001A37E5">
        <w:rPr>
          <w:bCs/>
        </w:rPr>
        <w:tab/>
        <w:t>In-service monitoring and reporting addresses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bookmarkStart w:id="0" w:name="_Hlk89937663"/>
      <w:bookmarkStart w:id="1" w:name="_Hlk89334378"/>
    </w:p>
    <w:p w14:paraId="3BC010BD" w14:textId="77777777" w:rsidR="00D45979" w:rsidRPr="001A37E5" w:rsidRDefault="00D45979" w:rsidP="00D45979">
      <w:pPr>
        <w:pStyle w:val="HChG"/>
      </w:pPr>
      <w:r w:rsidRPr="001A37E5">
        <w:rPr>
          <w:lang w:eastAsia="ja-JP"/>
        </w:rPr>
        <w:tab/>
        <w:t>Ⅴ</w:t>
      </w:r>
      <w:r w:rsidRPr="001A37E5">
        <w:t>.</w:t>
      </w:r>
      <w:r w:rsidRPr="001A37E5">
        <w:tab/>
        <w:t>Scenarios catalogue</w:t>
      </w:r>
      <w:bookmarkEnd w:id="0"/>
    </w:p>
    <w:p w14:paraId="524EF202" w14:textId="77777777" w:rsidR="00D45979" w:rsidRPr="001A37E5" w:rsidRDefault="00D45979" w:rsidP="00D45979">
      <w:pPr>
        <w:pStyle w:val="SingleTxtG"/>
      </w:pPr>
      <w:r w:rsidRPr="001A37E5">
        <w:t>14.</w:t>
      </w:r>
      <w:r w:rsidRPr="001A37E5">
        <w:tab/>
        <w:t xml:space="preserve">At 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7777777" w:rsidR="00D45979" w:rsidRPr="001A37E5" w:rsidRDefault="00D45979" w:rsidP="00D45979">
      <w:pPr>
        <w:pStyle w:val="SingleTxtG"/>
      </w:pPr>
      <w:r w:rsidRPr="001A37E5">
        <w:t>15.</w:t>
      </w:r>
      <w:r w:rsidRPr="001A37E5">
        <w:tab/>
        <w:t xml:space="preserve">Simple metrics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77777777" w:rsidR="00D45979" w:rsidRPr="001A37E5" w:rsidRDefault="00D45979" w:rsidP="00D45979">
      <w:pPr>
        <w:pStyle w:val="SingleTxtG"/>
      </w:pPr>
      <w:r w:rsidRPr="001A37E5">
        <w:t>16.</w:t>
      </w:r>
      <w:r w:rsidRPr="001A37E5">
        <w:tab/>
        <w:t xml:space="preserve">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  </w:t>
      </w:r>
      <w:r w:rsidRPr="001A37E5">
        <w:tab/>
      </w:r>
    </w:p>
    <w:p w14:paraId="76C04DB6" w14:textId="77777777" w:rsidR="00D45979" w:rsidRPr="001A37E5" w:rsidRDefault="00D45979" w:rsidP="00D45979">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1A37E5" w:rsidRDefault="00D45979" w:rsidP="00D45979">
      <w:pPr>
        <w:pStyle w:val="SingleTxtG"/>
      </w:pPr>
      <w:r w:rsidRPr="001A37E5">
        <w:t>18.</w:t>
      </w:r>
      <w:r w:rsidRPr="001A37E5">
        <w:tab/>
        <w:t xml:space="preserve">Scenarios based validation consists of reproducing specific real-world situations that exercise and challenge the capabilities of an ADS-equipped vehicle to operate safely. </w:t>
      </w:r>
    </w:p>
    <w:p w14:paraId="18FD20AE" w14:textId="77777777" w:rsidR="00D45979" w:rsidRPr="001A37E5" w:rsidRDefault="00D45979" w:rsidP="00D45979">
      <w:pPr>
        <w:pStyle w:val="SingleTxtG"/>
      </w:pPr>
      <w:r w:rsidRPr="001A37E5">
        <w:t>19.</w:t>
      </w:r>
      <w:r w:rsidRPr="001A37E5">
        <w:tab/>
        <w:t>Going forward, VMAD will establish a catalogue of scenarios that should be considered to validate, using the NATM pillars, the functional safety requirements established by FRAV.</w:t>
      </w:r>
    </w:p>
    <w:p w14:paraId="41DB7AFE" w14:textId="77777777" w:rsidR="00D45979" w:rsidRPr="001A37E5" w:rsidRDefault="00D45979" w:rsidP="00D45979">
      <w:pPr>
        <w:pStyle w:val="H1G"/>
      </w:pPr>
      <w:r w:rsidRPr="001A37E5">
        <w:tab/>
        <w:t>A.</w:t>
      </w:r>
      <w:r w:rsidRPr="001A37E5">
        <w:tab/>
        <w:t xml:space="preserve">What is a traffic scenario? </w:t>
      </w:r>
    </w:p>
    <w:p w14:paraId="1C0A3C91" w14:textId="77777777" w:rsidR="00D45979" w:rsidRPr="001A37E5" w:rsidRDefault="00D45979" w:rsidP="00D45979">
      <w:pPr>
        <w:pStyle w:val="SingleTxtG"/>
      </w:pPr>
      <w:r w:rsidRPr="001A37E5">
        <w:t>20.</w:t>
      </w:r>
      <w:r w:rsidRPr="001A37E5">
        <w:tab/>
        <w:t>A scenario is a description of one or more real-world driving situations that may occur during a given trip</w:t>
      </w:r>
      <w:r w:rsidRPr="001A37E5">
        <w:rPr>
          <w:rStyle w:val="FootnoteReference"/>
        </w:rPr>
        <w:footnoteReference w:id="2"/>
      </w:r>
      <w:r w:rsidRPr="001A37E5">
        <w:t>. Scenarios can involve many elements, such as roadway layout, types of road users, objects exhibiting static or diverse dynamic behaviours, and diverse environmental conditions (among other factors).</w:t>
      </w:r>
    </w:p>
    <w:p w14:paraId="4FC2356E" w14:textId="77777777" w:rsidR="00D45979" w:rsidRPr="001A37E5" w:rsidRDefault="00D45979" w:rsidP="00D45979">
      <w:pPr>
        <w:pStyle w:val="H1G"/>
      </w:pPr>
      <w:r w:rsidRPr="001A37E5">
        <w:tab/>
        <w:t>B.</w:t>
      </w:r>
      <w:r w:rsidRPr="001A37E5">
        <w:tab/>
        <w:t>Ensuring adequate scenario coverage</w:t>
      </w:r>
    </w:p>
    <w:p w14:paraId="6888A3FC" w14:textId="7E212CB5" w:rsidR="00D45979" w:rsidRPr="001A37E5" w:rsidRDefault="00D45979" w:rsidP="00D45979">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critical, and </w:t>
      </w:r>
      <w:r w:rsidRPr="001A37E5">
        <w:rPr>
          <w:i/>
          <w:iCs/>
        </w:rPr>
        <w:t>complex scenarios</w:t>
      </w:r>
      <w:r w:rsidRPr="001A37E5">
        <w:t xml:space="preserve"> to effectively validate an ADS. To note: “Coverage” refers to the degree to which </w:t>
      </w:r>
      <w:del w:id="2" w:author="Oshita, Ryuzo/大下 隆三" w:date="2022-05-19T09:50:00Z">
        <w:r w:rsidRPr="001A37E5" w:rsidDel="00EE7704">
          <w:delText xml:space="preserve">a </w:delText>
        </w:r>
      </w:del>
      <w:r w:rsidRPr="001A37E5">
        <w:t xml:space="preserve">scenarios </w:t>
      </w:r>
      <w:del w:id="3" w:author="Oshita, Ryuzo/大下 隆三" w:date="2022-05-19T09:51:00Z">
        <w:r w:rsidRPr="001A37E5" w:rsidDel="00EE7704">
          <w:delText xml:space="preserve">catalogue </w:delText>
        </w:r>
      </w:del>
      <w:r w:rsidRPr="001A37E5">
        <w:t xml:space="preserve">sufficiently incorporates real-world driving situations </w:t>
      </w:r>
      <w:del w:id="4" w:author="Oshita, Ryuzo/大下 隆三" w:date="2022-05-19T09:51:00Z">
        <w:r w:rsidRPr="001A37E5" w:rsidDel="00EE7704">
          <w:delText>that an ADS may reasonably be expected to encounter during real-worl</w:delText>
        </w:r>
      </w:del>
      <w:del w:id="5" w:author="Oshita, Ryuzo/大下 隆三" w:date="2022-05-19T10:00:00Z">
        <w:r w:rsidRPr="001A37E5" w:rsidDel="00566423">
          <w:delText xml:space="preserve">d driving </w:delText>
        </w:r>
      </w:del>
      <w:r w:rsidRPr="001A37E5">
        <w:t xml:space="preserve">in order to validate </w:t>
      </w:r>
      <w:ins w:id="6" w:author="Oshita, Ryuzo/大下 隆三" w:date="2022-05-19T10:00:00Z">
        <w:r w:rsidR="00566423" w:rsidRPr="001A37E5">
          <w:t>th</w:t>
        </w:r>
      </w:ins>
      <w:ins w:id="7" w:author="Oshita, Ryuzo/大下 隆三" w:date="2022-05-19T10:01:00Z">
        <w:r w:rsidR="00566423" w:rsidRPr="001A37E5">
          <w:t>e relevant requirements made by FRAV</w:t>
        </w:r>
      </w:ins>
      <w:ins w:id="8" w:author="Oshita, Ryuzo/大下 隆三" w:date="2022-05-19T11:14:00Z">
        <w:r w:rsidR="00E56148" w:rsidRPr="001A37E5">
          <w:t xml:space="preserve"> IWG</w:t>
        </w:r>
      </w:ins>
      <w:del w:id="9" w:author="Oshita, Ryuzo/大下 隆三" w:date="2022-05-19T10:01:00Z">
        <w:r w:rsidRPr="001A37E5" w:rsidDel="00566423">
          <w:delText>that the ADS can operate safely</w:delText>
        </w:r>
      </w:del>
      <w:r w:rsidRPr="001A37E5">
        <w:t xml:space="preserve">. Sufficient coverage is essential to </w:t>
      </w:r>
      <w:ins w:id="10" w:author="Oshita, Ryuzo/大下 隆三" w:date="2022-05-19T10:02:00Z">
        <w:r w:rsidR="00566423" w:rsidRPr="001A37E5">
          <w:t>the</w:t>
        </w:r>
      </w:ins>
      <w:del w:id="11" w:author="Oshita, Ryuzo/大下 隆三" w:date="2022-05-19T10:02:00Z">
        <w:r w:rsidRPr="001A37E5" w:rsidDel="00566423">
          <w:delText>a catalogues’</w:delText>
        </w:r>
      </w:del>
      <w:r w:rsidRPr="001A37E5">
        <w:t xml:space="preserve"> overall effectiveness and credibility as a validation approach. </w:t>
      </w:r>
    </w:p>
    <w:p w14:paraId="5D07F162" w14:textId="77777777" w:rsidR="00D45979" w:rsidRPr="001A37E5" w:rsidRDefault="00D45979" w:rsidP="00D45979">
      <w:pPr>
        <w:pStyle w:val="SingleTxtG"/>
      </w:pPr>
      <w:r w:rsidRPr="001A37E5">
        <w:lastRenderedPageBreak/>
        <w:t>22.</w:t>
      </w:r>
      <w:r w:rsidRPr="001A37E5">
        <w:tab/>
        <w:t xml:space="preserve">When validating the safety of an ADS, it is recommended that each scenario selected to test the ADS reflects the particular conditions (e.g., road configurations, direction of traffic in a given lane, etc.) relevant to the ODD in which the ADS is designed to operate. Scenarios should be relevant to the ADS feature being validated. For example, an ADS feature intended only for highway use would not be subject to a scenario involving turns at intersections. </w:t>
      </w:r>
    </w:p>
    <w:p w14:paraId="14C41997" w14:textId="77777777" w:rsidR="00D45979" w:rsidRPr="001A37E5" w:rsidRDefault="00D45979" w:rsidP="00D45979">
      <w:pPr>
        <w:pStyle w:val="SingleTxtG"/>
      </w:pPr>
      <w:r w:rsidRPr="001A37E5">
        <w:t>23.</w:t>
      </w:r>
      <w:r w:rsidRPr="001A37E5">
        <w:tab/>
        <w:t>Because an ADS will need to be responsive to actions by other road users, which may make a crash unavoidable, it is recommended that scenarios not be limited to those that are deemed preventable by the ADS. Unsafe behaviours of other road users (e.g. vehicle travelling in the wrong direction, sudden unsignalled lane changes, and exceeding the speed limit) —if reasonably foreseeable—should be included as part of validation testing.</w:t>
      </w:r>
    </w:p>
    <w:p w14:paraId="4216794B" w14:textId="77777777" w:rsidR="00D45979" w:rsidRPr="001A37E5" w:rsidRDefault="00D45979" w:rsidP="00D45979">
      <w:pPr>
        <w:pStyle w:val="SingleTxtG"/>
      </w:pPr>
      <w:r w:rsidRPr="001A37E5">
        <w:t>24.</w:t>
      </w:r>
      <w:r w:rsidRPr="001A37E5">
        <w:tab/>
        <w:t>Consideration should be given to the many approaches that can be used to identify scenarios for safety validation purposes, including:</w:t>
      </w:r>
    </w:p>
    <w:p w14:paraId="7337F800" w14:textId="77777777" w:rsidR="00D45979" w:rsidRPr="001A37E5" w:rsidRDefault="00D45979" w:rsidP="00D45979">
      <w:pPr>
        <w:pStyle w:val="SingleTxtG"/>
        <w:ind w:firstLine="567"/>
        <w:rPr>
          <w:bCs/>
        </w:rPr>
      </w:pPr>
      <w:r w:rsidRPr="001A37E5">
        <w:rPr>
          <w:bCs/>
        </w:rPr>
        <w:t>(a)</w:t>
      </w:r>
      <w:r w:rsidRPr="001A37E5">
        <w:rPr>
          <w:bCs/>
        </w:rPr>
        <w:tab/>
        <w:t xml:space="preserve">Analysing human driver behaviour, including evaluating naturalistic driving data; </w:t>
      </w:r>
    </w:p>
    <w:p w14:paraId="45321C53" w14:textId="77777777" w:rsidR="00D45979" w:rsidRPr="001A37E5" w:rsidRDefault="00D45979" w:rsidP="00D45979">
      <w:pPr>
        <w:pStyle w:val="SingleTxtG"/>
        <w:ind w:firstLine="567"/>
        <w:rPr>
          <w:bCs/>
        </w:rPr>
      </w:pPr>
      <w:r w:rsidRPr="001A37E5">
        <w:rPr>
          <w:bCs/>
        </w:rPr>
        <w:t>(b)</w:t>
      </w:r>
      <w:r w:rsidRPr="001A37E5">
        <w:rPr>
          <w:bCs/>
        </w:rPr>
        <w:tab/>
        <w:t xml:space="preserve">Analysing collision data, such as law enforcement and insurance companies’ crash databases; </w:t>
      </w:r>
    </w:p>
    <w:p w14:paraId="2E756D9A" w14:textId="77777777" w:rsidR="00D45979" w:rsidRPr="001A37E5" w:rsidRDefault="00D45979" w:rsidP="00D45979">
      <w:pPr>
        <w:pStyle w:val="SingleTxtG"/>
        <w:ind w:firstLine="567"/>
        <w:rPr>
          <w:bCs/>
        </w:rPr>
      </w:pPr>
      <w:r w:rsidRPr="001A37E5">
        <w:rPr>
          <w:bCs/>
        </w:rPr>
        <w:t>(c)</w:t>
      </w:r>
      <w:r w:rsidRPr="001A37E5">
        <w:rPr>
          <w:bCs/>
        </w:rPr>
        <w:tab/>
        <w:t>Analysing traffic patterns in specific ODD (e.g., by recording and analysing a road user behaviour at intersections);</w:t>
      </w:r>
    </w:p>
    <w:p w14:paraId="69FA716D" w14:textId="77777777" w:rsidR="00D45979" w:rsidRPr="001A37E5" w:rsidRDefault="00D45979" w:rsidP="00D45979">
      <w:pPr>
        <w:pStyle w:val="SingleTxtG"/>
        <w:ind w:firstLine="567"/>
        <w:rPr>
          <w:bCs/>
        </w:rPr>
      </w:pPr>
      <w:r w:rsidRPr="001A37E5">
        <w:rPr>
          <w:bCs/>
        </w:rPr>
        <w:t>(d)</w:t>
      </w:r>
      <w:r w:rsidRPr="001A37E5">
        <w:rPr>
          <w:bCs/>
        </w:rPr>
        <w:tab/>
        <w:t>Analysing data collected from ADS’ sensors (e.g., accelerometer, camera, radar, and global positioning systems);</w:t>
      </w:r>
    </w:p>
    <w:p w14:paraId="47DE638D" w14:textId="77777777" w:rsidR="00D45979" w:rsidRPr="001A37E5" w:rsidRDefault="00D45979" w:rsidP="00D45979">
      <w:pPr>
        <w:pStyle w:val="SingleTxtG"/>
        <w:ind w:firstLine="567"/>
        <w:rPr>
          <w:bCs/>
        </w:rPr>
      </w:pPr>
      <w:r w:rsidRPr="001A37E5">
        <w:rPr>
          <w:bCs/>
        </w:rPr>
        <w:t>(e)</w:t>
      </w:r>
      <w:r w:rsidRPr="001A37E5">
        <w:rPr>
          <w:bCs/>
        </w:rPr>
        <w:tab/>
        <w:t>Using specially configured measurement vehicle, onsite monitoring equipment, drone measurements, etc. for collecting various traffic data (including other road users);</w:t>
      </w:r>
    </w:p>
    <w:p w14:paraId="399DE2DA" w14:textId="77777777" w:rsidR="00D45979" w:rsidRPr="001A37E5" w:rsidRDefault="00D45979" w:rsidP="00D45979">
      <w:pPr>
        <w:pStyle w:val="SingleTxtG"/>
        <w:ind w:firstLine="567"/>
        <w:rPr>
          <w:bCs/>
        </w:rPr>
      </w:pPr>
      <w:r w:rsidRPr="001A37E5">
        <w:rPr>
          <w:bCs/>
        </w:rPr>
        <w:t>(f)</w:t>
      </w:r>
      <w:r w:rsidRPr="001A37E5">
        <w:rPr>
          <w:bCs/>
        </w:rPr>
        <w:tab/>
        <w:t>Knowledge/experience acquired during ADS development;</w:t>
      </w:r>
    </w:p>
    <w:p w14:paraId="79149BBC" w14:textId="77777777" w:rsidR="00D45979" w:rsidRPr="001A37E5" w:rsidRDefault="00D45979" w:rsidP="00D45979">
      <w:pPr>
        <w:pStyle w:val="SingleTxtG"/>
        <w:ind w:firstLine="567"/>
        <w:rPr>
          <w:bCs/>
        </w:rPr>
      </w:pPr>
      <w:r w:rsidRPr="001A37E5">
        <w:rPr>
          <w:bCs/>
        </w:rPr>
        <w:t>(g)</w:t>
      </w:r>
      <w:r w:rsidRPr="001A37E5">
        <w:rPr>
          <w:bCs/>
        </w:rPr>
        <w:tab/>
        <w:t>Synthetically generated scenarios from key parameter variations; and</w:t>
      </w:r>
    </w:p>
    <w:p w14:paraId="26A773A2" w14:textId="77777777" w:rsidR="00D45979" w:rsidRPr="001A37E5" w:rsidRDefault="00D45979" w:rsidP="00D45979">
      <w:pPr>
        <w:pStyle w:val="SingleTxtG"/>
        <w:ind w:firstLine="567"/>
        <w:rPr>
          <w:bCs/>
        </w:rPr>
      </w:pPr>
      <w:r w:rsidRPr="001A37E5">
        <w:rPr>
          <w:bCs/>
        </w:rPr>
        <w:t>(h)</w:t>
      </w:r>
      <w:r w:rsidRPr="001A37E5">
        <w:rPr>
          <w:bCs/>
        </w:rPr>
        <w:tab/>
        <w:t xml:space="preserve">Engineered scenarios based on functional safety requirements and safety of intended functionality. </w:t>
      </w:r>
    </w:p>
    <w:p w14:paraId="010BDCE8" w14:textId="77777777" w:rsidR="00D45979" w:rsidRPr="001A37E5" w:rsidRDefault="00D45979" w:rsidP="00D45979">
      <w:pPr>
        <w:pStyle w:val="H1G"/>
      </w:pPr>
      <w:r w:rsidRPr="001A37E5">
        <w:tab/>
        <w:t>C.</w:t>
      </w:r>
      <w:r w:rsidRPr="001A37E5">
        <w:tab/>
        <w:t>Classifying scenarios</w:t>
      </w:r>
    </w:p>
    <w:p w14:paraId="3F265599" w14:textId="77777777" w:rsidR="00D45979" w:rsidRPr="001A37E5" w:rsidRDefault="00D45979" w:rsidP="00D45979">
      <w:pPr>
        <w:pStyle w:val="SingleTxtG"/>
      </w:pPr>
      <w:r w:rsidRPr="001A37E5">
        <w:t>25.</w:t>
      </w:r>
      <w:r w:rsidRPr="001A37E5">
        <w:tab/>
        <w:t>The amount of information that is included in a scenario can be extensive. For example, the description of a scenario could contain information specifying a wide range of different actions, characteristics and elements</w:t>
      </w:r>
      <w:r w:rsidRPr="001A37E5">
        <w:rPr>
          <w:rStyle w:val="FootnoteReference"/>
          <w:sz w:val="20"/>
          <w:vertAlign w:val="baseline"/>
        </w:rPr>
        <w:footnoteReference w:id="3"/>
      </w:r>
      <w:r w:rsidRPr="001A37E5">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1A37E5" w:rsidRDefault="00D45979" w:rsidP="00D45979">
      <w:pPr>
        <w:pStyle w:val="SingleTxtG"/>
      </w:pPr>
      <w:r w:rsidRPr="001A37E5">
        <w:t>26.</w:t>
      </w:r>
      <w:r w:rsidRPr="001A37E5">
        <w:tab/>
        <w:t>It is recommended that a uniform language be used to describe a scenario to ensure that the information included is consistent and minimizes the possibility of confusion in its interpretation.</w:t>
      </w:r>
    </w:p>
    <w:p w14:paraId="1060F853" w14:textId="7BB962B6" w:rsidR="00D45979" w:rsidRPr="001A37E5" w:rsidRDefault="00D45979" w:rsidP="00D45979">
      <w:pPr>
        <w:pStyle w:val="SingleTxtG"/>
      </w:pPr>
      <w:r w:rsidRPr="001A37E5">
        <w:t>27.</w:t>
      </w:r>
      <w:r w:rsidRPr="001A37E5">
        <w:tab/>
      </w:r>
      <w:ins w:id="12" w:author="Oshita, Ryuzo/大下 隆三" w:date="2022-05-19T10:03:00Z">
        <w:r w:rsidR="004F1CB0" w:rsidRPr="001A37E5">
          <w:t>It is recommended that the f</w:t>
        </w:r>
      </w:ins>
      <w:ins w:id="13" w:author="Oshita, Ryuzo/大下 隆三" w:date="2022-05-19T10:04:00Z">
        <w:r w:rsidR="004F1CB0" w:rsidRPr="001A37E5">
          <w:t>ollowing</w:t>
        </w:r>
      </w:ins>
      <w:del w:id="14" w:author="Oshita, Ryuzo/大下 隆三" w:date="2022-05-19T10:04:00Z">
        <w:r w:rsidRPr="001A37E5" w:rsidDel="004F1CB0">
          <w:delText>In addition, it should be noted that some researchers have established a</w:delText>
        </w:r>
      </w:del>
      <w:r w:rsidRPr="001A37E5">
        <w:t xml:space="preserve"> structured approach for categorizing and describing scenarios </w:t>
      </w:r>
      <w:r w:rsidRPr="001A37E5">
        <w:lastRenderedPageBreak/>
        <w:t>by different levels of abstraction according to three categories: functional, logical, and concrete scenarios</w:t>
      </w:r>
      <w:del w:id="15" w:author="Oshita, Ryuzo/大下 隆三" w:date="2022-05-19T10:06:00Z">
        <w:r w:rsidRPr="001A37E5" w:rsidDel="004F1CB0">
          <w:delText>.</w:delText>
        </w:r>
      </w:del>
      <w:r w:rsidRPr="001A37E5">
        <w:rPr>
          <w:rStyle w:val="FootnoteReference"/>
          <w:sz w:val="20"/>
        </w:rPr>
        <w:footnoteReference w:id="4"/>
      </w:r>
      <w:r w:rsidRPr="001A37E5">
        <w:t xml:space="preserve"> </w:t>
      </w:r>
      <w:ins w:id="18" w:author="Oshita, Ryuzo/大下 隆三" w:date="2022-05-19T10:07:00Z">
        <w:r w:rsidR="004F1CB0" w:rsidRPr="001A37E5">
          <w:t xml:space="preserve">is used. </w:t>
        </w:r>
      </w:ins>
      <w:r w:rsidRPr="001A37E5">
        <w:t xml:space="preserve">See Figure 1 below. </w:t>
      </w:r>
    </w:p>
    <w:p w14:paraId="73235447" w14:textId="77777777" w:rsidR="00D45979" w:rsidRPr="001A37E5" w:rsidRDefault="00D45979" w:rsidP="00D45979">
      <w:pPr>
        <w:pStyle w:val="SingleTxtG"/>
        <w:ind w:firstLine="567"/>
        <w:rPr>
          <w:bCs/>
        </w:rPr>
      </w:pPr>
      <w:r w:rsidRPr="001A37E5">
        <w:rPr>
          <w:bCs/>
        </w:rPr>
        <w:t>(a)</w:t>
      </w:r>
      <w:r w:rsidRPr="001A37E5">
        <w:rPr>
          <w:bCs/>
        </w:rPr>
        <w:tab/>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2D65169D" w14:textId="3C6A1725" w:rsidR="00D45979" w:rsidRPr="001A37E5" w:rsidRDefault="00D45979" w:rsidP="00D45979">
      <w:pPr>
        <w:pStyle w:val="SingleTxtG"/>
        <w:ind w:firstLine="567"/>
        <w:rPr>
          <w:bCs/>
        </w:rPr>
      </w:pPr>
      <w:r w:rsidRPr="001A37E5">
        <w:rPr>
          <w:bCs/>
        </w:rPr>
        <w:t>(b)</w:t>
      </w:r>
      <w:r w:rsidRPr="001A37E5">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w:t>
      </w:r>
      <w:del w:id="19" w:author="Oshita, Ryuzo/大下 隆三" w:date="2022-05-19T11:48:00Z">
        <w:r w:rsidRPr="001A37E5" w:rsidDel="0091320E">
          <w:rPr>
            <w:bCs/>
          </w:rPr>
          <w:delText>The logical scenario description covers all elements and technical requirements necessary to implement a system that solves these scenarios.</w:delText>
        </w:r>
      </w:del>
      <w:r w:rsidRPr="001A37E5">
        <w:rPr>
          <w:bCs/>
        </w:rPr>
        <w:t xml:space="preserve"> </w:t>
      </w:r>
    </w:p>
    <w:p w14:paraId="1A215164" w14:textId="77777777" w:rsidR="00D45979" w:rsidRPr="001A37E5" w:rsidRDefault="00D45979" w:rsidP="00D45979">
      <w:pPr>
        <w:pStyle w:val="SingleTxtG"/>
        <w:ind w:firstLine="567"/>
        <w:rPr>
          <w:bCs/>
        </w:rPr>
      </w:pPr>
      <w:r w:rsidRPr="001A37E5">
        <w:rPr>
          <w:bCs/>
        </w:rPr>
        <w:t>(c)</w:t>
      </w:r>
      <w:r w:rsidRPr="001A37E5">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647330BA" w:rsidR="00D45979" w:rsidRPr="001A37E5" w:rsidRDefault="00D45979" w:rsidP="00D45979">
      <w:pPr>
        <w:suppressAutoHyphens w:val="0"/>
        <w:spacing w:line="240" w:lineRule="auto"/>
        <w:rPr>
          <w:ins w:id="20" w:author="H.Nonaka" w:date="2022-05-20T13:26:00Z"/>
          <w:rStyle w:val="SingleTxtGChar"/>
        </w:rPr>
      </w:pPr>
      <w:del w:id="21" w:author="H.Nonaka" w:date="2022-05-20T13:23:00Z">
        <w:r w:rsidRPr="001A37E5" w:rsidDel="005952E2">
          <w:rPr>
            <w:rStyle w:val="SingleTxtGChar"/>
          </w:rPr>
          <w:br w:type="page"/>
        </w:r>
      </w:del>
    </w:p>
    <w:p w14:paraId="322145E2" w14:textId="77777777" w:rsidR="005952E2" w:rsidRPr="001A37E5" w:rsidRDefault="005952E2" w:rsidP="00D45979">
      <w:pPr>
        <w:suppressAutoHyphens w:val="0"/>
        <w:spacing w:line="240" w:lineRule="auto"/>
        <w:rPr>
          <w:rStyle w:val="SingleTxtGChar"/>
        </w:rPr>
      </w:pPr>
    </w:p>
    <w:p w14:paraId="1CB0F66F" w14:textId="27C67644" w:rsidR="00D45979" w:rsidRPr="001A37E5" w:rsidRDefault="005952E2" w:rsidP="00D45979">
      <w:pPr>
        <w:pStyle w:val="SingleTxtG"/>
        <w:jc w:val="left"/>
        <w:rPr>
          <w:b/>
        </w:rPr>
      </w:pPr>
      <w:r w:rsidRPr="001A37E5">
        <w:rPr>
          <w:noProof/>
          <w:lang w:eastAsia="ja-JP"/>
        </w:rPr>
        <w:drawing>
          <wp:anchor distT="0" distB="0" distL="114300" distR="114300" simplePos="0" relativeHeight="251658240" behindDoc="1" locked="0" layoutInCell="1" allowOverlap="1" wp14:anchorId="4CA67469" wp14:editId="2EA10F1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00D45979" w:rsidRPr="001A37E5">
        <w:rPr>
          <w:rStyle w:val="SingleTxtGChar"/>
        </w:rPr>
        <w:t xml:space="preserve">Figure </w:t>
      </w:r>
      <w:r w:rsidR="00D45979" w:rsidRPr="001A37E5">
        <w:rPr>
          <w:rStyle w:val="SingleTxtGChar"/>
          <w:lang w:eastAsia="ja-JP"/>
        </w:rPr>
        <w:t>1</w:t>
      </w:r>
      <w:r w:rsidR="00D45979" w:rsidRPr="001A37E5">
        <w:rPr>
          <w:rStyle w:val="SingleTxtGChar"/>
        </w:rPr>
        <w:br/>
      </w:r>
      <w:r w:rsidR="00D45979" w:rsidRPr="001A37E5">
        <w:rPr>
          <w:rStyle w:val="SingleTxtGChar"/>
          <w:b/>
        </w:rPr>
        <w:t>Examples of a scenario</w:t>
      </w:r>
      <w:r w:rsidR="00D45979" w:rsidRPr="001A37E5">
        <w:rPr>
          <w:b/>
        </w:rPr>
        <w:t xml:space="preserve"> using functional, logical and concrete categorizations (Pegasus, 2018).</w:t>
      </w:r>
    </w:p>
    <w:p w14:paraId="43DB16F5" w14:textId="77777777" w:rsidR="005952E2" w:rsidRPr="001A37E5" w:rsidRDefault="005952E2" w:rsidP="005952E2">
      <w:pPr>
        <w:pStyle w:val="SingleTxtG"/>
        <w:rPr>
          <w:ins w:id="22" w:author="H.Nonaka" w:date="2022-05-20T13:26:00Z"/>
        </w:rPr>
      </w:pPr>
    </w:p>
    <w:p w14:paraId="4BEAB17A" w14:textId="7E349F95" w:rsidR="00D45979" w:rsidRPr="001A37E5" w:rsidRDefault="00D45979" w:rsidP="00654E85">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05A77528" w14:textId="77777777" w:rsidR="00D45979" w:rsidRPr="001A37E5" w:rsidRDefault="00D45979" w:rsidP="00D45979">
      <w:pPr>
        <w:pStyle w:val="H1G"/>
        <w:rPr>
          <w:noProof/>
          <w:lang w:eastAsia="ja-JP"/>
        </w:rPr>
      </w:pPr>
      <w:r w:rsidRPr="001A37E5">
        <w:rPr>
          <w:noProof/>
        </w:rPr>
        <w:tab/>
        <w:t>D.</w:t>
      </w:r>
      <w:r w:rsidRPr="001A37E5">
        <w:rPr>
          <w:noProof/>
        </w:rPr>
        <w:tab/>
        <w:t>Scenario usage</w:t>
      </w:r>
    </w:p>
    <w:p w14:paraId="04463F39" w14:textId="77777777" w:rsidR="00D45979" w:rsidRPr="001A37E5" w:rsidRDefault="00D45979" w:rsidP="00D45979">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62E0A72B" w:rsidR="00D45979" w:rsidRPr="001A37E5" w:rsidRDefault="00D45979" w:rsidP="00D45979">
      <w:pPr>
        <w:pStyle w:val="SingleTxtG"/>
      </w:pPr>
      <w:r w:rsidRPr="001A37E5">
        <w:t>30.</w:t>
      </w:r>
      <w:r w:rsidRPr="001A37E5">
        <w:tab/>
        <w:t xml:space="preserve">It is recommended that </w:t>
      </w:r>
      <w:ins w:id="23" w:author="Oshita, Ryuzo/大下 隆三" w:date="2022-05-19T10:10:00Z">
        <w:r w:rsidR="004F1CB0" w:rsidRPr="001A37E5">
          <w:t>sampling techniques</w:t>
        </w:r>
      </w:ins>
      <w:ins w:id="24" w:author="Oshita, Ryuzo/大下 隆三" w:date="2022-05-19T10:11:00Z">
        <w:r w:rsidR="004F1CB0" w:rsidRPr="001A37E5">
          <w:t xml:space="preserve"> be used when selecting parameters to be used in creating logical and concrete </w:t>
        </w:r>
      </w:ins>
      <w:ins w:id="25" w:author="Oshita, Ryuzo/大下 隆三" w:date="2022-05-19T10:12:00Z">
        <w:r w:rsidR="004F1CB0" w:rsidRPr="001A37E5">
          <w:t xml:space="preserve">scenarios for ADS validation </w:t>
        </w:r>
      </w:ins>
      <w:ins w:id="26" w:author="Oshita, Ryuzo/大下 隆三" w:date="2022-05-19T10:13:00Z">
        <w:r w:rsidR="003A39B9" w:rsidRPr="001A37E5">
          <w:t>for</w:t>
        </w:r>
      </w:ins>
      <w:del w:id="27" w:author="Oshita, Ryuzo/大下 隆三" w:date="2022-05-19T10:13:00Z">
        <w:r w:rsidRPr="001A37E5" w:rsidDel="003A39B9">
          <w:delText>random sampling among scenarios relevant to</w:delText>
        </w:r>
      </w:del>
      <w:r w:rsidRPr="001A37E5">
        <w:t xml:space="preserve"> a particular ADS and its ODD </w:t>
      </w:r>
      <w:del w:id="28" w:author="Oshita, Ryuzo/大下 隆三" w:date="2022-05-19T10:14:00Z">
        <w:r w:rsidRPr="001A37E5" w:rsidDel="003A39B9">
          <w:delText xml:space="preserve">be considered in order </w:delText>
        </w:r>
      </w:del>
      <w:r w:rsidRPr="001A37E5">
        <w:t xml:space="preserve">to avoid </w:t>
      </w:r>
      <w:ins w:id="29" w:author="Oshita, Ryuzo/大下 隆三" w:date="2022-05-19T10:15:00Z">
        <w:r w:rsidR="003A39B9" w:rsidRPr="001A37E5">
          <w:t>the ADS being optimized for a set of known test cases</w:t>
        </w:r>
      </w:ins>
      <w:del w:id="30" w:author="Oshita, Ryuzo/大下 隆三" w:date="2022-05-19T10:15:00Z">
        <w:r w:rsidRPr="001A37E5" w:rsidDel="003A39B9">
          <w:delText>overfitting</w:delText>
        </w:r>
      </w:del>
      <w:r w:rsidRPr="001A37E5">
        <w:t xml:space="preserve">. Although </w:t>
      </w:r>
      <w:ins w:id="31" w:author="Oshita, Ryuzo/大下 隆三" w:date="2022-05-19T10:16:00Z">
        <w:r w:rsidR="003A39B9" w:rsidRPr="001A37E5">
          <w:t>maximi</w:t>
        </w:r>
      </w:ins>
      <w:ins w:id="32" w:author="H.Nonaka" w:date="2022-05-20T13:21:00Z">
        <w:r w:rsidR="005952E2" w:rsidRPr="001A37E5">
          <w:t>s</w:t>
        </w:r>
      </w:ins>
      <w:ins w:id="33" w:author="Oshita, Ryuzo/大下 隆三" w:date="2022-05-19T10:16:00Z">
        <w:del w:id="34" w:author="H.Nonaka" w:date="2022-05-20T13:21:00Z">
          <w:r w:rsidR="003A39B9" w:rsidRPr="001A37E5" w:rsidDel="005952E2">
            <w:delText>z</w:delText>
          </w:r>
        </w:del>
        <w:r w:rsidR="003A39B9" w:rsidRPr="001A37E5">
          <w:t xml:space="preserve">ing the </w:t>
        </w:r>
      </w:ins>
      <w:del w:id="35" w:author="Oshita, Ryuzo/大下 隆三" w:date="2022-05-19T10:16:00Z">
        <w:r w:rsidRPr="001A37E5" w:rsidDel="003A39B9">
          <w:delText>more</w:delText>
        </w:r>
      </w:del>
      <w:del w:id="36" w:author="Oshita, Ryuzo/大下 隆三" w:date="2022-05-19T10:17:00Z">
        <w:r w:rsidRPr="001A37E5" w:rsidDel="003A39B9">
          <w:delText xml:space="preserve"> cases of </w:delText>
        </w:r>
      </w:del>
      <w:r w:rsidRPr="001A37E5">
        <w:t xml:space="preserve">random sampling are preferable from a credibility perspective, it is recognized that this can place a greater burden on manufacturers and the relevant authority (e.g. technical service). This should be considered when determining the volume of tests conducted using random sampling. </w:t>
      </w:r>
      <w:bookmarkEnd w:id="1"/>
      <w:ins w:id="37" w:author="Oshita, Ryuzo/大下 隆三" w:date="2022-05-19T10:18:00Z">
        <w:r w:rsidR="003A39B9" w:rsidRPr="001A37E5">
          <w:t xml:space="preserve">It is assumed that for simulation/virtual testing the burden of random sampling is </w:t>
        </w:r>
      </w:ins>
      <w:ins w:id="38" w:author="Oshita, Ryuzo/大下 隆三" w:date="2022-05-19T10:19:00Z">
        <w:r w:rsidR="003A39B9" w:rsidRPr="001A37E5">
          <w:t>minimum, thus</w:t>
        </w:r>
      </w:ins>
      <w:ins w:id="39" w:author="Oshita, Ryuzo/大下 隆三" w:date="2022-05-19T10:20:00Z">
        <w:r w:rsidR="003A39B9" w:rsidRPr="001A37E5">
          <w:t xml:space="preserve"> maximizing the random sampling approach is feasible.</w:t>
        </w:r>
      </w:ins>
      <w:ins w:id="40" w:author="Oshita, Ryuzo/大下 隆三" w:date="2022-05-19T10:19:00Z">
        <w:r w:rsidR="003A39B9" w:rsidRPr="001A37E5">
          <w:t xml:space="preserve"> </w:t>
        </w:r>
      </w:ins>
    </w:p>
    <w:p w14:paraId="53EE7F9F" w14:textId="77777777" w:rsidR="00D45979" w:rsidRPr="001A37E5" w:rsidRDefault="00D45979" w:rsidP="00D45979">
      <w:pPr>
        <w:pStyle w:val="HChG"/>
      </w:pPr>
      <w:r w:rsidRPr="001A37E5">
        <w:rPr>
          <w:lang w:eastAsia="ja-JP"/>
        </w:rPr>
        <w:lastRenderedPageBreak/>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The simulation toolchain used for virtual testing may result in the combination of different approaches. In particular, there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(i)</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7777777" w:rsidR="00D45979" w:rsidRPr="001A37E5" w:rsidRDefault="00D45979" w:rsidP="00D45979">
      <w:pPr>
        <w:pStyle w:val="SingleTxtG"/>
        <w:ind w:left="1701"/>
      </w:pPr>
      <w:r w:rsidRPr="001A37E5">
        <w:t>(iii)</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77777777" w:rsidR="00D45979" w:rsidRPr="001A37E5" w:rsidRDefault="00D45979" w:rsidP="00D45979">
      <w:pPr>
        <w:pStyle w:val="SingleTxtG"/>
        <w:ind w:left="1701"/>
      </w:pPr>
      <w:r w:rsidRPr="001A37E5">
        <w:t xml:space="preserve">(iv) </w:t>
      </w:r>
      <w:r w:rsidRPr="001A37E5">
        <w:tab/>
        <w:t>Interaction between the system and the environment</w:t>
      </w:r>
    </w:p>
    <w:p w14:paraId="4ADA3FAA" w14:textId="77777777" w:rsidR="00D45979" w:rsidRPr="001A37E5" w:rsidRDefault="00D45979" w:rsidP="00D45979">
      <w:pPr>
        <w:pStyle w:val="SingleTxtG"/>
      </w:pPr>
      <w:r w:rsidRPr="001A37E5">
        <w:t>32.</w:t>
      </w:r>
      <w:r w:rsidRPr="001A37E5">
        <w:tab/>
        <w:t>The interaction between the system under the test and the environment can either be an open- or closed-loop.</w:t>
      </w:r>
    </w:p>
    <w:p w14:paraId="31C93027" w14:textId="77777777" w:rsidR="00D45979" w:rsidRPr="001A37E5" w:rsidRDefault="00D45979" w:rsidP="00D45979">
      <w:pPr>
        <w:pStyle w:val="SingleTxtG"/>
      </w:pPr>
      <w:r w:rsidRPr="001A37E5">
        <w:t>33.</w:t>
      </w:r>
      <w:r w:rsidRPr="001A37E5">
        <w:tab/>
        <w:t>Open-loop virtual tests (also referred to as software or hardware reprocessing, shadow mode, etc.) could be done through a variety of methods, such as the ADS interacting with a virtual situation collected from the real world. In this case, the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0E492861" w14:textId="77777777" w:rsidR="00D45979" w:rsidRPr="001A37E5" w:rsidRDefault="00D45979" w:rsidP="00D45979">
      <w:pPr>
        <w:pStyle w:val="SingleTxtG"/>
      </w:pPr>
      <w:r w:rsidRPr="001A37E5">
        <w:t>34.</w:t>
      </w:r>
      <w:r w:rsidRPr="001A37E5">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279ECD68" w14:textId="77777777" w:rsidR="00D45979" w:rsidRPr="001A37E5" w:rsidRDefault="00D45979" w:rsidP="00D45979">
      <w:pPr>
        <w:pStyle w:val="SingleTxtG"/>
      </w:pPr>
      <w:r w:rsidRPr="001A37E5">
        <w:t>35.</w:t>
      </w:r>
      <w:r w:rsidRPr="001A37E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7777777" w:rsidR="00D45979" w:rsidRPr="001A37E5" w:rsidRDefault="00D45979" w:rsidP="00D45979">
      <w:pPr>
        <w:pStyle w:val="SingleTxtG"/>
        <w:rPr>
          <w:rFonts w:eastAsiaTheme="minorHAnsi"/>
        </w:rPr>
      </w:pPr>
      <w:r w:rsidRPr="001A37E5">
        <w:rPr>
          <w:rFonts w:eastAsia="MS Gothic"/>
        </w:rPr>
        <w:t>36.</w:t>
      </w:r>
      <w:r w:rsidRPr="001A37E5">
        <w:rPr>
          <w:rFonts w:eastAsia="MS Gothic"/>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testing be used to test the ADS under safety critical scenarios that would be difficult and/or unsafe to reproduce on test tracks or public roads. </w:t>
      </w:r>
      <w:r w:rsidRPr="001A37E5">
        <w:t xml:space="preserve"> </w:t>
      </w:r>
    </w:p>
    <w:p w14:paraId="782916DF" w14:textId="77777777"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Pr="001A37E5">
        <w:rPr>
          <w:i/>
          <w:iCs/>
        </w:rPr>
        <w:t>models</w:t>
      </w:r>
      <w:r w:rsidRPr="001A37E5">
        <w:t xml:space="preserve">. When assessing the safety of an ADS using virtual testing it is recommended that the following strengths and weaknesses are considered: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lastRenderedPageBreak/>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(e.g. real-world tests and track tests described in chapter 7 and 8 of this document).</w:t>
      </w:r>
    </w:p>
    <w:p w14:paraId="464AE43D" w14:textId="77777777" w:rsidR="00D45979" w:rsidRPr="001A37E5" w:rsidRDefault="00D45979" w:rsidP="00D45979">
      <w:pPr>
        <w:pStyle w:val="SingleTxtG"/>
      </w:pPr>
      <w:r w:rsidRPr="001A37E5">
        <w:t>38.</w:t>
      </w:r>
      <w:r w:rsidRPr="001A37E5">
        <w:tab/>
        <w:t xml:space="preserve">In contrast to all its potential benefits, a limitation of this approach is in its intrinsic limited fidelity. As </w:t>
      </w:r>
      <w:r w:rsidRPr="001A37E5">
        <w:rPr>
          <w:i/>
          <w:iCs/>
        </w:rPr>
        <w:t>models</w:t>
      </w:r>
      <w:r w:rsidRPr="001A37E5">
        <w:t xml:space="preserve"> provide a representation of the reality, the suitability of a model to satisfactorily replace the real world for validating the safety of ADSs has to be carefully assessed. Therefore, the </w:t>
      </w:r>
      <w:r w:rsidRPr="001A37E5">
        <w:rPr>
          <w:i/>
          <w:iCs/>
        </w:rPr>
        <w:t>validation of the</w:t>
      </w:r>
      <w:r w:rsidRPr="001A37E5">
        <w:t xml:space="preserve"> simulation </w:t>
      </w:r>
      <w:r w:rsidRPr="001A37E5">
        <w:rPr>
          <w:i/>
          <w:iCs/>
        </w:rPr>
        <w:t>models</w:t>
      </w:r>
      <w:r w:rsidRPr="001A37E5">
        <w:t xml:space="preserve"> used in virtual testing is essential to determine the quality and reliability of the results compared to real-world performance. </w:t>
      </w:r>
    </w:p>
    <w:p w14:paraId="4222D7D8" w14:textId="77777777" w:rsidR="00D45979" w:rsidRPr="001A37E5" w:rsidRDefault="00D45979" w:rsidP="00D45979">
      <w:pPr>
        <w:pStyle w:val="SingleTxtG"/>
      </w:pPr>
      <w:r w:rsidRPr="001A37E5">
        <w:t>39.</w:t>
      </w:r>
      <w:r w:rsidRPr="001A37E5">
        <w:tab/>
        <w:t>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4DBF5195" w14:textId="0AE596F3"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w:t>
      </w:r>
      <w:del w:id="41" w:author="Oshita, Ryuzo/大下 隆三" w:date="2022-05-19T10:22:00Z">
        <w:r w:rsidRPr="001A37E5" w:rsidDel="005A0DBA">
          <w:delText xml:space="preserve">being </w:delText>
        </w:r>
      </w:del>
      <w:r w:rsidRPr="001A37E5">
        <w:t>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77777777"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performance requirements and traffic scenarios. </w:t>
      </w:r>
    </w:p>
    <w:p w14:paraId="74F8C1C7" w14:textId="77777777" w:rsidR="00D45979" w:rsidRPr="001A37E5" w:rsidRDefault="00D45979" w:rsidP="00D45979">
      <w:pPr>
        <w:pStyle w:val="SingleTxtG"/>
        <w:ind w:firstLine="567"/>
        <w:rPr>
          <w:bCs/>
        </w:rPr>
      </w:pPr>
      <w:r w:rsidRPr="001A37E5">
        <w:rPr>
          <w:bCs/>
        </w:rPr>
        <w:t>(c)</w:t>
      </w:r>
      <w:r w:rsidRPr="001A37E5">
        <w:rPr>
          <w:bCs/>
        </w:rPr>
        <w:tab/>
        <w:t xml:space="preserve">Virtual testing enables assessment of ADS performance boundaries, enabling precision of limits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w:t>
      </w:r>
      <w:r w:rsidRPr="001A37E5">
        <w:rPr>
          <w:bCs/>
        </w:rPr>
        <w:lastRenderedPageBreak/>
        <w:t xml:space="preserve">phase will provide valuable evidence supporting the safety audit. The manufacturers will need to provide evidence and documentation about how the virtual testing is carried out and how the underlying simulation toolchain has been validated. </w:t>
      </w:r>
    </w:p>
    <w:p w14:paraId="52A6814C" w14:textId="77777777" w:rsidR="00D45979" w:rsidRPr="001A37E5" w:rsidRDefault="00D45979" w:rsidP="00D45979">
      <w:pPr>
        <w:pStyle w:val="SingleTxtG"/>
        <w:ind w:firstLine="567"/>
      </w:pPr>
      <w:r w:rsidRPr="001A37E5">
        <w:t>(e)</w:t>
      </w:r>
      <w:r w:rsidRPr="001A37E5">
        <w:tab/>
        <w:t>Real-</w:t>
      </w:r>
      <w:r w:rsidRPr="001A37E5">
        <w:rPr>
          <w:bCs/>
        </w:rPr>
        <w:t>world</w:t>
      </w:r>
      <w:r w:rsidRPr="001A37E5">
        <w:t xml:space="preserve"> tests can aid in the generation of realistic simulation models and in establishing their accuracy: </w:t>
      </w:r>
    </w:p>
    <w:p w14:paraId="58BB2ADB" w14:textId="77777777" w:rsidR="00D45979" w:rsidRPr="001A37E5" w:rsidRDefault="00D45979" w:rsidP="00D45979">
      <w:pPr>
        <w:pStyle w:val="SingleTxtG"/>
        <w:ind w:firstLine="567"/>
      </w:pPr>
      <w:r w:rsidRPr="001A37E5">
        <w:t>(f)</w:t>
      </w:r>
      <w:r w:rsidRPr="001A37E5">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does demonstrate unsafe behaviour it can help to assess modifications and ultimately to improve performance. Where appropriate, the information and scenario descriptions can be shared and integrated rapidly into virtual testing regimes worldwide.</w:t>
      </w:r>
    </w:p>
    <w:p w14:paraId="1F680321" w14:textId="77777777" w:rsidR="00D45979" w:rsidRPr="001A37E5" w:rsidRDefault="00D45979" w:rsidP="00D45979">
      <w:pPr>
        <w:pStyle w:val="SingleTxtG"/>
        <w:rPr>
          <w:b/>
        </w:rPr>
      </w:pPr>
      <w:r w:rsidRPr="001A37E5">
        <w:t>42.</w:t>
      </w:r>
      <w:r w:rsidRPr="001A37E5">
        <w:tab/>
        <w:t>Recognizing that specific functional safety requirements are still under development, virtual testing using a validated simulation toolchain, shows particular promise for assessing the following general safety requirements currently being considered:</w:t>
      </w:r>
    </w:p>
    <w:p w14:paraId="744CCE38" w14:textId="77777777" w:rsidR="00D45979" w:rsidRPr="001A37E5" w:rsidRDefault="00D45979" w:rsidP="00D45979">
      <w:pPr>
        <w:pStyle w:val="SingleTxtG"/>
        <w:ind w:firstLine="567"/>
      </w:pPr>
      <w:r w:rsidRPr="001A37E5">
        <w:t>(a)</w:t>
      </w:r>
      <w:r w:rsidRPr="001A37E5">
        <w:tab/>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77777777" w:rsidR="00D45979" w:rsidRPr="001A37E5" w:rsidRDefault="00D45979" w:rsidP="00D45979">
      <w:pPr>
        <w:pStyle w:val="SingleTxtG"/>
        <w:ind w:firstLine="567"/>
      </w:pPr>
      <w:r w:rsidRPr="001A37E5">
        <w:t>(c)</w:t>
      </w:r>
      <w:r w:rsidRPr="001A37E5">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1A37E5" w:rsidRDefault="00D45979" w:rsidP="00D45979">
      <w:pPr>
        <w:pStyle w:val="SingleTxtG"/>
      </w:pPr>
      <w:r w:rsidRPr="001A37E5">
        <w:t>45.</w:t>
      </w:r>
      <w:r w:rsidRPr="001A37E5">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22CDB5DA" w14:textId="381DFEB7" w:rsidR="00D45979" w:rsidRPr="001A37E5" w:rsidRDefault="00D45979" w:rsidP="00D45979">
      <w:pPr>
        <w:pStyle w:val="SingleTxtG"/>
      </w:pPr>
      <w:r w:rsidRPr="001A37E5">
        <w:t>46.</w:t>
      </w:r>
      <w:r w:rsidRPr="001A37E5">
        <w:tab/>
        <w:t>It is furthermore recommended to develop the track tests in line with the approach set out in Annex V</w:t>
      </w:r>
      <w:del w:id="42" w:author="Oshita, Ryuzo/大下 隆三" w:date="2022-05-19T10:23:00Z">
        <w:r w:rsidRPr="001A37E5" w:rsidDel="005A0DBA">
          <w:delText>I</w:delText>
        </w:r>
      </w:del>
      <w:del w:id="43" w:author="Oshita, Ryuzo/大下 隆三" w:date="2022-05-19T10:24:00Z">
        <w:r w:rsidRPr="001A37E5" w:rsidDel="005A0DBA">
          <w:delText>I</w:delText>
        </w:r>
      </w:del>
      <w:r w:rsidRPr="001A37E5">
        <w:t>.</w:t>
      </w:r>
    </w:p>
    <w:p w14:paraId="48C63181" w14:textId="77777777" w:rsidR="00D45979" w:rsidRPr="001A37E5" w:rsidRDefault="00D45979" w:rsidP="00D45979">
      <w:pPr>
        <w:pStyle w:val="H1G"/>
      </w:pPr>
      <w:r w:rsidRPr="001A37E5">
        <w:lastRenderedPageBreak/>
        <w:tab/>
        <w:t>A.</w:t>
      </w:r>
      <w:r w:rsidRPr="001A37E5">
        <w:tab/>
        <w:t xml:space="preserve">How the pillar interacts with other pillars </w:t>
      </w:r>
    </w:p>
    <w:p w14:paraId="7665FC60" w14:textId="77777777" w:rsidR="00D45979" w:rsidRPr="001A37E5" w:rsidRDefault="00D45979" w:rsidP="00D45979">
      <w:pPr>
        <w:pStyle w:val="SingleTxtG"/>
      </w:pPr>
      <w:r w:rsidRPr="001A37E5">
        <w:t>47.</w:t>
      </w:r>
      <w:r w:rsidRPr="001A37E5">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418FD8E6" w14:textId="77777777" w:rsidR="00D45979" w:rsidRPr="001A37E5" w:rsidRDefault="00D45979" w:rsidP="00D45979">
      <w:pPr>
        <w:pStyle w:val="HChG"/>
      </w:pPr>
      <w:r w:rsidRPr="001A37E5">
        <w:tab/>
        <w:t>VIII.</w:t>
      </w:r>
      <w:r w:rsidRPr="001A37E5">
        <w:tab/>
        <w:t>Real-world testing – Pillar 3</w:t>
      </w:r>
    </w:p>
    <w:p w14:paraId="4680CA4B" w14:textId="77777777"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55DD77CF" w14:textId="77777777" w:rsidR="00D45979" w:rsidRPr="001A37E5" w:rsidRDefault="00D45979" w:rsidP="00D45979">
      <w:pPr>
        <w:pStyle w:val="SingleTxtG"/>
      </w:pPr>
      <w:r w:rsidRPr="001A37E5">
        <w:t>49.</w:t>
      </w:r>
      <w:r w:rsidRPr="001A37E5">
        <w:tab/>
        <w:t>It is recommended that real world testing be considered for assessing aspects of the ADS performance related to its capability to drive in real traffic conditions, e.g. smooth driving, capability to deal with dense traffic, interaction with other road users, maintaining flow of traffic, being considerate and courteous to other vehicles.</w:t>
      </w:r>
    </w:p>
    <w:p w14:paraId="2C4A34DD" w14:textId="77777777" w:rsidR="00D45979" w:rsidRPr="001A37E5" w:rsidRDefault="00D45979" w:rsidP="00D45979">
      <w:pPr>
        <w:pStyle w:val="SingleTxtG"/>
      </w:pPr>
      <w:r w:rsidRPr="001A37E5">
        <w:t>50.</w:t>
      </w:r>
      <w:r w:rsidRPr="001A37E5">
        <w:tab/>
        <w:t>Real world testing should also 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1A37E5" w:rsidRDefault="00D45979" w:rsidP="00D45979">
      <w:pPr>
        <w:pStyle w:val="SingleTxtG"/>
      </w:pPr>
      <w:r w:rsidRPr="001A37E5">
        <w:t>51.</w:t>
      </w:r>
      <w:r w:rsidRPr="001A37E5">
        <w:tab/>
        <w:t>Furthermore, it is recommended that on road testing be considered for detecting issues that may not be well captured by track tests and simulation, such as perception quality limitation (e.g. due to light conditions, rain, etc.).</w:t>
      </w:r>
    </w:p>
    <w:p w14:paraId="272A7596" w14:textId="5C3CF699" w:rsidR="00D45979" w:rsidRPr="001A37E5" w:rsidRDefault="00D45979" w:rsidP="00D45979">
      <w:pPr>
        <w:pStyle w:val="SingleTxtG"/>
      </w:pPr>
      <w:r w:rsidRPr="001A37E5">
        <w:t>52.</w:t>
      </w:r>
      <w:r w:rsidRPr="001A37E5">
        <w:tab/>
        <w:t>Finally, it is recommended to develop real-world tests in line with the approach set out in Annex V</w:t>
      </w:r>
      <w:del w:id="44" w:author="Oshita, Ryuzo/大下 隆三" w:date="2022-05-19T10:24:00Z">
        <w:r w:rsidRPr="001A37E5" w:rsidDel="005A0DBA">
          <w:delText>II</w:delText>
        </w:r>
      </w:del>
      <w:r w:rsidRPr="001A37E5">
        <w:t>.</w:t>
      </w:r>
    </w:p>
    <w:p w14:paraId="22EDB663" w14:textId="77777777" w:rsidR="00D45979" w:rsidRPr="001A37E5" w:rsidRDefault="00D45979" w:rsidP="00D45979">
      <w:pPr>
        <w:pStyle w:val="SingleTxtG"/>
      </w:pPr>
      <w:r w:rsidRPr="001A37E5">
        <w:t>53.</w:t>
      </w:r>
      <w:r w:rsidRPr="001A37E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77777777" w:rsidR="00D45979" w:rsidRPr="001A37E5" w:rsidRDefault="00D45979" w:rsidP="00D45979">
      <w:pPr>
        <w:pStyle w:val="SingleTxtG"/>
      </w:pPr>
      <w:r w:rsidRPr="001A37E5">
        <w:t>54.</w:t>
      </w:r>
      <w:r w:rsidRPr="001A37E5">
        <w:tab/>
        <w:t>Specific infractions identified during real-world testing may be reviewed and/or assessed by evaluating the data gathered during the original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77777777"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45" w:name="_Hlk89937797"/>
      <w:r w:rsidRPr="001A37E5">
        <w:rPr>
          <w:lang w:eastAsia="ja-JP"/>
        </w:rPr>
        <w:lastRenderedPageBreak/>
        <w:tab/>
      </w:r>
      <w:r w:rsidRPr="001A37E5">
        <w:t>Ⅸ.</w:t>
      </w:r>
      <w:r w:rsidRPr="001A37E5">
        <w:tab/>
        <w:t>Audit</w:t>
      </w:r>
      <w:bookmarkEnd w:id="45"/>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77777777" w:rsidR="00D45979" w:rsidRPr="001A37E5" w:rsidRDefault="00D45979" w:rsidP="00D45979">
      <w:pPr>
        <w:pStyle w:val="SingleTxtG"/>
        <w:ind w:firstLine="567"/>
      </w:pPr>
      <w:r w:rsidRPr="001A37E5">
        <w:t>(b)</w:t>
      </w:r>
      <w:r w:rsidRPr="001A37E5">
        <w:tab/>
        <w:t xml:space="preserve">Vehicle design is safe by design and this design is sufficiently validated before market introduction. </w:t>
      </w:r>
    </w:p>
    <w:p w14:paraId="27F1B989" w14:textId="77777777" w:rsidR="00D45979" w:rsidRPr="001A37E5" w:rsidRDefault="00D45979" w:rsidP="00D45979">
      <w:pPr>
        <w:pStyle w:val="SingleTxtG"/>
      </w:pPr>
      <w:r w:rsidRPr="001A37E5">
        <w:t>58 bis.</w:t>
      </w:r>
      <w:r w:rsidRPr="001A37E5">
        <w:tab/>
        <w:t>Therefore, this pillar is composed of two main components: one is the audit of the manufacturer processes established through a safety management system, and the other one consists in 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77777777" w:rsidR="00D45979" w:rsidRPr="001A37E5" w:rsidRDefault="00D45979" w:rsidP="00D45979">
      <w:pPr>
        <w:pStyle w:val="SingleTxtG"/>
        <w:ind w:firstLine="567"/>
      </w:pPr>
      <w:r w:rsidRPr="001A37E5">
        <w:t>(a)</w:t>
      </w:r>
      <w:r w:rsidRPr="001A37E5">
        <w:tab/>
        <w:t xml:space="preserve">Robust processes are in place to ensure safety throughout the vehicle lifecycle (development phase, production, but also operation on the road and decommissioning). This shall include taking the right measures to monitor the vehicle in the field and to take the right action when necessary; </w:t>
      </w:r>
    </w:p>
    <w:p w14:paraId="3999DC6F" w14:textId="77777777" w:rsidR="00D45979" w:rsidRPr="001A37E5" w:rsidRDefault="00D45979" w:rsidP="00D45979">
      <w:pPr>
        <w:pStyle w:val="SingleTxtG"/>
        <w:ind w:firstLine="567"/>
      </w:pPr>
      <w:r w:rsidRPr="001A37E5">
        <w:t>(b)</w:t>
      </w:r>
      <w:r w:rsidRPr="001A37E5">
        <w:tab/>
        <w:t>Hazard and risks relevant for the system have been identified and a consistent safety-by-design concept has been put in place to mitigate these risks; and</w:t>
      </w:r>
    </w:p>
    <w:p w14:paraId="5EAA707B" w14:textId="77777777" w:rsidR="00D45979" w:rsidRPr="001A37E5" w:rsidRDefault="00D45979" w:rsidP="00D45979">
      <w:pPr>
        <w:pStyle w:val="SingleTxtG"/>
        <w:ind w:firstLine="567"/>
      </w:pPr>
      <w:r w:rsidRPr="001A37E5">
        <w:t>(c)</w:t>
      </w:r>
      <w:r w:rsidRPr="001A37E5">
        <w:tab/>
        <w:t xml:space="preserve">The risk assessment and the safety- by-design concept have been validated through testing by the manufacturer to show that the vehicle meets the safety requirements before it is placed in the market. The vehicle should be free of unreasonable safety risks to the broader transport ecosystem, in particular, the driver, passengers and other road users. </w:t>
      </w:r>
    </w:p>
    <w:p w14:paraId="4BA9F693" w14:textId="77777777" w:rsidR="00D45979" w:rsidRPr="001A37E5" w:rsidRDefault="00D45979" w:rsidP="00D45979">
      <w:pPr>
        <w:pStyle w:val="SingleTxtG"/>
      </w:pPr>
      <w:r w:rsidRPr="001A37E5">
        <w:t>60.</w:t>
      </w:r>
      <w:r w:rsidRPr="001A37E5">
        <w:tab/>
        <w:t xml:space="preserve">On the basis of the evidence provided by the manufacturer and the targeted tests, authorities will be able to audit and assess whether the processes, the risk assessment, the design and the validation of the manufacturer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77777777" w:rsidR="00D45979" w:rsidRPr="001A37E5" w:rsidRDefault="00D45979" w:rsidP="00D45979">
      <w:pPr>
        <w:pStyle w:val="SingleTxtG"/>
      </w:pPr>
      <w:r w:rsidRPr="001A37E5">
        <w:t>61.</w:t>
      </w:r>
      <w:r w:rsidRPr="001A37E5">
        <w:tab/>
        <w:t>The purpose of the audit of the manufacturer’s safety management system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t>
      </w:r>
    </w:p>
    <w:p w14:paraId="6359A0F2" w14:textId="77777777" w:rsidR="00D45979" w:rsidRPr="001A37E5" w:rsidRDefault="00D45979" w:rsidP="00D45979">
      <w:pPr>
        <w:pStyle w:val="SingleTxtG"/>
      </w:pPr>
      <w:r w:rsidRPr="001A37E5">
        <w:t>62.</w:t>
      </w:r>
      <w:r w:rsidRPr="001A37E5">
        <w:tab/>
        <w:t>The documentation provided by a manufacturer should demonstrate that their safety management system provides effective processes, methodologies and tools, is up to date, and is being followed within the organization to manage safety and continued compliance throughout the product lifecycle (design, development, production, operation including respect of traffic rules, and decommissioning).</w:t>
      </w:r>
    </w:p>
    <w:p w14:paraId="00803E82" w14:textId="77777777" w:rsidR="00D45979" w:rsidRPr="001A37E5" w:rsidRDefault="00D45979" w:rsidP="00D45979">
      <w:pPr>
        <w:pStyle w:val="H23G"/>
      </w:pPr>
      <w:bookmarkStart w:id="46" w:name="_Hlk94783936"/>
      <w:r w:rsidRPr="001A37E5">
        <w:tab/>
        <w:t>1.</w:t>
      </w:r>
      <w:r w:rsidRPr="001A37E5">
        <w:tab/>
        <w:t>Safety Management System</w:t>
      </w:r>
    </w:p>
    <w:p w14:paraId="52EAA57E" w14:textId="77777777" w:rsidR="00D45979" w:rsidRPr="001A37E5" w:rsidRDefault="00D45979" w:rsidP="00D45979">
      <w:pPr>
        <w:pStyle w:val="SingleTxtG"/>
      </w:pPr>
      <w:r w:rsidRPr="001A37E5">
        <w:t>63.</w:t>
      </w:r>
      <w:r w:rsidRPr="001A37E5">
        <w:tab/>
        <w:t>The control of risks should be achieved by addressing 3 critical dimensions:</w:t>
      </w:r>
    </w:p>
    <w:p w14:paraId="0EDBA952" w14:textId="77777777" w:rsidR="00D45979" w:rsidRPr="001A37E5" w:rsidRDefault="00D45979" w:rsidP="00D45979">
      <w:pPr>
        <w:pStyle w:val="SingleTxtG"/>
        <w:ind w:firstLine="567"/>
      </w:pPr>
      <w:r w:rsidRPr="001A37E5">
        <w:t>(a)</w:t>
      </w:r>
      <w:r w:rsidRPr="001A37E5">
        <w:tab/>
        <w:t xml:space="preserve">Human component thanks to people with appropriate skills, training, and motivation, </w:t>
      </w:r>
    </w:p>
    <w:p w14:paraId="1BFB65DD" w14:textId="77777777" w:rsidR="00D45979" w:rsidRPr="001A37E5" w:rsidRDefault="00D45979" w:rsidP="00D45979">
      <w:pPr>
        <w:pStyle w:val="SingleTxtG"/>
        <w:ind w:firstLine="567"/>
      </w:pPr>
      <w:r w:rsidRPr="001A37E5">
        <w:t>(b)</w:t>
      </w:r>
      <w:r w:rsidRPr="001A37E5">
        <w:tab/>
        <w:t xml:space="preserve">Organisational component consisting of procedures and methods defining the relationship of tasks and </w:t>
      </w:r>
    </w:p>
    <w:p w14:paraId="167F962C" w14:textId="77777777" w:rsidR="00D45979" w:rsidRPr="001A37E5" w:rsidRDefault="00D45979" w:rsidP="00D45979">
      <w:pPr>
        <w:pStyle w:val="SingleTxtG"/>
        <w:ind w:firstLine="567"/>
      </w:pPr>
      <w:r w:rsidRPr="001A37E5">
        <w:t>(c)</w:t>
      </w:r>
      <w:r w:rsidRPr="001A37E5">
        <w:tab/>
        <w:t xml:space="preserve">Technical component by using appropriate tools and equipment. </w:t>
      </w:r>
    </w:p>
    <w:p w14:paraId="37B0C304" w14:textId="77777777" w:rsidR="00D45979" w:rsidRPr="001A37E5" w:rsidRDefault="00D45979" w:rsidP="00D45979">
      <w:pPr>
        <w:pStyle w:val="SingleTxtG"/>
        <w:rPr>
          <w:rFonts w:eastAsia="MS Gothic"/>
        </w:rPr>
      </w:pPr>
      <w:r w:rsidRPr="001A37E5">
        <w:rPr>
          <w:rFonts w:eastAsia="MS Gothic"/>
        </w:rPr>
        <w:t>63 bis.</w:t>
      </w:r>
      <w:r w:rsidRPr="001A37E5">
        <w:rPr>
          <w:rFonts w:eastAsia="MS Gothic"/>
        </w:rPr>
        <w:tab/>
        <w:t>The establishment of an adequate Safety Management System (SMS) serves to monitor and improve all three dimensions and control relevant risks. The SMS evaluation is based on automotive engineering standards, guidebooks, and best practice documents relevant to safety.</w:t>
      </w:r>
    </w:p>
    <w:p w14:paraId="133650AA" w14:textId="77777777" w:rsidR="00D45979" w:rsidRPr="001A37E5" w:rsidRDefault="00D45979" w:rsidP="00D45979">
      <w:pPr>
        <w:pStyle w:val="SingleTxtG"/>
        <w:rPr>
          <w:rFonts w:eastAsia="MS Gothic"/>
        </w:rPr>
      </w:pPr>
      <w:r w:rsidRPr="001A37E5">
        <w:rPr>
          <w:rFonts w:eastAsia="MS Gothic"/>
        </w:rPr>
        <w:lastRenderedPageBreak/>
        <w:t>63 ter.</w:t>
      </w:r>
      <w:r w:rsidRPr="001A37E5">
        <w:rPr>
          <w:rFonts w:eastAsia="MS Gothic"/>
        </w:rPr>
        <w:tab/>
        <w:t>It is recommended that the product operational risks should be specifically addressed in the Design and Development processes and implemented in in the safety assessment of the ADS. Thus, the ADS manufacturer should show the link between the overall risk management process (as per this point) and product operational risks.</w:t>
      </w:r>
    </w:p>
    <w:p w14:paraId="25C145ED" w14:textId="77777777" w:rsidR="00D45979" w:rsidRPr="001A37E5" w:rsidRDefault="00D45979" w:rsidP="00D45979">
      <w:pPr>
        <w:pStyle w:val="SingleTxtG"/>
      </w:pPr>
      <w:r w:rsidRPr="001A37E5">
        <w:t>64.</w:t>
      </w:r>
      <w:r w:rsidRPr="001A37E5">
        <w:tab/>
        <w:t xml:space="preserve">Examples of processes and aspects that are recommended to be documented by the manufacturer: </w:t>
      </w:r>
    </w:p>
    <w:p w14:paraId="02A46979" w14:textId="77777777" w:rsidR="00D45979" w:rsidRPr="001A37E5" w:rsidRDefault="00D45979" w:rsidP="00D45979">
      <w:pPr>
        <w:pStyle w:val="SingleTxtG"/>
        <w:ind w:left="1701"/>
      </w:pPr>
      <w:r w:rsidRPr="001A37E5">
        <w:t>(a)</w:t>
      </w:r>
      <w:r w:rsidRPr="001A37E5">
        <w:tab/>
        <w:t>Risk Management:</w:t>
      </w:r>
    </w:p>
    <w:p w14:paraId="786EE84C" w14:textId="77777777" w:rsidR="00D45979" w:rsidRPr="001A37E5" w:rsidRDefault="00D45979" w:rsidP="00D45979">
      <w:pPr>
        <w:pStyle w:val="SingleTxtG"/>
        <w:ind w:left="1701"/>
      </w:pPr>
      <w:r w:rsidRPr="001A37E5">
        <w:t>(i)</w:t>
      </w:r>
      <w:r w:rsidRPr="001A37E5">
        <w:tab/>
        <w:t>Risk identification (in line with ISO 3100 6.4.2 or equivalent standard)</w:t>
      </w:r>
    </w:p>
    <w:p w14:paraId="51D2A54B" w14:textId="77777777" w:rsidR="00D45979" w:rsidRPr="001A37E5" w:rsidRDefault="00D45979" w:rsidP="00D45979">
      <w:pPr>
        <w:pStyle w:val="SingleTxtG"/>
        <w:ind w:left="1701"/>
      </w:pPr>
      <w:r w:rsidRPr="001A37E5">
        <w:tab/>
        <w:t>(ii)</w:t>
      </w:r>
      <w:r w:rsidRPr="001A37E5">
        <w:tab/>
        <w:t>Risk analysis (in line with ISO 3100 6.4.3 or equivalent standard)</w:t>
      </w:r>
    </w:p>
    <w:p w14:paraId="191C1E91" w14:textId="77777777" w:rsidR="00D45979" w:rsidRPr="001A37E5" w:rsidRDefault="00D45979" w:rsidP="00D45979">
      <w:pPr>
        <w:pStyle w:val="SingleTxtG"/>
        <w:ind w:left="1701"/>
      </w:pPr>
      <w:r w:rsidRPr="001A37E5">
        <w:tab/>
        <w:t>(iii)</w:t>
      </w:r>
      <w:r w:rsidRPr="001A37E5">
        <w:tab/>
        <w:t>Risk evaluation (in line with ISO 3100 6.4.4 or equivalent standard)</w:t>
      </w:r>
    </w:p>
    <w:p w14:paraId="66CD5EDD" w14:textId="77777777" w:rsidR="00D45979" w:rsidRPr="001A37E5" w:rsidRDefault="00D45979" w:rsidP="00D45979">
      <w:pPr>
        <w:pStyle w:val="SingleTxtG"/>
        <w:ind w:left="1701"/>
      </w:pPr>
      <w:r w:rsidRPr="001A37E5">
        <w:t>(iv)</w:t>
      </w:r>
      <w:r w:rsidRPr="001A37E5">
        <w:tab/>
        <w:t>Risk treatment (in line with ISO 3100 6.4.5 or equivalent standard), including</w:t>
      </w:r>
    </w:p>
    <w:p w14:paraId="6FBD3B58" w14:textId="77777777" w:rsidR="00D45979" w:rsidRPr="001A37E5" w:rsidRDefault="00D45979" w:rsidP="00D45979">
      <w:pPr>
        <w:pStyle w:val="SingleTxtG"/>
        <w:ind w:left="1701"/>
      </w:pPr>
      <w:r w:rsidRPr="001A37E5">
        <w:t>(v)</w:t>
      </w:r>
      <w:r w:rsidRPr="001A37E5">
        <w:tab/>
        <w:t>Processes used for keeping the risk assessments as current as possible</w:t>
      </w:r>
    </w:p>
    <w:p w14:paraId="499A90DC" w14:textId="77777777" w:rsidR="00D45979" w:rsidRPr="001A37E5" w:rsidRDefault="00D45979" w:rsidP="00D45979">
      <w:pPr>
        <w:pStyle w:val="SingleTxtG"/>
        <w:ind w:left="1701"/>
      </w:pPr>
      <w:r w:rsidRPr="001A37E5">
        <w:t>(vi)</w:t>
      </w:r>
      <w:r w:rsidRPr="001A37E5">
        <w:tab/>
        <w:t xml:space="preserve">Safety performance of the organization and effectiveness of safety risk controls. </w:t>
      </w:r>
    </w:p>
    <w:p w14:paraId="49B4255B" w14:textId="77777777" w:rsidR="00D45979" w:rsidRPr="001A37E5" w:rsidRDefault="00D45979" w:rsidP="00D45979">
      <w:pPr>
        <w:pStyle w:val="SingleTxtG"/>
      </w:pPr>
      <w:r w:rsidRPr="001A37E5">
        <w:t>65.</w:t>
      </w:r>
      <w:r w:rsidRPr="001A37E5">
        <w:tab/>
        <w:t xml:space="preserve">Examples of processes and aspects that are recommended to be documented by the manufacturer: </w:t>
      </w:r>
    </w:p>
    <w:p w14:paraId="1F0A014E" w14:textId="77777777" w:rsidR="00D45979" w:rsidRPr="001A37E5" w:rsidRDefault="00D45979" w:rsidP="00D45979">
      <w:pPr>
        <w:pStyle w:val="SingleTxtG"/>
        <w:ind w:left="1701"/>
      </w:pPr>
      <w:r w:rsidRPr="001A37E5">
        <w:t>(a)</w:t>
      </w:r>
      <w:r w:rsidRPr="001A37E5">
        <w:tab/>
        <w:t>Safety governance</w:t>
      </w:r>
    </w:p>
    <w:p w14:paraId="5DE0E0BB" w14:textId="77777777" w:rsidR="00D45979" w:rsidRPr="001A37E5" w:rsidRDefault="00D45979" w:rsidP="00D45979">
      <w:pPr>
        <w:pStyle w:val="SingleTxtG"/>
        <w:ind w:left="1701"/>
      </w:pPr>
      <w:r w:rsidRPr="001A37E5">
        <w:t>(i)</w:t>
      </w:r>
      <w:r w:rsidRPr="001A37E5">
        <w:tab/>
        <w:t>Safety policies and principles (in line with the concept stated in ISO 21434, para. 5.4.1 and ISO 9001 Automotive 5.2, but from safety perspective)</w:t>
      </w:r>
    </w:p>
    <w:p w14:paraId="171A4625" w14:textId="77777777" w:rsidR="00D45979" w:rsidRPr="001A37E5" w:rsidRDefault="00D45979" w:rsidP="00D45979">
      <w:pPr>
        <w:pStyle w:val="SingleTxtG"/>
        <w:ind w:left="1701"/>
      </w:pPr>
      <w:r w:rsidRPr="001A37E5">
        <w:t>(ii)</w:t>
      </w:r>
      <w:r w:rsidRPr="001A37E5">
        <w:tab/>
        <w:t>Management commitment (in line with the concept stated in ISO 21434, para. 5.4.1 and ISO 9001 Automotive 5.1, but from safety perspective)</w:t>
      </w:r>
    </w:p>
    <w:p w14:paraId="6601B59B" w14:textId="77777777" w:rsidR="00D45979" w:rsidRPr="001A37E5" w:rsidRDefault="00D45979" w:rsidP="00D45979">
      <w:pPr>
        <w:pStyle w:val="SingleTxtG"/>
        <w:ind w:left="1701"/>
      </w:pPr>
      <w:r w:rsidRPr="001A37E5">
        <w:t>(iii)</w:t>
      </w:r>
      <w:r w:rsidRPr="001A37E5">
        <w:tab/>
        <w:t>Roles and responsibilities (ISO 26262-2, para. 6.4.2, this relates to the organizational as well as to the project dependent activities)</w:t>
      </w:r>
    </w:p>
    <w:p w14:paraId="6AA0F60A" w14:textId="77777777" w:rsidR="00D45979" w:rsidRPr="001A37E5" w:rsidRDefault="00D45979" w:rsidP="00D45979">
      <w:pPr>
        <w:pStyle w:val="SingleTxtG"/>
        <w:ind w:firstLine="567"/>
      </w:pPr>
      <w:r w:rsidRPr="001A37E5">
        <w:t>(b)</w:t>
      </w:r>
      <w:r w:rsidRPr="001A37E5">
        <w:tab/>
        <w:t>Safety culture (ISO 26262-2, para. 5.4.2)</w:t>
      </w:r>
    </w:p>
    <w:p w14:paraId="3C0BCBB4" w14:textId="77777777" w:rsidR="00D45979" w:rsidRPr="001A37E5" w:rsidRDefault="00D45979" w:rsidP="00D45979">
      <w:pPr>
        <w:pStyle w:val="SingleTxtG"/>
        <w:ind w:firstLine="567"/>
      </w:pPr>
      <w:r w:rsidRPr="001A37E5">
        <w:t>(c)</w:t>
      </w:r>
      <w:r w:rsidRPr="001A37E5">
        <w:tab/>
        <w:t>Effective communications within the organization (ISO 26262-2, para. 5.4.2.3)</w:t>
      </w:r>
    </w:p>
    <w:p w14:paraId="2B928BB6" w14:textId="77777777" w:rsidR="00D45979" w:rsidRPr="001A37E5" w:rsidRDefault="00D45979" w:rsidP="00D45979">
      <w:pPr>
        <w:pStyle w:val="SingleTxtG"/>
        <w:ind w:firstLine="567"/>
      </w:pPr>
      <w:r w:rsidRPr="001A37E5">
        <w:t>(d)</w:t>
      </w:r>
      <w:r w:rsidRPr="001A37E5">
        <w:tab/>
        <w:t>Information sharing outside of the organization (in line with the concept stated in ISO 21434, para. 5.4.5 and ISO 9001, but from safety perspective)</w:t>
      </w:r>
    </w:p>
    <w:p w14:paraId="30069E5C" w14:textId="77777777" w:rsidR="00D45979" w:rsidRPr="001A37E5" w:rsidRDefault="00D45979" w:rsidP="00D45979">
      <w:pPr>
        <w:pStyle w:val="SingleTxtG"/>
        <w:ind w:firstLine="567"/>
      </w:pPr>
      <w:r w:rsidRPr="001A37E5">
        <w:t>(e)</w:t>
      </w:r>
      <w:r w:rsidRPr="001A37E5">
        <w:tab/>
        <w:t>Quality management system (e.g., as per IATF 16949 or ISO 9001 or equivalent) to support safety engineering, including change management, configuration management, requirement management, tool management etc.</w:t>
      </w:r>
    </w:p>
    <w:p w14:paraId="08F5EFB7" w14:textId="77777777" w:rsidR="00D45979" w:rsidRPr="001A37E5" w:rsidRDefault="00D45979" w:rsidP="00D45979">
      <w:pPr>
        <w:pStyle w:val="SingleTxtG"/>
      </w:pPr>
      <w:r w:rsidRPr="001A37E5">
        <w:t>66.</w:t>
      </w:r>
      <w:r w:rsidRPr="001A37E5">
        <w:tab/>
        <w:t>It is recommended that the design and development process is established and documented including risk management, requirements management, requirements’ implementation, testing, failure tracking, remedy, and release</w:t>
      </w:r>
    </w:p>
    <w:p w14:paraId="5DF9ED1C" w14:textId="77777777" w:rsidR="00D45979" w:rsidRPr="001A37E5" w:rsidRDefault="00D45979" w:rsidP="00D45979">
      <w:pPr>
        <w:pStyle w:val="SingleTxtG"/>
      </w:pPr>
      <w:r w:rsidRPr="001A37E5">
        <w:t>67.</w:t>
      </w:r>
      <w:r w:rsidRPr="001A37E5">
        <w:tab/>
        <w:t xml:space="preserve">Examples of processes and aspects that are recommended to be documented to ensure the robustness of the design and development phase: </w:t>
      </w:r>
    </w:p>
    <w:p w14:paraId="580A3CC3" w14:textId="77777777" w:rsidR="00D45979" w:rsidRPr="001A37E5" w:rsidRDefault="00D45979" w:rsidP="00D45979">
      <w:pPr>
        <w:pStyle w:val="SingleTxtG"/>
        <w:ind w:firstLine="567"/>
      </w:pPr>
      <w:r w:rsidRPr="001A37E5">
        <w:rPr>
          <w:rFonts w:eastAsia="MS Gothic"/>
        </w:rPr>
        <w:t>(</w:t>
      </w:r>
      <w:r w:rsidRPr="001A37E5">
        <w:t>a)</w:t>
      </w:r>
      <w:r w:rsidRPr="001A37E5">
        <w:tab/>
        <w:t xml:space="preserve">A general description of the way in which the organization performs all the design and development activities </w:t>
      </w:r>
    </w:p>
    <w:p w14:paraId="1BC9ECC5" w14:textId="77777777" w:rsidR="00D45979" w:rsidRPr="001A37E5" w:rsidRDefault="00D45979" w:rsidP="00D45979">
      <w:pPr>
        <w:pStyle w:val="SingleTxtG"/>
        <w:ind w:firstLine="567"/>
      </w:pPr>
      <w:r w:rsidRPr="001A37E5">
        <w:t>(b)</w:t>
      </w:r>
      <w:r w:rsidRPr="001A37E5">
        <w:tab/>
        <w:t xml:space="preserve">Vehicle\system development, integration and implementation. </w:t>
      </w:r>
    </w:p>
    <w:p w14:paraId="2C8CF292" w14:textId="77777777" w:rsidR="00D45979" w:rsidRPr="001A37E5" w:rsidRDefault="00D45979" w:rsidP="00D45979">
      <w:pPr>
        <w:pStyle w:val="SingleTxtG"/>
        <w:ind w:left="1701"/>
      </w:pPr>
      <w:r w:rsidRPr="001A37E5">
        <w:t>(i)</w:t>
      </w:r>
      <w:r w:rsidRPr="001A37E5">
        <w:tab/>
        <w:t xml:space="preserve">Requirements management (e.g. Requirement capture and validation) </w:t>
      </w:r>
    </w:p>
    <w:p w14:paraId="36429CF0" w14:textId="77777777" w:rsidR="00D45979" w:rsidRPr="001A37E5" w:rsidRDefault="00D45979" w:rsidP="00D45979">
      <w:pPr>
        <w:pStyle w:val="SingleTxtG"/>
        <w:ind w:left="1701"/>
      </w:pPr>
      <w:r w:rsidRPr="001A37E5">
        <w:t>(ii)</w:t>
      </w:r>
      <w:r w:rsidRPr="001A37E5">
        <w:tab/>
        <w:t>Validation strategies, including but not limited to</w:t>
      </w:r>
    </w:p>
    <w:p w14:paraId="348B6B1F" w14:textId="77777777" w:rsidR="00D45979" w:rsidRPr="001A37E5" w:rsidRDefault="00D45979" w:rsidP="00D45979">
      <w:pPr>
        <w:pStyle w:val="SingleTxtG"/>
        <w:ind w:left="1701" w:firstLine="567"/>
        <w:rPr>
          <w:rFonts w:eastAsia="MS Gothic"/>
        </w:rPr>
      </w:pPr>
      <w:r w:rsidRPr="001A37E5">
        <w:rPr>
          <w:rFonts w:eastAsia="MS Gothic"/>
        </w:rPr>
        <w:t>a.</w:t>
      </w:r>
      <w:r w:rsidRPr="001A37E5">
        <w:rPr>
          <w:rFonts w:eastAsia="MS Gothic"/>
        </w:rPr>
        <w:tab/>
        <w:t xml:space="preserve">Credibility assessment for virtual tool chain </w:t>
      </w:r>
    </w:p>
    <w:p w14:paraId="6399461F" w14:textId="77777777" w:rsidR="00D45979" w:rsidRPr="001A37E5" w:rsidRDefault="00D45979" w:rsidP="00D45979">
      <w:pPr>
        <w:pStyle w:val="SingleTxtG"/>
        <w:ind w:left="1701" w:firstLine="567"/>
        <w:rPr>
          <w:rFonts w:eastAsia="MS Gothic"/>
        </w:rPr>
      </w:pPr>
      <w:r w:rsidRPr="001A37E5">
        <w:rPr>
          <w:rFonts w:eastAsia="MS Gothic"/>
        </w:rPr>
        <w:t>b.</w:t>
      </w:r>
      <w:r w:rsidRPr="001A37E5">
        <w:rPr>
          <w:rFonts w:eastAsia="MS Gothic"/>
        </w:rPr>
        <w:tab/>
        <w:t xml:space="preserve">System Integration level </w:t>
      </w:r>
    </w:p>
    <w:p w14:paraId="0A240681" w14:textId="77777777" w:rsidR="00D45979" w:rsidRPr="001A37E5" w:rsidRDefault="00D45979" w:rsidP="00D45979">
      <w:pPr>
        <w:pStyle w:val="SingleTxtG"/>
        <w:ind w:left="1701" w:firstLine="567"/>
        <w:rPr>
          <w:rFonts w:eastAsia="MS Gothic"/>
        </w:rPr>
      </w:pPr>
      <w:r w:rsidRPr="001A37E5">
        <w:rPr>
          <w:rFonts w:eastAsia="MS Gothic"/>
        </w:rPr>
        <w:t>c.</w:t>
      </w:r>
      <w:r w:rsidRPr="001A37E5">
        <w:rPr>
          <w:rFonts w:eastAsia="MS Gothic"/>
        </w:rPr>
        <w:tab/>
        <w:t>Software level</w:t>
      </w:r>
    </w:p>
    <w:p w14:paraId="231A4447" w14:textId="77777777" w:rsidR="00D45979" w:rsidRPr="001A37E5" w:rsidRDefault="00D45979" w:rsidP="00D45979">
      <w:pPr>
        <w:pStyle w:val="SingleTxtG"/>
        <w:ind w:left="1701" w:firstLine="567"/>
        <w:rPr>
          <w:rFonts w:eastAsia="MS Gothic"/>
        </w:rPr>
      </w:pPr>
      <w:r w:rsidRPr="001A37E5">
        <w:rPr>
          <w:rFonts w:eastAsia="MS Gothic"/>
        </w:rPr>
        <w:t>d.</w:t>
      </w:r>
      <w:r w:rsidRPr="001A37E5">
        <w:rPr>
          <w:rFonts w:eastAsia="MS Gothic"/>
        </w:rPr>
        <w:tab/>
        <w:t>Hardware level</w:t>
      </w:r>
    </w:p>
    <w:p w14:paraId="41BA2139" w14:textId="77777777" w:rsidR="00D45979" w:rsidRPr="001A37E5" w:rsidRDefault="00D45979" w:rsidP="00D45979">
      <w:pPr>
        <w:pStyle w:val="SingleTxtG"/>
        <w:ind w:left="1701"/>
        <w:rPr>
          <w:rFonts w:eastAsia="MS Gothic"/>
        </w:rPr>
      </w:pPr>
      <w:r w:rsidRPr="001A37E5">
        <w:rPr>
          <w:rFonts w:eastAsia="MS Gothic"/>
        </w:rPr>
        <w:lastRenderedPageBreak/>
        <w:t>(iii)</w:t>
      </w:r>
      <w:r w:rsidRPr="001A37E5">
        <w:rPr>
          <w:rFonts w:eastAsia="MS Gothic"/>
        </w:rPr>
        <w:tab/>
      </w:r>
      <w:r w:rsidRPr="001A37E5">
        <w:t>Management</w:t>
      </w:r>
      <w:r w:rsidRPr="001A37E5">
        <w:rPr>
          <w:rFonts w:eastAsia="MS Gothic"/>
        </w:rPr>
        <w:t xml:space="preserve"> of functional Safety and operational safety, including the continuing evaluation and update of risk assessments and relationship with In-Service Safety</w:t>
      </w:r>
    </w:p>
    <w:p w14:paraId="1C9961D9" w14:textId="77777777" w:rsidR="00D45979" w:rsidRPr="001A37E5" w:rsidRDefault="00D45979" w:rsidP="00D45979">
      <w:pPr>
        <w:pStyle w:val="SingleTxtG"/>
        <w:ind w:left="2268" w:hanging="567"/>
      </w:pPr>
      <w:r w:rsidRPr="001A37E5">
        <w:t>(c)</w:t>
      </w:r>
      <w:r w:rsidRPr="001A37E5">
        <w:tab/>
        <w:t xml:space="preserve">Management of design changes and changes to design and development processes </w:t>
      </w:r>
    </w:p>
    <w:p w14:paraId="434B8904" w14:textId="77777777" w:rsidR="00D45979" w:rsidRPr="001A37E5" w:rsidRDefault="00D45979" w:rsidP="00D45979">
      <w:pPr>
        <w:pStyle w:val="SingleTxtG"/>
      </w:pPr>
      <w:r w:rsidRPr="001A37E5">
        <w:t>68.</w:t>
      </w:r>
      <w:r w:rsidRPr="001A37E5">
        <w:tab/>
        <w:t>It is recommended that the manufacturer institute and maintain effective communication channels between manufacturer departments responsible for functional/operational safety, cybersecurity and any other relevant disciplines related to the achievement of vehicle safety.</w:t>
      </w:r>
    </w:p>
    <w:p w14:paraId="43D4275C" w14:textId="77777777" w:rsidR="00D45979" w:rsidRPr="001A37E5" w:rsidRDefault="00D45979" w:rsidP="00D45979">
      <w:pPr>
        <w:pStyle w:val="SingleTxtG"/>
      </w:pPr>
      <w:r w:rsidRPr="001A37E5">
        <w:t>69.</w:t>
      </w:r>
      <w:r w:rsidRPr="001A37E5">
        <w:tab/>
        <w:t>Examples of processes and aspects that should be considered to assure that responsibilities are properly discharged:</w:t>
      </w:r>
    </w:p>
    <w:p w14:paraId="3CF6C425" w14:textId="77777777" w:rsidR="00D45979" w:rsidRPr="001A37E5" w:rsidRDefault="00D45979" w:rsidP="00D45979">
      <w:pPr>
        <w:pStyle w:val="SingleTxtG"/>
        <w:ind w:firstLine="567"/>
      </w:pPr>
      <w:r w:rsidRPr="001A37E5">
        <w:t>(a)</w:t>
      </w:r>
      <w:r w:rsidRPr="001A37E5">
        <w:tab/>
        <w:t xml:space="preserve">Roles and responsibilities during the design and development </w:t>
      </w:r>
    </w:p>
    <w:p w14:paraId="61CFA378" w14:textId="77777777" w:rsidR="00D45979" w:rsidRPr="001A37E5" w:rsidRDefault="00D45979" w:rsidP="00D45979">
      <w:pPr>
        <w:pStyle w:val="SingleTxtG"/>
        <w:ind w:firstLine="567"/>
      </w:pPr>
      <w:r w:rsidRPr="001A37E5">
        <w:t>(b)</w:t>
      </w:r>
      <w:r w:rsidRPr="001A37E5">
        <w:tab/>
        <w:t>Qualifications and experience of persons responsible for making decisions affecting safety</w:t>
      </w:r>
    </w:p>
    <w:p w14:paraId="75BF1F3D" w14:textId="77777777" w:rsidR="00D45979" w:rsidRPr="001A37E5" w:rsidRDefault="00D45979" w:rsidP="00D45979">
      <w:pPr>
        <w:pStyle w:val="SingleTxtG"/>
        <w:ind w:firstLine="567"/>
      </w:pPr>
      <w:r w:rsidRPr="001A37E5">
        <w:t>(c)</w:t>
      </w:r>
      <w:r w:rsidRPr="001A37E5">
        <w:tab/>
        <w:t>Coordination between design and production</w:t>
      </w:r>
    </w:p>
    <w:p w14:paraId="401E4F89" w14:textId="77777777" w:rsidR="00D45979" w:rsidRPr="001A37E5" w:rsidRDefault="00D45979" w:rsidP="00D45979">
      <w:pPr>
        <w:pStyle w:val="SingleTxtG"/>
      </w:pPr>
      <w:r w:rsidRPr="001A37E5">
        <w:t>70.</w:t>
      </w:r>
      <w:r w:rsidRPr="001A37E5">
        <w:tab/>
        <w:t xml:space="preserve">Examples of processes and aspects that are recommended to be documented to ensure the robustness of the production phase include: </w:t>
      </w:r>
    </w:p>
    <w:p w14:paraId="65DE15A8" w14:textId="77777777" w:rsidR="00D45979" w:rsidRPr="001A37E5" w:rsidRDefault="00D45979" w:rsidP="00D45979">
      <w:pPr>
        <w:pStyle w:val="SingleTxtG"/>
        <w:ind w:firstLine="567"/>
      </w:pPr>
      <w:r w:rsidRPr="001A37E5">
        <w:t>(a)</w:t>
      </w:r>
      <w:r w:rsidRPr="001A37E5">
        <w:tab/>
        <w:t>Quality Management System accreditation (e.g., as per IATF 16949 or ISO 9001 or equivalent)</w:t>
      </w:r>
    </w:p>
    <w:p w14:paraId="13F1B489" w14:textId="77777777" w:rsidR="00D45979" w:rsidRPr="001A37E5" w:rsidRDefault="00D45979" w:rsidP="00D45979">
      <w:pPr>
        <w:pStyle w:val="SingleTxtG"/>
        <w:ind w:firstLine="567"/>
      </w:pPr>
      <w:r w:rsidRPr="001A37E5">
        <w:t>(b)</w:t>
      </w:r>
      <w:r w:rsidRPr="001A37E5">
        <w:tab/>
        <w:t>A general description of the way in which the organisation performs all the production functions including management of working conditions and the environment and equipment and tools.</w:t>
      </w:r>
    </w:p>
    <w:p w14:paraId="3AA7B1D4" w14:textId="77777777" w:rsidR="00D45979" w:rsidRPr="001A37E5" w:rsidRDefault="00D45979" w:rsidP="00D45979">
      <w:pPr>
        <w:pStyle w:val="SingleTxtG"/>
      </w:pPr>
      <w:r w:rsidRPr="001A37E5">
        <w:t>71.</w:t>
      </w:r>
      <w:r w:rsidRPr="001A37E5">
        <w:tab/>
        <w:t xml:space="preserve">Examples of processes and aspects to be documented to assure robustness of distributed production: </w:t>
      </w:r>
    </w:p>
    <w:p w14:paraId="4E5DE57C" w14:textId="77777777" w:rsidR="00D45979" w:rsidRPr="001A37E5" w:rsidRDefault="00D45979" w:rsidP="00D45979">
      <w:pPr>
        <w:pStyle w:val="SingleTxtG"/>
        <w:ind w:firstLine="567"/>
      </w:pPr>
      <w:r w:rsidRPr="001A37E5">
        <w:t>(a)</w:t>
      </w:r>
      <w:r w:rsidRPr="001A37E5">
        <w:tab/>
        <w:t>Liaison between the vehicle manufacturer and all other organisations (partners or subcontractors) involved in the production of the system/vehicle</w:t>
      </w:r>
    </w:p>
    <w:p w14:paraId="0339AD3A" w14:textId="77777777" w:rsidR="00D45979" w:rsidRPr="001A37E5" w:rsidRDefault="00D45979" w:rsidP="00D45979">
      <w:pPr>
        <w:pStyle w:val="SingleTxtG"/>
        <w:ind w:firstLine="567"/>
      </w:pPr>
      <w:r w:rsidRPr="001A37E5">
        <w:t>(b)</w:t>
      </w:r>
      <w:r w:rsidRPr="001A37E5">
        <w:tab/>
        <w:t>Criteria for the acceptability of “subsystem/components” manufactured by other partners or subcontractors. (i.e., deployment of production assurance requirements to supply chain)</w:t>
      </w:r>
    </w:p>
    <w:p w14:paraId="56B7421E" w14:textId="77777777" w:rsidR="00D45979" w:rsidRPr="001A37E5" w:rsidRDefault="00D45979" w:rsidP="00D45979">
      <w:pPr>
        <w:pStyle w:val="SingleTxtG"/>
      </w:pPr>
      <w:r w:rsidRPr="001A37E5">
        <w:t>72.</w:t>
      </w:r>
      <w:r w:rsidRPr="001A37E5">
        <w:tab/>
        <w:t xml:space="preserve">It is recommended that the manufacturer demonstrate that periodic </w:t>
      </w:r>
      <w:bookmarkStart w:id="47" w:name="_Hlk94806067"/>
      <w:r w:rsidRPr="001A37E5">
        <w:t xml:space="preserve">independent internal audits and external audit </w:t>
      </w:r>
      <w:bookmarkEnd w:id="47"/>
      <w:r w:rsidRPr="001A37E5">
        <w:t>are carried out to ensure that the processes established for the Safety Management System are implemented consistently. (UN R157, para. 3.5.5, ISO 26262-2, para. 6.4.11)</w:t>
      </w:r>
    </w:p>
    <w:p w14:paraId="4F704DA5" w14:textId="77777777" w:rsidR="00D45979" w:rsidRPr="001A37E5" w:rsidRDefault="00D45979" w:rsidP="00D45979">
      <w:pPr>
        <w:pStyle w:val="SingleTxtG"/>
      </w:pPr>
      <w:r w:rsidRPr="001A37E5">
        <w:t>73.</w:t>
      </w:r>
      <w:r w:rsidRPr="001A37E5">
        <w:tab/>
        <w:t>The following are examples of processes and aspects that should be documented to assure independent design audit and assessment:</w:t>
      </w:r>
    </w:p>
    <w:p w14:paraId="225F8E22" w14:textId="77777777" w:rsidR="00D45979" w:rsidRPr="001A37E5" w:rsidRDefault="00D45979" w:rsidP="00D45979">
      <w:pPr>
        <w:pStyle w:val="SingleTxtG"/>
        <w:ind w:firstLine="567"/>
      </w:pPr>
      <w:r w:rsidRPr="001A37E5">
        <w:t>(a)</w:t>
      </w:r>
      <w:r w:rsidRPr="001A37E5">
        <w:tab/>
        <w:t>Assurance that all practices and procedure to be applied during the vehicle\system development are followed. (process assurance)</w:t>
      </w:r>
    </w:p>
    <w:p w14:paraId="46DC6400" w14:textId="77777777" w:rsidR="00D45979" w:rsidRPr="001A37E5" w:rsidRDefault="00D45979" w:rsidP="00D45979">
      <w:pPr>
        <w:pStyle w:val="SingleTxtG"/>
        <w:ind w:firstLine="567"/>
      </w:pPr>
      <w:r w:rsidRPr="001A37E5">
        <w:t>(b)</w:t>
      </w:r>
      <w:r w:rsidRPr="001A37E5">
        <w:tab/>
        <w:t>Assurance an independent checking for the compliance with the applicable requirements and regulations. (Independent assessment from person not creating the compliance data)</w:t>
      </w:r>
    </w:p>
    <w:p w14:paraId="0FF52FF1" w14:textId="77777777" w:rsidR="00D45979" w:rsidRPr="001A37E5" w:rsidRDefault="00D45979" w:rsidP="00D45979">
      <w:pPr>
        <w:pStyle w:val="SingleTxtG"/>
        <w:ind w:firstLine="567"/>
      </w:pPr>
      <w:r w:rsidRPr="001A37E5">
        <w:t>(c)</w:t>
      </w:r>
      <w:r w:rsidRPr="001A37E5">
        <w:tab/>
        <w:t>Process to assure the continuing evaluation of the Safety management system in order to ensure that it remains effective. (system audit that can be undertaken by the existing Quality Management System)</w:t>
      </w:r>
    </w:p>
    <w:p w14:paraId="4C3CDF28" w14:textId="77777777" w:rsidR="00D45979" w:rsidRPr="001A37E5" w:rsidRDefault="00D45979" w:rsidP="00D45979">
      <w:pPr>
        <w:pStyle w:val="SingleTxtG"/>
      </w:pPr>
      <w:r w:rsidRPr="001A37E5">
        <w:t>74.</w:t>
      </w:r>
      <w:r w:rsidRPr="001A37E5">
        <w:tab/>
        <w:t>It is recommended that manufacturers put in place suitable arrangements (e.g. contractual arrangements, clear interfaces, quality management system) with suppliers to ensure that the supplier safety management system complies with the requirements of guidance except for vehicle related aspects like "operation" and "decommissioning"</w:t>
      </w:r>
    </w:p>
    <w:p w14:paraId="5649DA9F" w14:textId="77777777" w:rsidR="00D45979" w:rsidRPr="001A37E5" w:rsidRDefault="00D45979" w:rsidP="00D45979">
      <w:pPr>
        <w:pStyle w:val="SingleTxtG"/>
      </w:pPr>
      <w:r w:rsidRPr="001A37E5">
        <w:t>75.</w:t>
      </w:r>
      <w:r w:rsidRPr="001A37E5">
        <w:tab/>
        <w:t>Examples of processes and aspects 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lastRenderedPageBreak/>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77777777" w:rsidR="00D45979" w:rsidRPr="001A37E5" w:rsidRDefault="00D45979" w:rsidP="00D45979">
      <w:pPr>
        <w:pStyle w:val="SingleTxtG"/>
        <w:ind w:firstLine="567"/>
      </w:pPr>
      <w:r w:rsidRPr="001A37E5">
        <w:t>(d)</w:t>
      </w:r>
      <w:r w:rsidRPr="001A37E5">
        <w:tab/>
        <w:t xml:space="preserve">Processes to establish contracts, agreements for ensuring safety across the phases of development, production and postproduction </w:t>
      </w:r>
    </w:p>
    <w:p w14:paraId="626932E3" w14:textId="77777777" w:rsidR="00D45979" w:rsidRPr="001A37E5" w:rsidRDefault="00D45979" w:rsidP="00D45979">
      <w:pPr>
        <w:pStyle w:val="SingleTxtG"/>
        <w:ind w:firstLine="567"/>
      </w:pPr>
      <w:r w:rsidRPr="001A37E5">
        <w:t>(e)</w:t>
      </w:r>
      <w:r w:rsidRPr="001A37E5">
        <w:tab/>
        <w:t>Processes for distributed safety activities.</w:t>
      </w:r>
    </w:p>
    <w:p w14:paraId="78D222FA" w14:textId="77777777" w:rsidR="00D45979" w:rsidRPr="001A37E5" w:rsidRDefault="00D45979" w:rsidP="00D45979">
      <w:pPr>
        <w:pStyle w:val="SingleTxtG"/>
      </w:pPr>
      <w:r w:rsidRPr="001A37E5">
        <w:t>76.</w:t>
      </w:r>
      <w:r w:rsidRPr="001A37E5">
        <w:tab/>
        <w:t xml:space="preserve">It is recommended that manufacturers have processes to monitor safety-relevant incidents/ crashes/collisions caused by the engaged ADS and a process to manage potential safety-relevant gaps post-registration (closed loop of field monitoring) and to update the vehicles. </w:t>
      </w:r>
    </w:p>
    <w:p w14:paraId="3094BBF8" w14:textId="77777777" w:rsidR="00D45979" w:rsidRPr="001A37E5" w:rsidRDefault="00D45979" w:rsidP="00D45979">
      <w:pPr>
        <w:pStyle w:val="SingleTxtG"/>
      </w:pPr>
      <w:r w:rsidRPr="001A37E5">
        <w:t>77.</w:t>
      </w:r>
      <w:r w:rsidRPr="001A37E5">
        <w:tab/>
        <w:t>The manufacturer should have processes to report critical incidents (e.g. collision with another road users and potential safety-relevant gaps) to the relevant authority when critical incidents occur.</w:t>
      </w:r>
      <w:bookmarkEnd w:id="46"/>
    </w:p>
    <w:p w14:paraId="54FBE957" w14:textId="77777777" w:rsidR="00D45979" w:rsidRPr="001A37E5" w:rsidRDefault="00D45979" w:rsidP="00D45979">
      <w:pPr>
        <w:pStyle w:val="H23G"/>
      </w:pPr>
      <w:r w:rsidRPr="001A37E5">
        <w:tab/>
        <w:t>2.</w:t>
      </w:r>
      <w:r w:rsidRPr="001A37E5">
        <w:tab/>
      </w:r>
      <w:r w:rsidRPr="001A37E5">
        <w:tab/>
        <w:t xml:space="preserve">Link with the in-service monitoring/reporting pillar. </w:t>
      </w:r>
    </w:p>
    <w:p w14:paraId="5F339D0C" w14:textId="77777777" w:rsidR="00D45979" w:rsidRPr="001A37E5" w:rsidRDefault="00D45979" w:rsidP="00D45979">
      <w:pPr>
        <w:pStyle w:val="SingleTxtG"/>
      </w:pPr>
      <w:r w:rsidRPr="001A37E5">
        <w:t>78.</w:t>
      </w:r>
      <w:r w:rsidRPr="001A37E5">
        <w:tab/>
        <w:t>The manufacturers should set up process for the operational phase for confirmation of compliance with the safety requirements in the field, early detection of new unknown scenarios (in line with Safety Of the Intended Function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77777777" w:rsidR="00D45979" w:rsidRPr="001A37E5" w:rsidRDefault="00D45979" w:rsidP="00D45979">
      <w:pPr>
        <w:pStyle w:val="H23G"/>
      </w:pPr>
      <w:r w:rsidRPr="001A37E5">
        <w:tab/>
        <w:t>3.</w:t>
      </w:r>
      <w:r w:rsidRPr="001A37E5">
        <w:tab/>
      </w:r>
      <w:r w:rsidRPr="001A37E5">
        <w:tab/>
        <w:t>Expiration/renewal of the SMS</w:t>
      </w:r>
    </w:p>
    <w:p w14:paraId="4DB81D96" w14:textId="77777777" w:rsidR="00D45979" w:rsidRPr="001A37E5" w:rsidRDefault="00D45979" w:rsidP="00D45979">
      <w:pPr>
        <w:pStyle w:val="SingleTxtG"/>
      </w:pPr>
      <w:r w:rsidRPr="001A37E5">
        <w:t>80.</w:t>
      </w:r>
      <w:r w:rsidRPr="001A37E5">
        <w:tab/>
        <w:t>It is recommended that documentation be regularly updated in line with any relevant changes to the SMS processes.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77777777" w:rsidR="00D45979" w:rsidRPr="001A37E5" w:rsidRDefault="00D45979" w:rsidP="00D45979">
      <w:pPr>
        <w:pStyle w:val="SingleTxtG"/>
      </w:pPr>
      <w:r w:rsidRPr="001A37E5">
        <w:t>81.</w:t>
      </w:r>
      <w:r w:rsidRPr="001A37E5">
        <w:tab/>
        <w:t>The purpose of the audit of the safety by design concept of the ADS is to demonstrate that hazards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demonstrating before the vehicle is placed on the market that it meets the relevant safety requirements and, in particular, is free of unreasonable safety risks to the broader transport ecosystem. In particular, 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7777777" w:rsidR="00D45979" w:rsidRPr="001A37E5" w:rsidRDefault="00D45979" w:rsidP="00D45979">
      <w:pPr>
        <w:pStyle w:val="SingleTxtG"/>
      </w:pPr>
      <w:r w:rsidRPr="001A37E5">
        <w:t>82.</w:t>
      </w:r>
      <w:r w:rsidRPr="001A37E5">
        <w:tab/>
        <w:t>It is recommended that a description be provided, which gives a simple explanation of the operational characteristics of the ADS and ADS features:</w:t>
      </w:r>
    </w:p>
    <w:p w14:paraId="32009E86" w14:textId="77777777" w:rsidR="00D45979" w:rsidRPr="001A37E5" w:rsidRDefault="00D45979" w:rsidP="00D45979">
      <w:pPr>
        <w:pStyle w:val="SingleTxtG"/>
        <w:ind w:firstLine="567"/>
      </w:pPr>
      <w:r w:rsidRPr="001A37E5">
        <w:t>(a)</w:t>
      </w:r>
      <w:r w:rsidRPr="001A37E5">
        <w:tab/>
        <w:t xml:space="preserve">Operational Design Domain (Speed, road type, country, Environment, Road conditions, etc)/ Boundary conditions/ </w:t>
      </w:r>
    </w:p>
    <w:p w14:paraId="5CCE4B14" w14:textId="77777777" w:rsidR="00D45979" w:rsidRPr="001A37E5" w:rsidRDefault="00D45979" w:rsidP="00D45979">
      <w:pPr>
        <w:pStyle w:val="SingleTxtG"/>
        <w:ind w:firstLine="567"/>
      </w:pPr>
      <w:r w:rsidRPr="001A37E5">
        <w:t>(b)</w:t>
      </w:r>
      <w:r w:rsidRPr="001A37E5">
        <w:tab/>
        <w:t>Basic performance (e.g.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77777777" w:rsidR="00D45979" w:rsidRPr="001A37E5" w:rsidRDefault="00D45979" w:rsidP="00D45979">
      <w:pPr>
        <w:pStyle w:val="SingleTxtG"/>
        <w:ind w:firstLine="567"/>
      </w:pPr>
      <w:r w:rsidRPr="001A37E5">
        <w:lastRenderedPageBreak/>
        <w:t>(e)</w:t>
      </w:r>
      <w:r w:rsidRPr="001A37E5">
        <w:tab/>
        <w:t xml:space="preserve">Interaction concept with the driver (if relevant) </w:t>
      </w:r>
    </w:p>
    <w:p w14:paraId="70C1B1A8" w14:textId="77777777" w:rsidR="00D45979" w:rsidRPr="001A37E5" w:rsidRDefault="00D45979" w:rsidP="00D45979">
      <w:pPr>
        <w:pStyle w:val="SingleTxtG"/>
        <w:ind w:firstLine="567"/>
      </w:pPr>
      <w:r w:rsidRPr="001A37E5">
        <w:t>(f)</w:t>
      </w:r>
      <w:r w:rsidRPr="001A37E5">
        <w:tab/>
        <w:t>Supervision centre (if relevant))</w:t>
      </w:r>
    </w:p>
    <w:p w14:paraId="51C95BD0" w14:textId="77777777" w:rsidR="00D45979" w:rsidRPr="001A37E5" w:rsidRDefault="00D45979" w:rsidP="00D45979">
      <w:pPr>
        <w:pStyle w:val="SingleTxtG"/>
        <w:ind w:firstLine="567"/>
      </w:pPr>
      <w:r w:rsidRPr="001A37E5">
        <w:t>(g)</w:t>
      </w:r>
      <w:r w:rsidRPr="001A37E5">
        <w:tab/>
        <w:t>The means to activate, override or deactivate the ADS by the driver (if relevant) or the human supervision centre (if relevant), passengers (if relevant) or other road users (if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77777777" w:rsidR="00D45979" w:rsidRPr="001A37E5" w:rsidRDefault="00D45979" w:rsidP="00D45979">
      <w:pPr>
        <w:pStyle w:val="SingleTxtG"/>
      </w:pPr>
      <w:r w:rsidRPr="001A37E5">
        <w:t>83.</w:t>
      </w:r>
      <w:r w:rsidRPr="001A37E5">
        <w:tab/>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77777777" w:rsidR="00D45979" w:rsidRPr="001A37E5" w:rsidRDefault="00D45979" w:rsidP="00D45979">
      <w:pPr>
        <w:pStyle w:val="SingleTxtG"/>
      </w:pPr>
      <w:r w:rsidRPr="001A37E5">
        <w:t>84.</w:t>
      </w:r>
      <w:r w:rsidRPr="001A37E5">
        <w:tab/>
        <w:t>It is recommended that a list of all input and sensed variables be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77777777" w:rsidR="00D45979" w:rsidRPr="001A37E5" w:rsidRDefault="00D45979" w:rsidP="00D45979">
      <w:pPr>
        <w:pStyle w:val="SingleTxtG"/>
      </w:pPr>
      <w:r w:rsidRPr="001A37E5">
        <w:t>86.</w:t>
      </w:r>
      <w:r w:rsidRPr="001A37E5">
        <w:tab/>
        <w:t>A list should be provided, collating all the units of the ADS and mentioning the other vehicle systems which are needed to achieve the control function in question.</w:t>
      </w:r>
    </w:p>
    <w:p w14:paraId="35C0E90E" w14:textId="77777777" w:rsidR="00D45979" w:rsidRPr="001A37E5" w:rsidRDefault="00D45979" w:rsidP="00D45979">
      <w:pPr>
        <w:pStyle w:val="SingleTxtG"/>
      </w:pPr>
      <w:r w:rsidRPr="001A37E5">
        <w:t>87.</w:t>
      </w:r>
      <w:r w:rsidRPr="001A37E5">
        <w:tab/>
        <w:t>An outline schematic showing these units in combination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77777777" w:rsidR="00D45979" w:rsidRPr="001A37E5" w:rsidRDefault="00D45979" w:rsidP="00D45979">
      <w:pPr>
        <w:pStyle w:val="SingleTxtG"/>
        <w:ind w:firstLine="567"/>
      </w:pPr>
      <w:r w:rsidRPr="001A37E5">
        <w:t>(b)</w:t>
      </w:r>
      <w:r w:rsidRPr="001A37E5">
        <w:tab/>
        <w:t xml:space="preserve">Characterization of Decision-making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77777777" w:rsidR="00D45979" w:rsidRPr="001A37E5" w:rsidRDefault="00D45979" w:rsidP="00D45979">
      <w:pPr>
        <w:pStyle w:val="SingleTxtG"/>
        <w:ind w:firstLine="567"/>
      </w:pPr>
      <w:r w:rsidRPr="001A37E5">
        <w:t>(e)</w:t>
      </w:r>
      <w:r w:rsidRPr="001A37E5">
        <w:tab/>
        <w:t>The data storage system (DSSAD).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77777777" w:rsidR="00D45979" w:rsidRPr="001A37E5" w:rsidRDefault="00D45979" w:rsidP="00D45979">
      <w:pPr>
        <w:pStyle w:val="SingleTxtG"/>
      </w:pPr>
      <w:r w:rsidRPr="001A37E5">
        <w:t>89.</w:t>
      </w:r>
      <w:r w:rsidRPr="001A37E5">
        <w:tab/>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6998CD46" w14:textId="77777777" w:rsidR="00D45979" w:rsidRPr="001A37E5" w:rsidRDefault="00D45979" w:rsidP="00D45979">
      <w:pPr>
        <w:pStyle w:val="SingleTxtG"/>
      </w:pPr>
      <w:r w:rsidRPr="001A37E5">
        <w:t>90.</w:t>
      </w:r>
      <w:r w:rsidRPr="001A37E5">
        <w:tab/>
        <w:t xml:space="preserve">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77777777" w:rsidR="00D45979" w:rsidRPr="001A37E5" w:rsidRDefault="00D45979" w:rsidP="00D45979">
      <w:pPr>
        <w:pStyle w:val="SingleTxtG"/>
      </w:pPr>
      <w:r w:rsidRPr="001A37E5">
        <w:t>91.</w:t>
      </w:r>
      <w:r w:rsidRPr="001A37E5">
        <w:tab/>
        <w:t>There should be a clear correspondence between transmission links and the signals carried between Units.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77777777" w:rsidR="00D45979" w:rsidRPr="001A37E5" w:rsidRDefault="00D45979" w:rsidP="00D45979">
      <w:pPr>
        <w:pStyle w:val="SingleTxtG"/>
      </w:pPr>
      <w:r w:rsidRPr="001A37E5">
        <w:t>92.</w:t>
      </w:r>
      <w:r w:rsidRPr="001A37E5">
        <w:tab/>
        <w:t xml:space="preserve">Each unit should be clearly and unambiguously identifiable (e.g. by marking for hardware, and by marking or software output for software content) to provide corresponding hardware and documentation association. Where the software version can be changed without requiring replacement of the marking or component, the software identification must be by software output only. </w:t>
      </w:r>
    </w:p>
    <w:p w14:paraId="14D33371" w14:textId="77777777" w:rsidR="00D45979" w:rsidRPr="001A37E5" w:rsidRDefault="00D45979" w:rsidP="00D45979">
      <w:pPr>
        <w:pStyle w:val="SingleTxtG"/>
      </w:pPr>
      <w:r w:rsidRPr="001A37E5">
        <w:lastRenderedPageBreak/>
        <w:t>93.</w:t>
      </w:r>
      <w:r w:rsidRPr="001A37E5">
        <w:tab/>
        <w:t>It is recommended that 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t>
      </w:r>
    </w:p>
    <w:p w14:paraId="05692423" w14:textId="77777777" w:rsidR="00D45979" w:rsidRPr="001A37E5" w:rsidRDefault="00D45979" w:rsidP="00D45979">
      <w:pPr>
        <w:pStyle w:val="SingleTxtG"/>
      </w:pPr>
      <w:r w:rsidRPr="001A37E5">
        <w:t>94.</w:t>
      </w:r>
      <w:r w:rsidRPr="001A37E5">
        <w:tab/>
        <w:t>The identification defines the hardware and software version and, where the latter changes such as to alter the function of the unit as far as this Regulation is concerned, this identification 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77777777" w:rsidR="00D45979" w:rsidRPr="001A37E5" w:rsidRDefault="00D45979" w:rsidP="00D45979">
      <w:pPr>
        <w:pStyle w:val="SingleTxtG"/>
      </w:pPr>
      <w:r w:rsidRPr="001A37E5">
        <w:t>95.</w:t>
      </w:r>
      <w:r w:rsidRPr="001A37E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w:t>
      </w:r>
    </w:p>
    <w:p w14:paraId="3A7AF4A3" w14:textId="77777777" w:rsidR="00D45979" w:rsidRPr="001A37E5" w:rsidRDefault="00D45979" w:rsidP="00D45979">
      <w:pPr>
        <w:pStyle w:val="SingleTxtG"/>
      </w:pPr>
      <w:r w:rsidRPr="001A37E5">
        <w:t>96.</w:t>
      </w:r>
      <w:r w:rsidRPr="001A37E5">
        <w:tab/>
        <w:t>It is recommended that any changes to the individual components of the sensing system, or the installation options, be updated in the documentation</w:t>
      </w:r>
    </w:p>
    <w:p w14:paraId="1A07F459" w14:textId="77777777" w:rsidR="00D45979" w:rsidRPr="001A37E5" w:rsidRDefault="00D45979" w:rsidP="00D45979">
      <w:pPr>
        <w:pStyle w:val="H23G"/>
      </w:pPr>
      <w:r w:rsidRPr="001A37E5">
        <w:tab/>
        <w:t>(e)</w:t>
      </w:r>
      <w:r w:rsidRPr="001A37E5">
        <w:tab/>
        <w:t>ADS specifications</w:t>
      </w:r>
    </w:p>
    <w:p w14:paraId="3E35B9B9" w14:textId="77777777" w:rsidR="00D45979" w:rsidRPr="001A37E5" w:rsidRDefault="00D45979" w:rsidP="00D45979">
      <w:pPr>
        <w:pStyle w:val="SingleTxtG"/>
        <w:ind w:firstLine="567"/>
      </w:pPr>
      <w:r w:rsidRPr="001A37E5">
        <w:t>(a)</w:t>
      </w:r>
      <w:r w:rsidRPr="001A37E5">
        <w:tab/>
        <w:t>Description of ADS specifications in Normal and Emergency Conditions, the acceptability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77777777" w:rsidR="00D45979" w:rsidRPr="001A37E5" w:rsidRDefault="00D45979" w:rsidP="00D45979">
      <w:pPr>
        <w:pStyle w:val="SingleTxtG"/>
      </w:pPr>
      <w:r w:rsidRPr="001A37E5">
        <w:t>97.</w:t>
      </w:r>
      <w:r w:rsidRPr="001A37E5">
        <w:tab/>
        <w:t>The manufacturer should provide a statement which affirms that the "The ADS" is free from unreasonable risks for the driver (if applicable), passengers and other road users.</w:t>
      </w:r>
    </w:p>
    <w:p w14:paraId="2A5B415E" w14:textId="77777777" w:rsidR="00D45979" w:rsidRPr="001A37E5" w:rsidRDefault="00D45979" w:rsidP="00D45979">
      <w:pPr>
        <w:pStyle w:val="SingleTxtG"/>
      </w:pPr>
      <w:r w:rsidRPr="001A37E5">
        <w:t>98.</w:t>
      </w:r>
      <w:r w:rsidRPr="001A37E5">
        <w:tab/>
        <w:t>In respect of software employed in "The ADS", the outline architecture should be explained and the design methods and tools used should be identified. The manufacturer should show evidence of the means by which they determined the realization of the ADS logic, during the design and development process.</w:t>
      </w:r>
    </w:p>
    <w:p w14:paraId="09E76FEB" w14:textId="77777777" w:rsidR="00D45979" w:rsidRPr="001A37E5" w:rsidRDefault="00D45979" w:rsidP="00D45979">
      <w:pPr>
        <w:pStyle w:val="SingleTxtG"/>
      </w:pPr>
      <w:r w:rsidRPr="001A37E5">
        <w:t>99.</w:t>
      </w:r>
      <w:r w:rsidRPr="001A37E5">
        <w:tab/>
        <w:t>It is recommended that the manufacturer should provide an explanation of the design provisions built into "The ADS" so as to ensure functional and operational safety. Possible design provisions in "The ADS" are, for example:</w:t>
      </w:r>
    </w:p>
    <w:p w14:paraId="0EBD49C4" w14:textId="77777777" w:rsidR="00D45979" w:rsidRPr="001A37E5" w:rsidRDefault="00D45979" w:rsidP="00D45979">
      <w:pPr>
        <w:pStyle w:val="SingleTxtG"/>
        <w:ind w:left="1701"/>
      </w:pPr>
      <w:r w:rsidRPr="001A37E5">
        <w:t>(a)</w:t>
      </w:r>
      <w:r w:rsidRPr="001A37E5">
        <w:tab/>
        <w:t>Fall-back to operation using a partial system.</w:t>
      </w:r>
    </w:p>
    <w:p w14:paraId="0EC38AF2" w14:textId="77777777" w:rsidR="00D45979" w:rsidRPr="001A37E5" w:rsidRDefault="00D45979" w:rsidP="00D45979">
      <w:pPr>
        <w:pStyle w:val="SingleTxtG"/>
        <w:ind w:left="1701"/>
      </w:pPr>
      <w:r w:rsidRPr="001A37E5">
        <w:t>(b)</w:t>
      </w:r>
      <w:r w:rsidRPr="001A37E5">
        <w:tab/>
        <w:t>Redundancy with a separate system.</w:t>
      </w:r>
    </w:p>
    <w:p w14:paraId="7EB615DD" w14:textId="77777777" w:rsidR="00D45979" w:rsidRPr="001A37E5" w:rsidRDefault="00D45979" w:rsidP="00D45979">
      <w:pPr>
        <w:pStyle w:val="SingleTxtG"/>
        <w:ind w:left="1701"/>
      </w:pPr>
      <w:r w:rsidRPr="001A37E5">
        <w:t>(c)</w:t>
      </w:r>
      <w:r w:rsidRPr="001A37E5">
        <w:tab/>
        <w:t>Removal of the automated driving function(s).</w:t>
      </w:r>
    </w:p>
    <w:p w14:paraId="2A71C914" w14:textId="77777777" w:rsidR="00D45979" w:rsidRPr="001A37E5" w:rsidRDefault="00D45979" w:rsidP="00D45979">
      <w:pPr>
        <w:pStyle w:val="SingleTxtG"/>
      </w:pPr>
      <w:r w:rsidRPr="001A37E5">
        <w:t>100.</w:t>
      </w:r>
      <w:r w:rsidRPr="001A37E5">
        <w:tab/>
        <w:t>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manoeuvre immediately) as well as the warning strategy to the driver/remote supervision centre (if applicable).</w:t>
      </w:r>
    </w:p>
    <w:p w14:paraId="6A3BDF9A" w14:textId="77777777"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 in back-up checking features be explained and the resulting limits of back-up effectiveness defined.</w:t>
      </w:r>
    </w:p>
    <w:p w14:paraId="15FE00E6" w14:textId="77777777" w:rsidR="00D45979" w:rsidRPr="001A37E5" w:rsidRDefault="00D45979" w:rsidP="00D45979">
      <w:pPr>
        <w:pStyle w:val="SingleTxtG"/>
      </w:pPr>
      <w:r w:rsidRPr="001A37E5">
        <w:t>102.</w:t>
      </w:r>
      <w:r w:rsidRPr="001A37E5">
        <w:tab/>
        <w: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t>
      </w:r>
    </w:p>
    <w:p w14:paraId="4C7524E3" w14:textId="77777777" w:rsidR="00D45979" w:rsidRPr="001A37E5" w:rsidRDefault="00D45979" w:rsidP="00D45979">
      <w:pPr>
        <w:pStyle w:val="SingleTxtG"/>
      </w:pPr>
      <w:r w:rsidRPr="001A37E5">
        <w:t>103.</w:t>
      </w:r>
      <w:r w:rsidRPr="001A37E5">
        <w:tab/>
        <w:t xml:space="preserve">The documentation should be supported, by an analysis which shows, in overall terms, how the ADS will behave to mitigate or avoid hazards which can have a bearing on the safety </w:t>
      </w:r>
      <w:r w:rsidRPr="001A37E5">
        <w:lastRenderedPageBreak/>
        <w:t>of the driver (if applicable), passengers and other road users. It should show how unknown hazardous scenarios will be managed by the manufacturer in order to keep the residual level or risk under control.</w:t>
      </w:r>
    </w:p>
    <w:p w14:paraId="4514EE2F" w14:textId="77777777" w:rsidR="00D45979" w:rsidRPr="001A37E5" w:rsidRDefault="00D45979" w:rsidP="00D45979">
      <w:pPr>
        <w:pStyle w:val="SingleTxtG"/>
      </w:pPr>
      <w:r w:rsidRPr="001A37E5">
        <w:t>104.</w:t>
      </w:r>
      <w:r w:rsidRPr="001A37E5">
        <w:tab/>
        <w:t xml:space="preserve">The chosen analytical approach(es) should be established by the manufacturer and made available to the relevant authority before market introduction. </w:t>
      </w:r>
    </w:p>
    <w:p w14:paraId="4F02531F" w14:textId="77777777" w:rsidR="00D45979" w:rsidRPr="001A37E5" w:rsidRDefault="00D45979" w:rsidP="00D45979">
      <w:pPr>
        <w:pStyle w:val="SingleTxtG"/>
      </w:pPr>
      <w:r w:rsidRPr="001A37E5">
        <w:t>105.</w:t>
      </w:r>
      <w:r w:rsidRPr="001A37E5">
        <w:tab/>
        <w:t>The auditor should perform an assessment of the application of the analytical approach(es):</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77777777" w:rsidR="00D45979" w:rsidRPr="001A37E5" w:rsidRDefault="00D45979" w:rsidP="00D45979">
      <w:pPr>
        <w:pStyle w:val="SingleTxtG"/>
        <w:ind w:firstLine="567"/>
      </w:pPr>
      <w:r w:rsidRPr="001A37E5">
        <w:t>(d)</w:t>
      </w:r>
      <w:r w:rsidRPr="001A37E5">
        <w:tab/>
        <w: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t>
      </w:r>
    </w:p>
    <w:p w14:paraId="08CEC95F" w14:textId="77777777" w:rsidR="00D45979" w:rsidRPr="001A37E5" w:rsidRDefault="00D45979" w:rsidP="00D45979">
      <w:pPr>
        <w:pStyle w:val="SingleTxtG"/>
      </w:pPr>
      <w:r w:rsidRPr="001A37E5">
        <w:t>106.</w:t>
      </w:r>
      <w:r w:rsidRPr="001A37E5">
        <w:tab/>
        <w:t>Results of validation and verification may be assessed by analysing coverage of the different tests and setting coverage minimal thresholds for various metrics.</w:t>
      </w:r>
    </w:p>
    <w:p w14:paraId="000FF90A" w14:textId="77777777" w:rsidR="00D45979" w:rsidRPr="001A37E5" w:rsidRDefault="00D45979" w:rsidP="00D45979">
      <w:pPr>
        <w:pStyle w:val="SingleTxtG"/>
      </w:pPr>
      <w:r w:rsidRPr="001A37E5">
        <w:t>107.</w:t>
      </w:r>
      <w:r w:rsidRPr="001A37E5">
        <w:tab/>
        <w:t xml:space="preserve">It is recommended that the documentation confirm that at least each of the following items are covered where applicable: </w:t>
      </w:r>
    </w:p>
    <w:p w14:paraId="7FD19898" w14:textId="77777777" w:rsidR="00D45979" w:rsidRPr="001A37E5" w:rsidRDefault="00D45979" w:rsidP="00D45979">
      <w:pPr>
        <w:pStyle w:val="SingleTxtG"/>
        <w:ind w:firstLine="567"/>
      </w:pPr>
      <w:r w:rsidRPr="001A37E5">
        <w:t>(a)</w:t>
      </w:r>
      <w:r w:rsidRPr="001A37E5">
        <w:tab/>
        <w:t>Issues linked to interactions with other vehicle systems (e.g. braking, steering);</w:t>
      </w:r>
    </w:p>
    <w:p w14:paraId="26D8069E" w14:textId="77777777" w:rsidR="00D45979" w:rsidRPr="001A37E5" w:rsidRDefault="00D45979" w:rsidP="00D45979">
      <w:pPr>
        <w:pStyle w:val="SingleTxtG"/>
        <w:ind w:firstLine="567"/>
      </w:pPr>
      <w:r w:rsidRPr="001A37E5">
        <w:t>(b)</w:t>
      </w:r>
      <w:r w:rsidRPr="001A37E5">
        <w:tab/>
        <w:t>Failures of the automated driving system and system risk mitigation reactions;</w:t>
      </w:r>
    </w:p>
    <w:p w14:paraId="4882A534" w14:textId="77777777" w:rsidR="00D45979" w:rsidRPr="001A37E5"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 (if applicable), passenger or other road users, inadequate control, challenging scenarios)</w:t>
      </w:r>
    </w:p>
    <w:p w14:paraId="57089282" w14:textId="77777777" w:rsidR="00D45979" w:rsidRPr="001A37E5" w:rsidRDefault="00D45979" w:rsidP="00D45979">
      <w:pPr>
        <w:pStyle w:val="SingleTxtG"/>
        <w:ind w:firstLine="567"/>
      </w:pPr>
      <w:r w:rsidRPr="001A37E5">
        <w:t>(d)</w:t>
      </w:r>
      <w:r w:rsidRPr="001A37E5">
        <w:tab/>
        <w:t>Identification of the relevant scenarios within the boundary conditions and the management method used to select scenarios and validation tool chosen.</w:t>
      </w:r>
    </w:p>
    <w:p w14:paraId="7EE95E2A" w14:textId="77777777" w:rsidR="00D45979" w:rsidRPr="001A37E5" w:rsidRDefault="00D45979" w:rsidP="00D45979">
      <w:pPr>
        <w:pStyle w:val="SingleTxtG"/>
        <w:ind w:firstLine="567"/>
      </w:pPr>
      <w:r w:rsidRPr="001A37E5">
        <w:t>(e)</w:t>
      </w:r>
      <w:r w:rsidRPr="001A37E5">
        <w:tab/>
        <w:t>Decision making process resulting in the performance of the dynamic driving tasks (e.g. emergency manoeuvres), for the interaction with other road users and in compliance with traffic rules</w:t>
      </w:r>
    </w:p>
    <w:p w14:paraId="59CE6266" w14:textId="77777777" w:rsidR="00D45979" w:rsidRPr="001A37E5" w:rsidRDefault="00D45979" w:rsidP="00D45979">
      <w:pPr>
        <w:pStyle w:val="SingleTxtG"/>
        <w:ind w:firstLine="567"/>
      </w:pPr>
      <w:r w:rsidRPr="001A37E5">
        <w:t>(f)</w:t>
      </w:r>
      <w:r w:rsidRPr="001A37E5">
        <w:tab/>
        <w:t>Cyber-attacks having an impact on the safety of the vehicle.</w:t>
      </w:r>
    </w:p>
    <w:p w14:paraId="5DA1C7AF" w14:textId="77777777" w:rsidR="00D45979" w:rsidRPr="001A37E5" w:rsidRDefault="00D45979" w:rsidP="00D45979">
      <w:pPr>
        <w:pStyle w:val="SingleTxtG"/>
        <w:ind w:firstLine="567"/>
      </w:pPr>
      <w:r w:rsidRPr="001A37E5">
        <w:t>(g)</w:t>
      </w:r>
      <w:r w:rsidRPr="001A37E5">
        <w:tab/>
        <w:t xml:space="preserve">Reasonably foreseeable misuse by the driver (if applicable) (e.g. driver availability recognition system and an explanation on how the availability criteria were established), mistakes or misunderstanding by the driver if applicable (e.g. unintentional override) and intentional tampering of the ADS. </w:t>
      </w:r>
    </w:p>
    <w:p w14:paraId="22765C3E" w14:textId="77777777" w:rsidR="00D45979" w:rsidRPr="001A37E5" w:rsidRDefault="00D45979" w:rsidP="00D45979">
      <w:pPr>
        <w:pStyle w:val="SingleTxtG"/>
      </w:pPr>
      <w:r w:rsidRPr="001A37E5">
        <w:t>108.</w:t>
      </w:r>
      <w:r w:rsidRPr="001A37E5">
        <w:tab/>
        <w:t>The documentation should establish that argumentation supporting the safety concept is understandable and logical and implemented in the different functions of the ADS.</w:t>
      </w:r>
    </w:p>
    <w:p w14:paraId="31BD7DEE" w14:textId="77777777" w:rsidR="00D45979" w:rsidRPr="001A37E5" w:rsidRDefault="00D45979" w:rsidP="00D45979">
      <w:pPr>
        <w:pStyle w:val="SingleTxtG"/>
      </w:pPr>
      <w:r w:rsidRPr="001A37E5">
        <w:t>109.</w:t>
      </w:r>
      <w:r w:rsidRPr="001A37E5">
        <w:tab/>
        <w:t xml:space="preserve">The documentation should also demonstrate that validation plans are robust enough to demonstrate safety (e.g. reasonable coverage of chosen scenarios testing by the validation tool chosen) and have been completed. </w:t>
      </w:r>
    </w:p>
    <w:p w14:paraId="4D94F145" w14:textId="77777777" w:rsidR="00D45979" w:rsidRPr="001A37E5" w:rsidRDefault="00D45979" w:rsidP="00D45979">
      <w:pPr>
        <w:pStyle w:val="SingleTxtG"/>
      </w:pPr>
      <w:r w:rsidRPr="001A37E5">
        <w:t>110.</w:t>
      </w:r>
      <w:r w:rsidRPr="001A37E5">
        <w:tab/>
        <w:t>It is recommended that the demonstrate that the vehicle is free from unreasonable risks for the driver (if applicable); vehicle occupants and other road users in the operational design domain and the method, i.e. through:</w:t>
      </w:r>
    </w:p>
    <w:p w14:paraId="65F8CDCA" w14:textId="77777777" w:rsidR="00D45979" w:rsidRPr="001A37E5" w:rsidRDefault="00D45979" w:rsidP="00D45979">
      <w:pPr>
        <w:pStyle w:val="SingleTxtG"/>
        <w:ind w:firstLine="567"/>
      </w:pPr>
      <w:r w:rsidRPr="001A37E5">
        <w:lastRenderedPageBreak/>
        <w:t>(a)</w:t>
      </w:r>
      <w:r w:rsidRPr="001A37E5">
        <w:tab/>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p>
    <w:p w14:paraId="14FBA38A" w14:textId="77777777" w:rsidR="00D45979" w:rsidRPr="001A37E5" w:rsidRDefault="00D45979" w:rsidP="00D45979">
      <w:pPr>
        <w:pStyle w:val="SingleTxtG"/>
        <w:ind w:firstLine="567"/>
      </w:pPr>
      <w:r w:rsidRPr="001A37E5">
        <w:t>(b)</w:t>
      </w:r>
      <w:r w:rsidRPr="001A37E5">
        <w:tab/>
        <w:t xml:space="preserve">A scenario specific approach showing that the ADS will overall not increase the level of risk for the driver (if applicable), passengers and other road users compared to a manually driven vehicles for each of the safety relevant scenarios. </w:t>
      </w:r>
    </w:p>
    <w:p w14:paraId="14BDA0DB" w14:textId="77777777"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77777777" w:rsidR="00D45979" w:rsidRPr="001A37E5" w:rsidRDefault="00D45979" w:rsidP="00D45979">
      <w:pPr>
        <w:pStyle w:val="SingleTxtG"/>
      </w:pPr>
      <w:r w:rsidRPr="001A37E5">
        <w:t>112.</w:t>
      </w:r>
      <w:r w:rsidRPr="001A37E5">
        <w:tab/>
        <w:t>It is recommended that the documentation itemize the parameters being monitored and should set out, for each failure condition of the type defined in accordance with 90.6. of this annex, the warning signal to be given to the driver (if applicable) /vehicle occupants/other road users and/or to service/technical inspection personnel.</w:t>
      </w:r>
    </w:p>
    <w:p w14:paraId="63020B54" w14:textId="77777777" w:rsidR="00D45979" w:rsidRPr="001A37E5" w:rsidRDefault="00D45979" w:rsidP="00D45979">
      <w:pPr>
        <w:pStyle w:val="SingleTxtG"/>
      </w:pPr>
      <w:r w:rsidRPr="001A37E5">
        <w:t>113.</w:t>
      </w:r>
      <w:r w:rsidRPr="001A37E5">
        <w:tab/>
        <w:t>This documentation should also describe the measures in place to ensure the "The ADS" is free from unreasonable risks for the driver (if applicable), vehicle occupants, and other road users when the performance of "The ADS" is affected by environmental conditions e.g.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77777777"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77777777" w:rsidR="00D45979" w:rsidRPr="001A37E5" w:rsidRDefault="00D45979" w:rsidP="00D45979">
      <w:pPr>
        <w:pStyle w:val="H23G"/>
      </w:pPr>
      <w:r w:rsidRPr="001A37E5">
        <w:tab/>
        <w:t>(h)</w:t>
      </w:r>
      <w:r w:rsidRPr="001A37E5">
        <w:tab/>
        <w:t>Cyber security</w:t>
      </w:r>
    </w:p>
    <w:p w14:paraId="4EF3357F" w14:textId="77777777" w:rsidR="00D45979" w:rsidRPr="001A37E5" w:rsidRDefault="00D45979" w:rsidP="00D45979">
      <w:pPr>
        <w:pStyle w:val="SingleTxtG"/>
        <w:ind w:firstLine="567"/>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(i)</w:t>
      </w:r>
      <w:r w:rsidRPr="001A37E5">
        <w:tab/>
        <w:t>Information provisions to users</w:t>
      </w:r>
    </w:p>
    <w:p w14:paraId="3BEF42AE" w14:textId="77777777" w:rsidR="00D45979" w:rsidRPr="001A37E5" w:rsidRDefault="00D45979" w:rsidP="00D45979">
      <w:pPr>
        <w:pStyle w:val="SingleTxtG"/>
      </w:pPr>
      <w:r w:rsidRPr="001A37E5">
        <w:t>116.</w:t>
      </w:r>
      <w:r w:rsidRPr="001A37E5">
        <w:tab/>
        <w:t>It is recommended that the documentation describe:</w:t>
      </w:r>
    </w:p>
    <w:p w14:paraId="64DDDA89" w14:textId="637A4523" w:rsidR="00D45979" w:rsidRPr="001A37E5" w:rsidRDefault="00D45979" w:rsidP="00D45979">
      <w:pPr>
        <w:pStyle w:val="SingleTxtG"/>
        <w:ind w:firstLine="567"/>
      </w:pPr>
      <w:r w:rsidRPr="001A37E5">
        <w:t>(a)</w:t>
      </w:r>
      <w:r w:rsidRPr="001A37E5">
        <w:tab/>
      </w:r>
      <w:ins w:id="48" w:author="Oshita, Ryuzo/大下 隆三" w:date="2022-05-19T14:20:00Z">
        <w:r w:rsidR="00A26FAD" w:rsidRPr="001A37E5">
          <w:t xml:space="preserve">System description and </w:t>
        </w:r>
      </w:ins>
      <w:ins w:id="49" w:author="Oshita, Ryuzo/大下 隆三" w:date="2022-05-19T14:21:00Z">
        <w:r w:rsidR="00A26FAD" w:rsidRPr="001A37E5">
          <w:t>functional limitations,</w:t>
        </w:r>
      </w:ins>
      <w:del w:id="50" w:author="Oshita, Ryuzo/大下 隆三" w:date="2022-05-19T14:21:00Z">
        <w:r w:rsidRPr="001A37E5" w:rsidDel="00A26FAD">
          <w:delText>Model of the information provided to users (including expected driver’s tasks within the ODD and when going out of the ODD.</w:delText>
        </w:r>
      </w:del>
      <w:r w:rsidRPr="001A37E5">
        <w:t xml:space="preserve"> </w:t>
      </w:r>
      <w:r w:rsidRPr="001A37E5">
        <w:tab/>
      </w:r>
    </w:p>
    <w:p w14:paraId="2E15A4FE" w14:textId="37068B3C" w:rsidR="00D45979" w:rsidRPr="001A37E5" w:rsidRDefault="00D45979" w:rsidP="00D45979">
      <w:pPr>
        <w:pStyle w:val="SingleTxtG"/>
        <w:ind w:firstLine="567"/>
        <w:rPr>
          <w:ins w:id="51" w:author="Oshita, Ryuzo/大下 隆三" w:date="2022-05-19T14:22:00Z"/>
        </w:rPr>
      </w:pPr>
      <w:r w:rsidRPr="001A37E5">
        <w:t>(b)</w:t>
      </w:r>
      <w:r w:rsidRPr="001A37E5">
        <w:tab/>
      </w:r>
      <w:ins w:id="52" w:author="Oshita, Ryuzo/大下 隆三" w:date="2022-05-19T14:22:00Z">
        <w:r w:rsidR="00A26FAD" w:rsidRPr="001A37E5">
          <w:t>Nominal operations,</w:t>
        </w:r>
      </w:ins>
      <w:del w:id="53" w:author="Oshita, Ryuzo/大下 隆三" w:date="2022-05-19T14:22:00Z">
        <w:r w:rsidRPr="001A37E5" w:rsidDel="00A26FAD">
          <w:delText>Extract of the relevant part of the owner`s manual</w:delText>
        </w:r>
      </w:del>
    </w:p>
    <w:p w14:paraId="67FA6E8D" w14:textId="29ACB5B3" w:rsidR="00A26FAD" w:rsidRPr="001A37E5" w:rsidRDefault="00A26FAD" w:rsidP="00D45979">
      <w:pPr>
        <w:pStyle w:val="SingleTxtG"/>
        <w:ind w:firstLine="567"/>
        <w:rPr>
          <w:ins w:id="54" w:author="Oshita, Ryuzo/大下 隆三" w:date="2022-05-19T14:23:00Z"/>
          <w:lang w:eastAsia="ja-JP"/>
        </w:rPr>
      </w:pPr>
      <w:ins w:id="55" w:author="Oshita, Ryuzo/大下 隆三" w:date="2022-05-19T14:23:00Z">
        <w:r w:rsidRPr="001A37E5">
          <w:rPr>
            <w:lang w:eastAsia="ja-JP"/>
          </w:rPr>
          <w:t xml:space="preserve">(c) </w:t>
        </w:r>
        <w:r w:rsidRPr="001A37E5">
          <w:rPr>
            <w:lang w:eastAsia="ja-JP"/>
          </w:rPr>
          <w:tab/>
          <w:t>Emergency operations,</w:t>
        </w:r>
      </w:ins>
    </w:p>
    <w:p w14:paraId="61C35A88" w14:textId="1A0478E6" w:rsidR="00A26FAD" w:rsidRPr="001A37E5" w:rsidRDefault="00A26FAD" w:rsidP="00D45979">
      <w:pPr>
        <w:pStyle w:val="SingleTxtG"/>
        <w:ind w:firstLine="567"/>
        <w:rPr>
          <w:ins w:id="56" w:author="Oshita, Ryuzo/大下 隆三" w:date="2022-05-19T14:24:00Z"/>
          <w:lang w:eastAsia="ja-JP"/>
        </w:rPr>
      </w:pPr>
      <w:ins w:id="57" w:author="Oshita, Ryuzo/大下 隆三" w:date="2022-05-19T14:23:00Z">
        <w:r w:rsidRPr="001A37E5">
          <w:rPr>
            <w:lang w:eastAsia="ja-JP"/>
          </w:rPr>
          <w:t>(d)</w:t>
        </w:r>
        <w:r w:rsidRPr="001A37E5">
          <w:rPr>
            <w:lang w:eastAsia="ja-JP"/>
          </w:rPr>
          <w:tab/>
        </w:r>
      </w:ins>
      <w:ins w:id="58" w:author="Oshita, Ryuzo/大下 隆三" w:date="2022-05-19T14:24:00Z">
        <w:r w:rsidRPr="001A37E5">
          <w:rPr>
            <w:lang w:eastAsia="ja-JP"/>
          </w:rPr>
          <w:t>Role of the user within the ADS’s ODD,</w:t>
        </w:r>
      </w:ins>
    </w:p>
    <w:p w14:paraId="389ED47D" w14:textId="221556DB" w:rsidR="00A26FAD" w:rsidRPr="001A37E5" w:rsidRDefault="00A26FAD" w:rsidP="00D45979">
      <w:pPr>
        <w:pStyle w:val="SingleTxtG"/>
        <w:ind w:firstLine="567"/>
        <w:rPr>
          <w:ins w:id="59" w:author="Oshita, Ryuzo/大下 隆三" w:date="2022-05-19T14:25:00Z"/>
          <w:lang w:eastAsia="ja-JP"/>
        </w:rPr>
      </w:pPr>
      <w:ins w:id="60" w:author="Oshita, Ryuzo/大下 隆三" w:date="2022-05-19T14:24:00Z">
        <w:r w:rsidRPr="001A37E5">
          <w:rPr>
            <w:lang w:eastAsia="ja-JP"/>
          </w:rPr>
          <w:t>(e</w:t>
        </w:r>
      </w:ins>
      <w:ins w:id="61" w:author="Oshita, Ryuzo/大下 隆三" w:date="2022-05-19T14:25:00Z">
        <w:r w:rsidRPr="001A37E5">
          <w:rPr>
            <w:lang w:eastAsia="ja-JP"/>
          </w:rPr>
          <w:t>)</w:t>
        </w:r>
        <w:r w:rsidRPr="001A37E5">
          <w:rPr>
            <w:lang w:eastAsia="ja-JP"/>
          </w:rPr>
          <w:tab/>
          <w:t>Information related to the HMI’s indications</w:t>
        </w:r>
      </w:ins>
    </w:p>
    <w:p w14:paraId="27B1D804" w14:textId="09770338" w:rsidR="00A26FAD" w:rsidRPr="001A37E5" w:rsidRDefault="00A26FAD" w:rsidP="00D45979">
      <w:pPr>
        <w:pStyle w:val="SingleTxtG"/>
        <w:ind w:firstLine="567"/>
        <w:rPr>
          <w:ins w:id="62" w:author="Oshita, Ryuzo/大下 隆三" w:date="2022-05-19T14:26:00Z"/>
          <w:lang w:eastAsia="ja-JP"/>
        </w:rPr>
      </w:pPr>
      <w:ins w:id="63" w:author="Oshita, Ryuzo/大下 隆三" w:date="2022-05-19T14:25:00Z">
        <w:r w:rsidRPr="001A37E5">
          <w:rPr>
            <w:lang w:eastAsia="ja-JP"/>
          </w:rPr>
          <w:t>(f)</w:t>
        </w:r>
        <w:r w:rsidRPr="001A37E5">
          <w:rPr>
            <w:lang w:eastAsia="ja-JP"/>
          </w:rPr>
          <w:tab/>
          <w:t>Means</w:t>
        </w:r>
      </w:ins>
      <w:ins w:id="64" w:author="Oshita, Ryuzo/大下 隆三" w:date="2022-05-19T14:26:00Z">
        <w:r w:rsidRPr="001A37E5">
          <w:rPr>
            <w:lang w:eastAsia="ja-JP"/>
          </w:rPr>
          <w:t xml:space="preserve"> to deactivate the automated driving mode (take-over),</w:t>
        </w:r>
      </w:ins>
    </w:p>
    <w:p w14:paraId="35C32887" w14:textId="205D7CA6" w:rsidR="00A26FAD" w:rsidRPr="001A37E5" w:rsidRDefault="00A26FAD" w:rsidP="00D45979">
      <w:pPr>
        <w:pStyle w:val="SingleTxtG"/>
        <w:ind w:firstLine="567"/>
        <w:rPr>
          <w:ins w:id="65" w:author="Oshita, Ryuzo/大下 隆三" w:date="2022-05-19T14:28:00Z"/>
          <w:lang w:eastAsia="ja-JP"/>
        </w:rPr>
      </w:pPr>
      <w:ins w:id="66" w:author="Oshita, Ryuzo/大下 隆三" w:date="2022-05-19T14:27:00Z">
        <w:r w:rsidRPr="001A37E5">
          <w:rPr>
            <w:lang w:eastAsia="ja-JP"/>
          </w:rPr>
          <w:t>(g)</w:t>
        </w:r>
        <w:r w:rsidRPr="001A37E5">
          <w:rPr>
            <w:lang w:eastAsia="ja-JP"/>
          </w:rPr>
          <w:tab/>
          <w:t>Safety measures to be taken in the event of malfunctioning of the ADS,</w:t>
        </w:r>
      </w:ins>
    </w:p>
    <w:p w14:paraId="3D83BF7A" w14:textId="62EB6189" w:rsidR="00A26FAD" w:rsidRPr="001A37E5" w:rsidRDefault="00A26FAD" w:rsidP="00D45979">
      <w:pPr>
        <w:pStyle w:val="SingleTxtG"/>
        <w:ind w:firstLine="567"/>
        <w:rPr>
          <w:ins w:id="67" w:author="Oshita, Ryuzo/大下 隆三" w:date="2022-05-19T14:29:00Z"/>
          <w:lang w:eastAsia="ja-JP"/>
        </w:rPr>
      </w:pPr>
      <w:ins w:id="68" w:author="Oshita, Ryuzo/大下 隆三" w:date="2022-05-19T14:28:00Z">
        <w:r w:rsidRPr="001A37E5">
          <w:rPr>
            <w:lang w:eastAsia="ja-JP"/>
          </w:rPr>
          <w:t>(h)</w:t>
        </w:r>
        <w:r w:rsidRPr="001A37E5">
          <w:rPr>
            <w:lang w:eastAsia="ja-JP"/>
          </w:rPr>
          <w:tab/>
          <w:t>Extent, timing and frequency of maintenance operations</w:t>
        </w:r>
      </w:ins>
      <w:ins w:id="69" w:author="Oshita, Ryuzo/大下 隆三" w:date="2022-05-19T14:29:00Z">
        <w:r w:rsidR="001C5794" w:rsidRPr="001A37E5">
          <w:rPr>
            <w:lang w:eastAsia="ja-JP"/>
          </w:rPr>
          <w:t>,</w:t>
        </w:r>
      </w:ins>
    </w:p>
    <w:p w14:paraId="7B09B6CF" w14:textId="68D64862" w:rsidR="001C5794" w:rsidRPr="001A37E5" w:rsidRDefault="001C5794" w:rsidP="00D45979">
      <w:pPr>
        <w:pStyle w:val="SingleTxtG"/>
        <w:ind w:firstLine="567"/>
        <w:rPr>
          <w:ins w:id="70" w:author="Oshita, Ryuzo/大下 隆三" w:date="2022-05-19T14:30:00Z"/>
          <w:lang w:eastAsia="ja-JP"/>
        </w:rPr>
      </w:pPr>
      <w:ins w:id="71" w:author="Oshita, Ryuzo/大下 隆三" w:date="2022-05-19T14:29:00Z">
        <w:r w:rsidRPr="001A37E5">
          <w:rPr>
            <w:lang w:eastAsia="ja-JP"/>
          </w:rPr>
          <w:t>(i)</w:t>
        </w:r>
        <w:r w:rsidRPr="001A37E5">
          <w:rPr>
            <w:lang w:eastAsia="ja-JP"/>
          </w:rPr>
          <w:tab/>
          <w:t>Means to enable a periodical technical inspection</w:t>
        </w:r>
      </w:ins>
      <w:ins w:id="72" w:author="Oshita, Ryuzo/大下 隆三" w:date="2022-05-19T14:30:00Z">
        <w:r w:rsidRPr="001A37E5">
          <w:rPr>
            <w:lang w:eastAsia="ja-JP"/>
          </w:rPr>
          <w:t>,</w:t>
        </w:r>
      </w:ins>
    </w:p>
    <w:p w14:paraId="7FA3D913" w14:textId="2F31DD63" w:rsidR="001C5794" w:rsidRPr="001A37E5" w:rsidRDefault="001C5794" w:rsidP="00D45979">
      <w:pPr>
        <w:pStyle w:val="SingleTxtG"/>
        <w:ind w:firstLine="567"/>
        <w:rPr>
          <w:ins w:id="73" w:author="Oshita, Ryuzo/大下 隆三" w:date="2022-05-19T14:30:00Z"/>
          <w:lang w:eastAsia="ja-JP"/>
        </w:rPr>
      </w:pPr>
      <w:ins w:id="74" w:author="Oshita, Ryuzo/大下 隆三" w:date="2022-05-19T14:30:00Z">
        <w:r w:rsidRPr="001A37E5">
          <w:rPr>
            <w:lang w:eastAsia="ja-JP"/>
          </w:rPr>
          <w:lastRenderedPageBreak/>
          <w:t>(j)</w:t>
        </w:r>
        <w:r w:rsidRPr="001A37E5">
          <w:rPr>
            <w:lang w:eastAsia="ja-JP"/>
          </w:rPr>
          <w:tab/>
          <w:t>Documents and templates for maintenance, repair and periodical technical inspection,</w:t>
        </w:r>
      </w:ins>
    </w:p>
    <w:p w14:paraId="2706E147" w14:textId="1F0CA71E" w:rsidR="001C5794" w:rsidRPr="001A37E5" w:rsidRDefault="001C5794" w:rsidP="00D45979">
      <w:pPr>
        <w:pStyle w:val="SingleTxtG"/>
        <w:ind w:firstLine="567"/>
        <w:rPr>
          <w:ins w:id="75" w:author="Oshita, Ryuzo/大下 隆三" w:date="2022-05-19T14:31:00Z"/>
          <w:lang w:eastAsia="ja-JP"/>
        </w:rPr>
      </w:pPr>
      <w:ins w:id="76" w:author="Oshita, Ryuzo/大下 隆三" w:date="2022-05-19T14:30:00Z">
        <w:r w:rsidRPr="001A37E5">
          <w:rPr>
            <w:lang w:eastAsia="ja-JP"/>
          </w:rPr>
          <w:t>(k)</w:t>
        </w:r>
        <w:r w:rsidRPr="001A37E5">
          <w:rPr>
            <w:lang w:eastAsia="ja-JP"/>
          </w:rPr>
          <w:tab/>
        </w:r>
      </w:ins>
      <w:ins w:id="77" w:author="Oshita, Ryuzo/大下 隆三" w:date="2022-05-19T14:31:00Z">
        <w:r w:rsidRPr="001A37E5">
          <w:rPr>
            <w:lang w:eastAsia="ja-JP"/>
          </w:rPr>
          <w:t>Precautionary statements in the sense of compliance with limit values for the technical functions,</w:t>
        </w:r>
      </w:ins>
    </w:p>
    <w:p w14:paraId="4373F1C1" w14:textId="5E7666F1" w:rsidR="001C5794" w:rsidRPr="001A37E5" w:rsidRDefault="001C5794" w:rsidP="00D45979">
      <w:pPr>
        <w:pStyle w:val="SingleTxtG"/>
        <w:ind w:firstLine="567"/>
        <w:rPr>
          <w:lang w:eastAsia="ja-JP"/>
        </w:rPr>
      </w:pPr>
      <w:ins w:id="78" w:author="Oshita, Ryuzo/大下 隆三" w:date="2022-05-19T14:31:00Z">
        <w:r w:rsidRPr="001A37E5">
          <w:rPr>
            <w:lang w:eastAsia="ja-JP"/>
          </w:rPr>
          <w:t>(l)</w:t>
        </w:r>
        <w:r w:rsidRPr="001A37E5">
          <w:rPr>
            <w:lang w:eastAsia="ja-JP"/>
          </w:rPr>
          <w:tab/>
        </w:r>
      </w:ins>
      <w:ins w:id="79" w:author="Oshita, Ryuzo/大下 隆三" w:date="2022-05-19T14:32:00Z">
        <w:r w:rsidRPr="001A37E5">
          <w:rPr>
            <w:lang w:eastAsia="ja-JP"/>
          </w:rPr>
          <w:t>Data protection and data security functionalities.</w:t>
        </w:r>
      </w:ins>
    </w:p>
    <w:p w14:paraId="0F677B58" w14:textId="77777777" w:rsidR="00D45979" w:rsidRPr="001A37E5" w:rsidRDefault="00D45979" w:rsidP="00D45979">
      <w:pPr>
        <w:pStyle w:val="H23G"/>
      </w:pPr>
      <w:r w:rsidRPr="001A37E5">
        <w:tab/>
        <w:t>(j)</w:t>
      </w:r>
      <w:r w:rsidRPr="001A37E5">
        <w:tab/>
      </w:r>
      <w:r w:rsidRPr="001A37E5">
        <w:tab/>
        <w:t>Safety management system</w:t>
      </w:r>
    </w:p>
    <w:p w14:paraId="0FF394FF" w14:textId="77777777" w:rsidR="00D45979" w:rsidRPr="001A37E5" w:rsidRDefault="00D45979" w:rsidP="00D45979">
      <w:pPr>
        <w:pStyle w:val="SingleTxtG"/>
      </w:pPr>
      <w:r w:rsidRPr="001A37E5">
        <w:t>117.</w:t>
      </w:r>
      <w:r w:rsidRPr="001A37E5">
        <w:tab/>
        <w:t>The manufacturer should have a valid Safety Management System relevant to the ADS concerned and should inform of any change that will affect the relevance of the safety management system for the ADS concerned.</w:t>
      </w:r>
    </w:p>
    <w:p w14:paraId="0EA7ACB1" w14:textId="77777777" w:rsidR="00D45979" w:rsidRPr="001A37E5" w:rsidRDefault="00D45979" w:rsidP="00D45979">
      <w:pPr>
        <w:pStyle w:val="H23G"/>
      </w:pPr>
      <w:r w:rsidRPr="001A37E5">
        <w:tab/>
        <w:t>(k)</w:t>
      </w:r>
      <w:r w:rsidRPr="001A37E5">
        <w:tab/>
        <w:t>Type of documentation to be provided</w:t>
      </w:r>
    </w:p>
    <w:p w14:paraId="5198C2AA" w14:textId="77777777" w:rsidR="00D45979" w:rsidRPr="001A37E5" w:rsidRDefault="00D45979" w:rsidP="00D45979">
      <w:pPr>
        <w:pStyle w:val="SingleTxtG"/>
      </w:pPr>
      <w:r w:rsidRPr="001A37E5">
        <w:t>118.</w:t>
      </w:r>
      <w:r w:rsidRPr="001A37E5">
        <w:tab/>
        <w:t>The manufacturer should provide a documentation package which gives access to the basic design of "ADS" and the means by which it is linked to other vehicle systems or by which it directly controls output variables.</w:t>
      </w:r>
    </w:p>
    <w:p w14:paraId="6C70CEB8" w14:textId="77777777" w:rsidR="00D45979" w:rsidRPr="001A37E5" w:rsidRDefault="00D45979" w:rsidP="00D45979">
      <w:pPr>
        <w:pStyle w:val="SingleTxtG"/>
      </w:pPr>
      <w:r w:rsidRPr="001A37E5">
        <w:t>119.</w:t>
      </w:r>
      <w:r w:rsidRPr="001A37E5">
        <w:tab/>
        <w:t>The function(s) of "ADS", including the control strategies, and the safety concept, as laid down by the manufacturer, should be explained.</w:t>
      </w:r>
    </w:p>
    <w:p w14:paraId="3EB75650" w14:textId="77777777" w:rsidR="00D45979" w:rsidRPr="001A37E5" w:rsidRDefault="00D45979" w:rsidP="00D45979">
      <w:pPr>
        <w:pStyle w:val="SingleTxtG"/>
      </w:pPr>
      <w:r w:rsidRPr="001A37E5">
        <w:t>120.</w:t>
      </w:r>
      <w:r w:rsidRPr="001A37E5">
        <w:tab/>
        <w:t>Documentation should be brief, yet provide evidence that the design and development has had the benefit of expertise from all the ADS fields which are involved.</w:t>
      </w:r>
    </w:p>
    <w:p w14:paraId="1A772371" w14:textId="77777777" w:rsidR="00D45979" w:rsidRPr="001A37E5" w:rsidRDefault="00D45979" w:rsidP="00D45979">
      <w:pPr>
        <w:pStyle w:val="SingleTxtG"/>
      </w:pPr>
      <w:r w:rsidRPr="001A37E5">
        <w:t>121.</w:t>
      </w:r>
      <w:r w:rsidRPr="001A37E5">
        <w:tab/>
        <w:t>For periodic technical inspections, the documentation should describe how the current operational status of "The ADS" can be checked.</w:t>
      </w:r>
    </w:p>
    <w:p w14:paraId="67975A80" w14:textId="77777777" w:rsidR="00D45979" w:rsidRPr="001A37E5" w:rsidRDefault="00D45979" w:rsidP="00D45979">
      <w:pPr>
        <w:pStyle w:val="SingleTxtG"/>
      </w:pPr>
      <w:r w:rsidRPr="001A37E5">
        <w:t>122.</w:t>
      </w:r>
      <w:r w:rsidRPr="001A37E5">
        <w:tab/>
        <w:t>Information about how the software version(s) and the failure warning signal status can be readable in a standardized way via the use of an electronic communication interface, at least be the standard interface (OBD port).</w:t>
      </w:r>
    </w:p>
    <w:p w14:paraId="3477C009" w14:textId="77777777" w:rsidR="00D45979" w:rsidRPr="001A37E5" w:rsidRDefault="00D45979" w:rsidP="00D45979">
      <w:pPr>
        <w:pStyle w:val="SingleTxtG"/>
      </w:pPr>
      <w:r w:rsidRPr="001A37E5">
        <w:t>123.</w:t>
      </w:r>
      <w:r w:rsidRPr="001A37E5">
        <w:tab/>
        <w:t xml:space="preserve">It is recommended that the documentation package show that the "ADS": </w:t>
      </w:r>
    </w:p>
    <w:p w14:paraId="710EE372" w14:textId="77777777" w:rsidR="00D45979" w:rsidRPr="001A37E5" w:rsidRDefault="00D45979" w:rsidP="00D45979">
      <w:pPr>
        <w:pStyle w:val="SingleTxtG"/>
        <w:ind w:firstLine="567"/>
      </w:pPr>
      <w:r w:rsidRPr="001A37E5">
        <w:t>(a)</w:t>
      </w:r>
      <w:r w:rsidRPr="001A37E5">
        <w:tab/>
        <w:t>Is designed and was developed to operate in such a way that it is free from unreasonable risks for the driver (if applicable), passengers and other road users within the declared ODD and boundaries;</w:t>
      </w:r>
    </w:p>
    <w:p w14:paraId="633885DF" w14:textId="77777777" w:rsidR="00D45979" w:rsidRPr="001A37E5" w:rsidRDefault="00D45979" w:rsidP="00D45979">
      <w:pPr>
        <w:pStyle w:val="SingleTxtG"/>
        <w:ind w:firstLine="567"/>
      </w:pPr>
      <w:r w:rsidRPr="001A37E5">
        <w:t>(b)</w:t>
      </w:r>
      <w:r w:rsidRPr="001A37E5">
        <w:tab/>
        <w:t>Respects, under the performance requirements specified elsewhere by FRAV;</w:t>
      </w:r>
    </w:p>
    <w:p w14:paraId="0A74A6CA" w14:textId="77777777" w:rsidR="00D45979" w:rsidRPr="001A37E5" w:rsidRDefault="00D45979" w:rsidP="00D45979">
      <w:pPr>
        <w:pStyle w:val="SingleTxtG"/>
        <w:ind w:firstLine="567"/>
      </w:pPr>
      <w:r w:rsidRPr="001A37E5">
        <w:t>(c)</w:t>
      </w:r>
      <w:r w:rsidRPr="001A37E5">
        <w:tab/>
        <w:t>Was developed according to the development process/method declared by the manufacturer.</w:t>
      </w:r>
    </w:p>
    <w:p w14:paraId="382F40A4" w14:textId="77777777" w:rsidR="00D45979" w:rsidRPr="001A37E5" w:rsidRDefault="00D45979" w:rsidP="00D45979">
      <w:pPr>
        <w:pStyle w:val="SingleTxtG"/>
      </w:pPr>
      <w:r w:rsidRPr="001A37E5">
        <w:t>124.</w:t>
      </w:r>
      <w:r w:rsidRPr="001A37E5">
        <w:tab/>
        <w:t>Documentation should be made available in three parts:</w:t>
      </w:r>
    </w:p>
    <w:p w14:paraId="07CFA255" w14:textId="77777777" w:rsidR="00D45979" w:rsidRPr="001A37E5" w:rsidRDefault="00D45979" w:rsidP="00D45979">
      <w:pPr>
        <w:pStyle w:val="SingleTxtG"/>
        <w:ind w:firstLine="567"/>
      </w:pPr>
      <w:r w:rsidRPr="001A37E5">
        <w:t>(a)</w:t>
      </w:r>
      <w:r w:rsidRPr="001A37E5">
        <w:tab/>
        <w:t xml:space="preserve">An information document which is submitted to the authority should contain brief information on the items. </w:t>
      </w:r>
    </w:p>
    <w:p w14:paraId="439346AF" w14:textId="77777777" w:rsidR="00D45979" w:rsidRPr="001A37E5" w:rsidRDefault="00D45979" w:rsidP="00D45979">
      <w:pPr>
        <w:pStyle w:val="SingleTxtG"/>
        <w:ind w:firstLine="567"/>
      </w:pPr>
      <w:r w:rsidRPr="001A37E5">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77777777" w:rsidR="00D45979" w:rsidRPr="001A37E5" w:rsidRDefault="00D45979" w:rsidP="00D45979">
      <w:pPr>
        <w:pStyle w:val="SingleTxtG"/>
        <w:rPr>
          <w:rFonts w:eastAsia="MS Gothic"/>
        </w:rPr>
      </w:pPr>
      <w:r w:rsidRPr="001A37E5">
        <w:t>125.</w:t>
      </w:r>
      <w:r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80" w:name="_Hlk89691517"/>
      <w:r w:rsidRPr="001A37E5">
        <w:rPr>
          <w:lang w:eastAsia="ja-JP"/>
        </w:rPr>
        <w:tab/>
        <w:t>Ⅹ</w:t>
      </w:r>
      <w:r w:rsidRPr="001A37E5">
        <w:t>.</w:t>
      </w:r>
      <w:r w:rsidRPr="001A37E5">
        <w:tab/>
        <w:t xml:space="preserve">In-service monitoring and reporting </w:t>
      </w:r>
      <w:bookmarkEnd w:id="80"/>
      <w:r w:rsidRPr="001A37E5">
        <w:t>– Pillar 5</w:t>
      </w:r>
    </w:p>
    <w:p w14:paraId="4A9566E9" w14:textId="489390C7" w:rsidR="00D45979" w:rsidRPr="001A37E5" w:rsidRDefault="00D45979" w:rsidP="00D45979">
      <w:pPr>
        <w:pStyle w:val="SingleTxtG"/>
      </w:pPr>
      <w:r w:rsidRPr="001A37E5">
        <w:t>126.</w:t>
      </w:r>
      <w:r w:rsidRPr="001A37E5">
        <w:tab/>
        <w:t xml:space="preserve">The In-Service Monitoring and Reporting pillar (ISMR) addresses the in-service safety of automated vehicles after market introduction. In practice, the application of the other pillars of the NATM guidelines will assess whether the ADS is reasonably safe for </w:t>
      </w:r>
      <w:r w:rsidRPr="001A37E5">
        <w:lastRenderedPageBreak/>
        <w:t xml:space="preserve">market introduction; whereas the in-service monitoring and reporting will gather additional evidence from the field operation to demonstrate that </w:t>
      </w:r>
      <w:del w:id="81" w:author="Oshita, Ryuzo/大下 隆三" w:date="2022-05-19T11:32:00Z">
        <w:r w:rsidRPr="001A37E5" w:rsidDel="005942FA">
          <w:delText xml:space="preserve">that </w:delText>
        </w:r>
      </w:del>
      <w:r w:rsidRPr="001A37E5">
        <w:t>the ADS continues to be safe when operated on the road. This pillar addresses the dynamic nature of road transportation to ensure attention to and continuous improvement of road safety through the use of ADS.</w:t>
      </w:r>
    </w:p>
    <w:p w14:paraId="6099D0D5" w14:textId="77777777" w:rsidR="00D45979" w:rsidRPr="001A37E5" w:rsidRDefault="00D45979" w:rsidP="00D45979">
      <w:pPr>
        <w:pStyle w:val="SingleTxtG"/>
      </w:pPr>
      <w:r w:rsidRPr="001A37E5">
        <w:t>127.</w:t>
      </w:r>
      <w:r w:rsidRPr="001A37E5">
        <w:tab/>
        <w:t xml:space="preserve">The pillar consists in the collection of relevant data during AVs operation. </w:t>
      </w:r>
    </w:p>
    <w:p w14:paraId="07ED7391" w14:textId="77777777" w:rsidR="00D45979" w:rsidRPr="001A37E5" w:rsidRDefault="00D45979" w:rsidP="00D45979">
      <w:pPr>
        <w:pStyle w:val="SingleTxtG"/>
      </w:pPr>
      <w:r w:rsidRPr="001A37E5">
        <w:t>128.</w:t>
      </w:r>
      <w:r w:rsidRPr="001A37E5">
        <w:tab/>
        <w:t xml:space="preserve">The obligation to have “real-time monitoring” (self-checks/ on board diagnostics) of the performance of ADS subsystems by the manufacturer is not part of this pillar but is part of the safety requirements.  However, some monitoring mechanisms on the performance of ADS subsystems overtime could be part of the objective 1 that has been described below in “general guidance on ISMR implementation”, and contribute to the predictive monitoring of safety performance degradation.  </w:t>
      </w:r>
    </w:p>
    <w:p w14:paraId="3B7742A4" w14:textId="77777777" w:rsidR="00D45979" w:rsidRPr="001A37E5" w:rsidRDefault="00D45979" w:rsidP="00D45979">
      <w:pPr>
        <w:pStyle w:val="SingleTxtG"/>
      </w:pPr>
      <w:r w:rsidRPr="001A37E5">
        <w:t>129.</w:t>
      </w:r>
      <w:r w:rsidRPr="001A37E5">
        <w:tab/>
        <w:t>The processes put in place by the manufacturer to manage safety during in use (e.g. to manage changes in the traffic rules and in the infrastructure) fall outside this pillar and are assessed with the audit pillar. This pillar focuses on the type of data to be monitored and reported.</w:t>
      </w:r>
    </w:p>
    <w:p w14:paraId="6944538F" w14:textId="29338E82" w:rsidR="00D45979" w:rsidRPr="001A37E5" w:rsidRDefault="00D45979" w:rsidP="00D45979">
      <w:pPr>
        <w:pStyle w:val="SingleTxtG"/>
      </w:pPr>
      <w:r w:rsidRPr="001A37E5">
        <w:t>130.</w:t>
      </w:r>
      <w:r w:rsidRPr="001A37E5">
        <w:tab/>
        <w:t xml:space="preserve">Whatever safety evaluation is done before market introduction, the actual level of safety will only be confirmed once a sufficient number of vehicles are in the field and once they are subjected to a sufficient range of traffic and environmental conditions. It is recommended that a feedback loop (fleet monitoring) is in place to confirm the safety by design concept and the validation carried out by the manufacturer before market introduction. The operational experience feedback from in-use monitoring will allow ex-post evaluation of regulatory requirements and validation methods, providing indications on gaps and needs for review. </w:t>
      </w:r>
    </w:p>
    <w:p w14:paraId="7D4687D0" w14:textId="212C1295" w:rsidR="00D45979" w:rsidRPr="001A37E5" w:rsidRDefault="00D45979" w:rsidP="00D45979">
      <w:pPr>
        <w:pStyle w:val="SingleTxtG"/>
      </w:pPr>
      <w:bookmarkStart w:id="82" w:name="_Hlk89691549"/>
      <w:r w:rsidRPr="001A37E5">
        <w:t>131.</w:t>
      </w:r>
      <w:r w:rsidRPr="001A37E5">
        <w:tab/>
        <w:t>New scenarios and new risks might be introduced by AVs on the market. Therefore, the In -Use Monitoring</w:t>
      </w:r>
      <w:r w:rsidRPr="001A37E5">
        <w:rPr>
          <w:b/>
        </w:rPr>
        <w:t xml:space="preserve"> </w:t>
      </w:r>
      <w:r w:rsidRPr="001A37E5">
        <w:t>pillar can be used to identify new scenarios to support the development of common scenario catalogue to cover these new safety risks.</w:t>
      </w:r>
    </w:p>
    <w:bookmarkEnd w:id="82"/>
    <w:p w14:paraId="15D521DD" w14:textId="77777777" w:rsidR="00D45979" w:rsidRPr="001A37E5" w:rsidRDefault="00D45979" w:rsidP="00D45979">
      <w:pPr>
        <w:pStyle w:val="SingleTxtG"/>
      </w:pPr>
      <w:r w:rsidRPr="001A37E5">
        <w:rPr>
          <w:color w:val="000000"/>
        </w:rPr>
        <w:t>132.</w:t>
      </w:r>
      <w:r w:rsidRPr="001A37E5">
        <w:rPr>
          <w:color w:val="000000"/>
        </w:rPr>
        <w:tab/>
        <w:t xml:space="preserve">Finally, in the early phase of market introduction of ADS, it is essential that the whole community learns from crashes involving AVs in order to quickly </w:t>
      </w:r>
      <w:bookmarkStart w:id="83" w:name="_Hlk90895248"/>
      <w:r w:rsidRPr="001A37E5">
        <w:rPr>
          <w:color w:val="000000"/>
        </w:rPr>
        <w:t>respond to and develop safety mitigation measures</w:t>
      </w:r>
      <w:bookmarkEnd w:id="83"/>
      <w:r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5D50D5BA" w:rsidR="00D45979" w:rsidRPr="001A37E5" w:rsidRDefault="00D45979" w:rsidP="00D45979">
      <w:pPr>
        <w:pStyle w:val="SingleTxtG"/>
      </w:pPr>
      <w:r w:rsidRPr="001A37E5">
        <w:t>133.</w:t>
      </w:r>
      <w:r w:rsidRPr="001A37E5">
        <w:tab/>
        <w:t xml:space="preserve">In-Service Monitoring and Reporting (ISMR) addresses the monitoring and reporting of the in-service ADS safety performance by the manufacturer. </w:t>
      </w:r>
      <w:ins w:id="84" w:author="Oshita, Ryuzo/大下 隆三" w:date="2022-05-19T16:55:00Z">
        <w:r w:rsidR="0069545D" w:rsidRPr="001A37E5">
          <w:t>The Monitoring refers to the overall data collec</w:t>
        </w:r>
      </w:ins>
      <w:ins w:id="85" w:author="Oshita, Ryuzo/大下 隆三" w:date="2022-05-19T16:56:00Z">
        <w:r w:rsidR="0069545D" w:rsidRPr="001A37E5">
          <w:t>tion and analysis conducted by the manufacturers w</w:t>
        </w:r>
      </w:ins>
      <w:ins w:id="86" w:author="Oshita, Ryuzo/大下 隆三" w:date="2022-05-19T16:57:00Z">
        <w:r w:rsidR="0069545D" w:rsidRPr="001A37E5">
          <w:t>ith aim at extracting safety related information from data.</w:t>
        </w:r>
      </w:ins>
      <w:ins w:id="87" w:author="Oshita, Ryuzo/大下 隆三" w:date="2022-05-19T16:58:00Z">
        <w:r w:rsidR="0069545D" w:rsidRPr="001A37E5">
          <w:t xml:space="preserve"> The Reporting </w:t>
        </w:r>
      </w:ins>
      <w:del w:id="88" w:author="Oshita, Ryuzo/大下 隆三" w:date="2022-05-19T16:58:00Z">
        <w:r w:rsidRPr="001A37E5" w:rsidDel="0069545D">
          <w:delText xml:space="preserve">ISMR </w:delText>
        </w:r>
      </w:del>
      <w:r w:rsidRPr="001A37E5">
        <w:t>applies to occurrences which endanger or which, if not corrected, would endanger a vehicle, its occupants or any other person, and more generally to all occurrences relevant to the safety performance of the ADS. Annex IV provides a list of examples of these occurrences.</w:t>
      </w:r>
      <w:ins w:id="89" w:author="Oshita, Ryuzo/大下 隆三" w:date="2022-05-19T17:09:00Z">
        <w:r w:rsidR="009C2231" w:rsidRPr="001A37E5">
          <w:t xml:space="preserve"> It is expected </w:t>
        </w:r>
      </w:ins>
      <w:ins w:id="90" w:author="Oshita, Ryuzo/大下 隆三" w:date="2022-05-19T17:10:00Z">
        <w:r w:rsidR="009C2231" w:rsidRPr="001A37E5">
          <w:t>that the ISMR is c</w:t>
        </w:r>
      </w:ins>
      <w:ins w:id="91" w:author="Oshita, Ryuzo/大下 隆三" w:date="2022-05-19T17:11:00Z">
        <w:r w:rsidR="009C2231" w:rsidRPr="001A37E5">
          <w:t>omplemented by safety investigat</w:t>
        </w:r>
      </w:ins>
      <w:ins w:id="92" w:author="Oshita, Ryuzo/大下 隆三" w:date="2022-05-19T17:12:00Z">
        <w:r w:rsidR="009C2231" w:rsidRPr="001A37E5">
          <w:t>ions of (at least) cri</w:t>
        </w:r>
      </w:ins>
      <w:ins w:id="93" w:author="Oshita, Ryuzo/大下 隆三" w:date="2022-05-19T17:13:00Z">
        <w:r w:rsidR="009C2231" w:rsidRPr="001A37E5">
          <w:t xml:space="preserve">tical occurrences conducted </w:t>
        </w:r>
      </w:ins>
      <w:ins w:id="94" w:author="Oshita, Ryuzo/大下 隆三" w:date="2022-05-19T17:14:00Z">
        <w:r w:rsidR="009C2231" w:rsidRPr="001A37E5">
          <w:t>by an independent body.</w:t>
        </w:r>
      </w:ins>
    </w:p>
    <w:p w14:paraId="118104DC" w14:textId="77777777" w:rsidR="00D45979" w:rsidRPr="001A37E5" w:rsidRDefault="00D45979" w:rsidP="00D45979">
      <w:pPr>
        <w:pStyle w:val="SingleTxtG"/>
      </w:pPr>
      <w:r w:rsidRPr="001A37E5">
        <w:t>134.</w:t>
      </w:r>
      <w:r w:rsidRPr="001A37E5">
        <w:tab/>
        <w:t xml:space="preserve">ISMR enables the identification of unreasonable risks related to the use of ADS vehicles on public roads and the evaluation of its safety performance during real-world operation. </w:t>
      </w:r>
    </w:p>
    <w:p w14:paraId="1DA428C4" w14:textId="77777777" w:rsidR="00D45979" w:rsidRPr="001A37E5" w:rsidRDefault="00D45979" w:rsidP="00D45979">
      <w:pPr>
        <w:pStyle w:val="SingleTxtG"/>
      </w:pPr>
      <w:r w:rsidRPr="001A37E5">
        <w:t>135.</w:t>
      </w:r>
      <w:r w:rsidRPr="001A37E5">
        <w:tab/>
        <w:t xml:space="preserve">ISMR requires ADS manufacturers to collect and analyse the safety-relevant information related to their in-service ADS vehicles’ operation and report data on safety concerns, occurrences and performance metrics to the relevant authority. </w:t>
      </w:r>
    </w:p>
    <w:p w14:paraId="3DBCAD90" w14:textId="77777777" w:rsidR="00D45979" w:rsidRPr="001A37E5" w:rsidRDefault="00D45979" w:rsidP="00D45979">
      <w:pPr>
        <w:pStyle w:val="SingleTxtG"/>
      </w:pPr>
      <w:r w:rsidRPr="001A37E5">
        <w:t>136.</w:t>
      </w:r>
      <w:r w:rsidRPr="001A37E5">
        <w:tab/>
        <w:t>The ADS safety performance during its lifetime remains the responsibility of the ADS manufacturer.</w:t>
      </w:r>
    </w:p>
    <w:p w14:paraId="0A5B364C" w14:textId="77777777" w:rsidR="00D45979" w:rsidRPr="001A37E5" w:rsidRDefault="00D45979" w:rsidP="00D45979">
      <w:pPr>
        <w:pStyle w:val="SingleTxtG"/>
      </w:pPr>
      <w:r w:rsidRPr="001A37E5">
        <w:t>137. ISMR provides safety authorities with manufacturer information to complement information that may be gathered from other sources</w:t>
      </w:r>
    </w:p>
    <w:p w14:paraId="683EB1F0" w14:textId="77777777" w:rsidR="00D45979" w:rsidRPr="001A37E5" w:rsidRDefault="00D45979" w:rsidP="00D45979">
      <w:pPr>
        <w:pStyle w:val="H23G"/>
      </w:pPr>
      <w:r w:rsidRPr="001A37E5">
        <w:lastRenderedPageBreak/>
        <w:tab/>
        <w:t>1.</w:t>
      </w:r>
      <w:r w:rsidRPr="001A37E5">
        <w:tab/>
      </w:r>
      <w:r w:rsidRPr="001A37E5">
        <w:tab/>
        <w:t>Objectives</w:t>
      </w:r>
    </w:p>
    <w:p w14:paraId="483D2418" w14:textId="77777777" w:rsidR="00D45979" w:rsidRPr="001A37E5" w:rsidRDefault="00D45979" w:rsidP="00D45979">
      <w:pPr>
        <w:pStyle w:val="SingleTxtG"/>
      </w:pPr>
      <w:r w:rsidRPr="001A37E5">
        <w:t>138.</w:t>
      </w:r>
      <w:r w:rsidRPr="001A37E5">
        <w:tab/>
        <w:t>The aim of ISMR is to contribute to the improvement of road safety by ensuring that relevant information on safety is collected, processed and disseminated.</w:t>
      </w:r>
    </w:p>
    <w:p w14:paraId="6C9E99BD" w14:textId="77777777" w:rsidR="00D45979" w:rsidRPr="001A37E5" w:rsidRDefault="00D45979" w:rsidP="00D45979">
      <w:pPr>
        <w:pStyle w:val="SingleTxtG"/>
      </w:pPr>
      <w:r w:rsidRPr="001A37E5">
        <w:t>139.</w:t>
      </w:r>
      <w:r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
    <w:p w14:paraId="1DBEAA50" w14:textId="77777777" w:rsidR="00D45979" w:rsidRPr="001A37E5" w:rsidRDefault="00D45979" w:rsidP="00D45979">
      <w:pPr>
        <w:pStyle w:val="SingleTxtG"/>
        <w:ind w:firstLine="567"/>
      </w:pPr>
      <w:r w:rsidRPr="001A37E5">
        <w:t>(b)</w:t>
      </w:r>
      <w:r w:rsidRPr="001A37E5">
        <w:tab/>
        <w:t>Support the development of the Scenario Catalogue through the identification of new scenarios relevant to the ADS safety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77777777" w:rsidR="00D45979" w:rsidRPr="001A37E5" w:rsidRDefault="00D45979" w:rsidP="00D45979">
      <w:pPr>
        <w:pStyle w:val="SingleTxtG"/>
      </w:pPr>
      <w:r w:rsidRPr="001A37E5">
        <w:t>140.</w:t>
      </w:r>
      <w:r w:rsidRPr="001A37E5">
        <w:tab/>
        <w:t xml:space="preserve">The level of safety after market introduction needs to be evaluated once a sufficient number of vehicles are in-service and have encountered a sufficient range of traffic and environmental conditions. It is therefore essential that a feedback loop, facilitated by this monitoring and reporting, is in place.  This will provide data to assess and review the ADS manufacturer’s safety case and validation of information generated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77777777" w:rsidR="00D45979" w:rsidRPr="001A37E5" w:rsidRDefault="00D45979" w:rsidP="00D45979">
      <w:pPr>
        <w:pStyle w:val="SingleTxtG"/>
      </w:pPr>
      <w:r w:rsidRPr="001A37E5">
        <w:t>141.</w:t>
      </w:r>
      <w:r w:rsidRPr="001A37E5">
        <w:tab/>
        <w:t>For example, utilising the information on ADS performance under real-world conditions could help to enhance or elaborate track tests. Furthermore, ISMR concerning user-interaction metrics could provide information useful for improving ADS HMI, its usability, and driver education.</w:t>
      </w:r>
    </w:p>
    <w:p w14:paraId="12EF327E" w14:textId="77777777" w:rsidR="00D45979" w:rsidRPr="001A37E5" w:rsidRDefault="00D45979" w:rsidP="00D45979">
      <w:pPr>
        <w:pStyle w:val="SingleTxtG"/>
      </w:pPr>
      <w:r w:rsidRPr="001A37E5">
        <w:t>142.</w:t>
      </w:r>
      <w:r w:rsidRPr="001A37E5">
        <w:tab/>
        <w:t xml:space="preserve">Unanticipated situations, risks and hazards might be identified during real-world ADS operation, and this information could be used to develop new scenarios for the common scenario catalogue. </w:t>
      </w:r>
    </w:p>
    <w:p w14:paraId="7D70CA43" w14:textId="77777777" w:rsidR="00D45979" w:rsidRPr="001A37E5" w:rsidRDefault="00D45979" w:rsidP="00D45979">
      <w:pPr>
        <w:pStyle w:val="SingleTxtG"/>
      </w:pPr>
      <w:r w:rsidRPr="001A37E5">
        <w:t>143.</w:t>
      </w:r>
      <w:r w:rsidRPr="001A37E5">
        <w:tab/>
        <w:t>In the early phase of market introduction of ADSs, it is essential that the whole community learns from safety-critical situations involving AVs. It is important therefore that there is a mechanism that allows information from the ISMR and recommendations from its analysis to be shared with the ADS community. This will allow others to react and should lead to developments that reduce or prevent that situation for other ADSs.</w:t>
      </w:r>
    </w:p>
    <w:p w14:paraId="53BBC420" w14:textId="4920CE2A" w:rsidR="00D45979" w:rsidRPr="001A37E5" w:rsidRDefault="00D45979" w:rsidP="00DC494D">
      <w:pPr>
        <w:pStyle w:val="SingleTxtG"/>
      </w:pPr>
      <w:r w:rsidRPr="001A37E5">
        <w:t>144.</w:t>
      </w:r>
      <w:r w:rsidRPr="001A37E5">
        <w:tab/>
        <w:t>Collection, processing and dissemination of information related to ADS safety performance from the ISMR will also facilitate the evaluation of the impact of ADS on the safety of the road network.</w:t>
      </w:r>
      <w:r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eastAsia="ja-JP"/>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39849B77" w:rsidR="00D45979" w:rsidRPr="001A37E5" w:rsidRDefault="00D45979" w:rsidP="00D45979">
      <w:pPr>
        <w:pStyle w:val="SingleTxtG"/>
        <w:rPr>
          <w:ins w:id="95" w:author="Oshita, Ryuzo/大下 隆三" w:date="2022-05-19T15:01:00Z"/>
        </w:rPr>
      </w:pPr>
      <w:r w:rsidRPr="001A37E5">
        <w:t>145.</w:t>
      </w:r>
      <w:r w:rsidRPr="001A37E5">
        <w:tab/>
        <w:t xml:space="preserve">The manufacturer </w:t>
      </w:r>
      <w:ins w:id="96" w:author="Oshita, Ryuzo/大下 隆三" w:date="2022-05-19T14:51:00Z">
        <w:r w:rsidR="00272AB4" w:rsidRPr="001A37E5">
          <w:t>and (wher</w:t>
        </w:r>
      </w:ins>
      <w:ins w:id="97" w:author="Oshita, Ryuzo/大下 隆三" w:date="2022-05-19T14:52:00Z">
        <w:r w:rsidR="00272AB4" w:rsidRPr="001A37E5">
          <w:t xml:space="preserve">e applicable) the fleet operator </w:t>
        </w:r>
      </w:ins>
      <w:r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ins w:id="98" w:author="Oshita, Ryuzo/大下 隆三" w:date="2022-05-19T14:53:00Z">
        <w:r w:rsidR="00272AB4" w:rsidRPr="001A37E5">
          <w:t xml:space="preserve"> (</w:t>
        </w:r>
      </w:ins>
      <w:ins w:id="99" w:author="Oshita, Ryuzo/大下 隆三" w:date="2022-05-19T14:54:00Z">
        <w:r w:rsidR="00272AB4" w:rsidRPr="001A37E5">
          <w:t>Note: The in-service monitoring is intended to be applicable to all individual A</w:t>
        </w:r>
      </w:ins>
      <w:ins w:id="100" w:author="Oshita, Ryuzo/大下 隆三" w:date="2022-05-19T14:55:00Z">
        <w:r w:rsidR="00272AB4" w:rsidRPr="001A37E5">
          <w:t>DS types, not to a subset selected by the manufacturer or where applicable, by the fleet operator.)</w:t>
        </w:r>
      </w:ins>
    </w:p>
    <w:p w14:paraId="71513445" w14:textId="4772E1F9" w:rsidR="0067480F" w:rsidRPr="001A37E5" w:rsidRDefault="0067480F" w:rsidP="00D45979">
      <w:pPr>
        <w:pStyle w:val="SingleTxtG"/>
        <w:rPr>
          <w:ins w:id="101" w:author="Oshita, Ryuzo/大下 隆三" w:date="2022-05-19T15:03:00Z"/>
        </w:rPr>
      </w:pPr>
      <w:ins w:id="102" w:author="Oshita, Ryuzo/大下 隆三" w:date="2022-05-19T15:01:00Z">
        <w:r w:rsidRPr="001A37E5">
          <w:t>146.</w:t>
        </w:r>
      </w:ins>
      <w:ins w:id="103" w:author="Oshita, Ryuzo/大下 隆三" w:date="2022-05-19T15:02:00Z">
        <w:r w:rsidRPr="001A37E5">
          <w:tab/>
        </w:r>
      </w:ins>
      <w:ins w:id="104" w:author="Oshita, Ryuzo/大下 隆三" w:date="2022-05-19T15:03:00Z">
        <w:r w:rsidRPr="001A37E5">
          <w:t>The monitoring program should include a data recovery strategy, data retention strategy, data access, security and protection policy.</w:t>
        </w:r>
      </w:ins>
    </w:p>
    <w:p w14:paraId="1D53EFD7" w14:textId="10488E20" w:rsidR="0067480F" w:rsidRPr="001A37E5" w:rsidRDefault="0067480F" w:rsidP="00D45979">
      <w:pPr>
        <w:pStyle w:val="SingleTxtG"/>
        <w:rPr>
          <w:ins w:id="105" w:author="Oshita, Ryuzo/大下 隆三" w:date="2022-05-19T15:03:00Z"/>
        </w:rPr>
      </w:pPr>
      <w:ins w:id="106" w:author="Oshita, Ryuzo/大下 隆三" w:date="2022-05-19T15:03:00Z">
        <w:r w:rsidRPr="001A37E5">
          <w:t>147.</w:t>
        </w:r>
        <w:r w:rsidRPr="001A37E5">
          <w:tab/>
          <w:t>The data recovery strategy should ensure a representative collection of data to monitor the ADS in service performance.</w:t>
        </w:r>
      </w:ins>
    </w:p>
    <w:p w14:paraId="2FB8E087" w14:textId="5F4FC46F" w:rsidR="0067480F" w:rsidRPr="001A37E5" w:rsidRDefault="0067480F" w:rsidP="00D45979">
      <w:pPr>
        <w:pStyle w:val="SingleTxtG"/>
        <w:rPr>
          <w:ins w:id="107" w:author="Oshita, Ryuzo/大下 隆三" w:date="2022-05-19T15:04:00Z"/>
        </w:rPr>
      </w:pPr>
      <w:ins w:id="108" w:author="Oshita, Ryuzo/大下 隆三" w:date="2022-05-19T15:04:00Z">
        <w:r w:rsidRPr="001A37E5">
          <w:rPr>
            <w:lang w:eastAsia="ja-JP"/>
          </w:rPr>
          <w:t>148.</w:t>
        </w:r>
        <w:r w:rsidRPr="001A37E5">
          <w:tab/>
          <w:t>The retention strategy should ensure that the dataset is retained until the corrective action and review processes are complete. In addition, the strategy should ensure the retention of the data for longer-term trend analysis (i.e. subset of the collected data).</w:t>
        </w:r>
      </w:ins>
    </w:p>
    <w:p w14:paraId="122FC273" w14:textId="60514E4C" w:rsidR="0067480F" w:rsidRPr="001A37E5" w:rsidRDefault="0067480F" w:rsidP="00D45979">
      <w:pPr>
        <w:pStyle w:val="SingleTxtG"/>
        <w:rPr>
          <w:ins w:id="109" w:author="Oshita, Ryuzo/大下 隆三" w:date="2022-05-19T15:05:00Z"/>
        </w:rPr>
      </w:pPr>
      <w:ins w:id="110" w:author="Oshita, Ryuzo/大下 隆三" w:date="2022-05-19T15:04:00Z">
        <w:r w:rsidRPr="001A37E5">
          <w:rPr>
            <w:lang w:eastAsia="ja-JP"/>
          </w:rPr>
          <w:t>149.</w:t>
        </w:r>
        <w:r w:rsidRPr="001A37E5">
          <w:tab/>
        </w:r>
      </w:ins>
      <w:ins w:id="111" w:author="Oshita, Ryuzo/大下 隆三" w:date="2022-05-19T15:05:00Z">
        <w:r w:rsidRPr="001A37E5">
          <w:t xml:space="preserve">The data access, security and protection policies should ensure that information access is allowed only to authorised persons and contains safeguards to protect the </w:t>
        </w:r>
      </w:ins>
      <w:ins w:id="112" w:author="Oshita, Ryuzo/大下 隆三" w:date="2022-05-19T17:22:00Z">
        <w:r w:rsidR="001F7330" w:rsidRPr="001A37E5">
          <w:t xml:space="preserve">source(s) of </w:t>
        </w:r>
      </w:ins>
      <w:ins w:id="113" w:author="Oshita, Ryuzo/大下 隆三" w:date="2022-05-19T15:05:00Z">
        <w:r w:rsidRPr="001A37E5">
          <w:t>data.</w:t>
        </w:r>
      </w:ins>
    </w:p>
    <w:p w14:paraId="7690A566" w14:textId="0E8DADAB" w:rsidR="0067480F" w:rsidRPr="001A37E5" w:rsidRDefault="0067480F" w:rsidP="00D45979">
      <w:pPr>
        <w:pStyle w:val="SingleTxtG"/>
        <w:rPr>
          <w:ins w:id="114" w:author="Oshita, Ryuzo/大下 隆三" w:date="2022-05-19T15:06:00Z"/>
        </w:rPr>
      </w:pPr>
      <w:ins w:id="115" w:author="Oshita, Ryuzo/大下 隆三" w:date="2022-05-19T15:05:00Z">
        <w:r w:rsidRPr="001A37E5">
          <w:rPr>
            <w:lang w:eastAsia="ja-JP"/>
          </w:rPr>
          <w:t>150.</w:t>
        </w:r>
        <w:r w:rsidRPr="001A37E5">
          <w:tab/>
          <w:t>The data monitoring program should allow the manufacture and (where applicable) the fleet operator to:</w:t>
        </w:r>
      </w:ins>
    </w:p>
    <w:p w14:paraId="6B2C2A8C" w14:textId="303B22F2" w:rsidR="0067480F" w:rsidRPr="001A37E5" w:rsidRDefault="0067480F" w:rsidP="001F7330">
      <w:pPr>
        <w:pStyle w:val="SingleTxtG"/>
        <w:numPr>
          <w:ilvl w:val="0"/>
          <w:numId w:val="7"/>
        </w:numPr>
        <w:rPr>
          <w:ins w:id="116" w:author="Oshita, Ryuzo/大下 隆三" w:date="2022-05-19T15:07:00Z"/>
        </w:rPr>
      </w:pPr>
      <w:ins w:id="117" w:author="Oshita, Ryuzo/大下 隆三" w:date="2022-05-19T15:07:00Z">
        <w:r w:rsidRPr="001A37E5">
          <w:t>identify areas of operational risk and quantify current safety margins (e.g. in service safety performance monitoring</w:t>
        </w:r>
      </w:ins>
      <w:ins w:id="118" w:author="Oshita, Ryuzo/大下 隆三" w:date="2022-05-19T17:24:00Z">
        <w:r w:rsidR="001F7330" w:rsidRPr="001A37E5">
          <w:t xml:space="preserve"> inclu</w:t>
        </w:r>
      </w:ins>
      <w:ins w:id="119" w:author="Oshita, Ryuzo/大下 隆三" w:date="2022-05-19T17:25:00Z">
        <w:r w:rsidR="001F7330" w:rsidRPr="001A37E5">
          <w:t>ding new scenarios</w:t>
        </w:r>
      </w:ins>
      <w:ins w:id="120" w:author="Oshita, Ryuzo/大下 隆三" w:date="2022-05-19T15:07:00Z">
        <w:r w:rsidR="00C32F64" w:rsidRPr="001A37E5">
          <w:t>)</w:t>
        </w:r>
      </w:ins>
      <w:ins w:id="121" w:author="Oshita, Ryuzo/大下 隆三" w:date="2022-05-19T17:32:00Z">
        <w:r w:rsidR="00C32F64" w:rsidRPr="001A37E5">
          <w:t>,</w:t>
        </w:r>
      </w:ins>
    </w:p>
    <w:p w14:paraId="1869368C" w14:textId="6BF63B1A" w:rsidR="0067480F" w:rsidRPr="001A37E5" w:rsidRDefault="0067480F" w:rsidP="001F7330">
      <w:pPr>
        <w:pStyle w:val="SingleTxtG"/>
        <w:numPr>
          <w:ilvl w:val="0"/>
          <w:numId w:val="7"/>
        </w:numPr>
        <w:rPr>
          <w:ins w:id="122" w:author="Oshita, Ryuzo/大下 隆三" w:date="2022-05-19T15:07:00Z"/>
        </w:rPr>
      </w:pPr>
      <w:ins w:id="123" w:author="Oshita, Ryuzo/大下 隆三" w:date="2022-05-19T15:07:00Z">
        <w:r w:rsidRPr="001A37E5">
          <w:t xml:space="preserve">identify when the ADS prevents incidents/accidents (e.g. </w:t>
        </w:r>
      </w:ins>
      <w:ins w:id="124" w:author="Oshita, Ryuzo/大下 隆三" w:date="2022-05-19T17:26:00Z">
        <w:r w:rsidR="001F7330" w:rsidRPr="001A37E5">
          <w:t>near misses</w:t>
        </w:r>
      </w:ins>
      <w:ins w:id="125" w:author="Oshita, Ryuzo/大下 隆三" w:date="2022-05-19T15:07:00Z">
        <w:r w:rsidRPr="001A37E5">
          <w:t>)</w:t>
        </w:r>
      </w:ins>
      <w:ins w:id="126" w:author="Oshita, Ryuzo/大下 隆三" w:date="2022-05-19T17:32:00Z">
        <w:r w:rsidR="00C32F64" w:rsidRPr="001A37E5">
          <w:t>,</w:t>
        </w:r>
      </w:ins>
    </w:p>
    <w:p w14:paraId="175E4BBD" w14:textId="6869B525" w:rsidR="0067480F" w:rsidRPr="001A37E5" w:rsidRDefault="0067480F" w:rsidP="001F7330">
      <w:pPr>
        <w:pStyle w:val="SingleTxtG"/>
        <w:numPr>
          <w:ilvl w:val="0"/>
          <w:numId w:val="7"/>
        </w:numPr>
        <w:rPr>
          <w:ins w:id="127" w:author="Oshita, Ryuzo/大下 隆三" w:date="2022-05-19T15:07:00Z"/>
        </w:rPr>
      </w:pPr>
      <w:ins w:id="128" w:author="Oshita, Ryuzo/大下 隆三" w:date="2022-05-19T15:07:00Z">
        <w:r w:rsidRPr="001A37E5">
          <w:t>identify and quantify operational risks by collecting data to characterize and analyse occurrences</w:t>
        </w:r>
      </w:ins>
      <w:ins w:id="129" w:author="Oshita, Ryuzo/大下 隆三" w:date="2022-05-19T17:26:00Z">
        <w:r w:rsidR="001F7330" w:rsidRPr="001A37E5">
          <w:t xml:space="preserve"> (e.g. </w:t>
        </w:r>
      </w:ins>
      <w:ins w:id="130" w:author="Oshita, Ryuzo/大下 隆三" w:date="2022-05-19T17:27:00Z">
        <w:r w:rsidR="001F7330" w:rsidRPr="001A37E5">
          <w:t>short term reporting)</w:t>
        </w:r>
      </w:ins>
      <w:ins w:id="131" w:author="Oshita, Ryuzo/大下 隆三" w:date="2022-05-19T17:32:00Z">
        <w:r w:rsidR="00C32F64" w:rsidRPr="001A37E5">
          <w:t>,</w:t>
        </w:r>
      </w:ins>
    </w:p>
    <w:p w14:paraId="178C51F4" w14:textId="52809073" w:rsidR="0067480F" w:rsidRPr="001A37E5" w:rsidRDefault="0067480F" w:rsidP="001F7330">
      <w:pPr>
        <w:pStyle w:val="SingleTxtG"/>
        <w:numPr>
          <w:ilvl w:val="0"/>
          <w:numId w:val="7"/>
        </w:numPr>
        <w:rPr>
          <w:ins w:id="132" w:author="Oshita, Ryuzo/大下 隆三" w:date="2022-05-19T15:07:00Z"/>
        </w:rPr>
      </w:pPr>
      <w:ins w:id="133" w:author="Oshita, Ryuzo/大下 隆三" w:date="2022-05-19T15:07:00Z">
        <w:r w:rsidRPr="001A37E5">
          <w:t xml:space="preserve">use metrics and thresholds to assess safety risks and </w:t>
        </w:r>
      </w:ins>
      <w:ins w:id="134" w:author="Oshita, Ryuzo/大下 隆三" w:date="2022-05-19T17:27:00Z">
        <w:r w:rsidR="001F7330" w:rsidRPr="001A37E5">
          <w:t xml:space="preserve">to </w:t>
        </w:r>
      </w:ins>
      <w:ins w:id="135" w:author="Oshita, Ryuzo/大下 隆三" w:date="2022-05-19T17:28:00Z">
        <w:r w:rsidR="001F7330" w:rsidRPr="001A37E5">
          <w:t xml:space="preserve">determine which may become </w:t>
        </w:r>
      </w:ins>
      <w:ins w:id="136" w:author="Oshita, Ryuzo/大下 隆三" w:date="2022-05-19T15:07:00Z">
        <w:r w:rsidRPr="001A37E5">
          <w:t xml:space="preserve">unacceptable if </w:t>
        </w:r>
      </w:ins>
      <w:ins w:id="137" w:author="Oshita, Ryuzo/大下 隆三" w:date="2022-05-19T17:29:00Z">
        <w:r w:rsidR="001F7330" w:rsidRPr="001A37E5">
          <w:t xml:space="preserve">the discovered trend </w:t>
        </w:r>
      </w:ins>
      <w:ins w:id="138" w:author="Oshita, Ryuzo/大下 隆三" w:date="2022-05-19T15:07:00Z">
        <w:r w:rsidRPr="001A37E5">
          <w:t>continues</w:t>
        </w:r>
      </w:ins>
      <w:ins w:id="139" w:author="Oshita, Ryuzo/大下 隆三" w:date="2022-05-19T17:29:00Z">
        <w:r w:rsidR="001F7330" w:rsidRPr="001A37E5">
          <w:t xml:space="preserve"> (e.g.</w:t>
        </w:r>
        <w:r w:rsidR="00C32F64" w:rsidRPr="001A37E5">
          <w:rPr>
            <w:lang w:eastAsia="ja-JP"/>
          </w:rPr>
          <w:t xml:space="preserve"> period</w:t>
        </w:r>
      </w:ins>
      <w:ins w:id="140" w:author="Oshita, Ryuzo/大下 隆三" w:date="2022-05-19T17:30:00Z">
        <w:r w:rsidR="00C32F64" w:rsidRPr="001A37E5">
          <w:rPr>
            <w:lang w:eastAsia="ja-JP"/>
          </w:rPr>
          <w:t xml:space="preserve"> reporting)</w:t>
        </w:r>
      </w:ins>
      <w:ins w:id="141" w:author="Oshita, Ryuzo/大下 隆三" w:date="2022-05-19T17:32:00Z">
        <w:r w:rsidR="00C32F64" w:rsidRPr="001A37E5">
          <w:rPr>
            <w:lang w:eastAsia="ja-JP"/>
          </w:rPr>
          <w:t>,</w:t>
        </w:r>
      </w:ins>
    </w:p>
    <w:p w14:paraId="7D30AB45" w14:textId="74B86328" w:rsidR="0067480F" w:rsidRPr="001A37E5" w:rsidRDefault="0067480F" w:rsidP="001F7330">
      <w:pPr>
        <w:pStyle w:val="SingleTxtG"/>
        <w:numPr>
          <w:ilvl w:val="0"/>
          <w:numId w:val="7"/>
        </w:numPr>
        <w:rPr>
          <w:ins w:id="142" w:author="Oshita, Ryuzo/大下 隆三" w:date="2022-05-19T15:07:00Z"/>
        </w:rPr>
      </w:pPr>
      <w:ins w:id="143" w:author="Oshita, Ryuzo/大下 隆三" w:date="2022-05-19T15:07:00Z">
        <w:r w:rsidRPr="001A37E5">
          <w:t>put in place procedures for remedial action when an unacceptable risk is discovered or predicted by trends</w:t>
        </w:r>
      </w:ins>
      <w:ins w:id="144" w:author="Oshita, Ryuzo/大下 隆三" w:date="2022-05-19T17:31:00Z">
        <w:r w:rsidR="00C32F64" w:rsidRPr="001A37E5">
          <w:t>,</w:t>
        </w:r>
      </w:ins>
    </w:p>
    <w:p w14:paraId="6C4C1FB5" w14:textId="6D0B711E" w:rsidR="0067480F" w:rsidRPr="001A37E5" w:rsidRDefault="0067480F" w:rsidP="001F7330">
      <w:pPr>
        <w:pStyle w:val="SingleTxtG"/>
        <w:numPr>
          <w:ilvl w:val="0"/>
          <w:numId w:val="7"/>
        </w:numPr>
        <w:rPr>
          <w:ins w:id="145" w:author="Oshita, Ryuzo/大下 隆三" w:date="2022-05-19T15:08:00Z"/>
        </w:rPr>
      </w:pPr>
      <w:ins w:id="146" w:author="Oshita, Ryuzo/大下 隆三" w:date="2022-05-19T15:07:00Z">
        <w:r w:rsidRPr="001A37E5">
          <w:t>confirm the in-service safety level and effectiveness of any remedial action.</w:t>
        </w:r>
      </w:ins>
    </w:p>
    <w:p w14:paraId="6AFF72C6" w14:textId="0D7A76BE" w:rsidR="0067480F" w:rsidRPr="001A37E5" w:rsidRDefault="0067480F" w:rsidP="0067480F">
      <w:pPr>
        <w:pStyle w:val="SingleTxtG"/>
        <w:rPr>
          <w:ins w:id="147" w:author="Oshita, Ryuzo/大下 隆三" w:date="2022-05-19T15:09:00Z"/>
          <w:lang w:eastAsia="ja-JP"/>
        </w:rPr>
      </w:pPr>
      <w:ins w:id="148" w:author="Oshita, Ryuzo/大下 隆三" w:date="2022-05-19T15:08:00Z">
        <w:r w:rsidRPr="001A37E5">
          <w:rPr>
            <w:lang w:eastAsia="ja-JP"/>
          </w:rPr>
          <w:lastRenderedPageBreak/>
          <w:t>151.</w:t>
        </w:r>
        <w:r w:rsidRPr="001A37E5">
          <w:tab/>
        </w:r>
      </w:ins>
      <w:ins w:id="149" w:author="Oshita, Ryuzo/大下 隆三" w:date="2022-05-19T15:09:00Z">
        <w:r w:rsidRPr="001A37E5">
          <w:t>The data monitoring program should ensure that the data analysis is performed with sufficient frequency so that remedial action can be taken promptly and in line with reporting requirements</w:t>
        </w:r>
        <w:r w:rsidRPr="001A37E5">
          <w:rPr>
            <w:lang w:eastAsia="ja-JP"/>
          </w:rPr>
          <w:t>.</w:t>
        </w:r>
      </w:ins>
    </w:p>
    <w:p w14:paraId="2E2A1870" w14:textId="1D16DEAD" w:rsidR="0067480F" w:rsidRPr="001A37E5" w:rsidRDefault="0067480F" w:rsidP="0067480F">
      <w:pPr>
        <w:pStyle w:val="SingleTxtG"/>
        <w:rPr>
          <w:ins w:id="150" w:author="Oshita, Ryuzo/大下 隆三" w:date="2022-05-19T15:10:00Z"/>
          <w:lang w:eastAsia="ja-JP"/>
        </w:rPr>
      </w:pPr>
      <w:ins w:id="151" w:author="Oshita, Ryuzo/大下 隆三" w:date="2022-05-19T15:09:00Z">
        <w:r w:rsidRPr="001A37E5">
          <w:rPr>
            <w:lang w:eastAsia="ja-JP"/>
          </w:rPr>
          <w:t>152.</w:t>
        </w:r>
        <w:r w:rsidR="00C46E37" w:rsidRPr="001A37E5">
          <w:rPr>
            <w:lang w:eastAsia="ja-JP"/>
          </w:rPr>
          <w:tab/>
        </w:r>
      </w:ins>
      <w:ins w:id="152" w:author="Oshita, Ryuzo/大下 隆三" w:date="2022-05-19T15:10:00Z">
        <w:r w:rsidR="00C46E37" w:rsidRPr="001A37E5">
          <w:rPr>
            <w:lang w:eastAsia="ja-JP"/>
          </w:rPr>
          <w:t>The analysis techniques should comprise the following:</w:t>
        </w:r>
      </w:ins>
    </w:p>
    <w:p w14:paraId="2045337F" w14:textId="62C41779" w:rsidR="00C46E37" w:rsidRPr="001A37E5" w:rsidRDefault="00C46E37" w:rsidP="00C32F64">
      <w:pPr>
        <w:pStyle w:val="SingleTxtG"/>
        <w:numPr>
          <w:ilvl w:val="0"/>
          <w:numId w:val="9"/>
        </w:numPr>
        <w:rPr>
          <w:ins w:id="153" w:author="Oshita, Ryuzo/大下 隆三" w:date="2022-05-19T15:10:00Z"/>
          <w:lang w:eastAsia="ja-JP"/>
        </w:rPr>
      </w:pPr>
      <w:ins w:id="154" w:author="Oshita, Ryuzo/大下 隆三" w:date="2022-05-19T15:10:00Z">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ins>
    </w:p>
    <w:p w14:paraId="19D5532D" w14:textId="5751C28C" w:rsidR="00C46E37" w:rsidRPr="001A37E5" w:rsidRDefault="00C46E37" w:rsidP="00C32F64">
      <w:pPr>
        <w:pStyle w:val="SingleTxtG"/>
        <w:numPr>
          <w:ilvl w:val="0"/>
          <w:numId w:val="9"/>
        </w:numPr>
        <w:rPr>
          <w:ins w:id="155" w:author="Oshita, Ryuzo/大下 隆三" w:date="2022-05-19T15:10:00Z"/>
          <w:lang w:eastAsia="ja-JP"/>
        </w:rPr>
      </w:pPr>
      <w:ins w:id="156" w:author="Oshita, Ryuzo/大下 隆三" w:date="2022-05-19T15:10:00Z">
        <w:r w:rsidRPr="001A37E5">
          <w:rPr>
            <w:lang w:eastAsia="ja-JP"/>
          </w:rPr>
          <w:t xml:space="preserve">Exceedance detection: a set of core </w:t>
        </w:r>
      </w:ins>
      <w:ins w:id="157" w:author="Oshita, Ryuzo/大下 隆三" w:date="2022-05-19T17:36:00Z">
        <w:r w:rsidR="00C32F64" w:rsidRPr="001A37E5">
          <w:rPr>
            <w:lang w:eastAsia="ja-JP"/>
          </w:rPr>
          <w:t>events</w:t>
        </w:r>
      </w:ins>
      <w:ins w:id="158" w:author="Oshita, Ryuzo/大下 隆三" w:date="2022-05-19T15:10:00Z">
        <w:r w:rsidRPr="001A37E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ins>
      <w:ins w:id="159" w:author="Oshita, Ryuzo/大下 隆三" w:date="2022-05-19T17:40:00Z">
        <w:r w:rsidR="00492C65" w:rsidRPr="001A37E5">
          <w:rPr>
            <w:lang w:eastAsia="ja-JP"/>
          </w:rPr>
          <w:t>.</w:t>
        </w:r>
      </w:ins>
      <w:ins w:id="160" w:author="Oshita, Ryuzo/大下 隆三" w:date="2022-05-19T15:10:00Z">
        <w:r w:rsidRPr="001A37E5">
          <w:rPr>
            <w:lang w:eastAsia="ja-JP"/>
          </w:rPr>
          <w:t>)</w:t>
        </w:r>
      </w:ins>
    </w:p>
    <w:p w14:paraId="27E49621" w14:textId="0D1218EB" w:rsidR="00C46E37" w:rsidRPr="001A37E5" w:rsidRDefault="00C46E37" w:rsidP="00C32F64">
      <w:pPr>
        <w:pStyle w:val="SingleTxtG"/>
        <w:numPr>
          <w:ilvl w:val="0"/>
          <w:numId w:val="9"/>
        </w:numPr>
        <w:rPr>
          <w:ins w:id="161" w:author="Oshita, Ryuzo/大下 隆三" w:date="2022-05-19T15:10:00Z"/>
          <w:lang w:eastAsia="ja-JP"/>
        </w:rPr>
      </w:pPr>
      <w:ins w:id="162" w:author="Oshita, Ryuzo/大下 隆三" w:date="2022-05-19T15:10:00Z">
        <w:r w:rsidRPr="001A37E5">
          <w:rPr>
            <w:lang w:eastAsia="ja-JP"/>
          </w:rPr>
          <w:t xml:space="preserve">Occurrence analysis: recorded data should be able to characterize and investigate all the occurrences listed in the annex IV. </w:t>
        </w:r>
      </w:ins>
    </w:p>
    <w:p w14:paraId="11694D25" w14:textId="09F0EC87" w:rsidR="00C46E37" w:rsidRPr="001A37E5" w:rsidRDefault="00C46E37" w:rsidP="00C32F64">
      <w:pPr>
        <w:pStyle w:val="SingleTxtG"/>
        <w:numPr>
          <w:ilvl w:val="0"/>
          <w:numId w:val="9"/>
        </w:numPr>
        <w:rPr>
          <w:ins w:id="163" w:author="Oshita, Ryuzo/大下 隆三" w:date="2022-05-19T15:11:00Z"/>
          <w:lang w:eastAsia="ja-JP"/>
        </w:rPr>
      </w:pPr>
      <w:ins w:id="164" w:author="Oshita, Ryuzo/大下 隆三" w:date="2022-05-19T15:10:00Z">
        <w:r w:rsidRPr="001A37E5">
          <w:rPr>
            <w:lang w:eastAsia="ja-JP"/>
          </w:rPr>
          <w:t xml:space="preserve">Statistics: Series </w:t>
        </w:r>
      </w:ins>
      <w:ins w:id="165" w:author="Oshita, Ryuzo/大下 隆三" w:date="2022-05-19T17:42:00Z">
        <w:r w:rsidR="00492C65" w:rsidRPr="001A37E5">
          <w:rPr>
            <w:lang w:eastAsia="ja-JP"/>
          </w:rPr>
          <w:t xml:space="preserve">of data </w:t>
        </w:r>
      </w:ins>
      <w:ins w:id="166" w:author="Oshita, Ryuzo/大下 隆三" w:date="2022-05-19T15:10:00Z">
        <w:r w:rsidRPr="001A37E5">
          <w:rPr>
            <w:lang w:eastAsia="ja-JP"/>
          </w:rPr>
          <w:t>should be collected to support the analysis process with additional information. These data should provide information to generate rate and trends. (e.g. driven km, operating hours).</w:t>
        </w:r>
      </w:ins>
    </w:p>
    <w:p w14:paraId="69C953C1" w14:textId="4CF9449C" w:rsidR="00C46E37" w:rsidRPr="001A37E5" w:rsidRDefault="00C46E37" w:rsidP="00C32F64">
      <w:pPr>
        <w:pStyle w:val="SingleTxtG"/>
        <w:rPr>
          <w:lang w:eastAsia="ja-JP"/>
        </w:rPr>
      </w:pPr>
      <w:ins w:id="167" w:author="Oshita, Ryuzo/大下 隆三" w:date="2022-05-19T15:11:00Z">
        <w:r w:rsidRPr="001A37E5">
          <w:rPr>
            <w:lang w:eastAsia="ja-JP"/>
          </w:rPr>
          <w:t>153.</w:t>
        </w:r>
        <w:r w:rsidRPr="001A37E5">
          <w:rPr>
            <w:lang w:eastAsia="ja-JP"/>
          </w:rPr>
          <w:tab/>
          <w:t>The data monitoring programme should identify KPI</w:t>
        </w:r>
      </w:ins>
      <w:ins w:id="168" w:author="Oshita, Ryuzo/大下 隆三" w:date="2022-05-19T17:45:00Z">
        <w:r w:rsidR="00492C65" w:rsidRPr="001A37E5">
          <w:rPr>
            <w:lang w:eastAsia="ja-JP"/>
          </w:rPr>
          <w:t>s</w:t>
        </w:r>
      </w:ins>
      <w:ins w:id="169" w:author="Oshita, Ryuzo/大下 隆三" w:date="2022-05-19T15:11:00Z">
        <w:r w:rsidRPr="001A37E5">
          <w:rPr>
            <w:lang w:eastAsia="ja-JP"/>
          </w:rPr>
          <w:t xml:space="preserve"> to assure that the monitoring is performing at an optimal level, and address any issues </w:t>
        </w:r>
      </w:ins>
      <w:ins w:id="170" w:author="Oshita, Ryuzo/大下 隆三" w:date="2022-05-19T17:44:00Z">
        <w:r w:rsidR="00492C65" w:rsidRPr="001A37E5">
          <w:rPr>
            <w:lang w:eastAsia="ja-JP"/>
          </w:rPr>
          <w:t xml:space="preserve">which can </w:t>
        </w:r>
      </w:ins>
      <w:ins w:id="171" w:author="Oshita, Ryuzo/大下 隆三" w:date="2022-05-19T15:11:00Z">
        <w:r w:rsidR="00492C65" w:rsidRPr="001A37E5">
          <w:rPr>
            <w:lang w:eastAsia="ja-JP"/>
          </w:rPr>
          <w:t>affect</w:t>
        </w:r>
        <w:r w:rsidRPr="001A37E5">
          <w:rPr>
            <w:lang w:eastAsia="ja-JP"/>
          </w:rPr>
          <w:t xml:space="preserve"> the effectiveness of the monitoring program (e.g. data corruption or loss, or result in delayed or degraded event detection). Examples of KPIs for monitoring are trip collection rate</w:t>
        </w:r>
      </w:ins>
      <w:ins w:id="172" w:author="Oshita, Ryuzo/大下 隆三" w:date="2022-05-19T17:45:00Z">
        <w:r w:rsidR="00492C65" w:rsidRPr="001A37E5">
          <w:rPr>
            <w:lang w:eastAsia="ja-JP"/>
          </w:rPr>
          <w:t xml:space="preserve"> – number of </w:t>
        </w:r>
      </w:ins>
      <w:ins w:id="173" w:author="Oshita, Ryuzo/大下 隆三" w:date="2022-05-19T17:46:00Z">
        <w:r w:rsidR="00492C65" w:rsidRPr="001A37E5">
          <w:rPr>
            <w:lang w:eastAsia="ja-JP"/>
          </w:rPr>
          <w:t>valid trips/number of trips of ADS type or time betw</w:t>
        </w:r>
      </w:ins>
      <w:ins w:id="174" w:author="Oshita, Ryuzo/大下 隆三" w:date="2022-05-19T17:47:00Z">
        <w:r w:rsidR="00492C65" w:rsidRPr="001A37E5">
          <w:rPr>
            <w:lang w:eastAsia="ja-JP"/>
          </w:rPr>
          <w:t xml:space="preserve">een actual safety event/occurrence </w:t>
        </w:r>
      </w:ins>
      <w:ins w:id="175" w:author="Oshita, Ryuzo/大下 隆三" w:date="2022-05-19T17:48:00Z">
        <w:r w:rsidR="00492C65" w:rsidRPr="001A37E5">
          <w:rPr>
            <w:lang w:eastAsia="ja-JP"/>
          </w:rPr>
          <w:t>and first detection by the in-service monitoring</w:t>
        </w:r>
      </w:ins>
      <w:ins w:id="176" w:author="Oshita, Ryuzo/大下 隆三" w:date="2022-05-19T15:11:00Z">
        <w:r w:rsidRPr="001A37E5">
          <w:rPr>
            <w:lang w:eastAsia="ja-JP"/>
          </w:rPr>
          <w:t>.</w:t>
        </w:r>
      </w:ins>
    </w:p>
    <w:p w14:paraId="71640303" w14:textId="77777777" w:rsidR="00D45979" w:rsidRPr="001A37E5" w:rsidRDefault="00D45979" w:rsidP="00D45979">
      <w:pPr>
        <w:pStyle w:val="H23G"/>
      </w:pPr>
      <w:r w:rsidRPr="001A37E5">
        <w:tab/>
        <w:t>(a)</w:t>
      </w:r>
      <w:r w:rsidRPr="001A37E5">
        <w:tab/>
        <w:t>Vehicle data collection</w:t>
      </w:r>
    </w:p>
    <w:p w14:paraId="24D48DE4" w14:textId="0D178233" w:rsidR="00D45979" w:rsidRPr="001A37E5" w:rsidRDefault="00C46E37" w:rsidP="00D45979">
      <w:pPr>
        <w:pStyle w:val="SingleTxtG"/>
      </w:pPr>
      <w:ins w:id="177" w:author="Oshita, Ryuzo/大下 隆三" w:date="2022-05-19T15:12:00Z">
        <w:r w:rsidRPr="001A37E5">
          <w:rPr>
            <w:lang w:eastAsia="ja-JP"/>
          </w:rPr>
          <w:t>154</w:t>
        </w:r>
      </w:ins>
      <w:del w:id="178" w:author="Oshita, Ryuzo/大下 隆三" w:date="2022-05-19T15:12:00Z">
        <w:r w:rsidR="00D45979" w:rsidRPr="001A37E5" w:rsidDel="00C46E37">
          <w:delText>146</w:delText>
        </w:r>
      </w:del>
      <w:r w:rsidR="00D45979" w:rsidRPr="001A37E5">
        <w:t>.</w:t>
      </w:r>
      <w:r w:rsidR="00D45979" w:rsidRPr="001A37E5">
        <w:tab/>
        <w:t>There is regulatory work to introduce EDR and DSSAD requirements.  Until those requirements have been defined this section is only suggesting the data elements that may be collected and uploaded by the manufacturer from ADS vehicles for aggregation and processing in order to report performance metrics defined under the Reporting section.</w:t>
      </w:r>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6042559C" w:rsidR="00D45979" w:rsidRPr="001A37E5" w:rsidRDefault="00C46E37" w:rsidP="00D45979">
      <w:pPr>
        <w:pStyle w:val="SingleTxtG"/>
      </w:pPr>
      <w:ins w:id="179" w:author="Oshita, Ryuzo/大下 隆三" w:date="2022-05-19T15:12:00Z">
        <w:r w:rsidRPr="001A37E5">
          <w:rPr>
            <w:lang w:eastAsia="ja-JP"/>
          </w:rPr>
          <w:t>15</w:t>
        </w:r>
      </w:ins>
      <w:ins w:id="180" w:author="Oshita, Ryuzo/大下 隆三" w:date="2022-05-19T15:15:00Z">
        <w:r w:rsidRPr="001A37E5">
          <w:rPr>
            <w:lang w:eastAsia="ja-JP"/>
          </w:rPr>
          <w:t>5</w:t>
        </w:r>
      </w:ins>
      <w:del w:id="181" w:author="Oshita, Ryuzo/大下 隆三" w:date="2022-05-19T15:12:00Z">
        <w:r w:rsidR="00D45979" w:rsidRPr="001A37E5" w:rsidDel="00C46E37">
          <w:delText>147</w:delText>
        </w:r>
      </w:del>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0AFAFF42" w:rsidR="00D45979" w:rsidRPr="001A37E5" w:rsidRDefault="00C46E37" w:rsidP="00D45979">
      <w:pPr>
        <w:pStyle w:val="SingleTxtG"/>
      </w:pPr>
      <w:ins w:id="182" w:author="Oshita, Ryuzo/大下 隆三" w:date="2022-05-19T15:15:00Z">
        <w:r w:rsidRPr="001A37E5">
          <w:t>156</w:t>
        </w:r>
      </w:ins>
      <w:del w:id="183" w:author="Oshita, Ryuzo/大下 隆三" w:date="2022-05-19T15:15:00Z">
        <w:r w:rsidR="00D45979" w:rsidRPr="001A37E5" w:rsidDel="00C46E37">
          <w:delText>148</w:delText>
        </w:r>
      </w:del>
      <w:r w:rsidR="00D45979" w:rsidRPr="001A37E5">
        <w:t>.</w:t>
      </w:r>
      <w:r w:rsidR="00D45979" w:rsidRPr="001A37E5">
        <w:rPr>
          <w:b/>
          <w:bCs/>
          <w:color w:val="000000"/>
        </w:rPr>
        <w:tab/>
      </w:r>
      <w:r w:rsidR="00D45979" w:rsidRPr="001A37E5">
        <w:t>The main purpose of occurrence reporting is the prevention of accidents and incidents and not to attribute blame or liability.</w:t>
      </w:r>
    </w:p>
    <w:p w14:paraId="2F795330" w14:textId="56A424E7" w:rsidR="00D45979" w:rsidRPr="001A37E5" w:rsidRDefault="00D45979" w:rsidP="00C46E37">
      <w:pPr>
        <w:pStyle w:val="SingleTxtG"/>
        <w:numPr>
          <w:ilvl w:val="0"/>
          <w:numId w:val="11"/>
        </w:numPr>
        <w:rPr>
          <w:b/>
        </w:rPr>
      </w:pPr>
      <w:r w:rsidRPr="001A37E5">
        <w:rPr>
          <w:b/>
        </w:rPr>
        <w:t>149.</w:t>
      </w:r>
      <w:r w:rsidRPr="001A37E5">
        <w:rPr>
          <w:b/>
        </w:rPr>
        <w:tab/>
        <w:t>Recommended reporting by the manufacturer</w:t>
      </w:r>
    </w:p>
    <w:p w14:paraId="5C792DC8" w14:textId="690BAF53" w:rsidR="00D45979" w:rsidRPr="001A37E5" w:rsidRDefault="00C46E37" w:rsidP="00D45979">
      <w:pPr>
        <w:pStyle w:val="SingleTxtG"/>
      </w:pPr>
      <w:ins w:id="184" w:author="Oshita, Ryuzo/大下 隆三" w:date="2022-05-19T15:18:00Z">
        <w:r w:rsidRPr="001A37E5">
          <w:t>157</w:t>
        </w:r>
      </w:ins>
      <w:del w:id="185" w:author="Oshita, Ryuzo/大下 隆三" w:date="2022-05-19T15:18:00Z">
        <w:r w:rsidR="00D45979" w:rsidRPr="001A37E5" w:rsidDel="00C46E37">
          <w:delText>150</w:delText>
        </w:r>
      </w:del>
      <w:r w:rsidR="00D45979" w:rsidRPr="001A37E5">
        <w:t>.</w:t>
      </w:r>
      <w:r w:rsidR="00D45979" w:rsidRPr="001A37E5">
        <w:tab/>
        <w:t>The manufacturer should report, as required by the Authority, on both critical and non-critical occurrences. Two types of report on the in-service safety performance of the ADS vehicle are expected.</w:t>
      </w:r>
    </w:p>
    <w:p w14:paraId="2FDE273A" w14:textId="3029F190" w:rsidR="00D45979" w:rsidRPr="001A37E5" w:rsidRDefault="00BC14C0" w:rsidP="00D45979">
      <w:pPr>
        <w:pStyle w:val="SingleTxtG"/>
      </w:pPr>
      <w:ins w:id="186" w:author="Oshita, Ryuzo/大下 隆三" w:date="2022-05-19T15:23:00Z">
        <w:r w:rsidRPr="001A37E5">
          <w:t>158</w:t>
        </w:r>
      </w:ins>
      <w:del w:id="187" w:author="Oshita, Ryuzo/大下 隆三" w:date="2022-05-19T15:23:00Z">
        <w:r w:rsidR="00D45979" w:rsidRPr="001A37E5" w:rsidDel="00BC14C0">
          <w:delText>151</w:delText>
        </w:r>
      </w:del>
      <w:r w:rsidR="00D45979" w:rsidRPr="001A37E5">
        <w:t>.</w:t>
      </w:r>
      <w:r w:rsidR="00D45979" w:rsidRPr="001A37E5">
        <w:tab/>
        <w:t>Short term reporting of occurrences and safety concerns that require the manufacturer to take remedial action, including:</w:t>
      </w:r>
    </w:p>
    <w:p w14:paraId="7893A02D" w14:textId="77777777" w:rsidR="00D45979" w:rsidRPr="001A37E5" w:rsidRDefault="00D45979" w:rsidP="00D45979">
      <w:pPr>
        <w:pStyle w:val="SingleTxtG"/>
        <w:ind w:firstLine="567"/>
      </w:pPr>
      <w:r w:rsidRPr="001A37E5">
        <w:t>(a)</w:t>
      </w:r>
      <w:r w:rsidRPr="001A37E5">
        <w:tab/>
        <w:t>Indications of failure to meet safety requirements</w:t>
      </w:r>
    </w:p>
    <w:p w14:paraId="5274E2D2" w14:textId="636506FF" w:rsidR="00D45979" w:rsidRPr="001A37E5" w:rsidRDefault="00D45979" w:rsidP="00D45979">
      <w:pPr>
        <w:pStyle w:val="SingleTxtG"/>
        <w:ind w:firstLine="567"/>
      </w:pPr>
      <w:r w:rsidRPr="001A37E5">
        <w:t>(b)</w:t>
      </w:r>
      <w:r w:rsidRPr="001A37E5">
        <w:tab/>
        <w:t>Critical occurrence where the ADS was at fault</w:t>
      </w:r>
    </w:p>
    <w:p w14:paraId="692E7185" w14:textId="77777777" w:rsidR="00D45979" w:rsidRPr="001A37E5" w:rsidRDefault="00D45979" w:rsidP="00D45979">
      <w:pPr>
        <w:pStyle w:val="SingleTxtG"/>
        <w:ind w:firstLine="567"/>
        <w:rPr>
          <w:b/>
          <w:bCs/>
        </w:rPr>
      </w:pPr>
      <w:r w:rsidRPr="001A37E5">
        <w:t>(c)</w:t>
      </w:r>
      <w:r w:rsidRPr="001A37E5">
        <w:tab/>
        <w:t>Other safety-relevant performance issues</w:t>
      </w:r>
    </w:p>
    <w:p w14:paraId="35C5F659" w14:textId="0ECC4529" w:rsidR="00D45979" w:rsidRPr="001A37E5" w:rsidDel="007158B5" w:rsidRDefault="00BC14C0" w:rsidP="00D45979">
      <w:pPr>
        <w:pStyle w:val="SingleTxtG"/>
        <w:rPr>
          <w:del w:id="188" w:author="Oshita, Ryuzo/大下 隆三" w:date="2022-05-19T15:31:00Z"/>
        </w:rPr>
      </w:pPr>
      <w:ins w:id="189" w:author="Oshita, Ryuzo/大下 隆三" w:date="2022-05-19T15:24:00Z">
        <w:r w:rsidRPr="001A37E5">
          <w:t>159</w:t>
        </w:r>
      </w:ins>
      <w:del w:id="190" w:author="Oshita, Ryuzo/大下 隆三" w:date="2022-05-19T15:24:00Z">
        <w:r w:rsidR="00D45979" w:rsidRPr="001A37E5" w:rsidDel="00BC14C0">
          <w:delText>152</w:delText>
        </w:r>
      </w:del>
      <w:r w:rsidR="00D45979" w:rsidRPr="001A37E5">
        <w:t>.</w:t>
      </w:r>
      <w:r w:rsidR="00D45979" w:rsidRPr="001A37E5">
        <w:tab/>
        <w:t>Short reporting is due within [one month of the critical occurrence] and is needed when the data provides evidence of the ADS posing an unacceptable in-service risk.</w:t>
      </w:r>
      <w:ins w:id="191" w:author="Oshita, Ryuzo/大下 隆三" w:date="2022-05-19T15:26:00Z">
        <w:r w:rsidRPr="001A37E5">
          <w:t xml:space="preserve"> </w:t>
        </w:r>
      </w:ins>
    </w:p>
    <w:p w14:paraId="068897EA" w14:textId="5DB60201" w:rsidR="00D45979" w:rsidRPr="001A37E5" w:rsidRDefault="00281B46" w:rsidP="00D45979">
      <w:pPr>
        <w:pStyle w:val="SingleTxtG"/>
      </w:pPr>
      <w:ins w:id="192" w:author="Oshita, Ryuzo/大下 隆三" w:date="2022-05-19T17:57:00Z">
        <w:r w:rsidRPr="001A37E5">
          <w:lastRenderedPageBreak/>
          <w:t>160</w:t>
        </w:r>
      </w:ins>
      <w:del w:id="193" w:author="Oshita, Ryuzo/大下 隆三" w:date="2022-05-19T17:57:00Z">
        <w:r w:rsidR="00D45979" w:rsidRPr="001A37E5" w:rsidDel="00281B46">
          <w:delText>153</w:delText>
        </w:r>
      </w:del>
      <w:r w:rsidR="00D45979" w:rsidRPr="001A37E5">
        <w:t>.</w:t>
      </w:r>
      <w:r w:rsidR="00D45979" w:rsidRPr="001A37E5">
        <w:tab/>
        <w:t>Occurrences relevant to this short-term reporting are listed in Annex IV.</w:t>
      </w:r>
    </w:p>
    <w:p w14:paraId="4138AED8" w14:textId="1D3469A5" w:rsidR="00D45979" w:rsidRPr="001A37E5" w:rsidRDefault="007158B5" w:rsidP="00D45979">
      <w:pPr>
        <w:pStyle w:val="SingleTxtG"/>
      </w:pPr>
      <w:ins w:id="194" w:author="Oshita, Ryuzo/大下 隆三" w:date="2022-05-19T15:32:00Z">
        <w:r w:rsidRPr="001A37E5">
          <w:t>16</w:t>
        </w:r>
      </w:ins>
      <w:ins w:id="195" w:author="Oshita, Ryuzo/大下 隆三" w:date="2022-05-19T17:57:00Z">
        <w:r w:rsidR="00281B46" w:rsidRPr="001A37E5">
          <w:t>1</w:t>
        </w:r>
      </w:ins>
      <w:del w:id="196" w:author="Oshita, Ryuzo/大下 隆三" w:date="2022-05-19T15:32:00Z">
        <w:r w:rsidR="00D45979" w:rsidRPr="001A37E5" w:rsidDel="007158B5">
          <w:delText>154</w:delText>
        </w:r>
      </w:del>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36986F35" w14:textId="02B392F2" w:rsidR="00D45979" w:rsidRPr="001A37E5" w:rsidRDefault="006617D0" w:rsidP="00D45979">
      <w:pPr>
        <w:pStyle w:val="SingleTxtG"/>
      </w:pPr>
      <w:ins w:id="197" w:author="Oshita, Ryuzo/大下 隆三" w:date="2022-05-19T16:18:00Z">
        <w:r w:rsidRPr="001A37E5">
          <w:t>16</w:t>
        </w:r>
      </w:ins>
      <w:ins w:id="198" w:author="Oshita, Ryuzo/大下 隆三" w:date="2022-05-19T17:58:00Z">
        <w:r w:rsidR="00281B46" w:rsidRPr="001A37E5">
          <w:t>2</w:t>
        </w:r>
      </w:ins>
      <w:del w:id="199" w:author="Oshita, Ryuzo/大下 隆三" w:date="2022-05-19T16:18:00Z">
        <w:r w:rsidR="00D45979" w:rsidRPr="001A37E5" w:rsidDel="006617D0">
          <w:delText>155</w:delText>
        </w:r>
      </w:del>
      <w:r w:rsidR="00D45979" w:rsidRPr="001A37E5">
        <w:t>.</w:t>
      </w:r>
      <w:r w:rsidR="00D45979" w:rsidRPr="001A37E5">
        <w:tab/>
        <w:t>The manufacturer should also undertake periodic reporting of performance metrics and occurrences to the safety authority.</w:t>
      </w:r>
    </w:p>
    <w:p w14:paraId="10EF1CD3" w14:textId="0B6EE98B" w:rsidR="00D45979" w:rsidRPr="001A37E5" w:rsidRDefault="006617D0" w:rsidP="00D45979">
      <w:pPr>
        <w:pStyle w:val="SingleTxtG"/>
      </w:pPr>
      <w:ins w:id="200" w:author="Oshita, Ryuzo/大下 隆三" w:date="2022-05-19T16:27:00Z">
        <w:r w:rsidRPr="001A37E5">
          <w:t>16</w:t>
        </w:r>
      </w:ins>
      <w:ins w:id="201" w:author="Oshita, Ryuzo/大下 隆三" w:date="2022-05-19T17:58:00Z">
        <w:r w:rsidR="00281B46" w:rsidRPr="001A37E5">
          <w:t>3</w:t>
        </w:r>
      </w:ins>
      <w:del w:id="202" w:author="Oshita, Ryuzo/大下 隆三" w:date="2022-05-19T16:27:00Z">
        <w:r w:rsidR="00D45979" w:rsidRPr="001A37E5" w:rsidDel="006617D0">
          <w:delText>156</w:delText>
        </w:r>
      </w:del>
      <w:r w:rsidR="00D45979" w:rsidRPr="001A37E5">
        <w:t>.</w:t>
      </w:r>
      <w:r w:rsidR="00D45979" w:rsidRPr="001A37E5">
        <w:tab/>
        <w: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t>
      </w:r>
    </w:p>
    <w:p w14:paraId="40317297" w14:textId="627DA55D" w:rsidR="00D45979" w:rsidRPr="001A37E5" w:rsidRDefault="006617D0" w:rsidP="00D45979">
      <w:pPr>
        <w:pStyle w:val="SingleTxtG"/>
      </w:pPr>
      <w:ins w:id="203" w:author="Oshita, Ryuzo/大下 隆三" w:date="2022-05-19T16:28:00Z">
        <w:r w:rsidRPr="001A37E5">
          <w:t>16</w:t>
        </w:r>
      </w:ins>
      <w:ins w:id="204" w:author="Oshita, Ryuzo/大下 隆三" w:date="2022-05-19T17:58:00Z">
        <w:r w:rsidR="00281B46" w:rsidRPr="001A37E5">
          <w:t>4</w:t>
        </w:r>
      </w:ins>
      <w:del w:id="205" w:author="Oshita, Ryuzo/大下 隆三" w:date="2022-05-19T16:28:00Z">
        <w:r w:rsidR="00D45979" w:rsidRPr="001A37E5" w:rsidDel="006617D0">
          <w:delText>157</w:delText>
        </w:r>
      </w:del>
      <w:r w:rsidR="00D45979" w:rsidRPr="001A37E5">
        <w:t>.</w:t>
      </w:r>
      <w:r w:rsidR="00D45979" w:rsidRPr="001A37E5">
        <w:tab/>
        <w:t>The periodic report should be delivered regularly [at least every year], and should provide evidence of the in-service ADS safety performance. In particular, it should demonstrate that:</w:t>
      </w:r>
    </w:p>
    <w:p w14:paraId="4405DD94" w14:textId="77777777" w:rsidR="00D45979" w:rsidRPr="001A37E5" w:rsidRDefault="00D45979" w:rsidP="00D45979">
      <w:pPr>
        <w:pStyle w:val="SingleTxtG"/>
        <w:ind w:firstLine="567"/>
      </w:pPr>
      <w:r w:rsidRPr="001A37E5">
        <w:t>(a)</w:t>
      </w:r>
      <w:r w:rsidRPr="001A37E5">
        <w:tab/>
        <w:t>No inconsistencies have been detected compared to the ADS safety performance assessed prior to market introduction;</w:t>
      </w:r>
    </w:p>
    <w:p w14:paraId="30123EA0" w14:textId="77777777" w:rsidR="00D45979" w:rsidRPr="001A37E5" w:rsidRDefault="00D45979" w:rsidP="00D45979">
      <w:pPr>
        <w:pStyle w:val="SingleTxtG"/>
        <w:ind w:firstLine="567"/>
      </w:pPr>
      <w:r w:rsidRPr="001A37E5">
        <w:t>(b)</w:t>
      </w:r>
      <w:r w:rsidRPr="001A37E5">
        <w:tab/>
        <w:t>The ADS respects the performance requirements set by FRAV and as evaluated in the test methods developed by VMAD;</w:t>
      </w:r>
    </w:p>
    <w:p w14:paraId="46F93B05" w14:textId="77777777" w:rsidR="00D45979" w:rsidRPr="001A37E5" w:rsidRDefault="00D45979" w:rsidP="00D45979">
      <w:pPr>
        <w:pStyle w:val="SingleTxtG"/>
        <w:ind w:firstLine="567"/>
      </w:pPr>
      <w:r w:rsidRPr="001A37E5">
        <w:t>(c)</w:t>
      </w:r>
      <w:r w:rsidRPr="001A37E5">
        <w:tab/>
        <w:t>Any newly discovered significant ADS safety performance issues have been adequately addressed and how this was achieved.</w:t>
      </w:r>
    </w:p>
    <w:p w14:paraId="6259FFD0" w14:textId="62AA4B70" w:rsidR="00D45979" w:rsidRPr="001A37E5" w:rsidRDefault="00001232" w:rsidP="00D45979">
      <w:pPr>
        <w:pStyle w:val="SingleTxtG"/>
      </w:pPr>
      <w:ins w:id="206" w:author="Oshita, Ryuzo/大下 隆三" w:date="2022-05-19T16:31:00Z">
        <w:r w:rsidRPr="001A37E5">
          <w:t>16</w:t>
        </w:r>
      </w:ins>
      <w:ins w:id="207" w:author="Oshita, Ryuzo/大下 隆三" w:date="2022-05-19T17:59:00Z">
        <w:r w:rsidR="00281B46" w:rsidRPr="001A37E5">
          <w:t>5</w:t>
        </w:r>
      </w:ins>
      <w:del w:id="208" w:author="Oshita, Ryuzo/大下 隆三" w:date="2022-05-19T16:31:00Z">
        <w:r w:rsidR="00D45979" w:rsidRPr="001A37E5" w:rsidDel="00001232">
          <w:delText>158</w:delText>
        </w:r>
      </w:del>
      <w:r w:rsidR="00D45979" w:rsidRPr="001A37E5">
        <w:t>.</w:t>
      </w:r>
      <w:r w:rsidR="00D45979" w:rsidRPr="001A37E5">
        <w:tab/>
        <w:t>The short term and periodic reports should be made available, as required by the Authority, in two parts:</w:t>
      </w:r>
    </w:p>
    <w:p w14:paraId="31B7B5F7" w14:textId="77777777" w:rsidR="00D45979" w:rsidRPr="001A37E5" w:rsidRDefault="00D45979" w:rsidP="00D45979">
      <w:pPr>
        <w:pStyle w:val="SingleTxtG"/>
        <w:ind w:firstLine="567"/>
      </w:pPr>
      <w:r w:rsidRPr="001A37E5">
        <w:t>(a)</w:t>
      </w:r>
      <w:r w:rsidRPr="001A37E5">
        <w:tab/>
        <w:t>A report, that contains a summary and the information relevant to the requirements in (a) (b) and (c) above;</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70E1BE57" w:rsidR="00D45979" w:rsidRPr="001A37E5" w:rsidRDefault="00E71F2C" w:rsidP="00D45979">
      <w:pPr>
        <w:pStyle w:val="SingleTxtG"/>
        <w:rPr>
          <w:b/>
          <w:bCs/>
          <w:color w:val="000000"/>
        </w:rPr>
      </w:pPr>
      <w:ins w:id="209" w:author="Oshita, Ryuzo/大下 隆三" w:date="2022-05-19T16:36:00Z">
        <w:r w:rsidRPr="001A37E5">
          <w:t>16</w:t>
        </w:r>
      </w:ins>
      <w:ins w:id="210" w:author="Oshita, Ryuzo/大下 隆三" w:date="2022-05-19T18:00:00Z">
        <w:r w:rsidRPr="001A37E5">
          <w:t>6</w:t>
        </w:r>
      </w:ins>
      <w:del w:id="211" w:author="Oshita, Ryuzo/大下 隆三" w:date="2022-05-19T16:36:00Z">
        <w:r w:rsidR="00D45979" w:rsidRPr="001A37E5" w:rsidDel="00001232">
          <w:delText>159</w:delText>
        </w:r>
      </w:del>
      <w:r w:rsidR="00D45979" w:rsidRPr="001A37E5">
        <w:t>.</w:t>
      </w:r>
      <w:r w:rsidR="00D45979" w:rsidRPr="001A37E5">
        <w:tab/>
        <w:t>The authority should be informed about and agree the steps undertaken in processing the data for the report.</w:t>
      </w:r>
    </w:p>
    <w:p w14:paraId="402DB276" w14:textId="44A351B0" w:rsidR="00D45979" w:rsidRPr="001A37E5" w:rsidRDefault="00001232" w:rsidP="00D45979">
      <w:pPr>
        <w:pStyle w:val="SingleTxtG"/>
      </w:pPr>
      <w:ins w:id="212" w:author="Oshita, Ryuzo/大下 隆三" w:date="2022-05-19T16:36:00Z">
        <w:r w:rsidRPr="001A37E5">
          <w:t>16</w:t>
        </w:r>
      </w:ins>
      <w:ins w:id="213" w:author="Oshita, Ryuzo/大下 隆三" w:date="2022-05-19T18:00:00Z">
        <w:r w:rsidR="00E71F2C" w:rsidRPr="001A37E5">
          <w:t>7</w:t>
        </w:r>
      </w:ins>
      <w:del w:id="214" w:author="Oshita, Ryuzo/大下 隆三" w:date="2022-05-19T16:36:00Z">
        <w:r w:rsidR="00D45979" w:rsidRPr="001A37E5" w:rsidDel="00001232">
          <w:delText>160</w:delText>
        </w:r>
      </w:del>
      <w:r w:rsidR="00D45979" w:rsidRPr="001A37E5">
        <w:t>.</w:t>
      </w:r>
      <w:r w:rsidR="00D45979" w:rsidRPr="001A37E5">
        <w:tab/>
        <w:t>Where feasible, a consistent approach to the reporting should be developed by contracting parties, and their relevant domestic authorities.</w:t>
      </w:r>
    </w:p>
    <w:p w14:paraId="34244151" w14:textId="7583C22B" w:rsidR="00D45979" w:rsidRPr="001A37E5" w:rsidRDefault="00001232" w:rsidP="00D45979">
      <w:pPr>
        <w:pStyle w:val="SingleTxtG"/>
        <w:rPr>
          <w:ins w:id="215" w:author="Oshita, Ryuzo/大下 隆三" w:date="2022-05-19T18:00:00Z"/>
        </w:rPr>
      </w:pPr>
      <w:ins w:id="216" w:author="Oshita, Ryuzo/大下 隆三" w:date="2022-05-19T16:36:00Z">
        <w:r w:rsidRPr="001A37E5">
          <w:t>16</w:t>
        </w:r>
      </w:ins>
      <w:ins w:id="217" w:author="Oshita, Ryuzo/大下 隆三" w:date="2022-05-19T18:00:00Z">
        <w:r w:rsidR="00E71F2C" w:rsidRPr="001A37E5">
          <w:t>8</w:t>
        </w:r>
      </w:ins>
      <w:del w:id="218" w:author="Oshita, Ryuzo/大下 隆三" w:date="2022-05-19T16:36:00Z">
        <w:r w:rsidR="00D45979" w:rsidRPr="001A37E5" w:rsidDel="00001232">
          <w:delText>161</w:delText>
        </w:r>
      </w:del>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69F570F" w:rsidR="00E71F2C" w:rsidRPr="001A37E5" w:rsidRDefault="00E71F2C" w:rsidP="00D45979">
      <w:pPr>
        <w:pStyle w:val="SingleTxtG"/>
        <w:rPr>
          <w:ins w:id="219" w:author="Oshita, Ryuzo/大下 隆三" w:date="2022-05-19T20:07:00Z"/>
          <w:bCs/>
          <w:color w:val="000000"/>
          <w:lang w:eastAsia="ja-JP"/>
        </w:rPr>
      </w:pPr>
      <w:ins w:id="220" w:author="Oshita, Ryuzo/大下 隆三" w:date="2022-05-19T18:01:00Z">
        <w:r w:rsidRPr="001A37E5">
          <w:rPr>
            <w:bCs/>
            <w:color w:val="000000"/>
            <w:lang w:eastAsia="ja-JP"/>
          </w:rPr>
          <w:t>169</w:t>
        </w:r>
      </w:ins>
      <w:ins w:id="221" w:author="Oshita, Ryuzo/大下 隆三" w:date="2022-05-19T18:02:00Z">
        <w:r w:rsidRPr="001A37E5">
          <w:rPr>
            <w:bCs/>
            <w:color w:val="000000"/>
            <w:lang w:eastAsia="ja-JP"/>
          </w:rPr>
          <w:t>.</w:t>
        </w:r>
        <w:r w:rsidRPr="001A37E5">
          <w:rPr>
            <w:bCs/>
            <w:color w:val="000000"/>
            <w:lang w:eastAsia="ja-JP"/>
          </w:rPr>
          <w:tab/>
        </w:r>
      </w:ins>
      <w:ins w:id="222" w:author="Oshita, Ryuzo/大下 隆三" w:date="2022-05-19T18:04:00Z">
        <w:r w:rsidRPr="001A37E5">
          <w:rPr>
            <w:bCs/>
            <w:color w:val="000000"/>
            <w:lang w:eastAsia="ja-JP"/>
          </w:rPr>
          <w:t>The authority may recommend temporary safety measures including i</w:t>
        </w:r>
      </w:ins>
      <w:ins w:id="223" w:author="Oshita, Ryuzo/大下 隆三" w:date="2022-05-19T18:05:00Z">
        <w:r w:rsidRPr="001A37E5">
          <w:rPr>
            <w:bCs/>
            <w:color w:val="000000"/>
            <w:lang w:eastAsia="ja-JP"/>
          </w:rPr>
          <w:t xml:space="preserve">mmediately restricting or suspending the relevant operations and actions to restore </w:t>
        </w:r>
      </w:ins>
      <w:ins w:id="224" w:author="Oshita, Ryuzo/大下 隆三" w:date="2022-05-19T18:06:00Z">
        <w:r w:rsidRPr="001A37E5">
          <w:rPr>
            <w:bCs/>
            <w:color w:val="000000"/>
            <w:lang w:eastAsia="ja-JP"/>
          </w:rPr>
          <w:t>an acceptable level of safety, if a serious safety ris is identified.</w:t>
        </w:r>
      </w:ins>
    </w:p>
    <w:p w14:paraId="09DBCF44" w14:textId="20FA1EC8" w:rsidR="00A00E10" w:rsidRPr="001A37E5" w:rsidRDefault="00A00E10" w:rsidP="00A00E10">
      <w:pPr>
        <w:pStyle w:val="SingleTxtG"/>
        <w:ind w:left="0" w:firstLine="567"/>
        <w:rPr>
          <w:ins w:id="225" w:author="Oshita, Ryuzo/大下 隆三" w:date="2022-05-19T20:08:00Z"/>
          <w:b/>
          <w:bCs/>
          <w:color w:val="000000"/>
          <w:lang w:eastAsia="ja-JP"/>
        </w:rPr>
      </w:pPr>
      <w:ins w:id="226" w:author="Oshita, Ryuzo/大下 隆三" w:date="2022-05-19T20:07:00Z">
        <w:r w:rsidRPr="001A37E5">
          <w:rPr>
            <w:b/>
            <w:bCs/>
            <w:color w:val="000000"/>
            <w:lang w:eastAsia="ja-JP"/>
          </w:rPr>
          <w:t>4.</w:t>
        </w:r>
        <w:r w:rsidRPr="001A37E5">
          <w:rPr>
            <w:b/>
            <w:bCs/>
            <w:color w:val="000000"/>
            <w:lang w:eastAsia="ja-JP"/>
          </w:rPr>
          <w:tab/>
          <w:t xml:space="preserve">Collection and storage of </w:t>
        </w:r>
      </w:ins>
      <w:ins w:id="227" w:author="Oshita, Ryuzo/大下 隆三" w:date="2022-05-19T20:08:00Z">
        <w:r w:rsidRPr="001A37E5">
          <w:rPr>
            <w:b/>
            <w:bCs/>
            <w:color w:val="000000"/>
            <w:lang w:eastAsia="ja-JP"/>
          </w:rPr>
          <w:t>information</w:t>
        </w:r>
      </w:ins>
    </w:p>
    <w:p w14:paraId="367BB340" w14:textId="3C4FCB52" w:rsidR="00A00E10" w:rsidRPr="001A37E5" w:rsidRDefault="00A00E10" w:rsidP="00D45979">
      <w:pPr>
        <w:pStyle w:val="SingleTxtG"/>
        <w:rPr>
          <w:ins w:id="228" w:author="Oshita, Ryuzo/大下 隆三" w:date="2022-05-19T20:11:00Z"/>
          <w:bCs/>
          <w:color w:val="000000"/>
          <w:lang w:eastAsia="ja-JP"/>
        </w:rPr>
      </w:pPr>
      <w:ins w:id="229" w:author="Oshita, Ryuzo/大下 隆三" w:date="2022-05-19T20:09:00Z">
        <w:r w:rsidRPr="001A37E5">
          <w:rPr>
            <w:bCs/>
            <w:color w:val="000000"/>
            <w:lang w:eastAsia="ja-JP"/>
          </w:rPr>
          <w:t>170.</w:t>
        </w:r>
        <w:r w:rsidRPr="001A37E5">
          <w:rPr>
            <w:bCs/>
            <w:color w:val="000000"/>
            <w:lang w:eastAsia="ja-JP"/>
          </w:rPr>
          <w:tab/>
        </w:r>
      </w:ins>
      <w:ins w:id="230" w:author="Oshita, Ryuzo/大下 隆三" w:date="2022-05-19T20:10:00Z">
        <w:r w:rsidRPr="001A37E5">
          <w:rPr>
            <w:bCs/>
            <w:color w:val="000000"/>
            <w:lang w:eastAsia="ja-JP"/>
          </w:rPr>
          <w:t>It is recommended that a mandatory reporting system is established at national level by means of a common national database and at international level by means of a Common Central Repository.</w:t>
        </w:r>
      </w:ins>
    </w:p>
    <w:p w14:paraId="5C37DB95" w14:textId="5AEE1EEF" w:rsidR="00A00E10" w:rsidRPr="001A37E5" w:rsidRDefault="00A00E10" w:rsidP="00D45979">
      <w:pPr>
        <w:pStyle w:val="SingleTxtG"/>
        <w:rPr>
          <w:ins w:id="231" w:author="Oshita, Ryuzo/大下 隆三" w:date="2022-05-19T20:07:00Z"/>
          <w:bCs/>
          <w:color w:val="000000"/>
          <w:lang w:eastAsia="ja-JP"/>
        </w:rPr>
      </w:pPr>
      <w:ins w:id="232" w:author="Oshita, Ryuzo/大下 隆三" w:date="2022-05-19T20:12:00Z">
        <w:r w:rsidRPr="001A37E5">
          <w:rPr>
            <w:bCs/>
            <w:color w:val="000000"/>
            <w:lang w:eastAsia="ja-JP"/>
          </w:rPr>
          <w:t>171.</w:t>
        </w:r>
        <w:r w:rsidRPr="001A37E5">
          <w:rPr>
            <w:bCs/>
            <w:color w:val="000000"/>
            <w:lang w:eastAsia="ja-JP"/>
          </w:rPr>
          <w:tab/>
          <w:t>Data quality and consistency should be ensured both at national and international level by establishing checking processes.</w:t>
        </w:r>
      </w:ins>
    </w:p>
    <w:p w14:paraId="1A2E24BA" w14:textId="3AF164A0" w:rsidR="00A00E10" w:rsidRPr="001A37E5" w:rsidRDefault="00A00E10" w:rsidP="00D45979">
      <w:pPr>
        <w:pStyle w:val="SingleTxtG"/>
        <w:rPr>
          <w:ins w:id="233" w:author="Oshita, Ryuzo/大下 隆三" w:date="2022-05-19T20:13:00Z"/>
          <w:b/>
          <w:bCs/>
          <w:color w:val="000000"/>
          <w:lang w:eastAsia="ja-JP"/>
        </w:rPr>
      </w:pPr>
      <w:ins w:id="234" w:author="Oshita, Ryuzo/大下 隆三" w:date="2022-05-19T20:13:00Z">
        <w:r w:rsidRPr="001A37E5">
          <w:rPr>
            <w:b/>
            <w:bCs/>
            <w:color w:val="000000"/>
            <w:lang w:eastAsia="ja-JP"/>
          </w:rPr>
          <w:t>(a) National level</w:t>
        </w:r>
      </w:ins>
    </w:p>
    <w:p w14:paraId="59AE3334" w14:textId="186C7B19" w:rsidR="00A00E10" w:rsidRPr="001A37E5" w:rsidRDefault="00A00E10" w:rsidP="00D45979">
      <w:pPr>
        <w:pStyle w:val="SingleTxtG"/>
        <w:rPr>
          <w:ins w:id="235" w:author="Oshita, Ryuzo/大下 隆三" w:date="2022-05-19T20:16:00Z"/>
          <w:bCs/>
          <w:color w:val="000000"/>
          <w:lang w:eastAsia="ja-JP"/>
        </w:rPr>
      </w:pPr>
      <w:ins w:id="236" w:author="Oshita, Ryuzo/大下 隆三" w:date="2022-05-19T20:14:00Z">
        <w:r w:rsidRPr="001A37E5">
          <w:rPr>
            <w:bCs/>
            <w:color w:val="000000"/>
            <w:lang w:eastAsia="ja-JP"/>
          </w:rPr>
          <w:t>172.</w:t>
        </w:r>
        <w:r w:rsidRPr="001A37E5">
          <w:rPr>
            <w:bCs/>
            <w:color w:val="000000"/>
            <w:lang w:eastAsia="ja-JP"/>
          </w:rPr>
          <w:tab/>
        </w:r>
      </w:ins>
      <w:ins w:id="237" w:author="Oshita, Ryuzo/大下 隆三" w:date="2022-05-19T20:15:00Z">
        <w:r w:rsidRPr="001A37E5">
          <w:rPr>
            <w:bCs/>
            <w:color w:val="000000"/>
            <w:lang w:eastAsia="ja-JP"/>
          </w:rPr>
          <w:t>In order t</w:t>
        </w:r>
      </w:ins>
      <w:ins w:id="238" w:author="Oshita, Ryuzo/大下 隆三" w:date="2022-05-19T20:14:00Z">
        <w:r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ins>
    </w:p>
    <w:p w14:paraId="14BB3F3B" w14:textId="315A5C52" w:rsidR="00A00E10" w:rsidRPr="001A37E5" w:rsidRDefault="00A00E10" w:rsidP="00D45979">
      <w:pPr>
        <w:pStyle w:val="SingleTxtG"/>
        <w:rPr>
          <w:ins w:id="239" w:author="Oshita, Ryuzo/大下 隆三" w:date="2022-05-19T20:24:00Z"/>
          <w:bCs/>
          <w:color w:val="000000"/>
          <w:lang w:eastAsia="ja-JP"/>
        </w:rPr>
      </w:pPr>
      <w:ins w:id="240" w:author="Oshita, Ryuzo/大下 隆三" w:date="2022-05-19T20:16:00Z">
        <w:r w:rsidRPr="001A37E5">
          <w:rPr>
            <w:bCs/>
            <w:color w:val="000000"/>
            <w:lang w:eastAsia="ja-JP"/>
          </w:rPr>
          <w:t>173.</w:t>
        </w:r>
        <w:r w:rsidRPr="001A37E5">
          <w:rPr>
            <w:bCs/>
            <w:color w:val="000000"/>
            <w:lang w:eastAsia="ja-JP"/>
          </w:rPr>
          <w:tab/>
        </w:r>
      </w:ins>
      <w:ins w:id="241" w:author="Oshita, Ryuzo/大下 隆三" w:date="2022-05-19T20:17:00Z">
        <w:r w:rsidRPr="001A37E5">
          <w:rPr>
            <w:bCs/>
            <w:color w:val="000000"/>
            <w:lang w:eastAsia="ja-JP"/>
          </w:rPr>
          <w:t xml:space="preserve">The safety authority/ies at national level should be </w:t>
        </w:r>
      </w:ins>
      <w:ins w:id="242" w:author="Oshita, Ryuzo/大下 隆三" w:date="2022-05-19T20:18:00Z">
        <w:r w:rsidR="0064387F" w:rsidRPr="001A37E5">
          <w:rPr>
            <w:bCs/>
            <w:color w:val="000000"/>
            <w:lang w:eastAsia="ja-JP"/>
          </w:rPr>
          <w:t>in charge to</w:t>
        </w:r>
      </w:ins>
      <w:ins w:id="243" w:author="Oshita, Ryuzo/大下 隆三" w:date="2022-05-19T20:17:00Z">
        <w:r w:rsidRPr="001A37E5">
          <w:rPr>
            <w:bCs/>
            <w:color w:val="000000"/>
            <w:lang w:eastAsia="ja-JP"/>
          </w:rPr>
          <w:t xml:space="preserve"> collect</w:t>
        </w:r>
      </w:ins>
      <w:ins w:id="244" w:author="Oshita, Ryuzo/大下 隆三" w:date="2022-05-19T20:18:00Z">
        <w:r w:rsidR="0064387F" w:rsidRPr="001A37E5">
          <w:rPr>
            <w:bCs/>
            <w:color w:val="000000"/>
            <w:lang w:eastAsia="ja-JP"/>
          </w:rPr>
          <w:t>, derive and share</w:t>
        </w:r>
      </w:ins>
      <w:ins w:id="245" w:author="Oshita, Ryuzo/大下 隆三" w:date="2022-05-19T20:17:00Z">
        <w:r w:rsidRPr="001A37E5">
          <w:rPr>
            <w:bCs/>
            <w:color w:val="000000"/>
            <w:lang w:eastAsia="ja-JP"/>
          </w:rPr>
          <w:t xml:space="preserve"> safety recommendations</w:t>
        </w:r>
      </w:ins>
      <w:ins w:id="246" w:author="Oshita, Ryuzo/大下 隆三" w:date="2022-05-19T20:19:00Z">
        <w:r w:rsidR="0064387F" w:rsidRPr="001A37E5">
          <w:rPr>
            <w:bCs/>
            <w:color w:val="000000"/>
            <w:lang w:eastAsia="ja-JP"/>
          </w:rPr>
          <w:t xml:space="preserve"> and to exchange all safety-related information</w:t>
        </w:r>
      </w:ins>
      <w:ins w:id="247" w:author="Oshita, Ryuzo/大下 隆三" w:date="2022-05-19T20:20:00Z">
        <w:r w:rsidR="0064387F" w:rsidRPr="001A37E5">
          <w:rPr>
            <w:bCs/>
            <w:color w:val="000000"/>
            <w:lang w:eastAsia="ja-JP"/>
          </w:rPr>
          <w:t xml:space="preserve"> stored in the national database with other competent authorities</w:t>
        </w:r>
      </w:ins>
      <w:ins w:id="248" w:author="Oshita, Ryuzo/大下 隆三" w:date="2022-05-19T20:17:00Z">
        <w:r w:rsidRPr="001A37E5">
          <w:rPr>
            <w:bCs/>
            <w:color w:val="000000"/>
            <w:lang w:eastAsia="ja-JP"/>
          </w:rPr>
          <w:t xml:space="preserve">. </w:t>
        </w:r>
      </w:ins>
      <w:ins w:id="249" w:author="Oshita, Ryuzo/大下 隆三" w:date="2022-05-19T20:21:00Z">
        <w:r w:rsidR="0064387F" w:rsidRPr="001A37E5">
          <w:rPr>
            <w:bCs/>
            <w:color w:val="000000"/>
            <w:lang w:eastAsia="ja-JP"/>
          </w:rPr>
          <w:t>The safety authority is also</w:t>
        </w:r>
      </w:ins>
      <w:ins w:id="250" w:author="Oshita, Ryuzo/大下 隆三" w:date="2022-05-19T20:17:00Z">
        <w:r w:rsidRPr="001A37E5">
          <w:rPr>
            <w:bCs/>
            <w:color w:val="000000"/>
            <w:lang w:eastAsia="ja-JP"/>
          </w:rPr>
          <w:t xml:space="preserve"> in charge of </w:t>
        </w:r>
        <w:r w:rsidRPr="001A37E5">
          <w:rPr>
            <w:bCs/>
            <w:color w:val="000000"/>
            <w:lang w:eastAsia="ja-JP"/>
          </w:rPr>
          <w:lastRenderedPageBreak/>
          <w:t xml:space="preserve">issuing an annual report summarizing the level of ADS safety and providing a safety </w:t>
        </w:r>
      </w:ins>
      <w:ins w:id="251" w:author="Oshita, Ryuzo/大下 隆三" w:date="2022-05-19T20:23:00Z">
        <w:r w:rsidR="0064387F" w:rsidRPr="001A37E5">
          <w:rPr>
            <w:bCs/>
            <w:color w:val="000000"/>
            <w:lang w:eastAsia="ja-JP"/>
          </w:rPr>
          <w:t xml:space="preserve">issues </w:t>
        </w:r>
      </w:ins>
      <w:ins w:id="252" w:author="Oshita, Ryuzo/大下 隆三" w:date="2022-05-19T20:17:00Z">
        <w:r w:rsidRPr="001A37E5">
          <w:rPr>
            <w:bCs/>
            <w:color w:val="000000"/>
            <w:lang w:eastAsia="ja-JP"/>
          </w:rPr>
          <w:t xml:space="preserve">assessment and </w:t>
        </w:r>
      </w:ins>
      <w:ins w:id="253" w:author="Oshita, Ryuzo/大下 隆三" w:date="2022-05-19T20:23:00Z">
        <w:r w:rsidR="0064387F" w:rsidRPr="001A37E5">
          <w:rPr>
            <w:bCs/>
            <w:color w:val="000000"/>
            <w:lang w:eastAsia="ja-JP"/>
          </w:rPr>
          <w:t xml:space="preserve">the related </w:t>
        </w:r>
      </w:ins>
      <w:ins w:id="254" w:author="Oshita, Ryuzo/大下 隆三" w:date="2022-05-19T20:17:00Z">
        <w:r w:rsidRPr="001A37E5">
          <w:rPr>
            <w:bCs/>
            <w:color w:val="000000"/>
            <w:lang w:eastAsia="ja-JP"/>
          </w:rPr>
          <w:t>action plan. The annual report should be submitted to WP29.</w:t>
        </w:r>
      </w:ins>
    </w:p>
    <w:p w14:paraId="7294964B" w14:textId="5F91F7C6" w:rsidR="0064387F" w:rsidRPr="001A37E5" w:rsidRDefault="0064387F" w:rsidP="00D45979">
      <w:pPr>
        <w:pStyle w:val="SingleTxtG"/>
        <w:rPr>
          <w:ins w:id="255" w:author="Oshita, Ryuzo/大下 隆三" w:date="2022-05-19T20:26:00Z"/>
          <w:bCs/>
          <w:color w:val="000000"/>
          <w:lang w:eastAsia="ja-JP"/>
        </w:rPr>
      </w:pPr>
      <w:ins w:id="256" w:author="Oshita, Ryuzo/大下 隆三" w:date="2022-05-19T20:24:00Z">
        <w:r w:rsidRPr="001A37E5">
          <w:rPr>
            <w:bCs/>
            <w:color w:val="000000"/>
            <w:lang w:eastAsia="ja-JP"/>
          </w:rPr>
          <w:t>174.</w:t>
        </w:r>
        <w:r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ins>
    </w:p>
    <w:p w14:paraId="7DDB52D3" w14:textId="1170EE08" w:rsidR="0064387F" w:rsidRPr="001A37E5" w:rsidRDefault="0064387F" w:rsidP="00D45979">
      <w:pPr>
        <w:pStyle w:val="SingleTxtG"/>
        <w:rPr>
          <w:ins w:id="257" w:author="Oshita, Ryuzo/大下 隆三" w:date="2022-05-19T20:27:00Z"/>
          <w:bCs/>
          <w:color w:val="000000"/>
          <w:lang w:eastAsia="ja-JP"/>
        </w:rPr>
      </w:pPr>
      <w:ins w:id="258" w:author="Oshita, Ryuzo/大下 隆三" w:date="2022-05-19T20:26:00Z">
        <w:r w:rsidRPr="001A37E5">
          <w:rPr>
            <w:bCs/>
            <w:color w:val="000000"/>
            <w:lang w:eastAsia="ja-JP"/>
          </w:rPr>
          <w:t>175.</w:t>
        </w:r>
        <w:r w:rsidRPr="001A37E5">
          <w:rPr>
            <w:bCs/>
            <w:color w:val="000000"/>
            <w:lang w:eastAsia="ja-JP"/>
          </w:rPr>
          <w:tab/>
        </w:r>
      </w:ins>
      <w:ins w:id="259" w:author="Oshita, Ryuzo/大下 隆三" w:date="2022-05-19T20:27:00Z">
        <w:r w:rsidRPr="001A37E5">
          <w:rPr>
            <w:bCs/>
            <w:color w:val="000000"/>
            <w:lang w:eastAsia="ja-JP"/>
          </w:rPr>
          <w:t>Safety authorities should transfer safety recommendations and annual reports to the Common Central Repository.</w:t>
        </w:r>
      </w:ins>
    </w:p>
    <w:p w14:paraId="34686A65" w14:textId="05E6DEE4" w:rsidR="0064387F" w:rsidRPr="001A37E5" w:rsidRDefault="005040D7" w:rsidP="00D45979">
      <w:pPr>
        <w:pStyle w:val="SingleTxtG"/>
        <w:rPr>
          <w:ins w:id="260" w:author="Oshita, Ryuzo/大下 隆三" w:date="2022-05-19T20:27:00Z"/>
          <w:b/>
          <w:bCs/>
          <w:color w:val="000000"/>
          <w:lang w:eastAsia="ja-JP"/>
        </w:rPr>
      </w:pPr>
      <w:ins w:id="261" w:author="Oshita, Ryuzo/大下 隆三" w:date="2022-05-19T20:27:00Z">
        <w:r w:rsidRPr="001A37E5">
          <w:rPr>
            <w:b/>
            <w:bCs/>
            <w:color w:val="000000"/>
            <w:lang w:eastAsia="ja-JP"/>
          </w:rPr>
          <w:t>(b)</w:t>
        </w:r>
        <w:r w:rsidRPr="001A37E5">
          <w:rPr>
            <w:b/>
            <w:bCs/>
            <w:color w:val="000000"/>
            <w:lang w:eastAsia="ja-JP"/>
          </w:rPr>
          <w:tab/>
          <w:t>International level</w:t>
        </w:r>
      </w:ins>
    </w:p>
    <w:p w14:paraId="0501874E" w14:textId="2C6EF327" w:rsidR="005040D7" w:rsidRPr="001A37E5" w:rsidRDefault="005040D7" w:rsidP="00D45979">
      <w:pPr>
        <w:pStyle w:val="SingleTxtG"/>
        <w:rPr>
          <w:ins w:id="262" w:author="Oshita, Ryuzo/大下 隆三" w:date="2022-05-19T20:30:00Z"/>
          <w:bCs/>
          <w:color w:val="000000"/>
          <w:lang w:eastAsia="ja-JP"/>
        </w:rPr>
      </w:pPr>
      <w:ins w:id="263" w:author="Oshita, Ryuzo/大下 隆三" w:date="2022-05-19T20:28:00Z">
        <w:r w:rsidRPr="001A37E5">
          <w:rPr>
            <w:bCs/>
            <w:color w:val="000000"/>
            <w:lang w:eastAsia="ja-JP"/>
          </w:rPr>
          <w:t>176.</w:t>
        </w:r>
        <w:r w:rsidRPr="001A37E5">
          <w:rPr>
            <w:bCs/>
            <w:color w:val="000000"/>
            <w:lang w:eastAsia="ja-JP"/>
          </w:rPr>
          <w:tab/>
        </w:r>
      </w:ins>
      <w:ins w:id="264" w:author="Oshita, Ryuzo/大下 隆三" w:date="2022-05-19T20:29:00Z">
        <w:r w:rsidRPr="001A37E5">
          <w:rPr>
            <w:bCs/>
            <w:color w:val="000000"/>
            <w:lang w:eastAsia="ja-JP"/>
          </w:rPr>
          <w:t>WP29 can provide the suitable international context for exchanges between Contracting Parties and for defining the guiding principles on the ISMR framework implementation.</w:t>
        </w:r>
      </w:ins>
    </w:p>
    <w:p w14:paraId="3772DDA9" w14:textId="12AA81C5" w:rsidR="005040D7" w:rsidRPr="001A37E5" w:rsidRDefault="005040D7" w:rsidP="00D45979">
      <w:pPr>
        <w:pStyle w:val="SingleTxtG"/>
        <w:rPr>
          <w:ins w:id="265" w:author="Oshita, Ryuzo/大下 隆三" w:date="2022-05-19T20:34:00Z"/>
          <w:bCs/>
          <w:color w:val="000000"/>
          <w:lang w:eastAsia="ja-JP"/>
        </w:rPr>
      </w:pPr>
      <w:ins w:id="266" w:author="Oshita, Ryuzo/大下 隆三" w:date="2022-05-19T20:30:00Z">
        <w:r w:rsidRPr="001A37E5">
          <w:rPr>
            <w:bCs/>
            <w:color w:val="000000"/>
            <w:lang w:eastAsia="ja-JP"/>
          </w:rPr>
          <w:t>177.</w:t>
        </w:r>
        <w:r w:rsidRPr="001A37E5">
          <w:rPr>
            <w:bCs/>
            <w:color w:val="000000"/>
            <w:lang w:eastAsia="ja-JP"/>
          </w:rPr>
          <w:tab/>
        </w:r>
      </w:ins>
      <w:ins w:id="267" w:author="Oshita, Ryuzo/大下 隆三" w:date="2022-05-19T20:31:00Z">
        <w:r w:rsidRPr="001A37E5">
          <w:rPr>
            <w:bCs/>
            <w:color w:val="000000"/>
            <w:lang w:eastAsia="ja-JP"/>
          </w:rPr>
          <w:t xml:space="preserve">It is recommended that WP.29 establishes a proper management system of the Common Central Repository, </w:t>
        </w:r>
      </w:ins>
      <w:ins w:id="268" w:author="Oshita, Ryuzo/大下 隆三" w:date="2022-05-19T20:32:00Z">
        <w:r w:rsidRPr="001A37E5">
          <w:rPr>
            <w:bCs/>
            <w:color w:val="000000"/>
            <w:lang w:eastAsia="ja-JP"/>
          </w:rPr>
          <w:t>including a</w:t>
        </w:r>
      </w:ins>
      <w:ins w:id="269" w:author="Oshita, Ryuzo/大下 隆三" w:date="2022-05-19T20:31:00Z">
        <w:r w:rsidRPr="001A37E5">
          <w:rPr>
            <w:bCs/>
            <w:color w:val="000000"/>
            <w:lang w:eastAsia="ja-JP"/>
          </w:rPr>
          <w:t xml:space="preserve">ccessibility and dissemination of information, data protection where needed, data evaluation and </w:t>
        </w:r>
      </w:ins>
      <w:ins w:id="270" w:author="Oshita, Ryuzo/大下 隆三" w:date="2022-05-19T20:33:00Z">
        <w:r w:rsidRPr="001A37E5">
          <w:rPr>
            <w:bCs/>
            <w:color w:val="000000"/>
            <w:lang w:eastAsia="ja-JP"/>
          </w:rPr>
          <w:t xml:space="preserve">release of an </w:t>
        </w:r>
      </w:ins>
      <w:ins w:id="271" w:author="Oshita, Ryuzo/大下 隆三" w:date="2022-05-19T20:31:00Z">
        <w:r w:rsidRPr="001A37E5">
          <w:rPr>
            <w:bCs/>
            <w:color w:val="000000"/>
            <w:lang w:eastAsia="ja-JP"/>
          </w:rPr>
          <w:t>annual report. The technical protocols for transferring all safety recommendations to the Common Central Repository should also be established.</w:t>
        </w:r>
      </w:ins>
    </w:p>
    <w:p w14:paraId="3241287A" w14:textId="4871617E" w:rsidR="005040D7" w:rsidRPr="001A37E5" w:rsidRDefault="005040D7" w:rsidP="00D45979">
      <w:pPr>
        <w:pStyle w:val="SingleTxtG"/>
        <w:rPr>
          <w:ins w:id="272" w:author="Oshita, Ryuzo/大下 隆三" w:date="2022-05-19T20:36:00Z"/>
          <w:bCs/>
          <w:color w:val="000000"/>
          <w:lang w:eastAsia="ja-JP"/>
        </w:rPr>
      </w:pPr>
      <w:ins w:id="273" w:author="Oshita, Ryuzo/大下 隆三" w:date="2022-05-19T20:34:00Z">
        <w:r w:rsidRPr="001A37E5">
          <w:rPr>
            <w:bCs/>
            <w:color w:val="000000"/>
            <w:lang w:eastAsia="ja-JP"/>
          </w:rPr>
          <w:t>178.</w:t>
        </w:r>
        <w:r w:rsidRPr="001A37E5">
          <w:rPr>
            <w:bCs/>
            <w:color w:val="000000"/>
            <w:lang w:eastAsia="ja-JP"/>
          </w:rPr>
          <w:tab/>
          <w:t>Clear guidance on the standardized approach to ISMR, including the harmonisation of the data entry process, should be organized by WP.29 at international level by providing guidelines, workshops and appropriate training.</w:t>
        </w:r>
      </w:ins>
    </w:p>
    <w:p w14:paraId="40B5F265" w14:textId="7DBFA0AD" w:rsidR="005040D7" w:rsidRPr="001A37E5" w:rsidRDefault="005040D7" w:rsidP="005040D7">
      <w:pPr>
        <w:pStyle w:val="SingleTxtG"/>
        <w:ind w:left="0"/>
        <w:rPr>
          <w:b/>
          <w:bCs/>
          <w:color w:val="000000"/>
          <w:lang w:eastAsia="ja-JP"/>
        </w:rPr>
      </w:pPr>
      <w:r w:rsidRPr="001A37E5">
        <w:rPr>
          <w:b/>
          <w:bCs/>
          <w:color w:val="000000"/>
          <w:lang w:eastAsia="ja-JP"/>
        </w:rPr>
        <w:tab/>
      </w:r>
      <w:ins w:id="274" w:author="Oshita, Ryuzo/大下 隆三" w:date="2022-05-19T20:38:00Z">
        <w:r w:rsidR="009A4982" w:rsidRPr="001A37E5">
          <w:rPr>
            <w:b/>
            <w:bCs/>
            <w:color w:val="000000"/>
            <w:lang w:eastAsia="ja-JP"/>
          </w:rPr>
          <w:t>5.</w:t>
        </w:r>
        <w:r w:rsidR="009A4982" w:rsidRPr="001A37E5">
          <w:rPr>
            <w:b/>
            <w:bCs/>
            <w:color w:val="000000"/>
            <w:lang w:eastAsia="ja-JP"/>
          </w:rPr>
          <w:tab/>
          <w:t>Accidents/Incidents Investigations</w:t>
        </w:r>
      </w:ins>
    </w:p>
    <w:p w14:paraId="51B5BF5C" w14:textId="22B77499" w:rsidR="009A4982" w:rsidRPr="001A37E5" w:rsidRDefault="009A4982" w:rsidP="009A4982">
      <w:pPr>
        <w:pStyle w:val="SingleTxtG"/>
        <w:ind w:firstLine="6"/>
        <w:rPr>
          <w:ins w:id="275" w:author="Oshita, Ryuzo/大下 隆三" w:date="2022-05-19T20:42:00Z"/>
          <w:bCs/>
          <w:color w:val="000000"/>
          <w:lang w:eastAsia="ja-JP"/>
        </w:rPr>
      </w:pPr>
      <w:ins w:id="276" w:author="Oshita, Ryuzo/大下 隆三" w:date="2022-05-19T20:39:00Z">
        <w:r w:rsidRPr="001A37E5">
          <w:rPr>
            <w:bCs/>
            <w:color w:val="000000"/>
            <w:lang w:eastAsia="ja-JP"/>
          </w:rPr>
          <w:t>179.</w:t>
        </w:r>
        <w:r w:rsidRPr="001A37E5">
          <w:rPr>
            <w:bCs/>
            <w:color w:val="000000"/>
            <w:lang w:eastAsia="ja-JP"/>
          </w:rPr>
          <w:tab/>
          <w:t>It is recommended that Contracting Parties designate one competent body responsible o</w:t>
        </w:r>
      </w:ins>
      <w:ins w:id="277" w:author="Oshita, Ryuzo/大下 隆三" w:date="2022-05-19T20:40:00Z">
        <w:r w:rsidRPr="001A37E5">
          <w:rPr>
            <w:bCs/>
            <w:color w:val="000000"/>
            <w:lang w:eastAsia="ja-JP"/>
          </w:rPr>
          <w:t>f</w:t>
        </w:r>
      </w:ins>
      <w:ins w:id="278" w:author="Oshita, Ryuzo/大下 隆三" w:date="2022-05-19T20:39:00Z">
        <w:r w:rsidRPr="001A37E5">
          <w:rPr>
            <w:bCs/>
            <w:color w:val="000000"/>
            <w:lang w:eastAsia="ja-JP"/>
          </w:rPr>
          <w:t xml:space="preserve"> conduct</w:t>
        </w:r>
      </w:ins>
      <w:ins w:id="279" w:author="Oshita, Ryuzo/大下 隆三" w:date="2022-05-19T20:40:00Z">
        <w:r w:rsidRPr="001A37E5">
          <w:rPr>
            <w:bCs/>
            <w:color w:val="000000"/>
            <w:lang w:eastAsia="ja-JP"/>
          </w:rPr>
          <w:t>ing</w:t>
        </w:r>
      </w:ins>
      <w:ins w:id="280" w:author="Oshita, Ryuzo/大下 隆三" w:date="2022-05-19T20:39:00Z">
        <w:r w:rsidRPr="001A37E5">
          <w:rPr>
            <w:bCs/>
            <w:color w:val="000000"/>
            <w:lang w:eastAsia="ja-JP"/>
          </w:rPr>
          <w:t xml:space="preserve"> investigations of accidents, incidents and any other relevant event in their countries according to its </w:t>
        </w:r>
      </w:ins>
      <w:ins w:id="281" w:author="Oshita, Ryuzo/大下 隆三" w:date="2022-05-19T20:42:00Z">
        <w:r w:rsidRPr="001A37E5">
          <w:rPr>
            <w:bCs/>
            <w:color w:val="000000"/>
            <w:lang w:eastAsia="ja-JP"/>
          </w:rPr>
          <w:t xml:space="preserve">decision of initiating the </w:t>
        </w:r>
      </w:ins>
      <w:ins w:id="282" w:author="Oshita, Ryuzo/大下 隆三" w:date="2022-05-19T20:39:00Z">
        <w:r w:rsidRPr="001A37E5">
          <w:rPr>
            <w:bCs/>
            <w:color w:val="000000"/>
            <w:lang w:eastAsia="ja-JP"/>
          </w:rPr>
          <w:t>investigation.</w:t>
        </w:r>
      </w:ins>
    </w:p>
    <w:p w14:paraId="7300E25A" w14:textId="1F2F007B" w:rsidR="009A4982" w:rsidRPr="001A37E5" w:rsidRDefault="009A4982" w:rsidP="009A4982">
      <w:pPr>
        <w:pStyle w:val="SingleTxtG"/>
        <w:ind w:firstLine="6"/>
        <w:rPr>
          <w:ins w:id="283" w:author="Oshita, Ryuzo/大下 隆三" w:date="2022-05-19T20:46:00Z"/>
          <w:bCs/>
          <w:color w:val="000000"/>
          <w:lang w:eastAsia="ja-JP"/>
        </w:rPr>
      </w:pPr>
      <w:ins w:id="284" w:author="Oshita, Ryuzo/大下 隆三" w:date="2022-05-19T20:42:00Z">
        <w:r w:rsidRPr="001A37E5">
          <w:rPr>
            <w:bCs/>
            <w:color w:val="000000"/>
            <w:lang w:eastAsia="ja-JP"/>
          </w:rPr>
          <w:t>180.</w:t>
        </w:r>
        <w:r w:rsidRPr="001A37E5">
          <w:rPr>
            <w:bCs/>
            <w:color w:val="000000"/>
            <w:lang w:eastAsia="ja-JP"/>
          </w:rPr>
          <w:tab/>
        </w:r>
      </w:ins>
      <w:ins w:id="285" w:author="Oshita, Ryuzo/大下 隆三" w:date="2022-05-19T20:43:00Z">
        <w:r w:rsidRPr="001A37E5">
          <w:rPr>
            <w:bCs/>
            <w:color w:val="000000"/>
            <w:lang w:eastAsia="ja-JP"/>
          </w:rPr>
          <w:t xml:space="preserve">It is desirable for this permanent body to be independent in its organisation, legal structure and decision-making from any interested party, </w:t>
        </w:r>
      </w:ins>
      <w:ins w:id="286" w:author="Oshita, Ryuzo/大下 隆三" w:date="2022-05-19T20:44:00Z">
        <w:r w:rsidRPr="001A37E5">
          <w:rPr>
            <w:bCs/>
            <w:color w:val="000000"/>
            <w:lang w:eastAsia="ja-JP"/>
          </w:rPr>
          <w:t xml:space="preserve">from </w:t>
        </w:r>
      </w:ins>
      <w:ins w:id="287" w:author="Oshita, Ryuzo/大下 隆三" w:date="2022-05-19T20:45:00Z">
        <w:r w:rsidRPr="001A37E5">
          <w:rPr>
            <w:bCs/>
            <w:color w:val="000000"/>
            <w:lang w:eastAsia="ja-JP"/>
          </w:rPr>
          <w:t xml:space="preserve">other </w:t>
        </w:r>
      </w:ins>
      <w:ins w:id="288" w:author="Oshita, Ryuzo/大下 隆三" w:date="2022-05-19T20:43:00Z">
        <w:r w:rsidRPr="001A37E5">
          <w:rPr>
            <w:bCs/>
            <w:color w:val="000000"/>
            <w:lang w:eastAsia="ja-JP"/>
          </w:rPr>
          <w:t xml:space="preserve">entitled regulatory body, </w:t>
        </w:r>
      </w:ins>
      <w:ins w:id="289" w:author="Oshita, Ryuzo/大下 隆三" w:date="2022-05-19T20:45:00Z">
        <w:r w:rsidRPr="001A37E5">
          <w:rPr>
            <w:bCs/>
            <w:color w:val="000000"/>
            <w:lang w:eastAsia="ja-JP"/>
          </w:rPr>
          <w:t xml:space="preserve">as well as from </w:t>
        </w:r>
      </w:ins>
      <w:ins w:id="290" w:author="Oshita, Ryuzo/大下 隆三" w:date="2022-05-19T20:43:00Z">
        <w:r w:rsidRPr="001A37E5">
          <w:rPr>
            <w:bCs/>
            <w:color w:val="000000"/>
            <w:lang w:eastAsia="ja-JP"/>
          </w:rPr>
          <w:t xml:space="preserve">other national bodies in charge of investigating legal aspects of crashes </w:t>
        </w:r>
      </w:ins>
      <w:ins w:id="291" w:author="Oshita, Ryuzo/大下 隆三" w:date="2022-05-19T20:46:00Z">
        <w:r w:rsidRPr="001A37E5">
          <w:rPr>
            <w:bCs/>
            <w:color w:val="000000"/>
            <w:lang w:eastAsia="ja-JP"/>
          </w:rPr>
          <w:t>and</w:t>
        </w:r>
      </w:ins>
      <w:ins w:id="292" w:author="Oshita, Ryuzo/大下 隆三" w:date="2022-05-19T20:43:00Z">
        <w:r w:rsidRPr="001A37E5">
          <w:rPr>
            <w:bCs/>
            <w:color w:val="000000"/>
            <w:lang w:eastAsia="ja-JP"/>
          </w:rPr>
          <w:t xml:space="preserve"> in charge of the collection and storage of information.</w:t>
        </w:r>
      </w:ins>
    </w:p>
    <w:p w14:paraId="4EFCC0A5" w14:textId="2978D8E3" w:rsidR="009A4982" w:rsidRPr="001A37E5" w:rsidRDefault="009A4982" w:rsidP="009A4982">
      <w:pPr>
        <w:pStyle w:val="SingleTxtG"/>
        <w:ind w:firstLine="6"/>
        <w:rPr>
          <w:ins w:id="293" w:author="Oshita, Ryuzo/大下 隆三" w:date="2022-05-19T20:51:00Z"/>
          <w:bCs/>
          <w:color w:val="000000"/>
          <w:lang w:eastAsia="ja-JP"/>
        </w:rPr>
      </w:pPr>
      <w:ins w:id="294" w:author="Oshita, Ryuzo/大下 隆三" w:date="2022-05-19T20:46:00Z">
        <w:r w:rsidRPr="001A37E5">
          <w:rPr>
            <w:bCs/>
            <w:color w:val="000000"/>
            <w:lang w:eastAsia="ja-JP"/>
          </w:rPr>
          <w:t>181.</w:t>
        </w:r>
        <w:r w:rsidRPr="001A37E5">
          <w:rPr>
            <w:bCs/>
            <w:color w:val="000000"/>
            <w:lang w:eastAsia="ja-JP"/>
          </w:rPr>
          <w:tab/>
        </w:r>
      </w:ins>
      <w:ins w:id="295" w:author="Oshita, Ryuzo/大下 隆三" w:date="2022-05-19T20:47:00Z">
        <w:r w:rsidR="0088698E" w:rsidRPr="001A37E5">
          <w:rPr>
            <w:bCs/>
            <w:color w:val="000000"/>
            <w:lang w:eastAsia="ja-JP"/>
          </w:rPr>
          <w:t>In case of accidents/incidents an investigation report</w:t>
        </w:r>
      </w:ins>
      <w:ins w:id="296" w:author="Oshita, Ryuzo/大下 隆三" w:date="2022-05-19T20:48:00Z">
        <w:r w:rsidR="0088698E" w:rsidRPr="001A37E5">
          <w:rPr>
            <w:bCs/>
            <w:color w:val="000000"/>
            <w:lang w:eastAsia="ja-JP"/>
          </w:rPr>
          <w:t>, eventually containing possible sa</w:t>
        </w:r>
      </w:ins>
      <w:ins w:id="297" w:author="Oshita, Ryuzo/大下 隆三" w:date="2022-05-19T20:49:00Z">
        <w:r w:rsidR="0088698E" w:rsidRPr="001A37E5">
          <w:rPr>
            <w:bCs/>
            <w:color w:val="000000"/>
            <w:lang w:eastAsia="ja-JP"/>
          </w:rPr>
          <w:t>fety recommendations,</w:t>
        </w:r>
      </w:ins>
      <w:ins w:id="298" w:author="Oshita, Ryuzo/大下 隆三" w:date="2022-05-19T20:47:00Z">
        <w:r w:rsidR="0088698E" w:rsidRPr="001A37E5">
          <w:rPr>
            <w:bCs/>
            <w:color w:val="000000"/>
            <w:lang w:eastAsia="ja-JP"/>
          </w:rPr>
          <w:t xml:space="preserve"> should be </w:t>
        </w:r>
      </w:ins>
      <w:ins w:id="299" w:author="Oshita, Ryuzo/大下 隆三" w:date="2022-05-19T20:49:00Z">
        <w:r w:rsidR="0088698E" w:rsidRPr="001A37E5">
          <w:rPr>
            <w:bCs/>
            <w:color w:val="000000"/>
            <w:lang w:eastAsia="ja-JP"/>
          </w:rPr>
          <w:t xml:space="preserve">available in the shortest possible </w:t>
        </w:r>
      </w:ins>
      <w:ins w:id="300" w:author="Oshita, Ryuzo/大下 隆三" w:date="2022-05-19T20:50:00Z">
        <w:r w:rsidR="0088698E" w:rsidRPr="001A37E5">
          <w:rPr>
            <w:bCs/>
            <w:color w:val="000000"/>
            <w:lang w:eastAsia="ja-JP"/>
          </w:rPr>
          <w:t>time</w:t>
        </w:r>
      </w:ins>
      <w:ins w:id="301" w:author="Oshita, Ryuzo/大下 隆三" w:date="2022-05-19T20:47:00Z">
        <w:r w:rsidR="0088698E" w:rsidRPr="001A37E5">
          <w:rPr>
            <w:bCs/>
            <w:color w:val="000000"/>
            <w:lang w:eastAsia="ja-JP"/>
          </w:rPr>
          <w:t xml:space="preserve"> after the date of the occurrence to all parties involved.</w:t>
        </w:r>
      </w:ins>
    </w:p>
    <w:p w14:paraId="1C253ABC" w14:textId="17003A63" w:rsidR="0088698E" w:rsidRPr="001A37E5" w:rsidRDefault="0088698E" w:rsidP="009A4982">
      <w:pPr>
        <w:pStyle w:val="SingleTxtG"/>
        <w:ind w:firstLine="6"/>
        <w:rPr>
          <w:ins w:id="302" w:author="Oshita, Ryuzo/大下 隆三" w:date="2022-05-19T20:55:00Z"/>
          <w:bCs/>
          <w:color w:val="000000"/>
          <w:lang w:eastAsia="ja-JP"/>
        </w:rPr>
      </w:pPr>
      <w:ins w:id="303" w:author="Oshita, Ryuzo/大下 隆三" w:date="2022-05-19T20:51:00Z">
        <w:r w:rsidRPr="001A37E5">
          <w:rPr>
            <w:bCs/>
            <w:color w:val="000000"/>
            <w:lang w:eastAsia="ja-JP"/>
          </w:rPr>
          <w:t>182.</w:t>
        </w:r>
        <w:r w:rsidRPr="001A37E5">
          <w:rPr>
            <w:bCs/>
            <w:color w:val="000000"/>
            <w:lang w:eastAsia="ja-JP"/>
          </w:rPr>
          <w:tab/>
        </w:r>
      </w:ins>
      <w:ins w:id="304" w:author="Oshita, Ryuzo/大下 隆三" w:date="2022-05-19T20:52:00Z">
        <w:r w:rsidRPr="001A37E5">
          <w:rPr>
            <w:bCs/>
            <w:color w:val="000000"/>
            <w:lang w:eastAsia="ja-JP"/>
          </w:rPr>
          <w:t>A periodic report should be delivered regularly [at least every year</w:t>
        </w:r>
      </w:ins>
      <w:ins w:id="305" w:author="Oshita, Ryuzo/大下 隆三" w:date="2022-05-19T20:53:00Z">
        <w:r w:rsidRPr="001A37E5">
          <w:rPr>
            <w:bCs/>
            <w:color w:val="000000"/>
            <w:lang w:eastAsia="ja-JP"/>
          </w:rPr>
          <w:t>]</w:t>
        </w:r>
      </w:ins>
      <w:ins w:id="306" w:author="Oshita, Ryuzo/大下 隆三" w:date="2022-05-19T20:52:00Z">
        <w:r w:rsidRPr="001A37E5">
          <w:rPr>
            <w:bCs/>
            <w:color w:val="000000"/>
            <w:lang w:eastAsia="ja-JP"/>
          </w:rPr>
          <w:t xml:space="preserve">, </w:t>
        </w:r>
      </w:ins>
      <w:ins w:id="307" w:author="Oshita, Ryuzo/大下 隆三" w:date="2022-05-19T20:53:00Z">
        <w:r w:rsidRPr="001A37E5">
          <w:rPr>
            <w:bCs/>
            <w:color w:val="000000"/>
            <w:lang w:eastAsia="ja-JP"/>
          </w:rPr>
          <w:t xml:space="preserve">and should provide evidence </w:t>
        </w:r>
      </w:ins>
      <w:ins w:id="308" w:author="Oshita, Ryuzo/大下 隆三" w:date="2022-05-19T20:54:00Z">
        <w:r w:rsidRPr="001A37E5">
          <w:rPr>
            <w:bCs/>
            <w:color w:val="000000"/>
            <w:lang w:eastAsia="ja-JP"/>
          </w:rPr>
          <w:t xml:space="preserve">of the </w:t>
        </w:r>
      </w:ins>
      <w:ins w:id="309" w:author="Oshita, Ryuzo/大下 隆三" w:date="2022-05-19T20:52:00Z">
        <w:r w:rsidRPr="001A37E5">
          <w:rPr>
            <w:bCs/>
            <w:color w:val="000000"/>
            <w:lang w:eastAsia="ja-JP"/>
          </w:rPr>
          <w:t>investigations carried out in the preceding year and the safety recommendations that were issued.</w:t>
        </w:r>
      </w:ins>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r>
      <w:ins w:id="310" w:author="Oshita, Ryuzo/大下 隆三" w:date="2022-05-19T20:55:00Z">
        <w:r w:rsidRPr="001A37E5">
          <w:rPr>
            <w:b/>
            <w:bCs/>
            <w:color w:val="000000"/>
            <w:lang w:eastAsia="ja-JP"/>
          </w:rPr>
          <w:t>6.</w:t>
        </w:r>
        <w:r w:rsidRPr="001A37E5">
          <w:rPr>
            <w:b/>
            <w:bCs/>
            <w:color w:val="000000"/>
            <w:lang w:eastAsia="ja-JP"/>
          </w:rPr>
          <w:tab/>
        </w:r>
      </w:ins>
      <w:ins w:id="311" w:author="Oshita, Ryuzo/大下 隆三" w:date="2022-05-19T20:56:00Z">
        <w:r w:rsidRPr="001A37E5">
          <w:rPr>
            <w:b/>
            <w:bCs/>
            <w:color w:val="000000"/>
            <w:lang w:eastAsia="ja-JP"/>
          </w:rPr>
          <w:t>Exchange of Information</w:t>
        </w:r>
      </w:ins>
    </w:p>
    <w:p w14:paraId="43007312" w14:textId="513BF9D5" w:rsidR="0088698E" w:rsidRPr="001A37E5" w:rsidRDefault="00444CBD" w:rsidP="00CB1699">
      <w:pPr>
        <w:pStyle w:val="SingleTxtG"/>
        <w:ind w:firstLine="6"/>
        <w:rPr>
          <w:ins w:id="312" w:author="Oshita, Ryuzo/大下 隆三" w:date="2022-05-19T20:59:00Z"/>
          <w:bCs/>
          <w:color w:val="000000"/>
          <w:lang w:eastAsia="ja-JP"/>
        </w:rPr>
      </w:pPr>
      <w:ins w:id="313" w:author="Oshita, Ryuzo/大下 隆三" w:date="2022-05-19T20:57:00Z">
        <w:r w:rsidRPr="001A37E5">
          <w:rPr>
            <w:bCs/>
            <w:color w:val="000000"/>
            <w:lang w:eastAsia="ja-JP"/>
          </w:rPr>
          <w:t>183.</w:t>
        </w:r>
        <w:r w:rsidRPr="001A37E5">
          <w:rPr>
            <w:bCs/>
            <w:color w:val="000000"/>
            <w:lang w:eastAsia="ja-JP"/>
          </w:rPr>
          <w:tab/>
        </w:r>
      </w:ins>
      <w:ins w:id="314" w:author="Oshita, Ryuzo/大下 隆三" w:date="2022-05-19T20:58:00Z">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ins>
    </w:p>
    <w:p w14:paraId="04EC5412" w14:textId="7470FC8C" w:rsidR="00CB1699" w:rsidRPr="001A37E5" w:rsidRDefault="00CB1699" w:rsidP="00CB1699">
      <w:pPr>
        <w:pStyle w:val="SingleTxtG"/>
        <w:ind w:firstLine="6"/>
        <w:rPr>
          <w:ins w:id="315" w:author="Oshita, Ryuzo/大下 隆三" w:date="2022-05-19T21:01:00Z"/>
          <w:bCs/>
          <w:color w:val="000000"/>
          <w:lang w:eastAsia="ja-JP"/>
        </w:rPr>
      </w:pPr>
      <w:ins w:id="316" w:author="Oshita, Ryuzo/大下 隆三" w:date="2022-05-19T20:59:00Z">
        <w:r w:rsidRPr="001A37E5">
          <w:rPr>
            <w:bCs/>
            <w:color w:val="000000"/>
            <w:lang w:eastAsia="ja-JP"/>
          </w:rPr>
          <w:t>184.</w:t>
        </w:r>
        <w:r w:rsidRPr="001A37E5">
          <w:rPr>
            <w:bCs/>
            <w:color w:val="000000"/>
            <w:lang w:eastAsia="ja-JP"/>
          </w:rPr>
          <w:tab/>
        </w:r>
      </w:ins>
      <w:ins w:id="317" w:author="Oshita, Ryuzo/大下 隆三" w:date="2022-05-19T21:00:00Z">
        <w:r w:rsidRPr="001A37E5">
          <w:rPr>
            <w:bCs/>
            <w:color w:val="000000"/>
            <w:lang w:eastAsia="ja-JP"/>
          </w:rPr>
          <w:t>Safety Authorities should participate regularly in the exchange and analysis of information contained in the Common Central Repository.</w:t>
        </w:r>
      </w:ins>
    </w:p>
    <w:p w14:paraId="2D9575FB" w14:textId="35B0E15E" w:rsidR="00CB1699" w:rsidRPr="001A37E5" w:rsidRDefault="00CB1699" w:rsidP="00CB1699">
      <w:pPr>
        <w:pStyle w:val="SingleTxtG"/>
        <w:ind w:firstLine="6"/>
        <w:rPr>
          <w:ins w:id="318" w:author="Oshita, Ryuzo/大下 隆三" w:date="2022-05-19T21:02:00Z"/>
          <w:bCs/>
          <w:color w:val="000000"/>
          <w:lang w:eastAsia="ja-JP"/>
        </w:rPr>
      </w:pPr>
      <w:ins w:id="319" w:author="Oshita, Ryuzo/大下 隆三" w:date="2022-05-19T21:01:00Z">
        <w:r w:rsidRPr="001A37E5">
          <w:rPr>
            <w:bCs/>
            <w:color w:val="000000"/>
            <w:lang w:eastAsia="ja-JP"/>
          </w:rPr>
          <w:t>185.</w:t>
        </w:r>
        <w:r w:rsidRPr="001A37E5">
          <w:rPr>
            <w:bCs/>
            <w:color w:val="000000"/>
            <w:lang w:eastAsia="ja-JP"/>
          </w:rPr>
          <w:tab/>
        </w:r>
      </w:ins>
      <w:ins w:id="320" w:author="Oshita, Ryuzo/大下 隆三" w:date="2022-05-19T21:02:00Z">
        <w:r w:rsidRPr="001A37E5">
          <w:rPr>
            <w:bCs/>
            <w:color w:val="000000"/>
            <w:lang w:eastAsia="ja-JP"/>
          </w:rPr>
          <w:t>It is recommended that Safety Authorities participate in an exchange of information by making all relevant safety-related information available to the other competent authorities.</w:t>
        </w:r>
      </w:ins>
    </w:p>
    <w:p w14:paraId="5DC2A006" w14:textId="12E0ABB2" w:rsidR="00CB1699" w:rsidRPr="001A37E5" w:rsidRDefault="00CB1699" w:rsidP="00CB1699">
      <w:pPr>
        <w:pStyle w:val="SingleTxtG"/>
        <w:ind w:firstLine="6"/>
        <w:rPr>
          <w:ins w:id="321" w:author="Oshita, Ryuzo/大下 隆三" w:date="2022-05-19T21:04:00Z"/>
          <w:bCs/>
          <w:color w:val="000000"/>
          <w:lang w:eastAsia="ja-JP"/>
        </w:rPr>
      </w:pPr>
      <w:ins w:id="322" w:author="Oshita, Ryuzo/大下 隆三" w:date="2022-05-19T21:02:00Z">
        <w:r w:rsidRPr="001A37E5">
          <w:rPr>
            <w:bCs/>
            <w:color w:val="000000"/>
            <w:lang w:eastAsia="ja-JP"/>
          </w:rPr>
          <w:t>186.</w:t>
        </w:r>
        <w:r w:rsidRPr="001A37E5">
          <w:rPr>
            <w:bCs/>
            <w:color w:val="000000"/>
            <w:lang w:eastAsia="ja-JP"/>
          </w:rPr>
          <w:tab/>
        </w:r>
      </w:ins>
      <w:ins w:id="323" w:author="Oshita, Ryuzo/大下 隆三" w:date="2022-05-19T21:03:00Z">
        <w:r w:rsidRPr="001A37E5">
          <w:rPr>
            <w:bCs/>
            <w:color w:val="000000"/>
            <w:lang w:eastAsia="ja-JP"/>
          </w:rPr>
          <w:t>The exchange of relevant information among involved Contracting Parties / Authorities should be entrusted in case of accidents/incidents investigations.</w:t>
        </w:r>
      </w:ins>
    </w:p>
    <w:p w14:paraId="50277506" w14:textId="6D49746E" w:rsidR="00CB1699" w:rsidRPr="001A37E5" w:rsidRDefault="00CB1699" w:rsidP="00CB1699">
      <w:pPr>
        <w:pStyle w:val="SingleTxtG"/>
        <w:ind w:firstLine="6"/>
        <w:rPr>
          <w:ins w:id="324" w:author="Oshita, Ryuzo/大下 隆三" w:date="2022-05-19T21:09:00Z"/>
          <w:bCs/>
          <w:color w:val="000000"/>
          <w:lang w:eastAsia="ja-JP"/>
        </w:rPr>
      </w:pPr>
      <w:ins w:id="325" w:author="Oshita, Ryuzo/大下 隆三" w:date="2022-05-19T21:04:00Z">
        <w:r w:rsidRPr="001A37E5">
          <w:rPr>
            <w:bCs/>
            <w:color w:val="000000"/>
            <w:lang w:eastAsia="ja-JP"/>
          </w:rPr>
          <w:t>187.</w:t>
        </w:r>
        <w:r w:rsidRPr="001A37E5">
          <w:rPr>
            <w:bCs/>
            <w:color w:val="000000"/>
            <w:lang w:eastAsia="ja-JP"/>
          </w:rPr>
          <w:tab/>
        </w:r>
      </w:ins>
      <w:ins w:id="326" w:author="Oshita, Ryuzo/大下 隆三" w:date="2022-05-19T21:05:00Z">
        <w:r w:rsidRPr="001A37E5">
          <w:rPr>
            <w:bCs/>
            <w:color w:val="000000"/>
            <w:lang w:eastAsia="ja-JP"/>
          </w:rPr>
          <w:t xml:space="preserve">The dissemination of information should be limited to what is strictly required for the purpose of its users, </w:t>
        </w:r>
      </w:ins>
      <w:ins w:id="327" w:author="Oshita, Ryuzo/大下 隆三" w:date="2022-05-19T21:06:00Z">
        <w:r w:rsidRPr="001A37E5">
          <w:rPr>
            <w:bCs/>
            <w:color w:val="000000"/>
            <w:lang w:eastAsia="ja-JP"/>
          </w:rPr>
          <w:t xml:space="preserve">in order to ensure </w:t>
        </w:r>
      </w:ins>
      <w:ins w:id="328" w:author="Oshita, Ryuzo/大下 隆三" w:date="2022-05-19T21:05:00Z">
        <w:r w:rsidRPr="001A37E5">
          <w:rPr>
            <w:bCs/>
            <w:color w:val="000000"/>
            <w:lang w:eastAsia="ja-JP"/>
          </w:rPr>
          <w:t>appropriate confidentiality of that information.</w:t>
        </w:r>
      </w:ins>
    </w:p>
    <w:p w14:paraId="360490BB" w14:textId="4FF02AC4" w:rsidR="00392A88" w:rsidRPr="001A37E5" w:rsidRDefault="00392A88" w:rsidP="00392A88">
      <w:pPr>
        <w:pStyle w:val="SingleTxtG"/>
        <w:ind w:left="0"/>
        <w:rPr>
          <w:b/>
          <w:bCs/>
          <w:color w:val="000000"/>
          <w:lang w:eastAsia="ja-JP"/>
        </w:rPr>
      </w:pPr>
      <w:r w:rsidRPr="001A37E5">
        <w:rPr>
          <w:b/>
          <w:bCs/>
          <w:color w:val="000000"/>
          <w:lang w:eastAsia="ja-JP"/>
        </w:rPr>
        <w:tab/>
      </w:r>
      <w:ins w:id="329" w:author="Oshita, Ryuzo/大下 隆三" w:date="2022-05-19T21:10:00Z">
        <w:r w:rsidRPr="001A37E5">
          <w:rPr>
            <w:b/>
            <w:bCs/>
            <w:color w:val="000000"/>
            <w:lang w:eastAsia="ja-JP"/>
          </w:rPr>
          <w:t>7.</w:t>
        </w:r>
        <w:r w:rsidRPr="001A37E5">
          <w:rPr>
            <w:b/>
            <w:bCs/>
            <w:color w:val="000000"/>
            <w:lang w:eastAsia="ja-JP"/>
          </w:rPr>
          <w:tab/>
          <w:t>Protection of Information</w:t>
        </w:r>
      </w:ins>
    </w:p>
    <w:p w14:paraId="60F6A58F" w14:textId="068C5CAF" w:rsidR="00392A88" w:rsidRPr="001A37E5" w:rsidRDefault="00392A88" w:rsidP="00392A88">
      <w:pPr>
        <w:pStyle w:val="SingleTxtG"/>
        <w:ind w:firstLine="6"/>
        <w:rPr>
          <w:ins w:id="330" w:author="Oshita, Ryuzo/大下 隆三" w:date="2022-05-19T21:16:00Z"/>
          <w:bCs/>
          <w:color w:val="000000"/>
          <w:lang w:eastAsia="ja-JP"/>
        </w:rPr>
      </w:pPr>
      <w:ins w:id="331" w:author="Oshita, Ryuzo/大下 隆三" w:date="2022-05-19T21:10:00Z">
        <w:r w:rsidRPr="001A37E5">
          <w:rPr>
            <w:bCs/>
            <w:color w:val="000000"/>
            <w:lang w:eastAsia="ja-JP"/>
          </w:rPr>
          <w:t>188.</w:t>
        </w:r>
        <w:r w:rsidRPr="001A37E5">
          <w:rPr>
            <w:bCs/>
            <w:color w:val="000000"/>
            <w:lang w:eastAsia="ja-JP"/>
          </w:rPr>
          <w:tab/>
        </w:r>
      </w:ins>
      <w:ins w:id="332" w:author="Oshita, Ryuzo/大下 隆三" w:date="2022-05-19T21:11:00Z">
        <w:r w:rsidRPr="001A37E5">
          <w:rPr>
            <w:bCs/>
            <w:color w:val="000000"/>
            <w:lang w:eastAsia="ja-JP"/>
          </w:rPr>
          <w:t>T</w:t>
        </w:r>
      </w:ins>
      <w:ins w:id="333" w:author="Oshita, Ryuzo/大下 隆三" w:date="2022-05-19T21:10:00Z">
        <w:r w:rsidRPr="001A37E5">
          <w:rPr>
            <w:bCs/>
            <w:color w:val="000000"/>
            <w:lang w:eastAsia="ja-JP"/>
          </w:rPr>
          <w:t>he sensitive nature of safety information</w:t>
        </w:r>
      </w:ins>
      <w:ins w:id="334" w:author="Oshita, Ryuzo/大下 隆三" w:date="2022-05-19T21:12:00Z">
        <w:r w:rsidRPr="001A37E5">
          <w:rPr>
            <w:bCs/>
            <w:color w:val="000000"/>
            <w:lang w:eastAsia="ja-JP"/>
          </w:rPr>
          <w:t xml:space="preserve"> is such that the way to ensure its collection</w:t>
        </w:r>
      </w:ins>
      <w:ins w:id="335" w:author="Oshita, Ryuzo/大下 隆三" w:date="2022-05-19T21:13:00Z">
        <w:r w:rsidRPr="001A37E5">
          <w:rPr>
            <w:bCs/>
            <w:color w:val="000000"/>
            <w:lang w:eastAsia="ja-JP"/>
          </w:rPr>
          <w:t xml:space="preserve"> is by guaranteeing its</w:t>
        </w:r>
      </w:ins>
      <w:ins w:id="336" w:author="Oshita, Ryuzo/大下 隆三" w:date="2022-05-19T21:14:00Z">
        <w:r w:rsidRPr="001A37E5">
          <w:rPr>
            <w:bCs/>
            <w:color w:val="000000"/>
            <w:lang w:eastAsia="ja-JP"/>
          </w:rPr>
          <w:t xml:space="preserve"> </w:t>
        </w:r>
      </w:ins>
      <w:ins w:id="337" w:author="Oshita, Ryuzo/大下 隆三" w:date="2022-05-19T21:10:00Z">
        <w:r w:rsidRPr="001A37E5">
          <w:rPr>
            <w:bCs/>
            <w:color w:val="000000"/>
            <w:lang w:eastAsia="ja-JP"/>
          </w:rPr>
          <w:t>confiden</w:t>
        </w:r>
      </w:ins>
      <w:ins w:id="338" w:author="Oshita, Ryuzo/大下 隆三" w:date="2022-05-19T21:14:00Z">
        <w:r w:rsidRPr="001A37E5">
          <w:rPr>
            <w:bCs/>
            <w:color w:val="000000"/>
            <w:lang w:eastAsia="ja-JP"/>
          </w:rPr>
          <w:t xml:space="preserve">tiality, </w:t>
        </w:r>
      </w:ins>
      <w:ins w:id="339" w:author="Oshita, Ryuzo/大下 隆三" w:date="2022-05-19T21:15:00Z">
        <w:r w:rsidRPr="001A37E5">
          <w:rPr>
            <w:bCs/>
            <w:color w:val="000000"/>
            <w:lang w:eastAsia="ja-JP"/>
          </w:rPr>
          <w:t xml:space="preserve">the </w:t>
        </w:r>
      </w:ins>
      <w:ins w:id="340" w:author="Oshita, Ryuzo/大下 隆三" w:date="2022-05-19T21:10:00Z">
        <w:r w:rsidRPr="001A37E5">
          <w:rPr>
            <w:bCs/>
            <w:color w:val="000000"/>
            <w:lang w:eastAsia="ja-JP"/>
          </w:rPr>
          <w:t>protect</w:t>
        </w:r>
      </w:ins>
      <w:ins w:id="341" w:author="Oshita, Ryuzo/大下 隆三" w:date="2022-05-19T21:15:00Z">
        <w:r w:rsidRPr="001A37E5">
          <w:rPr>
            <w:bCs/>
            <w:color w:val="000000"/>
            <w:lang w:eastAsia="ja-JP"/>
          </w:rPr>
          <w:t>ion of its</w:t>
        </w:r>
      </w:ins>
      <w:ins w:id="342" w:author="Oshita, Ryuzo/大下 隆三" w:date="2022-05-19T21:10:00Z">
        <w:r w:rsidRPr="001A37E5">
          <w:rPr>
            <w:bCs/>
            <w:color w:val="000000"/>
            <w:lang w:eastAsia="ja-JP"/>
          </w:rPr>
          <w:t xml:space="preserve"> </w:t>
        </w:r>
      </w:ins>
      <w:ins w:id="343" w:author="Oshita, Ryuzo/大下 隆三" w:date="2022-05-19T21:15:00Z">
        <w:r w:rsidRPr="001A37E5">
          <w:rPr>
            <w:bCs/>
            <w:color w:val="000000"/>
            <w:lang w:eastAsia="ja-JP"/>
          </w:rPr>
          <w:t xml:space="preserve">source and the confidence of </w:t>
        </w:r>
      </w:ins>
      <w:ins w:id="344" w:author="Oshita, Ryuzo/大下 隆三" w:date="2022-05-19T21:10:00Z">
        <w:r w:rsidRPr="001A37E5">
          <w:rPr>
            <w:bCs/>
            <w:color w:val="000000"/>
            <w:lang w:eastAsia="ja-JP"/>
          </w:rPr>
          <w:t xml:space="preserve">the </w:t>
        </w:r>
      </w:ins>
      <w:ins w:id="345" w:author="Oshita, Ryuzo/大下 隆三" w:date="2022-05-19T21:15:00Z">
        <w:r w:rsidRPr="001A37E5">
          <w:rPr>
            <w:bCs/>
            <w:color w:val="000000"/>
            <w:lang w:eastAsia="ja-JP"/>
          </w:rPr>
          <w:t>reporter</w:t>
        </w:r>
      </w:ins>
      <w:ins w:id="346" w:author="Oshita, Ryuzo/大下 隆三" w:date="2022-05-19T21:16:00Z">
        <w:r w:rsidRPr="001A37E5">
          <w:rPr>
            <w:bCs/>
            <w:color w:val="000000"/>
            <w:lang w:eastAsia="ja-JP"/>
          </w:rPr>
          <w:t>s.</w:t>
        </w:r>
      </w:ins>
    </w:p>
    <w:p w14:paraId="51CC4711" w14:textId="57D19333" w:rsidR="00392A88" w:rsidRPr="001A37E5" w:rsidRDefault="00392A88" w:rsidP="00392A88">
      <w:pPr>
        <w:pStyle w:val="SingleTxtG"/>
        <w:ind w:firstLine="6"/>
        <w:rPr>
          <w:ins w:id="347" w:author="Oshita, Ryuzo/大下 隆三" w:date="2022-05-19T21:18:00Z"/>
          <w:bCs/>
          <w:color w:val="000000"/>
          <w:lang w:eastAsia="ja-JP"/>
        </w:rPr>
      </w:pPr>
      <w:ins w:id="348" w:author="Oshita, Ryuzo/大下 隆三" w:date="2022-05-19T21:16:00Z">
        <w:r w:rsidRPr="001A37E5">
          <w:rPr>
            <w:bCs/>
            <w:color w:val="000000"/>
            <w:lang w:eastAsia="ja-JP"/>
          </w:rPr>
          <w:lastRenderedPageBreak/>
          <w:t>189.</w:t>
        </w:r>
        <w:r w:rsidRPr="001A37E5">
          <w:rPr>
            <w:bCs/>
            <w:color w:val="000000"/>
            <w:lang w:eastAsia="ja-JP"/>
          </w:rPr>
          <w:tab/>
          <w:t xml:space="preserve">It is </w:t>
        </w:r>
      </w:ins>
      <w:ins w:id="349" w:author="Oshita, Ryuzo/大下 隆三" w:date="2022-05-19T21:17:00Z">
        <w:r w:rsidRPr="001A37E5">
          <w:rPr>
            <w:bCs/>
            <w:color w:val="000000"/>
            <w:lang w:eastAsia="ja-JP"/>
          </w:rPr>
          <w:t xml:space="preserve">recommended to protect sensitive safety information </w:t>
        </w:r>
        <w:r w:rsidR="005526B4" w:rsidRPr="001A37E5">
          <w:rPr>
            <w:bCs/>
            <w:color w:val="000000"/>
            <w:lang w:eastAsia="ja-JP"/>
          </w:rPr>
          <w:t>by preventing its u</w:t>
        </w:r>
      </w:ins>
      <w:ins w:id="350" w:author="Oshita, Ryuzo/大下 隆三" w:date="2022-05-19T21:18:00Z">
        <w:r w:rsidR="005526B4" w:rsidRPr="001A37E5">
          <w:rPr>
            <w:bCs/>
            <w:color w:val="000000"/>
            <w:lang w:eastAsia="ja-JP"/>
          </w:rPr>
          <w:t>se for purposes other than safety.</w:t>
        </w:r>
      </w:ins>
    </w:p>
    <w:p w14:paraId="1E08EF1C" w14:textId="3660E28D" w:rsidR="005526B4" w:rsidRPr="001A37E5" w:rsidRDefault="005526B4" w:rsidP="00392A88">
      <w:pPr>
        <w:pStyle w:val="SingleTxtG"/>
        <w:ind w:firstLine="6"/>
        <w:rPr>
          <w:ins w:id="351" w:author="Oshita, Ryuzo/大下 隆三" w:date="2022-05-19T21:24:00Z"/>
          <w:bCs/>
          <w:color w:val="000000"/>
          <w:lang w:eastAsia="ja-JP"/>
        </w:rPr>
      </w:pPr>
      <w:ins w:id="352" w:author="Oshita, Ryuzo/大下 隆三" w:date="2022-05-19T21:18:00Z">
        <w:r w:rsidRPr="001A37E5">
          <w:rPr>
            <w:bCs/>
            <w:color w:val="000000"/>
            <w:lang w:eastAsia="ja-JP"/>
          </w:rPr>
          <w:t>190.</w:t>
        </w:r>
        <w:r w:rsidRPr="001A37E5">
          <w:rPr>
            <w:bCs/>
            <w:color w:val="000000"/>
            <w:lang w:eastAsia="ja-JP"/>
          </w:rPr>
          <w:tab/>
          <w:t xml:space="preserve">Confidentiality </w:t>
        </w:r>
      </w:ins>
      <w:ins w:id="353" w:author="Oshita, Ryuzo/大下 隆三" w:date="2022-05-19T21:19:00Z">
        <w:r w:rsidRPr="001A37E5">
          <w:rPr>
            <w:bCs/>
            <w:color w:val="000000"/>
            <w:lang w:eastAsia="ja-JP"/>
          </w:rPr>
          <w:t xml:space="preserve">should be ensured while sharing the information </w:t>
        </w:r>
      </w:ins>
      <w:ins w:id="354" w:author="Oshita, Ryuzo/大下 隆三" w:date="2022-05-19T21:20:00Z">
        <w:r w:rsidRPr="001A37E5">
          <w:rPr>
            <w:bCs/>
            <w:color w:val="000000"/>
            <w:lang w:eastAsia="ja-JP"/>
          </w:rPr>
          <w:t>deemed to be relevant</w:t>
        </w:r>
      </w:ins>
      <w:ins w:id="355" w:author="Oshita, Ryuzo/大下 隆三" w:date="2022-05-19T21:21:00Z">
        <w:r w:rsidRPr="001A37E5">
          <w:rPr>
            <w:bCs/>
            <w:color w:val="000000"/>
            <w:lang w:eastAsia="ja-JP"/>
          </w:rPr>
          <w:t xml:space="preserve"> to the prevention of an accident or serious incident and </w:t>
        </w:r>
      </w:ins>
      <w:ins w:id="356" w:author="Oshita, Ryuzo/大下 隆三" w:date="2022-05-19T21:22:00Z">
        <w:r w:rsidRPr="001A37E5">
          <w:rPr>
            <w:bCs/>
            <w:color w:val="000000"/>
            <w:lang w:eastAsia="ja-JP"/>
          </w:rPr>
          <w:t>appropriate measures should</w:t>
        </w:r>
      </w:ins>
      <w:ins w:id="357" w:author="Oshita, Ryuzo/大下 隆三" w:date="2022-05-19T21:23:00Z">
        <w:r w:rsidRPr="001A37E5">
          <w:rPr>
            <w:bCs/>
            <w:color w:val="000000"/>
            <w:lang w:eastAsia="ja-JP"/>
          </w:rPr>
          <w:t xml:space="preserve"> be put in place to ensure that no personal details are ever recorded in the database </w:t>
        </w:r>
      </w:ins>
      <w:ins w:id="358" w:author="Oshita, Ryuzo/大下 隆三" w:date="2022-05-19T21:24:00Z">
        <w:r w:rsidRPr="001A37E5">
          <w:rPr>
            <w:bCs/>
            <w:color w:val="000000"/>
            <w:lang w:eastAsia="ja-JP"/>
          </w:rPr>
          <w:t>both at national/international level.</w:t>
        </w:r>
      </w:ins>
    </w:p>
    <w:p w14:paraId="3DE015F6" w14:textId="3E4ECCB3" w:rsidR="005526B4" w:rsidRPr="001A37E5" w:rsidRDefault="005526B4" w:rsidP="00392A88">
      <w:pPr>
        <w:pStyle w:val="SingleTxtG"/>
        <w:ind w:firstLine="6"/>
        <w:rPr>
          <w:ins w:id="359" w:author="Oshita, Ryuzo/大下 隆三" w:date="2022-05-19T21:29:00Z"/>
          <w:bCs/>
          <w:color w:val="000000"/>
          <w:lang w:eastAsia="ja-JP"/>
        </w:rPr>
      </w:pPr>
      <w:ins w:id="360" w:author="Oshita, Ryuzo/大下 隆三" w:date="2022-05-19T21:24:00Z">
        <w:r w:rsidRPr="001A37E5">
          <w:rPr>
            <w:bCs/>
            <w:color w:val="000000"/>
            <w:lang w:eastAsia="ja-JP"/>
          </w:rPr>
          <w:t>191.</w:t>
        </w:r>
        <w:r w:rsidRPr="001A37E5">
          <w:rPr>
            <w:bCs/>
            <w:color w:val="000000"/>
            <w:lang w:eastAsia="ja-JP"/>
          </w:rPr>
          <w:tab/>
        </w:r>
      </w:ins>
      <w:ins w:id="361" w:author="Oshita, Ryuzo/大下 隆三" w:date="2022-05-19T21:25:00Z">
        <w:r w:rsidRPr="001A37E5">
          <w:rPr>
            <w:bCs/>
            <w:color w:val="000000"/>
            <w:lang w:eastAsia="ja-JP"/>
          </w:rPr>
          <w:t xml:space="preserve">Without prejudice to the applicable national law, it is recommended that Safety Authorities refrain from instituting proceedings in respect of unpremeditated or inadvertent infringements of the law </w:t>
        </w:r>
      </w:ins>
      <w:ins w:id="362" w:author="Oshita, Ryuzo/大下 隆三" w:date="2022-05-19T21:26:00Z">
        <w:r w:rsidRPr="001A37E5">
          <w:rPr>
            <w:bCs/>
            <w:color w:val="000000"/>
            <w:lang w:eastAsia="ja-JP"/>
          </w:rPr>
          <w:t xml:space="preserve">which come to </w:t>
        </w:r>
      </w:ins>
      <w:ins w:id="363" w:author="Oshita, Ryuzo/大下 隆三" w:date="2022-05-19T21:27:00Z">
        <w:r w:rsidRPr="001A37E5">
          <w:rPr>
            <w:bCs/>
            <w:color w:val="000000"/>
            <w:lang w:eastAsia="ja-JP"/>
          </w:rPr>
          <w:t xml:space="preserve">their attention only because </w:t>
        </w:r>
      </w:ins>
      <w:ins w:id="364" w:author="Oshita, Ryuzo/大下 隆三" w:date="2022-05-19T21:25:00Z">
        <w:r w:rsidRPr="001A37E5">
          <w:rPr>
            <w:bCs/>
            <w:color w:val="000000"/>
            <w:lang w:eastAsia="ja-JP"/>
          </w:rPr>
          <w:t>they have been reported under the ISMR occurrence-reporting scheme, except in cases of gross negligence.</w:t>
        </w:r>
      </w:ins>
    </w:p>
    <w:p w14:paraId="700FB921" w14:textId="498EFAF0" w:rsidR="00A81495" w:rsidRPr="001A37E5" w:rsidRDefault="00A81495" w:rsidP="00392A88">
      <w:pPr>
        <w:pStyle w:val="SingleTxtG"/>
        <w:ind w:firstLine="6"/>
        <w:rPr>
          <w:ins w:id="365" w:author="Oshita, Ryuzo/大下 隆三" w:date="2022-05-19T21:31:00Z"/>
          <w:bCs/>
          <w:color w:val="000000"/>
          <w:lang w:eastAsia="ja-JP"/>
        </w:rPr>
      </w:pPr>
      <w:ins w:id="366" w:author="Oshita, Ryuzo/大下 隆三" w:date="2022-05-19T21:29:00Z">
        <w:r w:rsidRPr="001A37E5">
          <w:rPr>
            <w:bCs/>
            <w:color w:val="000000"/>
            <w:lang w:eastAsia="ja-JP"/>
          </w:rPr>
          <w:t>192.</w:t>
        </w:r>
        <w:r w:rsidRPr="001A37E5">
          <w:rPr>
            <w:bCs/>
            <w:color w:val="000000"/>
            <w:lang w:eastAsia="ja-JP"/>
          </w:rPr>
          <w:tab/>
        </w:r>
      </w:ins>
      <w:ins w:id="367" w:author="Oshita, Ryuzo/大下 隆三" w:date="2022-05-19T21:30:00Z">
        <w:r w:rsidRPr="001A37E5">
          <w:rPr>
            <w:bCs/>
            <w:color w:val="000000"/>
            <w:lang w:eastAsia="ja-JP"/>
          </w:rPr>
          <w:t>In accordance with the procedures defined in their national laws and practices, Safety Authorities should ensure that employees who report incidents of which they may have knowledge are not subjected to any prejudice by their employer.</w:t>
        </w:r>
      </w:ins>
    </w:p>
    <w:p w14:paraId="0D3DA20E" w14:textId="0E266E5B" w:rsidR="00A81495" w:rsidRPr="001A37E5" w:rsidRDefault="00A81495" w:rsidP="00A81495">
      <w:pPr>
        <w:pStyle w:val="SingleTxtG"/>
        <w:ind w:left="0"/>
        <w:rPr>
          <w:ins w:id="368" w:author="Oshita, Ryuzo/大下 隆三" w:date="2022-05-19T21:32:00Z"/>
          <w:b/>
          <w:bCs/>
          <w:color w:val="000000"/>
          <w:lang w:eastAsia="ja-JP"/>
        </w:rPr>
      </w:pPr>
      <w:r w:rsidRPr="001A37E5">
        <w:rPr>
          <w:b/>
          <w:bCs/>
          <w:color w:val="000000"/>
          <w:lang w:eastAsia="ja-JP"/>
        </w:rPr>
        <w:tab/>
      </w:r>
      <w:ins w:id="369" w:author="Oshita, Ryuzo/大下 隆三" w:date="2022-05-19T21:32:00Z">
        <w:r w:rsidRPr="001A37E5">
          <w:rPr>
            <w:b/>
            <w:bCs/>
            <w:color w:val="000000"/>
            <w:lang w:eastAsia="ja-JP"/>
          </w:rPr>
          <w:t>8.</w:t>
        </w:r>
        <w:r w:rsidRPr="001A37E5">
          <w:rPr>
            <w:b/>
            <w:bCs/>
            <w:color w:val="000000"/>
            <w:lang w:eastAsia="ja-JP"/>
          </w:rPr>
          <w:tab/>
          <w:t>Voluntary Reporting</w:t>
        </w:r>
      </w:ins>
    </w:p>
    <w:p w14:paraId="73643FA5" w14:textId="65DF2D20" w:rsidR="00A81495" w:rsidRPr="001A37E5" w:rsidRDefault="00A81495" w:rsidP="00A81495">
      <w:pPr>
        <w:pStyle w:val="SingleTxtG"/>
        <w:ind w:firstLine="6"/>
        <w:rPr>
          <w:bCs/>
          <w:color w:val="000000"/>
          <w:lang w:eastAsia="ja-JP"/>
        </w:rPr>
      </w:pPr>
      <w:ins w:id="370" w:author="Oshita, Ryuzo/大下 隆三" w:date="2022-05-19T21:33:00Z">
        <w:r w:rsidRPr="001A37E5">
          <w:rPr>
            <w:bCs/>
            <w:color w:val="000000"/>
            <w:lang w:eastAsia="ja-JP"/>
          </w:rPr>
          <w:t>193.</w:t>
        </w:r>
        <w:r w:rsidRPr="001A37E5">
          <w:rPr>
            <w:bCs/>
            <w:color w:val="000000"/>
            <w:lang w:eastAsia="ja-JP"/>
          </w:rPr>
          <w:tab/>
          <w:t>Safety Authorities may put in place a system of volunt</w:t>
        </w:r>
      </w:ins>
      <w:ins w:id="371" w:author="Oshita, Ryuzo/大下 隆三" w:date="2022-05-19T21:34:00Z">
        <w:r w:rsidRPr="001A37E5">
          <w:rPr>
            <w:bCs/>
            <w:color w:val="000000"/>
            <w:lang w:eastAsia="ja-JP"/>
          </w:rPr>
          <w:t>ary reporting to collect and analyse information on observed AD</w:t>
        </w:r>
      </w:ins>
      <w:ins w:id="372" w:author="Oshita, Ryuzo/大下 隆三" w:date="2022-05-19T21:35:00Z">
        <w:r w:rsidRPr="001A37E5">
          <w:rPr>
            <w:bCs/>
            <w:color w:val="000000"/>
            <w:lang w:eastAsia="ja-JP"/>
          </w:rPr>
          <w:t xml:space="preserve">S behaviours which are not required to be reported under the system of </w:t>
        </w:r>
      </w:ins>
      <w:ins w:id="373" w:author="Oshita, Ryuzo/大下 隆三" w:date="2022-05-19T21:36:00Z">
        <w:r w:rsidRPr="001A37E5">
          <w:rPr>
            <w:bCs/>
            <w:color w:val="000000"/>
            <w:lang w:eastAsia="ja-JP"/>
          </w:rPr>
          <w:t xml:space="preserve">occurrences reporting set in the present Guidelines, but which are perceived by the </w:t>
        </w:r>
      </w:ins>
      <w:ins w:id="374" w:author="Oshita, Ryuzo/大下 隆三" w:date="2022-05-19T21:37:00Z">
        <w:r w:rsidRPr="001A37E5">
          <w:rPr>
            <w:bCs/>
            <w:color w:val="000000"/>
            <w:lang w:eastAsia="ja-JP"/>
          </w:rPr>
          <w:t>reporter as an actual or potential hazard.</w:t>
        </w:r>
      </w:ins>
    </w:p>
    <w:p w14:paraId="6DEAA234" w14:textId="19D23BCE" w:rsidR="00D45979" w:rsidRPr="001A37E5" w:rsidRDefault="00D45979" w:rsidP="00D45979">
      <w:pPr>
        <w:pStyle w:val="HChG"/>
      </w:pPr>
      <w:bookmarkStart w:id="375" w:name="_Hlk89691650"/>
      <w:r w:rsidRPr="001A37E5">
        <w:tab/>
        <w:t>XI.</w:t>
      </w:r>
      <w:r w:rsidRPr="001A37E5">
        <w:tab/>
        <w:t>NATM Pillars/Element Interaction</w:t>
      </w:r>
    </w:p>
    <w:p w14:paraId="5D5DA6AA" w14:textId="77777777" w:rsidR="00D45979" w:rsidRPr="001A37E5" w:rsidRDefault="00D45979" w:rsidP="00D45979">
      <w:pPr>
        <w:pStyle w:val="SingleTxtG"/>
      </w:pPr>
      <w:r w:rsidRPr="001A37E5">
        <w:rPr>
          <w:lang w:eastAsia="ja-JP"/>
        </w:rPr>
        <w:t>162</w:t>
      </w:r>
      <w:r w:rsidRPr="001A37E5">
        <w:t>.</w:t>
      </w:r>
      <w:r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7777777" w:rsidR="00D45979" w:rsidRPr="001A37E5" w:rsidRDefault="00D45979" w:rsidP="00D45979">
      <w:pPr>
        <w:pStyle w:val="SingleTxtG"/>
      </w:pPr>
      <w:r w:rsidRPr="001A37E5">
        <w:t>163.</w:t>
      </w:r>
      <w:r w:rsidRPr="001A37E5">
        <w:tab/>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77EC946B" w14:textId="77777777" w:rsidR="00D45979" w:rsidRPr="001A37E5" w:rsidRDefault="00D45979" w:rsidP="00D45979">
      <w:pPr>
        <w:pStyle w:val="SingleTxtG"/>
      </w:pPr>
      <w:r w:rsidRPr="001A37E5">
        <w:rPr>
          <w:lang w:eastAsia="ja-JP"/>
        </w:rPr>
        <w:t>164</w:t>
      </w:r>
      <w:r w:rsidRPr="001A37E5">
        <w:t>.</w:t>
      </w:r>
      <w:r w:rsidRPr="001A37E5">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4A06C97A" w14:textId="77777777" w:rsidR="00D45979" w:rsidRPr="001A37E5" w:rsidRDefault="00D45979" w:rsidP="00D45979">
      <w:pPr>
        <w:pStyle w:val="SingleTxtG"/>
      </w:pPr>
      <w:r w:rsidRPr="001A37E5">
        <w:t>165.</w:t>
      </w:r>
      <w:r w:rsidRPr="001A37E5">
        <w:tab/>
        <w:t>It is important to note that a single assessment or test method may not be enough to assess whether the ADS is able to cope with all occurrences that may be encountered in the real world.</w:t>
      </w:r>
    </w:p>
    <w:p w14:paraId="016C29DC" w14:textId="77777777" w:rsidR="00D45979" w:rsidRPr="001A37E5" w:rsidRDefault="00D45979" w:rsidP="00D45979">
      <w:pPr>
        <w:pStyle w:val="SingleTxtG"/>
      </w:pPr>
      <w:r w:rsidRPr="001A37E5">
        <w:t>166.</w:t>
      </w:r>
      <w:r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Pr="001A37E5">
        <w:rPr>
          <w:i/>
          <w:iCs/>
        </w:rPr>
        <w:t>s</w:t>
      </w:r>
      <w:r w:rsidRPr="001A37E5">
        <w:t>, involving a variety of scenario elements.</w:t>
      </w:r>
    </w:p>
    <w:p w14:paraId="2D8E9CE9" w14:textId="77777777" w:rsidR="00D45979" w:rsidRPr="001A37E5" w:rsidRDefault="00D45979" w:rsidP="00D45979">
      <w:pPr>
        <w:pStyle w:val="SingleTxtG"/>
      </w:pPr>
      <w:r w:rsidRPr="001A37E5">
        <w:t>167.</w:t>
      </w:r>
      <w:r w:rsidRPr="001A37E5">
        <w:tab/>
        <w:t>Consideration should be given to the fact that</w:t>
      </w:r>
      <w:r w:rsidRPr="001A37E5">
        <w:rPr>
          <w:i/>
          <w:iCs/>
        </w:rPr>
        <w:t xml:space="preserve"> </w:t>
      </w:r>
      <w:r w:rsidRPr="001A37E5">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53267521" w14:textId="77777777" w:rsidR="00D45979" w:rsidRPr="001A37E5" w:rsidRDefault="00D45979" w:rsidP="00D45979">
      <w:pPr>
        <w:pStyle w:val="SingleTxtG"/>
      </w:pPr>
      <w:r w:rsidRPr="001A37E5">
        <w:lastRenderedPageBreak/>
        <w:t>168.</w:t>
      </w:r>
      <w:r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05685A35" w14:textId="77777777" w:rsidR="00D45979" w:rsidRPr="001A37E5" w:rsidRDefault="00D45979" w:rsidP="00D45979">
      <w:pPr>
        <w:pStyle w:val="SingleTxtG"/>
      </w:pPr>
      <w:r w:rsidRPr="001A37E5">
        <w:t>169.</w:t>
      </w:r>
      <w:r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77777777" w:rsidR="00D45979" w:rsidRPr="001A37E5" w:rsidRDefault="00D45979" w:rsidP="00D45979">
      <w:pPr>
        <w:pStyle w:val="SingleTxtG"/>
      </w:pPr>
      <w:r w:rsidRPr="001A37E5">
        <w:t>170.</w:t>
      </w:r>
      <w:r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77777777" w:rsidR="00D45979" w:rsidRPr="001A37E5" w:rsidRDefault="00D45979" w:rsidP="00D45979">
      <w:pPr>
        <w:pStyle w:val="SingleTxtG"/>
      </w:pPr>
      <w:r w:rsidRPr="001A37E5">
        <w:t>171.</w:t>
      </w:r>
      <w:r w:rsidRPr="001A37E5">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77777777" w:rsidR="00D45979" w:rsidRPr="001A37E5" w:rsidRDefault="00D45979" w:rsidP="00D45979">
      <w:pPr>
        <w:pStyle w:val="SingleTxtG"/>
      </w:pPr>
      <w:r w:rsidRPr="001A37E5">
        <w:t>172.</w:t>
      </w:r>
      <w:r w:rsidRPr="001A37E5">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(e.g.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7777777" w:rsidR="00D45979" w:rsidRPr="001A37E5" w:rsidRDefault="00D45979" w:rsidP="00D45979">
      <w:pPr>
        <w:pStyle w:val="SingleTxtG"/>
      </w:pPr>
      <w:r w:rsidRPr="001A37E5">
        <w:lastRenderedPageBreak/>
        <w:t>173.</w:t>
      </w:r>
      <w:r w:rsidRPr="001A37E5">
        <w:tab/>
        <w:t xml:space="preserve">Figure </w:t>
      </w:r>
      <w:r w:rsidRPr="001A37E5">
        <w:rPr>
          <w:rFonts w:eastAsia="Yu Mincho"/>
          <w:lang w:eastAsia="ja-JP"/>
        </w:rPr>
        <w:t>3</w:t>
      </w:r>
      <w:r w:rsidRPr="001A37E5">
        <w:t xml:space="preserve"> provides a diagram that outlines how the pillars, scenarios, and safety requirements (developed by FRAV) will interact. Further examination of each of these elements follows in the subsequent sections of this document.  </w:t>
      </w:r>
    </w:p>
    <w:bookmarkEnd w:id="375"/>
    <w:p w14:paraId="5CFFA92B" w14:textId="77777777" w:rsidR="002E3188" w:rsidRPr="001A37E5" w:rsidRDefault="002E3188" w:rsidP="002E3188">
      <w:pPr>
        <w:suppressAutoHyphens w:val="0"/>
        <w:spacing w:line="240" w:lineRule="auto"/>
      </w:pPr>
      <w:r w:rsidRPr="001A37E5">
        <w:br w:type="page"/>
      </w:r>
    </w:p>
    <w:p w14:paraId="5709CB35" w14:textId="77777777" w:rsidR="002E3188" w:rsidRPr="001A37E5" w:rsidRDefault="002E3188" w:rsidP="002E3188">
      <w:pPr>
        <w:ind w:left="567" w:firstLine="567"/>
      </w:pPr>
      <w:r w:rsidRPr="001A37E5">
        <w:lastRenderedPageBreak/>
        <w:t>Figure 3</w:t>
      </w:r>
    </w:p>
    <w:p w14:paraId="2DC5A25F" w14:textId="1EA1149D"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A153DD" w:rsidRPr="001A37E5">
        <w:rPr>
          <w:rFonts w:eastAsia="MS Gothic"/>
          <w:noProof/>
          <w:lang w:eastAsia="ja-JP"/>
        </w:rPr>
        <w:drawing>
          <wp:inline distT="0" distB="0" distL="0" distR="0" wp14:anchorId="24A09764" wp14:editId="3FDC8E53">
            <wp:extent cx="3968750" cy="3069816"/>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77777777" w:rsidR="002E3188" w:rsidRPr="001A37E5" w:rsidRDefault="002E3188" w:rsidP="002E3188">
      <w:pPr>
        <w:pStyle w:val="SingleTxtG"/>
      </w:pPr>
      <w:r w:rsidRPr="001A37E5">
        <w:t>174.</w:t>
      </w:r>
      <w:r w:rsidRPr="001A37E5">
        <w:tab/>
        <w:t xml:space="preserve">This document contains the description of a generic validation method. Likewise, </w:t>
      </w:r>
      <w:bookmarkStart w:id="376" w:name="_Hlk90896715"/>
      <w:r w:rsidRPr="001A37E5">
        <w:t>FRAV (Functional Requirements for Automated Vehicles)</w:t>
      </w:r>
      <w:bookmarkEnd w:id="376"/>
      <w:r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77777777" w:rsidR="002E3188" w:rsidRPr="001A37E5" w:rsidRDefault="002E3188" w:rsidP="002E3188">
      <w:pPr>
        <w:pStyle w:val="SingleTxtG"/>
        <w:rPr>
          <w:rStyle w:val="Hyperlink"/>
          <w:color w:val="auto"/>
        </w:rPr>
      </w:pPr>
      <w:r w:rsidRPr="001A37E5">
        <w:t>175.</w:t>
      </w:r>
      <w:r w:rsidRPr="001A37E5">
        <w:tab/>
        <w:t>So far, FRAV has delivered a list of high level safety requirements</w:t>
      </w:r>
      <w:bookmarkStart w:id="377" w:name="_Hlk90896803"/>
      <w:r w:rsidRPr="001A37E5">
        <w:rPr>
          <w:rStyle w:val="Hyperlink"/>
          <w:color w:val="auto"/>
        </w:rPr>
        <w:t>.</w:t>
      </w:r>
      <w:r w:rsidRPr="001A37E5">
        <w:t xml:space="preserve"> </w:t>
      </w:r>
      <w:bookmarkEnd w:id="377"/>
      <w:r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77777777" w:rsidR="002E3188" w:rsidRPr="001A37E5" w:rsidRDefault="002E3188" w:rsidP="002E3188">
      <w:pPr>
        <w:pStyle w:val="SingleTxtG"/>
      </w:pPr>
      <w:r w:rsidRPr="001A37E5">
        <w:t>176.</w:t>
      </w:r>
      <w:r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378" w:name="_Hlk90896875"/>
      <w:r w:rsidRPr="001A37E5">
        <w:t>which is described further in Annex II</w:t>
      </w:r>
      <w:bookmarkEnd w:id="378"/>
      <w:r w:rsidRPr="001A37E5">
        <w:t xml:space="preserve">.) based on the established safety requirements. FRAV and VMAD will continue to engage to develop and update functional requirements and the technical aspects of each pillar as necessary. </w:t>
      </w:r>
      <w:bookmarkStart w:id="379" w:name="_Hlk90896891"/>
      <w:r w:rsidRPr="001A37E5">
        <w:t>This is key to ensuring safety guidance is updated as ADS technologies evolve.</w:t>
      </w:r>
      <w:bookmarkEnd w:id="379"/>
    </w:p>
    <w:p w14:paraId="3E3D2748" w14:textId="77777777" w:rsidR="00125E05" w:rsidRPr="001A37E5" w:rsidRDefault="00125E05" w:rsidP="00023F21">
      <w:pPr>
        <w:spacing w:before="120"/>
        <w:rPr>
          <w:b/>
        </w:rPr>
        <w:sectPr w:rsidR="00125E05" w:rsidRPr="001A37E5" w:rsidSect="00023F21">
          <w:footerReference w:type="even" r:id="rId17"/>
          <w:footerReference w:type="default" r:id="rId18"/>
          <w:headerReference w:type="first" r:id="rId19"/>
          <w:footerReference w:type="first" r:id="rId20"/>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380"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1A37E5" w:rsidRDefault="00611090" w:rsidP="00611090">
      <w:pPr>
        <w:pStyle w:val="SingleTxtG"/>
      </w:pPr>
      <w:r w:rsidRPr="001A37E5">
        <w:tab/>
      </w: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381" w:name="_Hlk97285551"/>
      <w:r w:rsidRPr="001A37E5">
        <w:rPr>
          <w:i/>
          <w:iCs/>
        </w:rPr>
        <w:t>“</w:t>
      </w:r>
      <w:bookmarkEnd w:id="381"/>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(e.g. system interacting with a traffic model).</w:t>
      </w:r>
    </w:p>
    <w:p w14:paraId="446E25BE" w14:textId="77777777" w:rsidR="00611090" w:rsidRPr="001A37E5" w:rsidRDefault="00611090" w:rsidP="00611090">
      <w:pPr>
        <w:pStyle w:val="SingleTxtG"/>
        <w:rPr>
          <w:bCs/>
          <w:iCs/>
        </w:rPr>
      </w:pPr>
      <w:r w:rsidRPr="001A37E5">
        <w:rPr>
          <w:i/>
          <w:iCs/>
        </w:rPr>
        <w:tab/>
        <w:t>“Concrete Scenarios</w:t>
      </w:r>
      <w:r w:rsidRPr="001A37E5">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a large number of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maneuver in order to avoid/mitigate a potential collision, or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Pr="001A37E5"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all of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77777777" w:rsidR="00611090" w:rsidRPr="001A37E5" w:rsidRDefault="00611090" w:rsidP="00611090">
      <w:pPr>
        <w:pStyle w:val="SingleTxtG"/>
        <w:ind w:left="1494" w:firstLine="567"/>
      </w:pPr>
      <w:r w:rsidRPr="001A37E5">
        <w:t>(a)</w:t>
      </w:r>
      <w:r w:rsidRPr="001A37E5">
        <w:tab/>
        <w:t>Sensing and Perception</w:t>
      </w:r>
    </w:p>
    <w:p w14:paraId="0BA3CB69" w14:textId="77777777" w:rsidR="00611090" w:rsidRPr="001A37E5" w:rsidRDefault="00611090" w:rsidP="00611090">
      <w:pPr>
        <w:pStyle w:val="SingleTxtG"/>
        <w:ind w:left="1494" w:firstLine="567"/>
      </w:pPr>
      <w:r w:rsidRPr="001A37E5">
        <w:t>(b)</w:t>
      </w:r>
      <w:r w:rsidRPr="001A37E5">
        <w:tab/>
        <w:t>Planning and Decision</w:t>
      </w:r>
    </w:p>
    <w:p w14:paraId="25BF4447" w14:textId="77777777" w:rsidR="00611090" w:rsidRPr="001A37E5" w:rsidRDefault="00611090" w:rsidP="00611090">
      <w:pPr>
        <w:pStyle w:val="SingleTxtG"/>
        <w:ind w:left="1701" w:firstLine="360"/>
        <w:rPr>
          <w:bCs/>
        </w:rPr>
      </w:pPr>
      <w:r w:rsidRPr="001A37E5">
        <w:t>(c)</w:t>
      </w:r>
      <w:r w:rsidRPr="001A37E5">
        <w:tab/>
        <w:t>Vehicle Control</w:t>
      </w:r>
    </w:p>
    <w:p w14:paraId="35AB160F" w14:textId="268D0B7A"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is a rare situation that still requires specific design attention for it to be dealt with by the A</w:t>
      </w:r>
      <w:ins w:id="382" w:author="Oshita, Ryuzo/大下 隆三" w:date="2022-05-19T11:46:00Z">
        <w:r w:rsidR="0091320E" w:rsidRPr="001A37E5">
          <w:t>DS</w:t>
        </w:r>
      </w:ins>
      <w:del w:id="383" w:author="Oshita, Ryuzo/大下 隆三" w:date="2022-05-19T11:46:00Z">
        <w:r w:rsidRPr="001A37E5" w:rsidDel="0091320E">
          <w:delText>V</w:delText>
        </w:r>
      </w:del>
      <w:r w:rsidRPr="001A37E5">
        <w:t xml:space="preserve">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621739E6" w:rsidR="00611090" w:rsidRPr="001A37E5" w:rsidRDefault="00611090" w:rsidP="00611090">
      <w:pPr>
        <w:pStyle w:val="SingleTxtG"/>
        <w:rPr>
          <w:b/>
          <w:bCs/>
        </w:rPr>
      </w:pPr>
      <w:r w:rsidRPr="001A37E5">
        <w:rPr>
          <w:i/>
          <w:iCs/>
        </w:rPr>
        <w:lastRenderedPageBreak/>
        <w:tab/>
        <w:t>“Functional Scenario</w:t>
      </w:r>
      <w:r w:rsidRPr="001A37E5">
        <w:t>”: Scenarios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ins w:id="384" w:author="Oshita, Ryuzo/大下 隆三" w:date="2022-05-19T11:46:00Z">
        <w:r w:rsidR="0091320E" w:rsidRPr="001A37E5">
          <w:t>DS</w:t>
        </w:r>
      </w:ins>
      <w:del w:id="385" w:author="Oshita, Ryuzo/大下 隆三" w:date="2022-05-19T11:46:00Z">
        <w:r w:rsidRPr="001A37E5" w:rsidDel="0091320E">
          <w:delText>V</w:delText>
        </w:r>
      </w:del>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2097A0D" w:rsidR="00611090" w:rsidRPr="001A37E5" w:rsidRDefault="00611090" w:rsidP="00611090">
      <w:pPr>
        <w:pStyle w:val="SingleTxtG"/>
        <w:rPr>
          <w:bCs/>
        </w:rPr>
      </w:pPr>
      <w:r w:rsidRPr="001A37E5">
        <w:rPr>
          <w:i/>
          <w:iCs/>
        </w:rPr>
        <w:tab/>
        <w:t>“Logical Scenario”:</w:t>
      </w:r>
      <w:r w:rsidRPr="001A37E5">
        <w:t xml:space="preserve"> Building off the elements identified within the functional scenario, developers generate a logical scenario by selecting value ranges or probability distributions for each element within a scenario (e.g., the possible width of a lane in meters). </w:t>
      </w:r>
      <w:del w:id="386" w:author="Oshita, Ryuzo/大下 隆三" w:date="2022-05-19T11:47:00Z">
        <w:r w:rsidRPr="001A37E5" w:rsidDel="0091320E">
          <w:delText>The logical scenario description covers all elements and technical requirements necessary to implement a system that solves these scenarios.</w:delText>
        </w:r>
      </w:del>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at least one person suffers an injury that requires medical attention as a result of being in the vehicle or being involved in the event;</w:t>
      </w:r>
    </w:p>
    <w:p w14:paraId="7781EF6D" w14:textId="77777777" w:rsidR="00611090" w:rsidRPr="001A37E5" w:rsidRDefault="00611090" w:rsidP="00611090">
      <w:pPr>
        <w:pStyle w:val="SingleTxtG"/>
        <w:ind w:firstLine="567"/>
      </w:pPr>
      <w:r w:rsidRPr="001A37E5">
        <w:t>(b)</w:t>
      </w:r>
      <w:r w:rsidRPr="001A37E5">
        <w:tab/>
        <w:t>the ADS vehicle, other vehicles or stationary objects sustain physical damage that exceeds a certain threshold;</w:t>
      </w:r>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77777777" w:rsidR="00611090" w:rsidRPr="001A37E5" w:rsidRDefault="00611090" w:rsidP="00611090">
      <w:pPr>
        <w:pStyle w:val="SingleTxtG"/>
      </w:pPr>
      <w:r w:rsidRPr="001A37E5">
        <w:rPr>
          <w:i/>
          <w:iCs/>
        </w:rPr>
        <w:lastRenderedPageBreak/>
        <w:tab/>
        <w:t>“Open Loop Testing</w:t>
      </w:r>
      <w:r w:rsidRPr="001A37E5">
        <w:t>” means a virtual environment that does not take the actions of the element-in-the loop into account (e.g. system interacting with a recorded traffic situation).</w:t>
      </w:r>
    </w:p>
    <w:p w14:paraId="4E28A2A8" w14:textId="77777777" w:rsidR="00611090" w:rsidRPr="001A37E5" w:rsidRDefault="00611090" w:rsidP="00611090">
      <w:pPr>
        <w:pStyle w:val="SingleTxtG"/>
      </w:pPr>
      <w:r w:rsidRPr="001A37E5">
        <w:rPr>
          <w:i/>
          <w:iCs/>
        </w:rPr>
        <w:tab/>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is a technique whereby artificially generated signals are provided to the element under testing in order to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Simulation” is the imitation of the operation of a real world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77777777" w:rsidR="00611090" w:rsidRPr="001A37E5" w:rsidRDefault="00611090" w:rsidP="00611090">
      <w:pPr>
        <w:pStyle w:val="SingleTxtG"/>
      </w:pPr>
      <w:r w:rsidRPr="001A37E5">
        <w:rPr>
          <w:i/>
          <w:iCs/>
        </w:rPr>
        <w:tab/>
        <w:t>“Test methods</w:t>
      </w:r>
      <w:r w:rsidRPr="001A37E5">
        <w:t xml:space="preserve">” is a structured approach to consistently derive knowledge about the ADS by means for executing tests, e.g.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04CA102F" w14:textId="77777777" w:rsidR="00611090" w:rsidRPr="001A37E5" w:rsidRDefault="00611090" w:rsidP="00611090">
      <w:pPr>
        <w:pStyle w:val="SingleTxtG"/>
      </w:pPr>
      <w:r w:rsidRPr="001A37E5">
        <w:tab/>
        <w:t>“</w:t>
      </w:r>
      <w:r w:rsidRPr="001A37E5">
        <w:rPr>
          <w:i/>
          <w:iCs/>
        </w:rPr>
        <w:t>Transfer of Control (TOC)</w:t>
      </w:r>
      <w:bookmarkStart w:id="387" w:name="_Hlk97285743"/>
      <w:r w:rsidRPr="001A37E5">
        <w:rPr>
          <w:i/>
          <w:iCs/>
        </w:rPr>
        <w:t>”</w:t>
      </w:r>
      <w:bookmarkEnd w:id="387"/>
      <w:r w:rsidRPr="001A37E5">
        <w:t xml:space="preserve"> means a transfer of dynamic control of the vehicle from the ADS to the fallback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1A37E5" w:rsidRDefault="00611090" w:rsidP="00611090">
      <w:pPr>
        <w:pStyle w:val="SingleTxtG"/>
      </w:pPr>
      <w:r w:rsidRPr="001A37E5">
        <w:rPr>
          <w:i/>
          <w:iCs/>
        </w:rPr>
        <w:tab/>
        <w:t>“Virtual testing</w:t>
      </w:r>
      <w:r w:rsidRPr="001A37E5">
        <w:t>” is the process of testing a system using one or more simulation models.</w:t>
      </w:r>
    </w:p>
    <w:p w14:paraId="626BF362" w14:textId="77777777" w:rsidR="00B575D0" w:rsidRPr="001A37E5" w:rsidRDefault="00B575D0" w:rsidP="00B575D0">
      <w:pPr>
        <w:pStyle w:val="HChG"/>
      </w:pPr>
      <w:bookmarkStart w:id="388" w:name="_Hlk89334187"/>
      <w:bookmarkEnd w:id="380"/>
      <w:r w:rsidRPr="001A37E5">
        <w:lastRenderedPageBreak/>
        <w:t>Annex II</w:t>
      </w:r>
      <w:bookmarkStart w:id="389"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389"/>
    </w:p>
    <w:bookmarkEnd w:id="388"/>
    <w:p w14:paraId="18403DB9" w14:textId="77777777"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6DC43807" w:rsidR="001B4C4C" w:rsidRPr="001A37E5" w:rsidRDefault="001B4C4C" w:rsidP="001B4C4C">
      <w:pPr>
        <w:pStyle w:val="SingleTxtG"/>
        <w:rPr>
          <w:lang w:eastAsia="en-US"/>
        </w:rPr>
      </w:pPr>
      <w:r w:rsidRPr="001A37E5">
        <w:rPr>
          <w:lang w:eastAsia="en-US"/>
        </w:rPr>
        <w:tab/>
        <w:t>(c)</w:t>
      </w:r>
      <w:r w:rsidRPr="001A37E5">
        <w:rPr>
          <w:lang w:eastAsia="en-US"/>
        </w:rPr>
        <w:tab/>
        <w:t xml:space="preserve">SAFE (Fortellix) scenario library </w:t>
      </w:r>
      <w:r w:rsidRPr="001A37E5">
        <w:rPr>
          <w:lang w:eastAsia="en-US"/>
        </w:rPr>
        <w:fldChar w:fldCharType="begin"/>
      </w:r>
      <w:r w:rsidRPr="001A37E5">
        <w:rPr>
          <w:lang w:eastAsia="en-US"/>
        </w:rPr>
        <w:instrText xml:space="preserve"> REF _Ref58950866 \r \h  \* MERGEFORMAT </w:instrText>
      </w:r>
      <w:r w:rsidRPr="001A37E5">
        <w:rPr>
          <w:lang w:eastAsia="en-US"/>
        </w:rPr>
        <w:fldChar w:fldCharType="separate"/>
      </w:r>
      <w:r w:rsidR="00EA1345">
        <w:rPr>
          <w:b/>
          <w:bCs/>
          <w:lang w:val="en-US" w:eastAsia="en-US"/>
        </w:rPr>
        <w:t>Error! Reference source not found.</w:t>
      </w:r>
      <w:r w:rsidRPr="001A37E5">
        <w:rPr>
          <w:lang w:eastAsia="en-US"/>
        </w:rPr>
        <w:fldChar w:fldCharType="end"/>
      </w:r>
    </w:p>
    <w:p w14:paraId="089CD6F4" w14:textId="77777777" w:rsidR="001B4C4C" w:rsidRPr="001A37E5" w:rsidRDefault="001B4C4C" w:rsidP="001B4C4C">
      <w:pPr>
        <w:pStyle w:val="SingleTxtG"/>
        <w:rPr>
          <w:lang w:eastAsia="en-US"/>
        </w:rPr>
      </w:pPr>
      <w:r w:rsidRPr="001A37E5">
        <w:rPr>
          <w:lang w:eastAsia="en-US"/>
        </w:rPr>
        <w:tab/>
        <w:t>(d)</w:t>
      </w:r>
      <w:r w:rsidRPr="001A37E5">
        <w:rPr>
          <w:lang w:eastAsia="en-US"/>
        </w:rPr>
        <w:tab/>
        <w:t xml:space="preserve">Japan Crash scenarios </w:t>
      </w:r>
    </w:p>
    <w:p w14:paraId="03EF0677" w14:textId="77777777" w:rsidR="001B4C4C" w:rsidRPr="001A37E5" w:rsidRDefault="001B4C4C" w:rsidP="001B4C4C">
      <w:pPr>
        <w:pStyle w:val="SingleTxtG"/>
        <w:rPr>
          <w:lang w:eastAsia="en-US"/>
        </w:rPr>
      </w:pPr>
      <w:r w:rsidRPr="001A37E5">
        <w:rPr>
          <w:lang w:eastAsia="en-US"/>
        </w:rPr>
        <w:tab/>
        <w:t>(e)</w:t>
      </w:r>
      <w:r w:rsidRPr="001A37E5">
        <w:rPr>
          <w:lang w:eastAsia="en-US"/>
        </w:rPr>
        <w:tab/>
        <w:t>China functional scenario proposal (CATARC)</w:t>
      </w:r>
    </w:p>
    <w:p w14:paraId="03D7C313" w14:textId="77777777" w:rsidR="001B4C4C" w:rsidRPr="001A37E5" w:rsidRDefault="001B4C4C" w:rsidP="001B4C4C">
      <w:pPr>
        <w:pStyle w:val="SingleTxtG"/>
        <w:rPr>
          <w:lang w:eastAsia="en-US"/>
        </w:rPr>
      </w:pPr>
      <w:r w:rsidRPr="001A37E5">
        <w:rPr>
          <w:lang w:eastAsia="en-US"/>
        </w:rPr>
        <w:tab/>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(e.g.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(e.g.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(e.g.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eastAsia="ja-JP"/>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eastAsia="ja-JP"/>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eastAsia="ja-JP"/>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77777777" w:rsidR="001B4C4C" w:rsidRPr="001A37E5" w:rsidRDefault="001B4C4C" w:rsidP="00EE7704">
            <w:pPr>
              <w:spacing w:line="240" w:lineRule="auto"/>
              <w:rPr>
                <w:rFonts w:eastAsia="Yu Mincho"/>
                <w:b/>
                <w:bCs/>
                <w:caps/>
              </w:rPr>
            </w:pPr>
            <w:r w:rsidRPr="001A37E5">
              <w:rPr>
                <w:noProof/>
                <w:lang w:eastAsia="ja-JP"/>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77777777" w:rsidR="001B4C4C" w:rsidRPr="001A37E5" w:rsidRDefault="001B4C4C" w:rsidP="00EE7704">
            <w:pPr>
              <w:spacing w:line="240" w:lineRule="auto"/>
              <w:rPr>
                <w:rFonts w:eastAsia="Yu Mincho"/>
                <w:b/>
                <w:bCs/>
                <w:caps/>
              </w:rPr>
            </w:pPr>
            <w:r w:rsidRPr="001A37E5">
              <w:rPr>
                <w:noProof/>
                <w:lang w:eastAsia="ja-JP"/>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i. Cut-in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Intercepter</w:t>
            </w:r>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2BD96252" w14:textId="77777777" w:rsidR="001B4C4C" w:rsidRPr="001A37E5" w:rsidRDefault="001B4C4C" w:rsidP="00A97D79">
      <w:pPr>
        <w:pStyle w:val="SingleTxtG"/>
        <w:numPr>
          <w:ilvl w:val="0"/>
          <w:numId w:val="6"/>
        </w:numPr>
      </w:pPr>
      <w:r w:rsidRPr="001A37E5">
        <w:t>Conflict Type: a list of “conflict types” used i.a. by accident investigators to sort scenarios, leading to accidents on road to different groups. These conflict types can be sorted into conflicts with or without influence of other road user. 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(Perform lane keeping)</w:t>
      </w:r>
    </w:p>
    <w:p w14:paraId="449D4532" w14:textId="77777777" w:rsidR="001B4C4C" w:rsidRPr="001A37E5" w:rsidRDefault="001B4C4C" w:rsidP="001B4C4C">
      <w:pPr>
        <w:pStyle w:val="H23G"/>
      </w:pPr>
      <w:r w:rsidRPr="001A37E5">
        <w:tab/>
        <w:t>1.</w:t>
      </w:r>
      <w:r w:rsidRPr="001A37E5">
        <w:tab/>
        <w:t>Nominal driving (Perform lane keeping)</w:t>
      </w:r>
    </w:p>
    <w:p w14:paraId="607477B0" w14:textId="77777777" w:rsidR="001B4C4C" w:rsidRPr="001A37E5" w:rsidRDefault="001B4C4C" w:rsidP="001B4C4C">
      <w:pPr>
        <w:pStyle w:val="SingleTxtG"/>
      </w:pPr>
      <w:r w:rsidRPr="001A37E5">
        <w:t>Note: lane keeping is addressed in current UN-Regulation for ALKS No. 157 up to 60 km/h. As a functional scenario, lane keeping can be sorted into two groups depending on road geometry. It can also be sorted into more groups depends on the lane that the vehicle is in: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eastAsia="ja-JP"/>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eastAsia="ja-JP"/>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The ego vehicle is driving on a curved road. The aim of this scenario is to test if the vehicle is able to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eastAsia="ja-JP"/>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ja-JP"/>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eastAsia="ja-JP"/>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road layout, layout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(e.g.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The ego vehicle is following a LV. The LV brakes, the ego vehicle has to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LV is driving in front of the ego vehicle at a slower speed. The ego vehicle might brake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Cut-in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LV lateral speed, distance to LV, ego velocity, lane width, layout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eastAsia="ja-JP"/>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layout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eastAsia="ja-JP"/>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lateral speed of other vehicle, ego velocity, lane width, layout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r w:rsidRPr="001A37E5">
        <w:rPr>
          <w:b/>
          <w:bCs/>
          <w:lang w:eastAsia="ja-JP"/>
        </w:rPr>
        <w:t>Ego</w:t>
      </w:r>
      <w:r w:rsidRPr="001A37E5">
        <w:rPr>
          <w:b/>
          <w:bCs/>
        </w:rPr>
        <w:t>_vehicle speed limit change scenario</w:t>
      </w:r>
    </w:p>
    <w:p w14:paraId="3207BD42" w14:textId="77777777" w:rsidR="001B4C4C" w:rsidRPr="001A37E5" w:rsidRDefault="001B4C4C" w:rsidP="001B4C4C">
      <w:pPr>
        <w:spacing w:after="223"/>
        <w:ind w:left="1017" w:right="-1" w:firstLine="117"/>
      </w:pPr>
      <w:r w:rsidRPr="001A37E5">
        <w:rPr>
          <w:rFonts w:eastAsia="Yu Mincho"/>
          <w:noProof/>
          <w:lang w:eastAsia="ja-JP"/>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eastAsia="ja-JP"/>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eastAsia="ja-JP"/>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eastAsia="ja-JP"/>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ja-JP"/>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(i.e.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eastAsia="ja-JP"/>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eastAsia="ja-JP"/>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4"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(Foretellix)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China (CATARC): Proposal about functional scenario from catarc,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45"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77777777"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taking into account the potential uncertainties of M&amp;S. </w:t>
      </w:r>
    </w:p>
    <w:p w14:paraId="276D67BB" w14:textId="77777777" w:rsidR="00CD65E3" w:rsidRPr="001A37E5" w:rsidRDefault="00CD65E3" w:rsidP="00CD65E3">
      <w:pPr>
        <w:pStyle w:val="SingleTxtG"/>
      </w:pPr>
      <w:r w:rsidRPr="001A37E5">
        <w:t>2.</w:t>
      </w:r>
      <w:r w:rsidRPr="001A37E5">
        <w:tab/>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B314BE6" w14:textId="77777777" w:rsidR="00CD65E3" w:rsidRPr="001A37E5" w:rsidRDefault="00CD65E3" w:rsidP="00CD65E3">
      <w:pPr>
        <w:pStyle w:val="SingleTxtG"/>
        <w:ind w:left="2268" w:hanging="567"/>
      </w:pPr>
      <w:r w:rsidRPr="001A37E5">
        <w:t>(a)</w:t>
      </w:r>
      <w:r w:rsidRPr="001A37E5">
        <w:tab/>
        <w:t xml:space="preserve">Identifying a common framework to determine, justify, assess and report the overall credibility of the M&amp;S; </w:t>
      </w:r>
    </w:p>
    <w:p w14:paraId="1D397DAA" w14:textId="77777777" w:rsidR="00CD65E3" w:rsidRPr="001A37E5" w:rsidRDefault="00CD65E3" w:rsidP="00CD65E3">
      <w:pPr>
        <w:pStyle w:val="SingleTxtG"/>
        <w:ind w:left="1701"/>
      </w:pPr>
      <w:r w:rsidRPr="001A37E5">
        <w:t>(b)</w:t>
      </w:r>
      <w:r w:rsidRPr="001A37E5">
        <w:tab/>
        <w:t>Indicating the levels of confidence in results from the validation phase.</w:t>
      </w:r>
    </w:p>
    <w:p w14:paraId="4196A4B2" w14:textId="77777777" w:rsidR="00CD65E3" w:rsidRPr="001A37E5" w:rsidRDefault="00CD65E3" w:rsidP="00CD65E3">
      <w:pPr>
        <w:pStyle w:val="SingleTxtG"/>
      </w:pPr>
      <w:r w:rsidRPr="001A37E5">
        <w:t>3.</w:t>
      </w:r>
      <w:r w:rsidRPr="001A37E5">
        <w:tab/>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B391482" w14:textId="77777777" w:rsidR="00CD65E3" w:rsidRPr="001A37E5" w:rsidRDefault="00CD65E3" w:rsidP="00CD65E3">
      <w:pPr>
        <w:pStyle w:val="SingleTxtG"/>
      </w:pPr>
      <w:r w:rsidRPr="001A37E5">
        <w:t>4.</w:t>
      </w:r>
      <w:r w:rsidRPr="001A37E5">
        <w:tab/>
        <w:t>The proposed credibility assessment framework provides a general description of the main aspects considered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77777777" w:rsidR="00CD65E3" w:rsidRPr="001A37E5" w:rsidRDefault="00CD65E3" w:rsidP="00CD65E3">
      <w:pPr>
        <w:pStyle w:val="SingleTxtG"/>
      </w:pPr>
      <w:r w:rsidRPr="001A37E5">
        <w:t>6.</w:t>
      </w:r>
      <w:r w:rsidRPr="001A37E5">
        <w:tab/>
        <w:t xml:space="preserve">It is recommended that M&amp;S be used for virtual testing if their credibility is established by evaluating the its fitness for the intended purpose. It is recommended that credibility is achieved by investigating and assessing five M&amp;S properties: </w:t>
      </w:r>
    </w:p>
    <w:p w14:paraId="19F98B7F" w14:textId="77777777" w:rsidR="00CD65E3" w:rsidRPr="001A37E5" w:rsidRDefault="00CD65E3" w:rsidP="00CD65E3">
      <w:pPr>
        <w:pStyle w:val="SingleTxtG"/>
        <w:ind w:left="1701"/>
      </w:pPr>
      <w:r w:rsidRPr="001A37E5">
        <w:t>(a)</w:t>
      </w:r>
      <w:r w:rsidRPr="001A37E5">
        <w:tab/>
        <w:t>Capability – what the M&amp;S can do, and what are the risks associated;</w:t>
      </w:r>
    </w:p>
    <w:p w14:paraId="156951EB" w14:textId="77777777" w:rsidR="00CD65E3" w:rsidRPr="001A37E5" w:rsidRDefault="00CD65E3" w:rsidP="00CD65E3">
      <w:pPr>
        <w:pStyle w:val="SingleTxtG"/>
        <w:ind w:left="1701"/>
      </w:pPr>
      <w:r w:rsidRPr="001A37E5">
        <w:t>(b)</w:t>
      </w:r>
      <w:r w:rsidRPr="001A37E5">
        <w:tab/>
        <w:t>Accuracy – how well M&amp;S does reproduce the target data;</w:t>
      </w:r>
    </w:p>
    <w:p w14:paraId="0478627E" w14:textId="77777777" w:rsidR="00CD65E3" w:rsidRPr="001A37E5" w:rsidRDefault="00CD65E3" w:rsidP="00CD65E3">
      <w:pPr>
        <w:pStyle w:val="SingleTxtG"/>
        <w:ind w:left="1701"/>
      </w:pPr>
      <w:r w:rsidRPr="001A37E5">
        <w:t>(c)</w:t>
      </w:r>
      <w:r w:rsidRPr="001A37E5">
        <w:tab/>
        <w:t>Correctness – how sound &amp; robust are M&amp;S data and algorithms;</w:t>
      </w:r>
    </w:p>
    <w:p w14:paraId="19671F24" w14:textId="77777777" w:rsidR="00CD65E3" w:rsidRPr="001A37E5" w:rsidRDefault="00CD65E3" w:rsidP="00CD65E3">
      <w:pPr>
        <w:pStyle w:val="SingleTxtG"/>
        <w:ind w:left="2268" w:hanging="567"/>
      </w:pPr>
      <w:r w:rsidRPr="001A37E5">
        <w:t>(d)</w:t>
      </w:r>
      <w:r w:rsidRPr="001A37E5">
        <w:tab/>
        <w:t>Usability – what training and experience is needed and what quality of the process applied to it.</w:t>
      </w:r>
    </w:p>
    <w:p w14:paraId="242277BB" w14:textId="77777777" w:rsidR="00CD65E3" w:rsidRPr="001A37E5" w:rsidRDefault="00CD65E3" w:rsidP="00CD65E3">
      <w:pPr>
        <w:pStyle w:val="SingleTxtG"/>
        <w:ind w:firstLine="567"/>
      </w:pPr>
      <w:r w:rsidRPr="001A37E5">
        <w:t>(e)</w:t>
      </w:r>
      <w:r w:rsidRPr="001A37E5">
        <w:tab/>
        <w:t xml:space="preserve">Fit for Purpose – how suitable the M&amp;S is for the ODD and ADS assessment. </w:t>
      </w:r>
    </w:p>
    <w:p w14:paraId="5957F7A1" w14:textId="77777777" w:rsidR="00CD65E3" w:rsidRPr="001A37E5" w:rsidRDefault="00CD65E3" w:rsidP="00CD65E3">
      <w:pPr>
        <w:spacing w:before="240"/>
        <w:ind w:left="1701" w:right="1134"/>
        <w:rPr>
          <w:b/>
          <w:bCs/>
        </w:rPr>
      </w:pPr>
      <w:r w:rsidRPr="001A37E5">
        <w:lastRenderedPageBreak/>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ja-JP"/>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77777777"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2B1D444A" w14:textId="77777777" w:rsidR="00CD65E3" w:rsidRPr="001A37E5" w:rsidRDefault="00CD65E3" w:rsidP="00CD65E3">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1CD19331" w14:textId="77777777" w:rsidR="00CD65E3" w:rsidRPr="001A37E5" w:rsidRDefault="00CD65E3" w:rsidP="00CD65E3">
      <w:pPr>
        <w:pStyle w:val="H23G"/>
      </w:pPr>
      <w:r w:rsidRPr="001A37E5">
        <w:tab/>
        <w:t>1.</w:t>
      </w:r>
      <w:r w:rsidRPr="001A37E5">
        <w:tab/>
        <w:t>M&amp;S management process</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77777777" w:rsidR="00CD65E3" w:rsidRPr="001A37E5" w:rsidRDefault="00CD65E3" w:rsidP="00CD65E3">
      <w:pPr>
        <w:pStyle w:val="SingleTxtG"/>
        <w:ind w:left="1701"/>
      </w:pPr>
      <w:r w:rsidRPr="001A37E5">
        <w:t>(a)</w:t>
      </w:r>
      <w:r w:rsidRPr="001A37E5">
        <w:tab/>
        <w:t>Describe the modifications within the releases,</w:t>
      </w:r>
    </w:p>
    <w:p w14:paraId="1BAFABC5" w14:textId="77777777" w:rsidR="00CD65E3" w:rsidRPr="001A37E5" w:rsidRDefault="00CD65E3" w:rsidP="00CD65E3">
      <w:pPr>
        <w:pStyle w:val="SingleTxtG"/>
        <w:ind w:left="2268" w:hanging="567"/>
      </w:pPr>
      <w:r w:rsidRPr="001A37E5">
        <w:t>(b)</w:t>
      </w:r>
      <w:r w:rsidRPr="001A37E5">
        <w:tab/>
        <w:t>Designate the corresponding software (e.g., specific software product and version) and hardware arrangement (e.g., XiL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77777777" w:rsidR="00CD65E3" w:rsidRPr="001A37E5" w:rsidRDefault="00CD65E3" w:rsidP="00CD65E3">
      <w:pPr>
        <w:pStyle w:val="SingleTxtG"/>
        <w:ind w:left="1701"/>
      </w:pPr>
      <w:r w:rsidRPr="001A37E5">
        <w:t>(d)</w:t>
      </w:r>
      <w:r w:rsidRPr="001A37E5">
        <w:tab/>
        <w:t>Be supported throughout the full duration of the virtual model utilization</w:t>
      </w:r>
    </w:p>
    <w:p w14:paraId="2DD49DF4" w14:textId="77777777" w:rsidR="00CD65E3" w:rsidRPr="001A37E5" w:rsidRDefault="00CD65E3" w:rsidP="00CD65E3">
      <w:pPr>
        <w:pStyle w:val="H23G"/>
      </w:pPr>
      <w:r w:rsidRPr="001A37E5">
        <w:lastRenderedPageBreak/>
        <w:tab/>
        <w:t>2.</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1A37E5" w:rsidRDefault="00CD65E3" w:rsidP="00CD65E3">
      <w:pPr>
        <w:pStyle w:val="SingleTxtG"/>
      </w:pPr>
      <w:r w:rsidRPr="001A37E5">
        <w:t>11.</w:t>
      </w:r>
      <w:r w:rsidRPr="001A37E5">
        <w:tab/>
        <w:t>Quality check of virtual data. Data completeness, accuracy, and consistency are ensured throughout the releases and lifetime of an tool or toolchain to support the verification and validation procedures.</w:t>
      </w:r>
    </w:p>
    <w:p w14:paraId="53E03993" w14:textId="77777777" w:rsidR="00CD65E3" w:rsidRPr="001A37E5" w:rsidRDefault="00CD65E3" w:rsidP="00CD65E3">
      <w:pPr>
        <w:pStyle w:val="H23G"/>
      </w:pPr>
      <w:r w:rsidRPr="001A37E5">
        <w:tab/>
        <w:t>3.</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77777777" w:rsidR="00CD65E3" w:rsidRPr="001A37E5" w:rsidRDefault="00CD65E3" w:rsidP="00CD65E3">
      <w:pPr>
        <w:pStyle w:val="SingleTxtG"/>
      </w:pPr>
      <w:r w:rsidRPr="001A37E5">
        <w:t>13.</w:t>
      </w:r>
      <w:r w:rsidRPr="001A37E5">
        <w:tab/>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6EA14736" w14:textId="77777777" w:rsidR="00CD65E3" w:rsidRPr="001A37E5" w:rsidRDefault="00CD65E3" w:rsidP="00CD65E3">
      <w:pPr>
        <w:pStyle w:val="SingleTxtG"/>
      </w:pPr>
      <w:r w:rsidRPr="001A37E5">
        <w:t>14.</w:t>
      </w:r>
      <w:r w:rsidRPr="001A37E5">
        <w:tab/>
        <w:t>In this perspective, important to establish the basis for the ADS manufacturer’s confidence on the experience and expertise of:</w:t>
      </w:r>
    </w:p>
    <w:p w14:paraId="3C35C692" w14:textId="77777777" w:rsidR="00CD65E3" w:rsidRPr="001A37E5" w:rsidRDefault="00CD65E3" w:rsidP="00CD65E3">
      <w:pPr>
        <w:pStyle w:val="SingleTxtG"/>
        <w:ind w:left="1701"/>
      </w:pPr>
      <w:r w:rsidRPr="001A37E5">
        <w:t>(a)</w:t>
      </w:r>
      <w:r w:rsidRPr="001A37E5">
        <w:tab/>
        <w:t>The teams that will validate the simulation toolchain and,</w:t>
      </w:r>
    </w:p>
    <w:p w14:paraId="760FB4DD" w14:textId="77777777" w:rsidR="00CD65E3" w:rsidRPr="001A37E5" w:rsidRDefault="00CD65E3" w:rsidP="00CD65E3">
      <w:pPr>
        <w:pStyle w:val="SingleTxtG"/>
        <w:ind w:left="2268" w:hanging="567"/>
      </w:pPr>
      <w:r w:rsidRPr="001A37E5">
        <w:t>(b)</w:t>
      </w:r>
      <w:r w:rsidRPr="001A37E5">
        <w:tab/>
        <w:t>The teams that will use the validated simulation for the execution of virtual testing with the purpose of validating the ADS.</w:t>
      </w:r>
    </w:p>
    <w:p w14:paraId="539A7CB8" w14:textId="77777777" w:rsidR="00CD65E3" w:rsidRPr="001A37E5" w:rsidRDefault="00CD65E3" w:rsidP="00CD65E3">
      <w:pPr>
        <w:pStyle w:val="SingleTxtG"/>
      </w:pPr>
      <w:r w:rsidRPr="001A37E5">
        <w:t>15.</w:t>
      </w:r>
      <w:r w:rsidRPr="001A37E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1A37E5" w:rsidRDefault="00CD65E3" w:rsidP="00CD65E3">
      <w:pPr>
        <w:pStyle w:val="SingleTxtG"/>
      </w:pPr>
      <w:r w:rsidRPr="001A37E5">
        <w:t>16.</w:t>
      </w:r>
      <w:r w:rsidRPr="001A37E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1A37E5">
        <w:t>17.</w:t>
      </w:r>
      <w:r w:rsidRPr="001A37E5">
        <w:tab/>
        <w:t>The team’s Experience and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1A37E5" w:rsidRDefault="00CD65E3" w:rsidP="00CD65E3">
      <w:pPr>
        <w:pStyle w:val="SingleTxtG"/>
        <w:ind w:left="1701"/>
      </w:pPr>
      <w:r w:rsidRPr="001A37E5">
        <w:t>(a)</w:t>
      </w:r>
      <w:r w:rsidRPr="001A37E5">
        <w:tab/>
        <w:t>Process to identify and evaluate the individual’s competence and skills;</w:t>
      </w:r>
    </w:p>
    <w:p w14:paraId="526F105F" w14:textId="77777777" w:rsidR="00CD65E3" w:rsidRPr="001A37E5" w:rsidRDefault="00CD65E3" w:rsidP="00CD65E3">
      <w:pPr>
        <w:pStyle w:val="SingleTxtG"/>
        <w:ind w:left="1701"/>
      </w:pPr>
      <w:r w:rsidRPr="001A37E5">
        <w:t>(b)</w:t>
      </w:r>
      <w:r w:rsidRPr="001A37E5">
        <w:tab/>
        <w:t>Process for training competent personnel to perform M&amp;S-related duties</w:t>
      </w:r>
    </w:p>
    <w:p w14:paraId="09D3F20B" w14:textId="77777777" w:rsidR="00CD65E3" w:rsidRPr="001A37E5" w:rsidRDefault="00CD65E3" w:rsidP="00CD65E3">
      <w:pPr>
        <w:pStyle w:val="H23G"/>
      </w:pPr>
      <w:r w:rsidRPr="001A37E5">
        <w:tab/>
        <w:t>(b)</w:t>
      </w:r>
      <w:r w:rsidRPr="001A37E5">
        <w:tab/>
        <w:t>Team level:</w:t>
      </w:r>
    </w:p>
    <w:p w14:paraId="22F94832" w14:textId="77777777" w:rsidR="00CD65E3" w:rsidRPr="001A37E5" w:rsidRDefault="00CD65E3" w:rsidP="00CD65E3">
      <w:pPr>
        <w:pStyle w:val="SingleTxtG"/>
      </w:pPr>
      <w:r w:rsidRPr="001A37E5">
        <w:t>19.</w:t>
      </w:r>
      <w:r w:rsidRPr="001A37E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1A37E5" w:rsidRDefault="00CD65E3" w:rsidP="00CD65E3">
      <w:pPr>
        <w:pStyle w:val="SingleTxtG"/>
      </w:pPr>
      <w:r w:rsidRPr="001A37E5">
        <w:t>20.</w:t>
      </w:r>
      <w:r w:rsidRPr="001A37E5">
        <w:tab/>
        <w:t>The ADS manufacturer should then:</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t>(b)</w:t>
      </w:r>
      <w:r w:rsidRPr="001A37E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1A37E5" w:rsidRDefault="00CD65E3" w:rsidP="00CD65E3">
      <w:pPr>
        <w:pStyle w:val="SingleTxtG"/>
      </w:pPr>
      <w:r w:rsidRPr="001A37E5">
        <w:lastRenderedPageBreak/>
        <w:t>21.</w:t>
      </w:r>
      <w:r w:rsidRPr="001A37E5">
        <w:tab/>
        <w:t>The ADS manufacturer’s demonstration of how it applies the principles of its Management Systems, e.g.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with regard to the experience and expertise of the organization or its members.</w:t>
      </w:r>
    </w:p>
    <w:p w14:paraId="3214BF22" w14:textId="77777777" w:rsidR="00CD65E3" w:rsidRPr="001A37E5" w:rsidRDefault="00CD65E3" w:rsidP="00CD65E3">
      <w:pPr>
        <w:pStyle w:val="H23G"/>
      </w:pPr>
      <w:r w:rsidRPr="001A37E5">
        <w:tab/>
        <w:t>4.</w:t>
      </w:r>
      <w:r w:rsidRPr="001A37E5">
        <w:tab/>
        <w:t>Data/Input pedigree</w:t>
      </w:r>
    </w:p>
    <w:p w14:paraId="60F538CB" w14:textId="77777777" w:rsidR="00CD65E3" w:rsidRPr="001A37E5" w:rsidRDefault="00CD65E3" w:rsidP="00CD65E3">
      <w:pPr>
        <w:pStyle w:val="SingleTxtG"/>
      </w:pPr>
      <w:r w:rsidRPr="001A37E5">
        <w:t>22.</w:t>
      </w:r>
      <w:r w:rsidRPr="001A37E5">
        <w:tab/>
        <w:t>The data/input pedigree contains a record of traceability about the ADS manufacturer’s data used in the validation of the M&amp;S.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The ADS manufacturer should document the data used to validate the models included in the tool or toolchain and note important quality characteristics;</w:t>
      </w:r>
    </w:p>
    <w:p w14:paraId="06EE70B6" w14:textId="77777777" w:rsidR="00CD65E3" w:rsidRPr="001A37E5" w:rsidRDefault="00CD65E3" w:rsidP="00CD65E3">
      <w:pPr>
        <w:pStyle w:val="SingleTxtG"/>
        <w:ind w:left="1689" w:hanging="555"/>
      </w:pPr>
      <w:r w:rsidRPr="001A37E5">
        <w:t>(b)</w:t>
      </w:r>
      <w:r w:rsidRPr="001A37E5">
        <w:tab/>
        <w:t>The ADS manufacturer should provide documentation showing that the data used to validate the models covers the intended functionalities that the toolchain aims at virtualizing;</w:t>
      </w:r>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(e.g.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1A37E5" w:rsidRDefault="00CD65E3" w:rsidP="00CD65E3">
      <w:pPr>
        <w:pStyle w:val="H23G"/>
      </w:pPr>
      <w:r w:rsidRPr="001A37E5">
        <w:tab/>
        <w:t>5.</w:t>
      </w:r>
      <w:r w:rsidRPr="001A37E5">
        <w:tab/>
        <w:t>Data/Output pedigree</w:t>
      </w:r>
    </w:p>
    <w:p w14:paraId="63BD3A9A" w14:textId="77777777" w:rsidR="00CD65E3" w:rsidRPr="001A37E5" w:rsidRDefault="00CD65E3" w:rsidP="00CD65E3">
      <w:pPr>
        <w:pStyle w:val="SingleTxtG"/>
      </w:pPr>
      <w:r w:rsidRPr="001A37E5">
        <w:t>24.</w:t>
      </w:r>
      <w:r w:rsidRPr="001A37E5">
        <w:tab/>
        <w:t>The data/output pedigree contains a record of the M&amp;S outputs used for the ADS validation.</w:t>
      </w:r>
      <w:r w:rsidRPr="001A37E5">
        <w:tab/>
      </w:r>
    </w:p>
    <w:p w14:paraId="6D7E2133" w14:textId="77777777" w:rsidR="00CD65E3" w:rsidRPr="001A37E5" w:rsidRDefault="00CD65E3" w:rsidP="00CD65E3">
      <w:pPr>
        <w:pStyle w:val="H23G"/>
      </w:pPr>
      <w:r w:rsidRPr="001A37E5">
        <w:tab/>
        <w:t>(a)</w:t>
      </w:r>
      <w:r w:rsidRPr="001A37E5">
        <w:tab/>
        <w:t>Description of the data generated by the M&amp;S</w:t>
      </w:r>
    </w:p>
    <w:p w14:paraId="1ACC9A04" w14:textId="77777777" w:rsidR="00CD65E3" w:rsidRPr="001A37E5" w:rsidRDefault="00CD65E3" w:rsidP="00CD65E3">
      <w:pPr>
        <w:pStyle w:val="SingleTxtG"/>
        <w:ind w:left="1689" w:hanging="555"/>
      </w:pPr>
      <w:r w:rsidRPr="001A37E5">
        <w:t>(a)</w:t>
      </w:r>
      <w:r w:rsidRPr="001A37E5">
        <w:tab/>
        <w:t xml:space="preserve">The ADS manufacturer should provide information on any data and scenarios used for virtual testing toolchain validation. </w:t>
      </w:r>
    </w:p>
    <w:p w14:paraId="363D41ED" w14:textId="77777777" w:rsidR="00CD65E3" w:rsidRPr="001A37E5" w:rsidRDefault="00CD65E3" w:rsidP="00CD65E3">
      <w:pPr>
        <w:pStyle w:val="SingleTxtG"/>
        <w:ind w:left="1689" w:hanging="555"/>
      </w:pPr>
      <w:r w:rsidRPr="001A37E5">
        <w:t>(b)</w:t>
      </w:r>
      <w:r w:rsidRPr="001A37E5">
        <w:tab/>
        <w:t>The ADS manufacturer should document the exported data and note important quality characteristics e.g. using the correlation methodologies as defined Annex II.</w:t>
      </w:r>
    </w:p>
    <w:p w14:paraId="6716FCF5" w14:textId="77777777" w:rsidR="00CD65E3" w:rsidRPr="001A37E5" w:rsidRDefault="00CD65E3" w:rsidP="00CD65E3">
      <w:pPr>
        <w:pStyle w:val="SingleTxtG"/>
        <w:ind w:left="1689" w:hanging="555"/>
      </w:pPr>
      <w:r w:rsidRPr="001A37E5">
        <w:t>(c)</w:t>
      </w:r>
      <w:r w:rsidRPr="001A37E5">
        <w:tab/>
        <w:t>The ADS manufacturer should trace M&amp;S outputs to the corresponding simulation setup:</w:t>
      </w:r>
    </w:p>
    <w:p w14:paraId="77F3375D" w14:textId="77777777" w:rsidR="00CD65E3" w:rsidRPr="001A37E5" w:rsidRDefault="00CD65E3" w:rsidP="00CD65E3">
      <w:pPr>
        <w:pStyle w:val="H4G"/>
      </w:pPr>
      <w:r w:rsidRPr="001A37E5">
        <w:tab/>
        <w:t>(i)</w:t>
      </w:r>
      <w:r w:rsidRPr="001A37E5">
        <w:tab/>
        <w:t>Effect of the data quality M&amp;S credibility</w:t>
      </w:r>
    </w:p>
    <w:p w14:paraId="489FEE5C" w14:textId="77777777" w:rsidR="00CD65E3" w:rsidRPr="001A37E5" w:rsidRDefault="00CD65E3" w:rsidP="00CD65E3">
      <w:pPr>
        <w:pStyle w:val="SingleTxtG"/>
        <w:ind w:left="1689" w:hanging="555"/>
      </w:pPr>
      <w:r w:rsidRPr="001A37E5">
        <w:t>(a)</w:t>
      </w:r>
      <w:r w:rsidRPr="001A37E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1A37E5" w:rsidRDefault="00CD65E3" w:rsidP="00CD65E3">
      <w:pPr>
        <w:pStyle w:val="SingleTxtG"/>
        <w:ind w:left="1689" w:hanging="555"/>
      </w:pPr>
      <w:r w:rsidRPr="001A37E5">
        <w:t>(b)</w:t>
      </w:r>
      <w:r w:rsidRPr="001A37E5">
        <w:tab/>
        <w:t>The output data should allow consistency/sanity check of the virtual models via possibly exploiting redundant information</w:t>
      </w:r>
    </w:p>
    <w:p w14:paraId="1204739A" w14:textId="77777777" w:rsidR="00CD65E3" w:rsidRPr="001A37E5" w:rsidRDefault="00CD65E3" w:rsidP="00CD65E3">
      <w:pPr>
        <w:pStyle w:val="H4G"/>
      </w:pPr>
      <w:r w:rsidRPr="001A37E5">
        <w:tab/>
        <w:t>(ii)</w:t>
      </w:r>
      <w:r w:rsidRPr="001A37E5">
        <w:tab/>
        <w:t>Managing stochastic models</w:t>
      </w:r>
    </w:p>
    <w:p w14:paraId="4FD393AA" w14:textId="77777777" w:rsidR="00CD65E3" w:rsidRPr="001A37E5" w:rsidRDefault="00CD65E3" w:rsidP="00CD65E3">
      <w:pPr>
        <w:pStyle w:val="SingleTxtG"/>
      </w:pPr>
      <w:r w:rsidRPr="001A37E5">
        <w:t>(a)</w:t>
      </w:r>
      <w:r w:rsidRPr="001A37E5">
        <w:tab/>
        <w:t>Stochastic models should be characterized in terms of their variance</w:t>
      </w:r>
    </w:p>
    <w:p w14:paraId="02D4CDDC" w14:textId="77777777" w:rsidR="00CD65E3" w:rsidRPr="001A37E5" w:rsidRDefault="00CD65E3" w:rsidP="00CD65E3">
      <w:pPr>
        <w:pStyle w:val="SingleTxtG"/>
        <w:ind w:left="1689" w:hanging="555"/>
      </w:pPr>
      <w:r w:rsidRPr="001A37E5">
        <w:t>(b)</w:t>
      </w:r>
      <w:r w:rsidRPr="001A37E5">
        <w:tab/>
        <w:t>The use of a stochastic models should not prohibit the possibility of deterministic re-execution</w:t>
      </w:r>
    </w:p>
    <w:p w14:paraId="38EA1005" w14:textId="77777777" w:rsidR="00CD65E3" w:rsidRPr="001A37E5" w:rsidRDefault="00CD65E3" w:rsidP="00CD65E3">
      <w:pPr>
        <w:pStyle w:val="H1G"/>
      </w:pPr>
      <w:r w:rsidRPr="001A37E5">
        <w:lastRenderedPageBreak/>
        <w:tab/>
        <w:t>B.</w:t>
      </w:r>
      <w:r w:rsidRPr="001A37E5">
        <w:tab/>
        <w:t>M&amp;S Analysis and Description</w:t>
      </w:r>
    </w:p>
    <w:p w14:paraId="067551E9" w14:textId="77777777" w:rsidR="00CD65E3" w:rsidRPr="001A37E5" w:rsidRDefault="00CD65E3" w:rsidP="00CD65E3">
      <w:pPr>
        <w:pStyle w:val="SingleTxtG"/>
      </w:pPr>
      <w:r w:rsidRPr="001A37E5">
        <w:t>25.</w:t>
      </w:r>
      <w:r w:rsidRPr="001A37E5">
        <w:tab/>
        <w:t xml:space="preserve">The M&amp;S analysis and description aim to define the whole toolchain and identify the parameter space that can be assessed via virtual testing. It defines the scope and limitations of the </w:t>
      </w:r>
      <w:r w:rsidRPr="001A37E5">
        <w:rPr>
          <w:i/>
          <w:iCs/>
        </w:rPr>
        <w:t>models</w:t>
      </w:r>
      <w:r w:rsidRPr="001A37E5">
        <w:t xml:space="preserve"> and tools and the uncertainty sources that can affect its results. </w:t>
      </w:r>
    </w:p>
    <w:p w14:paraId="5DD403B3" w14:textId="77777777" w:rsidR="00CD65E3" w:rsidRPr="001A37E5" w:rsidRDefault="00CD65E3" w:rsidP="00CD65E3">
      <w:pPr>
        <w:pStyle w:val="H23G"/>
      </w:pPr>
      <w:r w:rsidRPr="001A37E5">
        <w:rPr>
          <w:sz w:val="22"/>
          <w:szCs w:val="22"/>
        </w:rPr>
        <w:tab/>
      </w:r>
      <w:r w:rsidRPr="001A37E5">
        <w:t>1.</w:t>
      </w:r>
      <w:r w:rsidRPr="001A37E5">
        <w:tab/>
        <w:t>General description</w:t>
      </w:r>
    </w:p>
    <w:p w14:paraId="299EE2BD" w14:textId="77777777" w:rsidR="00CD65E3" w:rsidRPr="001A37E5" w:rsidRDefault="00CD65E3" w:rsidP="00CD65E3">
      <w:pPr>
        <w:pStyle w:val="SingleTxtG"/>
        <w:ind w:left="1689" w:hanging="555"/>
      </w:pPr>
      <w:r w:rsidRPr="001A37E5">
        <w:t>(a)</w:t>
      </w:r>
      <w:r w:rsidRPr="001A37E5">
        <w:tab/>
        <w:t xml:space="preserve">ADS manufacturer should provide a description of the complete toolchain along with how the simulation data will be used to support the ADS validation strategy. </w:t>
      </w:r>
    </w:p>
    <w:p w14:paraId="4F6D380A" w14:textId="77777777" w:rsidR="00CD65E3" w:rsidRPr="001A37E5" w:rsidRDefault="00CD65E3" w:rsidP="00CD65E3">
      <w:pPr>
        <w:pStyle w:val="SingleTxtG"/>
      </w:pPr>
      <w:r w:rsidRPr="001A37E5">
        <w:t>(b)</w:t>
      </w:r>
      <w:r w:rsidRPr="001A37E5">
        <w:tab/>
        <w:t>The ADS manufacturer should provide a clear description of the test objective.</w:t>
      </w:r>
    </w:p>
    <w:p w14:paraId="2C0BA722" w14:textId="77777777" w:rsidR="00CD65E3" w:rsidRPr="001A37E5" w:rsidRDefault="00CD65E3" w:rsidP="00CD65E3">
      <w:pPr>
        <w:pStyle w:val="H23G"/>
      </w:pPr>
      <w:r w:rsidRPr="001A37E5">
        <w:tab/>
        <w:t>2.</w:t>
      </w:r>
      <w:r w:rsidRPr="001A37E5">
        <w:tab/>
        <w:t>Assumptions, known limitations and uncertainty sources:</w:t>
      </w:r>
    </w:p>
    <w:p w14:paraId="5617927A" w14:textId="77777777" w:rsidR="00CD65E3" w:rsidRPr="001A37E5" w:rsidRDefault="00CD65E3" w:rsidP="00CD65E3">
      <w:pPr>
        <w:pStyle w:val="SingleTxtG"/>
        <w:ind w:left="1689" w:hanging="555"/>
      </w:pPr>
      <w:r w:rsidRPr="001A37E5">
        <w:t>(a)</w:t>
      </w:r>
      <w:r w:rsidRPr="001A37E5">
        <w:tab/>
        <w:t>The ADS manufacturer should motivate the modelling assumptions which guided the design of the M&amp;S toolchain</w:t>
      </w:r>
    </w:p>
    <w:p w14:paraId="615B24F7" w14:textId="77777777" w:rsidR="00CD65E3" w:rsidRPr="001A37E5" w:rsidRDefault="00CD65E3" w:rsidP="00CD65E3">
      <w:pPr>
        <w:pStyle w:val="SingleTxtG"/>
      </w:pPr>
      <w:r w:rsidRPr="001A37E5">
        <w:t>(b)</w:t>
      </w:r>
      <w:r w:rsidRPr="001A37E5">
        <w:tab/>
        <w:t>The ADS manufacturer should provide evidence on:</w:t>
      </w:r>
    </w:p>
    <w:p w14:paraId="00A5FEFC" w14:textId="77777777" w:rsidR="00CD65E3" w:rsidRPr="001A37E5" w:rsidRDefault="00CD65E3" w:rsidP="00CD65E3">
      <w:pPr>
        <w:pStyle w:val="SingleTxtG"/>
        <w:ind w:left="2268" w:hanging="567"/>
      </w:pPr>
      <w:r w:rsidRPr="001A37E5">
        <w:t>(i)</w:t>
      </w:r>
      <w:r w:rsidRPr="001A37E5">
        <w:tab/>
        <w:t>How the manufacturer-defined assumptions play a role in defining the limitations of the toolchain;</w:t>
      </w:r>
    </w:p>
    <w:p w14:paraId="7B33C88F" w14:textId="77777777" w:rsidR="00CD65E3" w:rsidRPr="001A37E5" w:rsidRDefault="00CD65E3" w:rsidP="00CD65E3">
      <w:pPr>
        <w:pStyle w:val="SingleTxtG"/>
        <w:ind w:firstLine="567"/>
      </w:pPr>
      <w:r w:rsidRPr="001A37E5">
        <w:t>(ii)</w:t>
      </w:r>
      <w:r w:rsidRPr="001A37E5">
        <w:tab/>
        <w:t>The level of fidelity required for the simulation models.</w:t>
      </w:r>
    </w:p>
    <w:p w14:paraId="0CA20CF1" w14:textId="77777777" w:rsidR="00CD65E3" w:rsidRPr="001A37E5" w:rsidRDefault="00CD65E3" w:rsidP="00CD65E3">
      <w:pPr>
        <w:pStyle w:val="SingleTxtG"/>
        <w:ind w:left="1689" w:hanging="555"/>
      </w:pPr>
      <w:r w:rsidRPr="001A37E5">
        <w:t>(c)</w:t>
      </w:r>
      <w:r w:rsidRPr="001A37E5">
        <w:tab/>
        <w:t>The ADS manufacturer should provide justification that the tolerance for simulation to real-world correlation is acceptable for the test objective</w:t>
      </w:r>
    </w:p>
    <w:p w14:paraId="3FD72349" w14:textId="77777777" w:rsidR="00CD65E3" w:rsidRPr="001A37E5" w:rsidRDefault="00CD65E3" w:rsidP="00CD65E3">
      <w:pPr>
        <w:pStyle w:val="SingleTxtG"/>
        <w:ind w:left="1689" w:hanging="555"/>
      </w:pPr>
      <w:r w:rsidRPr="001A37E5">
        <w:t>(d)</w:t>
      </w:r>
      <w:r w:rsidRPr="001A37E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7777777" w:rsidR="00CD65E3" w:rsidRPr="001A37E5" w:rsidRDefault="00CD65E3" w:rsidP="00CD65E3">
      <w:pPr>
        <w:pStyle w:val="SingleTxtG"/>
        <w:ind w:left="1689" w:hanging="555"/>
      </w:pPr>
      <w:r w:rsidRPr="001A37E5">
        <w:t>(a)</w:t>
      </w:r>
      <w:r w:rsidRPr="001A37E5">
        <w:tab/>
        <w:t xml:space="preserve">The credibility of virtual tool should be enforced by a clearly defined scope for the utilization of the developed models. </w:t>
      </w:r>
    </w:p>
    <w:p w14:paraId="7492DA60" w14:textId="77777777" w:rsidR="00CD65E3" w:rsidRPr="001A37E5" w:rsidRDefault="00CD65E3" w:rsidP="00CD65E3">
      <w:pPr>
        <w:pStyle w:val="SingleTxtG"/>
        <w:ind w:left="1689" w:hanging="555"/>
      </w:pPr>
      <w:r w:rsidRPr="001A37E5">
        <w:t>(b)</w:t>
      </w:r>
      <w:r w:rsidRPr="001A37E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1A37E5" w:rsidRDefault="00CD65E3" w:rsidP="00CD65E3">
      <w:pPr>
        <w:pStyle w:val="SingleTxtG"/>
        <w:ind w:left="1689" w:hanging="555"/>
      </w:pPr>
      <w:r w:rsidRPr="001A37E5">
        <w:t>(c)</w:t>
      </w:r>
      <w:r w:rsidRPr="001A37E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1A37E5" w:rsidRDefault="00CD65E3" w:rsidP="00CD65E3">
      <w:pPr>
        <w:pStyle w:val="SingleTxtG"/>
        <w:ind w:left="1689" w:hanging="555"/>
      </w:pPr>
      <w:r w:rsidRPr="001A37E5">
        <w:t>(d)</w:t>
      </w:r>
      <w:r w:rsidRPr="001A37E5">
        <w:tab/>
        <w:t>ADS manufacturers should provide a list of validation scenarios together with the corresponding parameter description limitations.</w:t>
      </w:r>
    </w:p>
    <w:p w14:paraId="348869B9" w14:textId="77777777" w:rsidR="00CD65E3" w:rsidRPr="001A37E5" w:rsidRDefault="00CD65E3" w:rsidP="00CD65E3">
      <w:pPr>
        <w:pStyle w:val="SingleTxtG"/>
        <w:ind w:left="1689" w:hanging="555"/>
      </w:pPr>
      <w:r w:rsidRPr="001A37E5">
        <w:t>(e)</w:t>
      </w:r>
      <w:r w:rsidRPr="001A37E5">
        <w:tab/>
        <w:t>ODD analysis is a crucial input to derive requirements, scope and effects that the M&amp;S must consider to support ADS validation.</w:t>
      </w:r>
    </w:p>
    <w:p w14:paraId="704CA1DD" w14:textId="77777777" w:rsidR="00CD65E3" w:rsidRPr="001A37E5" w:rsidRDefault="00CD65E3" w:rsidP="00CD65E3">
      <w:pPr>
        <w:pStyle w:val="SingleTxtG"/>
        <w:ind w:left="1689" w:hanging="555"/>
      </w:pPr>
      <w:r w:rsidRPr="001A37E5">
        <w:t>(f)</w:t>
      </w:r>
      <w:r w:rsidRPr="001A37E5">
        <w:tab/>
        <w:t xml:space="preserve">Parameters generated for the scenarios will define extrinsic and intrinsic data for the toolchain and the simulation models.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The consequences on human safety e.g. severity classes in ISO 26262.</w:t>
      </w:r>
    </w:p>
    <w:p w14:paraId="0717330F" w14:textId="77777777" w:rsidR="00CD65E3" w:rsidRPr="001A37E5" w:rsidRDefault="00CD65E3" w:rsidP="00CD65E3">
      <w:pPr>
        <w:pStyle w:val="SingleTxtG"/>
        <w:spacing w:line="240" w:lineRule="auto"/>
        <w:ind w:firstLine="567"/>
      </w:pPr>
      <w:r w:rsidRPr="001A37E5">
        <w:t>(b)</w:t>
      </w:r>
      <w:r w:rsidRPr="001A37E5">
        <w:tab/>
        <w:t>The degree in which the simulated results influence’s the ADS.</w:t>
      </w:r>
    </w:p>
    <w:p w14:paraId="200E6C37" w14:textId="77777777" w:rsidR="00CD65E3" w:rsidRPr="001A37E5" w:rsidRDefault="00CD65E3" w:rsidP="00CD65E3">
      <w:pPr>
        <w:pStyle w:val="SingleTxtG"/>
      </w:pPr>
      <w:r w:rsidRPr="001A37E5">
        <w:lastRenderedPageBreak/>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4E5A3FBC" w14:textId="77777777" w:rsidR="00CD65E3" w:rsidRPr="001A37E5" w:rsidRDefault="00CD65E3" w:rsidP="00EE7704">
            <w:pPr>
              <w:spacing w:before="240"/>
            </w:pPr>
            <w:r w:rsidRPr="001A37E5">
              <w:t>N/A</w:t>
            </w:r>
          </w:p>
          <w:p w14:paraId="774BED67" w14:textId="77777777" w:rsidR="00CD65E3" w:rsidRPr="001A37E5" w:rsidRDefault="00CD65E3" w:rsidP="00EE7704">
            <w:pPr>
              <w:spacing w:before="240"/>
            </w:pPr>
          </w:p>
        </w:tc>
        <w:tc>
          <w:tcPr>
            <w:tcW w:w="1260" w:type="dxa"/>
            <w:shd w:val="clear" w:color="auto" w:fill="auto"/>
          </w:tcPr>
          <w:p w14:paraId="36DF8E04" w14:textId="77777777" w:rsidR="00CD65E3" w:rsidRPr="001A37E5" w:rsidRDefault="00CD65E3" w:rsidP="00EE7704">
            <w:pPr>
              <w:spacing w:before="240"/>
              <w:rPr>
                <w:strike/>
              </w:rPr>
            </w:pPr>
            <w:r w:rsidRPr="001A37E5">
              <w:rPr>
                <w:strike/>
              </w:rPr>
              <w:t>Perform degraded mode within reduced system constraints</w:t>
            </w:r>
          </w:p>
        </w:tc>
        <w:tc>
          <w:tcPr>
            <w:tcW w:w="1440" w:type="dxa"/>
            <w:shd w:val="clear" w:color="auto" w:fill="auto"/>
          </w:tcPr>
          <w:p w14:paraId="39580433" w14:textId="77777777" w:rsidR="00CD65E3" w:rsidRPr="001A37E5" w:rsidRDefault="00CD65E3" w:rsidP="00EE7704">
            <w:pPr>
              <w:spacing w:before="240"/>
              <w:rPr>
                <w:strike/>
              </w:rPr>
            </w:pPr>
            <w:r w:rsidRPr="001A37E5">
              <w:rPr>
                <w:strike/>
              </w:rPr>
              <w:t>Create a collision free and lawful driving plan</w:t>
            </w:r>
          </w:p>
        </w:tc>
        <w:tc>
          <w:tcPr>
            <w:tcW w:w="1278" w:type="dxa"/>
            <w:shd w:val="clear" w:color="auto" w:fill="auto"/>
          </w:tcPr>
          <w:p w14:paraId="00A5DCB7" w14:textId="77777777" w:rsidR="00CD65E3" w:rsidRPr="001A37E5" w:rsidRDefault="00CD65E3" w:rsidP="00EE7704">
            <w:pPr>
              <w:spacing w:before="240"/>
              <w:rPr>
                <w:strike/>
              </w:rPr>
            </w:pPr>
            <w:r w:rsidRPr="001A37E5">
              <w:rPr>
                <w:strike/>
              </w:rPr>
              <w:t>Correctly execute and actuate the driving plan</w:t>
            </w: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77777777" w:rsidR="00CD65E3" w:rsidRPr="001A37E5" w:rsidRDefault="00CD65E3" w:rsidP="00EE7704">
            <w:pPr>
              <w:spacing w:before="240"/>
              <w:rPr>
                <w:strike/>
              </w:rPr>
            </w:pPr>
            <w:r w:rsidRPr="001A37E5">
              <w:rPr>
                <w:strike/>
              </w:rPr>
              <w:t>Determine its location</w:t>
            </w:r>
          </w:p>
        </w:tc>
        <w:tc>
          <w:tcPr>
            <w:tcW w:w="1440" w:type="dxa"/>
            <w:shd w:val="clear" w:color="auto" w:fill="auto"/>
          </w:tcPr>
          <w:p w14:paraId="6D456603" w14:textId="77777777" w:rsidR="00CD65E3" w:rsidRPr="001A37E5" w:rsidRDefault="00CD65E3" w:rsidP="00EE7704">
            <w:pPr>
              <w:spacing w:before="240"/>
              <w:rPr>
                <w:strike/>
              </w:rPr>
            </w:pPr>
            <w:r w:rsidRPr="001A37E5">
              <w:rPr>
                <w:strike/>
              </w:rPr>
              <w:t>Predict the future behaviour of other actors</w:t>
            </w:r>
          </w:p>
        </w:tc>
        <w:tc>
          <w:tcPr>
            <w:tcW w:w="1278" w:type="dxa"/>
            <w:shd w:val="clear" w:color="auto" w:fill="auto"/>
          </w:tcPr>
          <w:p w14:paraId="1A67692B" w14:textId="77777777" w:rsidR="00CD65E3" w:rsidRPr="001A37E5" w:rsidRDefault="00CD65E3" w:rsidP="00EE7704">
            <w:pPr>
              <w:spacing w:before="240"/>
              <w:rPr>
                <w:strike/>
              </w:rPr>
            </w:pPr>
            <w:r w:rsidRPr="001A37E5">
              <w:rPr>
                <w:strike/>
              </w:rPr>
              <w:t>Perceive relevant static and dynamic objects in the proximity of the ADS</w:t>
            </w: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77777777" w:rsidR="00CD65E3" w:rsidRPr="001A37E5" w:rsidRDefault="00CD65E3" w:rsidP="00EE7704">
            <w:pPr>
              <w:spacing w:before="240"/>
              <w:rPr>
                <w:strike/>
              </w:rPr>
            </w:pPr>
            <w:r w:rsidRPr="001A37E5">
              <w:rPr>
                <w:strike/>
              </w:rPr>
              <w:t>Strategic control of the ADS by the User</w:t>
            </w:r>
          </w:p>
        </w:tc>
        <w:tc>
          <w:tcPr>
            <w:tcW w:w="1260" w:type="dxa"/>
            <w:shd w:val="clear" w:color="auto" w:fill="auto"/>
          </w:tcPr>
          <w:p w14:paraId="341C6AEF" w14:textId="77777777" w:rsidR="00CD65E3" w:rsidRPr="001A37E5" w:rsidRDefault="00CD65E3" w:rsidP="00EE7704">
            <w:pPr>
              <w:spacing w:before="240"/>
              <w:rPr>
                <w:strike/>
              </w:rPr>
            </w:pPr>
            <w:r w:rsidRPr="001A37E5">
              <w:rPr>
                <w:strike/>
              </w:rPr>
              <w:t>Communicate and interact with other road users</w:t>
            </w:r>
          </w:p>
        </w:tc>
        <w:tc>
          <w:tcPr>
            <w:tcW w:w="1440" w:type="dxa"/>
            <w:shd w:val="clear" w:color="auto" w:fill="auto"/>
          </w:tcPr>
          <w:p w14:paraId="413F29BE" w14:textId="77777777" w:rsidR="00CD65E3" w:rsidRPr="001A37E5" w:rsidRDefault="00CD65E3" w:rsidP="00EE7704">
            <w:pPr>
              <w:spacing w:before="240"/>
              <w:rPr>
                <w:strike/>
              </w:rPr>
            </w:pPr>
            <w:r w:rsidRPr="001A37E5">
              <w:rPr>
                <w:strike/>
              </w:rPr>
              <w:t>Safe management of transitions of control</w:t>
            </w:r>
          </w:p>
        </w:tc>
        <w:tc>
          <w:tcPr>
            <w:tcW w:w="1278" w:type="dxa"/>
            <w:shd w:val="clear" w:color="auto" w:fill="auto"/>
          </w:tcPr>
          <w:p w14:paraId="2F312C7A" w14:textId="77777777" w:rsidR="00CD65E3" w:rsidRPr="001A37E5" w:rsidRDefault="00CD65E3" w:rsidP="00EE7704">
            <w:pPr>
              <w:spacing w:before="240"/>
              <w:rPr>
                <w:strike/>
              </w:rPr>
            </w:pPr>
            <w:r w:rsidRPr="001A37E5">
              <w:rPr>
                <w:strike/>
              </w:rPr>
              <w:t>Determine if specified nominal performance is not achieved</w:t>
            </w: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7777777" w:rsidR="00CD65E3" w:rsidRPr="001A37E5" w:rsidRDefault="00CD65E3" w:rsidP="00EE7704">
            <w:pPr>
              <w:spacing w:before="240"/>
              <w:rPr>
                <w:strike/>
              </w:rPr>
            </w:pPr>
            <w:r w:rsidRPr="001A37E5">
              <w:rPr>
                <w:strike/>
              </w:rPr>
              <w:t>User interaction with HMI</w:t>
            </w:r>
          </w:p>
        </w:tc>
        <w:tc>
          <w:tcPr>
            <w:tcW w:w="1260" w:type="dxa"/>
            <w:shd w:val="clear" w:color="auto" w:fill="auto"/>
          </w:tcPr>
          <w:p w14:paraId="4B713ED3" w14:textId="77777777" w:rsidR="00CD65E3" w:rsidRPr="001A37E5" w:rsidRDefault="00CD65E3" w:rsidP="00EE7704">
            <w:pPr>
              <w:spacing w:before="240"/>
              <w:rPr>
                <w:strike/>
              </w:rPr>
            </w:pPr>
            <w:r w:rsidRPr="001A37E5">
              <w:rPr>
                <w:strike/>
              </w:rPr>
              <w:t>User informed about operational status</w:t>
            </w: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Those models or tools that are clear candidates for following a full credibility assessment;</w:t>
      </w:r>
    </w:p>
    <w:p w14:paraId="232E2BE1" w14:textId="77777777" w:rsidR="00CD65E3" w:rsidRPr="001A37E5" w:rsidRDefault="00CD65E3" w:rsidP="00CD65E3">
      <w:pPr>
        <w:pStyle w:val="SingleTxtG"/>
        <w:ind w:left="2268" w:hanging="567"/>
      </w:pPr>
      <w:r w:rsidRPr="001A37E5">
        <w:t>(b)</w:t>
      </w:r>
      <w:r w:rsidRPr="001A37E5">
        <w:tab/>
        <w:t>Those models or tools that may or may not be candidates for following the full credibility assessment at the discretion of the assessor;</w:t>
      </w:r>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77777777" w:rsidR="00CD65E3" w:rsidRPr="001A37E5" w:rsidRDefault="00CD65E3" w:rsidP="00CD65E3">
      <w:pPr>
        <w:pStyle w:val="SingleTxtG"/>
      </w:pPr>
      <w:r w:rsidRPr="001A37E5">
        <w:t>29.</w:t>
      </w:r>
      <w:r w:rsidRPr="001A37E5">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lastRenderedPageBreak/>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The ADS manufacturer should document the execution of proper code verification techniques, e.g. static/dynamic code verification, convergence analysis and comparison with exact solutions if applicable</w:t>
      </w:r>
      <w:r w:rsidRPr="001A37E5">
        <w:footnoteReference w:id="5"/>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(e.g.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lastRenderedPageBreak/>
        <w:tab/>
        <w:t>(a)</w:t>
      </w:r>
      <w:r w:rsidRPr="001A37E5">
        <w:tab/>
        <w:t xml:space="preserve">Measures of Performance (metrics) </w:t>
      </w:r>
    </w:p>
    <w:p w14:paraId="5887A714" w14:textId="77777777" w:rsidR="00CD65E3" w:rsidRPr="001A37E5" w:rsidRDefault="00CD65E3" w:rsidP="00CD65E3">
      <w:pPr>
        <w:pStyle w:val="SingleTxtG"/>
        <w:ind w:left="1689" w:hanging="555"/>
      </w:pPr>
      <w:r w:rsidRPr="001A37E5">
        <w:t>(a)</w:t>
      </w:r>
      <w:r w:rsidRPr="001A37E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1A37E5" w:rsidRDefault="00CD65E3" w:rsidP="00CD65E3">
      <w:pPr>
        <w:pStyle w:val="SingleTxtG"/>
      </w:pPr>
      <w:r w:rsidRPr="001A37E5">
        <w:t>(b)</w:t>
      </w:r>
      <w:r w:rsidRPr="001A37E5">
        <w:tab/>
        <w:t>Metrics for validation may include:</w:t>
      </w:r>
    </w:p>
    <w:p w14:paraId="0D683F61" w14:textId="77777777" w:rsidR="00CD65E3" w:rsidRPr="001A37E5" w:rsidRDefault="00CD65E3" w:rsidP="00CD65E3">
      <w:pPr>
        <w:pStyle w:val="SingleTxtG"/>
        <w:ind w:left="1701"/>
      </w:pPr>
      <w:r w:rsidRPr="001A37E5">
        <w:t>(i)</w:t>
      </w:r>
      <w:r w:rsidRPr="001A37E5">
        <w:tab/>
        <w:t xml:space="preserve">Discrete value analysis e.g.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e.g. positions, speeds, acceleration; </w:t>
      </w:r>
    </w:p>
    <w:p w14:paraId="7D06C483" w14:textId="77777777" w:rsidR="00CD65E3" w:rsidRPr="001A37E5" w:rsidRDefault="00CD65E3" w:rsidP="00CD65E3">
      <w:pPr>
        <w:pStyle w:val="SingleTxtG"/>
        <w:ind w:left="2268" w:hanging="567"/>
      </w:pPr>
      <w:r w:rsidRPr="001A37E5">
        <w:t>(iii)</w:t>
      </w:r>
      <w:r w:rsidRPr="001A37E5">
        <w:tab/>
        <w:t>Analysis of state changes e.g.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tab/>
        <w:t>(c)</w:t>
      </w:r>
      <w:r w:rsidRPr="001A37E5">
        <w:tab/>
        <w:t>Validation methodology</w:t>
      </w:r>
    </w:p>
    <w:p w14:paraId="1A129D62" w14:textId="77777777"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77777777" w:rsidR="00CD65E3" w:rsidRPr="001A37E5" w:rsidRDefault="00CD65E3" w:rsidP="00CD65E3">
      <w:pPr>
        <w:pStyle w:val="SingleTxtG"/>
        <w:ind w:left="2259" w:hanging="570"/>
      </w:pPr>
      <w:r w:rsidRPr="001A37E5">
        <w:t>(i)</w:t>
      </w:r>
      <w:r w:rsidRPr="001A37E5">
        <w:tab/>
        <w:t>Validate Subsystem models e.g. environment model (road network, weather conditions, road user interaction), sensor models (Radio Detection And Ranging (RADAR), Light Detection And Ranging (LiDARs),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Requirement for the correlation threshold is defined during the M&amp;S analysis. The validation should show that these KPIs are met. e.g.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w:t>
      </w:r>
      <w:r w:rsidRPr="001A37E5">
        <w:lastRenderedPageBreak/>
        <w:t xml:space="preserve">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(i)</w:t>
      </w:r>
      <w:r w:rsidRPr="001A37E5">
        <w:tab/>
      </w:r>
      <w:r w:rsidRPr="001A37E5">
        <w:tab/>
        <w:t>Characterization of the uncertainty in the input data</w:t>
      </w:r>
    </w:p>
    <w:p w14:paraId="0731B24C" w14:textId="77777777" w:rsidR="00CD65E3" w:rsidRPr="001A37E5" w:rsidRDefault="00CD65E3" w:rsidP="00CD65E3">
      <w:pPr>
        <w:pStyle w:val="SingleTxtG"/>
      </w:pPr>
      <w:r w:rsidRPr="001A37E5">
        <w:t>38.</w:t>
      </w:r>
      <w:r w:rsidRPr="001A37E5">
        <w:tab/>
        <w:t>The ADS manufacturer should demonstrate they have estimated the model’s critical inputs by means of robust techniques such as providing multiple repetitions for the assessment of the quantity;</w:t>
      </w:r>
    </w:p>
    <w:p w14:paraId="1891B506" w14:textId="77777777" w:rsidR="00CD65E3" w:rsidRPr="001A37E5" w:rsidRDefault="00CD65E3" w:rsidP="00CD65E3">
      <w:pPr>
        <w:pStyle w:val="H4G"/>
      </w:pPr>
      <w:r w:rsidRPr="001A37E5">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The ADS manufacturer should demonstrate that when a model’s critical parameters cannot be fully determined they are characterized by means of a distribution and/or confidence intervals;</w:t>
      </w:r>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(e.g.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The ADS manufacturer should produce a document (a “simulation handbook”) structured using this outline to provide evidence for the topics presented;</w:t>
      </w:r>
    </w:p>
    <w:p w14:paraId="2D27F3C0" w14:textId="77777777" w:rsidR="00CD65E3" w:rsidRPr="001A37E5" w:rsidRDefault="00CD65E3" w:rsidP="00CD65E3">
      <w:pPr>
        <w:pStyle w:val="SingleTxtG"/>
        <w:ind w:left="2268" w:hanging="567"/>
      </w:pPr>
      <w:r w:rsidRPr="001A37E5">
        <w:t>(b)</w:t>
      </w:r>
      <w:r w:rsidRPr="001A37E5">
        <w:tab/>
        <w:t>The documentation should be delivered together with the corresponding release of the toolchain and appropriate supporting data;</w:t>
      </w:r>
    </w:p>
    <w:p w14:paraId="70BECEC2" w14:textId="77777777" w:rsidR="00CD65E3" w:rsidRPr="001A37E5" w:rsidRDefault="00CD65E3" w:rsidP="00CD65E3">
      <w:pPr>
        <w:pStyle w:val="SingleTxtG"/>
        <w:ind w:left="2268" w:hanging="567"/>
      </w:pPr>
      <w:r w:rsidRPr="001A37E5">
        <w:t>(c)</w:t>
      </w:r>
      <w:r w:rsidRPr="001A37E5">
        <w:tab/>
        <w:t>The ADS manufacturer should provide clear reference that allows tracing the documentation to the corresponding parts of the toolchain and the data;</w:t>
      </w:r>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77777777" w:rsidR="007F2F8C" w:rsidRPr="001A37E5" w:rsidRDefault="007F2F8C" w:rsidP="007F2F8C">
      <w:pPr>
        <w:pStyle w:val="SingleTxtG"/>
      </w:pPr>
      <w:r w:rsidRPr="001A37E5">
        <w:t>43.</w:t>
      </w:r>
      <w:r w:rsidRPr="001A37E5">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1A37E5" w:rsidRDefault="007F2F8C" w:rsidP="007F2F8C">
      <w:pPr>
        <w:pStyle w:val="SingleTxtG"/>
      </w:pPr>
      <w:r w:rsidRPr="001A37E5">
        <w:t>44.</w:t>
      </w:r>
      <w:r w:rsidRPr="001A37E5">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132DA409" w:rsidR="007F2F8C" w:rsidRPr="001A37E5" w:rsidRDefault="007F2F8C" w:rsidP="007F2F8C">
      <w:pPr>
        <w:pStyle w:val="SingleTxtG"/>
        <w:ind w:left="1689" w:hanging="555"/>
      </w:pPr>
      <w:r w:rsidRPr="001A37E5">
        <w:t>(a)</w:t>
      </w:r>
      <w:r w:rsidRPr="001A37E5">
        <w:tab/>
        <w:t>Safety critical occurrences (as defined above) known to the ADS manufacturer or OEM</w:t>
      </w:r>
      <w:r w:rsidR="00E3584A" w:rsidRPr="001A37E5">
        <w:t>;</w:t>
      </w:r>
    </w:p>
    <w:p w14:paraId="5952FE1C" w14:textId="58FAAEE8" w:rsidR="007F2F8C" w:rsidRPr="001A37E5" w:rsidRDefault="007F2F8C" w:rsidP="007F2F8C">
      <w:pPr>
        <w:pStyle w:val="SingleTxtG"/>
      </w:pPr>
      <w:r w:rsidRPr="001A37E5">
        <w:t>(b)</w:t>
      </w:r>
      <w:r w:rsidRPr="001A37E5">
        <w:tab/>
        <w:t>Occurrences related to ADS operation outside its ODD</w:t>
      </w:r>
      <w:r w:rsidR="00E3584A" w:rsidRPr="001A37E5">
        <w:t>;</w:t>
      </w:r>
      <w:r w:rsidRPr="001A37E5">
        <w:t xml:space="preserve"> </w:t>
      </w:r>
    </w:p>
    <w:p w14:paraId="5FEB5874" w14:textId="2414D89E" w:rsidR="007F2F8C" w:rsidRPr="001A37E5" w:rsidRDefault="007F2F8C" w:rsidP="007F2F8C">
      <w:pPr>
        <w:pStyle w:val="SingleTxtG"/>
      </w:pPr>
      <w:r w:rsidRPr="001A37E5">
        <w:t>(c)</w:t>
      </w:r>
      <w:r w:rsidRPr="001A37E5">
        <w:tab/>
        <w:t>ADS failure to achieve a minimal risk condition when necessary</w:t>
      </w:r>
      <w:r w:rsidR="00E3584A" w:rsidRPr="001A37E5">
        <w:t>;</w:t>
      </w:r>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r w:rsidR="00E3584A" w:rsidRPr="001A37E5">
        <w:t>;</w:t>
      </w:r>
      <w:r w:rsidRPr="001A37E5">
        <w:t xml:space="preserve"> </w:t>
      </w:r>
    </w:p>
    <w:p w14:paraId="2C08BAD4" w14:textId="416BCDA7" w:rsidR="007F2F8C" w:rsidRPr="001A37E5" w:rsidRDefault="007F2F8C" w:rsidP="007F2F8C">
      <w:pPr>
        <w:pStyle w:val="SingleTxtG"/>
      </w:pPr>
      <w:r w:rsidRPr="001A37E5">
        <w:t>(e)</w:t>
      </w:r>
      <w:r w:rsidRPr="001A37E5">
        <w:tab/>
        <w:t>Cybersecurity-related occurrences</w:t>
      </w:r>
      <w:r w:rsidR="00E3584A" w:rsidRPr="001A37E5">
        <w:t>;</w:t>
      </w:r>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(e.g.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r w:rsidR="00E3584A" w:rsidRPr="001A37E5">
        <w:t>;</w:t>
      </w:r>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Occurrences related ADS failure resulting in a request to intervene</w:t>
      </w:r>
      <w:r w:rsidR="00E3584A" w:rsidRPr="001A37E5">
        <w:t>;</w:t>
      </w:r>
      <w:r w:rsidRPr="001A37E5">
        <w:t xml:space="preserve"> </w:t>
      </w:r>
    </w:p>
    <w:p w14:paraId="1508AD99" w14:textId="473A43A8" w:rsidR="007F2F8C" w:rsidRPr="001A37E5" w:rsidRDefault="007F2F8C" w:rsidP="007F2F8C">
      <w:pPr>
        <w:pStyle w:val="SingleTxtG"/>
      </w:pPr>
      <w:r w:rsidRPr="001A37E5">
        <w:t>(b)</w:t>
      </w:r>
      <w:r w:rsidRPr="001A37E5">
        <w:tab/>
        <w:t>Maintenance and repair problems</w:t>
      </w:r>
      <w:r w:rsidR="00E3584A" w:rsidRPr="001A37E5">
        <w:t>;</w:t>
      </w:r>
    </w:p>
    <w:p w14:paraId="08F88826" w14:textId="21426DAF" w:rsidR="007F2F8C" w:rsidRPr="001A37E5" w:rsidRDefault="007F2F8C" w:rsidP="007F2F8C">
      <w:pPr>
        <w:pStyle w:val="SingleTxtG"/>
      </w:pPr>
      <w:r w:rsidRPr="001A37E5">
        <w:t>(c)</w:t>
      </w:r>
      <w:r w:rsidRPr="001A37E5">
        <w:tab/>
        <w:t>Occurrences related to unauthorized modifications (i.e.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(in case of unreasonable risk)</w:t>
            </w: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3.d. Modifications made by the ADS manufacturer or OEM to address an identified and significant ADS safety issue</w:t>
            </w:r>
          </w:p>
        </w:tc>
        <w:tc>
          <w:tcPr>
            <w:tcW w:w="1158" w:type="pct"/>
          </w:tcPr>
          <w:p w14:paraId="6592D86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72027E94" w14:textId="77777777" w:rsidR="007F2F8C" w:rsidRPr="001A37E5" w:rsidRDefault="007F2F8C" w:rsidP="007F2F8C">
      <w:pPr>
        <w:pStyle w:val="HMG"/>
        <w:ind w:left="0" w:firstLine="0"/>
        <w:rPr>
          <w:sz w:val="28"/>
          <w:szCs w:val="28"/>
        </w:rPr>
      </w:pPr>
      <w:r w:rsidRPr="001A37E5">
        <w:rPr>
          <w:sz w:val="28"/>
          <w:szCs w:val="28"/>
        </w:rPr>
        <w:br w:type="page"/>
      </w:r>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6"/>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7"/>
      </w:r>
      <w:r w:rsidRPr="001A37E5">
        <w:rPr>
          <w:noProof/>
        </w:rPr>
        <w:t>, with most of the available documentation concerning guidance or specifications on testing (i.e. trails) such vehicles by OEMs during the developmental stages of their systems, or the testing of human drivers.</w:t>
      </w:r>
    </w:p>
    <w:p w14:paraId="4722C1A5" w14:textId="77777777" w:rsidR="00D573A3" w:rsidRPr="001A37E5" w:rsidRDefault="00D573A3" w:rsidP="00D573A3">
      <w:pPr>
        <w:pStyle w:val="SingleTxtG"/>
        <w:rPr>
          <w:noProof/>
        </w:rPr>
      </w:pPr>
      <w:r w:rsidRPr="001A37E5">
        <w:rPr>
          <w:noProof/>
        </w:rPr>
        <w:t>4.</w:t>
      </w:r>
      <w:r w:rsidRPr="001A37E5">
        <w:rPr>
          <w:noProof/>
        </w:rPr>
        <w:tab/>
        <w:t>This annex outlines the suggested approach for the track testing and real world testing methods: test matrices. Consideration and recommendations on the next steps for the development of the testing methods are provided in Annex VI.</w:t>
      </w:r>
    </w:p>
    <w:p w14:paraId="1B6BBF78"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matrixes</w:t>
      </w:r>
    </w:p>
    <w:p w14:paraId="0F9D20FC" w14:textId="77777777"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matrixes specifically designed for respectively track testing and real world testing.</w:t>
      </w:r>
    </w:p>
    <w:p w14:paraId="1A07147A" w14:textId="77777777"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8"/>
      </w:r>
    </w:p>
    <w:p w14:paraId="1CA95740" w14:textId="77777777" w:rsidR="00D573A3" w:rsidRPr="001A37E5" w:rsidRDefault="00D573A3" w:rsidP="00D573A3">
      <w:pPr>
        <w:pStyle w:val="SingleTxtG"/>
        <w:rPr>
          <w:noProof/>
        </w:rPr>
      </w:pPr>
      <w:r w:rsidRPr="001A37E5">
        <w:rPr>
          <w:noProof/>
        </w:rPr>
        <w:t>7.</w:t>
      </w:r>
      <w:r w:rsidRPr="001A37E5">
        <w:rPr>
          <w:noProof/>
        </w:rPr>
        <w:tab/>
        <w:t>The test matrixes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77777777" w:rsidR="00D573A3" w:rsidRPr="001A37E5" w:rsidRDefault="00D573A3" w:rsidP="00D573A3">
      <w:pPr>
        <w:pStyle w:val="SingleTxtG"/>
        <w:rPr>
          <w:noProof/>
        </w:rPr>
      </w:pPr>
      <w:r w:rsidRPr="001A37E5">
        <w:rPr>
          <w:i/>
          <w:noProof/>
        </w:rPr>
        <w:t>Please note that the example test matrixes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lastRenderedPageBreak/>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9"/>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77777777" w:rsidR="00D573A3" w:rsidRPr="001A37E5" w:rsidRDefault="00D573A3" w:rsidP="00D573A3">
      <w:pPr>
        <w:pStyle w:val="SingleTxtG"/>
        <w:rPr>
          <w:noProof/>
        </w:rPr>
      </w:pPr>
      <w:r w:rsidRPr="001A37E5">
        <w:rPr>
          <w:noProof/>
        </w:rPr>
        <w:t>11.</w:t>
      </w:r>
      <w:r w:rsidRPr="001A37E5">
        <w:rPr>
          <w:noProof/>
        </w:rPr>
        <w:tab/>
        <w:t>It is envisaged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77777777"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respective safety requirement, generally due to the undesirability from a safety perspective to assess such requirements on public roads. However, given that random traffic situations are encountered during real world testing, such traffic situations could organically occur and in this case, the performance with regards to the specific requirement should be assessed. The testing safety on public roads should also be taken into account, which the assessor or the driver should ensure and they should therefore take over the driving task if needed. </w:t>
      </w:r>
    </w:p>
    <w:p w14:paraId="16DF8272" w14:textId="77777777" w:rsidR="00D573A3" w:rsidRPr="001A37E5" w:rsidRDefault="00D573A3" w:rsidP="00D573A3">
      <w:pPr>
        <w:pStyle w:val="SingleTxtG"/>
        <w:rPr>
          <w:noProof/>
        </w:rPr>
      </w:pPr>
      <w:r w:rsidRPr="001A37E5">
        <w:rPr>
          <w:noProof/>
        </w:rPr>
        <w:t>13.</w:t>
      </w:r>
      <w:r w:rsidRPr="001A37E5">
        <w:rPr>
          <w:noProof/>
        </w:rPr>
        <w:tab/>
        <w:t>VMAD’s SG4 will elaborate in a next step on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77777777" w:rsidR="00D573A3" w:rsidRPr="001A37E5" w:rsidRDefault="00D573A3" w:rsidP="00D573A3">
      <w:pPr>
        <w:pStyle w:val="SingleTxtG"/>
        <w:rPr>
          <w:noProof/>
        </w:rPr>
      </w:pPr>
      <w:r w:rsidRPr="001A37E5">
        <w:rPr>
          <w:noProof/>
        </w:rPr>
        <w:t>14.</w:t>
      </w:r>
      <w:r w:rsidRPr="001A37E5">
        <w:rPr>
          <w:noProof/>
        </w:rPr>
        <w:tab/>
        <w:t>Instead of “Yes” and “If encountered”, the table could also be structured to already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77777777" w:rsidR="00D573A3" w:rsidRPr="001A37E5" w:rsidRDefault="00D573A3" w:rsidP="00D573A3">
      <w:pPr>
        <w:pStyle w:val="SingleTxtG"/>
        <w:rPr>
          <w:noProof/>
        </w:rPr>
      </w:pPr>
      <w:r w:rsidRPr="001A37E5">
        <w:rPr>
          <w:noProof/>
        </w:rPr>
        <w:t>15.</w:t>
      </w:r>
      <w:r w:rsidRPr="001A37E5">
        <w:rPr>
          <w:noProof/>
        </w:rPr>
        <w:tab/>
        <w:t>The left column of the test matrix for track testing would refer to scenarios developed by VMAD’s SG1, which VMAD’s SG4 anticipates would include the traffic situation, infrastructure elements, objects, ODD elements, etc, etc.</w:t>
      </w:r>
    </w:p>
    <w:p w14:paraId="14DE96DE" w14:textId="77777777" w:rsidR="00D573A3" w:rsidRPr="001A37E5" w:rsidRDefault="00D573A3" w:rsidP="00D573A3">
      <w:pPr>
        <w:pStyle w:val="SingleTxtG"/>
        <w:rPr>
          <w:noProof/>
        </w:rPr>
      </w:pPr>
      <w:r w:rsidRPr="001A37E5">
        <w:rPr>
          <w:noProof/>
        </w:rPr>
        <w:t>16.</w:t>
      </w:r>
      <w:r w:rsidRPr="001A37E5">
        <w:rPr>
          <w:noProof/>
        </w:rPr>
        <w:tab/>
        <w:t>The safety requirement(s) column would cross-reference the applicable safety requirement(s), to be set out by FRAV, that would be assessed in the respective scenario. VMAD’s SG4 anticipates that FRAV would provide requirements enabling determinations of the pass/fail criteria, which would in turn be set out in the assessment specification column.</w:t>
      </w:r>
    </w:p>
    <w:p w14:paraId="3A4E6C3C" w14:textId="77777777" w:rsidR="00D573A3" w:rsidRPr="001A37E5" w:rsidRDefault="00D573A3" w:rsidP="00D573A3">
      <w:pPr>
        <w:pStyle w:val="SingleTxtG"/>
        <w:rPr>
          <w:noProof/>
        </w:rPr>
      </w:pPr>
      <w:r w:rsidRPr="001A37E5">
        <w:rPr>
          <w:noProof/>
        </w:rPr>
        <w:t>17.</w:t>
      </w:r>
      <w:r w:rsidRPr="001A37E5">
        <w:rPr>
          <w:noProof/>
        </w:rPr>
        <w:tab/>
        <w:t>If applicable, the additional test specification column would allow for any additional conditions or parameters to be specified, which were/could not be described in either the traffic scenario or the safety requirement(s), but which are necessary in order to conduct the track test (e.g. minimum duration of the test).</w:t>
      </w:r>
    </w:p>
    <w:p w14:paraId="6D9B0C5E" w14:textId="77777777" w:rsidR="00D573A3" w:rsidRPr="001A37E5" w:rsidRDefault="00D573A3" w:rsidP="00D573A3">
      <w:pPr>
        <w:pStyle w:val="SingleTxtG"/>
        <w:rPr>
          <w:noProof/>
        </w:rPr>
      </w:pPr>
      <w:r w:rsidRPr="001A37E5">
        <w:rPr>
          <w:noProof/>
        </w:rPr>
        <w:t>18.</w:t>
      </w:r>
      <w:r w:rsidRPr="001A37E5">
        <w:rPr>
          <w:noProof/>
        </w:rPr>
        <w:tab/>
        <w:t>Please note that the example matrix on the next page is merely meant to illustrate the envisaged structure. The content provided is therefore intentionally non-specific and should not be regarded as VMAD’s position on the suitability of using track testing to assess the listed safety requirements.</w:t>
      </w:r>
    </w:p>
    <w:p w14:paraId="7036526E" w14:textId="77777777"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respectively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10"/>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47"/>
          <w:headerReference w:type="default" r:id="rId48"/>
          <w:footerReference w:type="even" r:id="rId49"/>
          <w:footerReference w:type="default" r:id="rId50"/>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77777777" w:rsidR="00C617A5" w:rsidRPr="001A37E5" w:rsidRDefault="00C617A5" w:rsidP="00C617A5">
      <w:pPr>
        <w:pStyle w:val="SingleTxtG"/>
        <w:rPr>
          <w:noProof/>
        </w:rPr>
      </w:pPr>
      <w:r w:rsidRPr="001A37E5">
        <w:rPr>
          <w:noProof/>
        </w:rPr>
        <w:t>20.</w:t>
      </w:r>
      <w:r w:rsidRPr="001A37E5">
        <w:rPr>
          <w:noProof/>
        </w:rPr>
        <w:tab/>
        <w:t>The left columns would set out the measureable safety requirements to be developed by FRAV.</w:t>
      </w:r>
    </w:p>
    <w:p w14:paraId="72F13584" w14:textId="77777777" w:rsidR="00C617A5" w:rsidRPr="001A37E5" w:rsidRDefault="00C617A5" w:rsidP="00C617A5">
      <w:pPr>
        <w:pStyle w:val="SingleTxtG"/>
        <w:rPr>
          <w:noProof/>
        </w:rPr>
      </w:pPr>
      <w:r w:rsidRPr="001A37E5">
        <w:rPr>
          <w:noProof/>
        </w:rPr>
        <w:t>21.</w:t>
      </w:r>
      <w:r w:rsidRPr="001A37E5">
        <w:rPr>
          <w:noProof/>
        </w:rPr>
        <w:tab/>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these are therefore not referenced in the test matrix. Instead, the traffic situations listed in the second row would be further described in the testing protocols accompanying the test matrix, with the description envisaged be rather general in order to ensure that there is a near certainty of being encountered during real world testing. In order to prevent confusion with the detailed traffic scenarios developed by VMAD’s SG1, they have therefore (provisionally) been titled as “traffic situations” instead.</w:t>
      </w:r>
      <w:r w:rsidRPr="001A37E5">
        <w:rPr>
          <w:noProof/>
          <w:vertAlign w:val="superscript"/>
        </w:rPr>
        <w:footnoteReference w:id="11"/>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77777777" w:rsidR="00C617A5" w:rsidRPr="001A37E5" w:rsidRDefault="00C617A5" w:rsidP="00C617A5">
      <w:pPr>
        <w:pStyle w:val="SingleTxtG"/>
        <w:rPr>
          <w:noProof/>
        </w:rPr>
      </w:pPr>
      <w:r w:rsidRPr="001A37E5">
        <w:rPr>
          <w:noProof/>
        </w:rPr>
        <w:t>24.</w:t>
      </w:r>
      <w:r w:rsidRPr="001A37E5">
        <w:rPr>
          <w:noProof/>
        </w:rPr>
        <w:tab/>
        <w:t>The inclusion of an assessment specification would reflect that the respective safety requirement would need to be verified for the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00622841" w14:textId="77777777" w:rsidR="00C617A5" w:rsidRPr="001A37E5" w:rsidRDefault="00C617A5" w:rsidP="00C617A5">
      <w:pPr>
        <w:pStyle w:val="SingleTxtG"/>
        <w:rPr>
          <w:noProof/>
        </w:rPr>
      </w:pPr>
      <w:r w:rsidRPr="001A37E5">
        <w:rPr>
          <w:noProof/>
        </w:rPr>
        <w:t>25.</w:t>
      </w:r>
      <w:r w:rsidRPr="001A37E5">
        <w:rPr>
          <w:noProof/>
        </w:rPr>
        <w:tab/>
        <w:t>However, VMAD’s SG4 will further discuss how the “If encountered” situations can be appropriately reflected in the test matrix. This refers on the one hand to the assessment of safety requirements that are undesirable to be conducted on public roads, but which may nevertheless occur.</w:t>
      </w:r>
      <w:r w:rsidRPr="001A37E5">
        <w:rPr>
          <w:noProof/>
          <w:vertAlign w:val="superscript"/>
        </w:rPr>
        <w:footnoteReference w:id="12"/>
      </w:r>
      <w:r w:rsidRPr="001A37E5">
        <w:rPr>
          <w:noProof/>
        </w:rPr>
        <w:t xml:space="preserve"> As an illustration, in the example table’s Row 2.1 on the safe response to a cut-in, the table would require the assessment of the ADS’ response to a (nominal) cut-in of another vehicle during real world testing. The ADS’ response to dangerous cut-in would only need to be assessed if encountered during real world testing, as signalled by the addition of ‘, if applicable.’.</w:t>
      </w:r>
    </w:p>
    <w:p w14:paraId="50AEEA1A" w14:textId="77777777" w:rsidR="00C617A5" w:rsidRPr="001A37E5" w:rsidRDefault="00C617A5" w:rsidP="00C617A5">
      <w:pPr>
        <w:pStyle w:val="SingleTxtG"/>
        <w:rPr>
          <w:noProof/>
        </w:rPr>
      </w:pPr>
      <w:r w:rsidRPr="001A37E5">
        <w:rPr>
          <w:noProof/>
        </w:rPr>
        <w:t>26.</w:t>
      </w:r>
      <w:r w:rsidRPr="001A37E5">
        <w:rPr>
          <w:noProof/>
        </w:rPr>
        <w:tab/>
        <w:t>On the other hand, it refers to the assessment of safety requirements (during nominal traffic conditions) that cannot be assured (and therefore required) to be encountered during real world testing, but which may occur. As an illustration, in the example table’s Row 2.1 on the safe response to a (nominal) cut-in, such situation could also occur during any of the other traffic situations listed on top.</w:t>
      </w:r>
    </w:p>
    <w:p w14:paraId="6157D2E4" w14:textId="77777777" w:rsidR="00C617A5" w:rsidRPr="001A37E5" w:rsidRDefault="00C617A5" w:rsidP="00C617A5">
      <w:pPr>
        <w:pStyle w:val="SingleTxtG"/>
        <w:rPr>
          <w:noProof/>
        </w:rPr>
      </w:pPr>
      <w:r w:rsidRPr="001A37E5">
        <w:rPr>
          <w:noProof/>
        </w:rPr>
        <w:t>27.</w:t>
      </w:r>
      <w:r w:rsidRPr="001A37E5">
        <w:rPr>
          <w:noProof/>
        </w:rPr>
        <w:tab/>
        <w:t>For both cases, VMAD’s SG4 will further discuss what the most efficient and clear way would be to signal such ‘Assess if encountered’ requirements. Suggestions made so far include:</w:t>
      </w:r>
    </w:p>
    <w:p w14:paraId="01426F31" w14:textId="77777777" w:rsidR="00C617A5" w:rsidRPr="001A37E5" w:rsidRDefault="00C617A5" w:rsidP="00C617A5">
      <w:pPr>
        <w:pStyle w:val="SingleTxtG"/>
        <w:ind w:left="2268" w:hanging="567"/>
        <w:rPr>
          <w:noProof/>
        </w:rPr>
      </w:pPr>
      <w:r w:rsidRPr="001A37E5">
        <w:rPr>
          <w:noProof/>
        </w:rPr>
        <w:t>(a)</w:t>
      </w:r>
      <w:r w:rsidRPr="001A37E5">
        <w:rPr>
          <w:noProof/>
        </w:rPr>
        <w:tab/>
        <w:t>Handling such occurrences completely separate from the test matrix (e.g. only provide guidance/instructions in the testing protocols);</w:t>
      </w:r>
    </w:p>
    <w:p w14:paraId="6CB04FAA" w14:textId="77777777" w:rsidR="00C617A5" w:rsidRPr="001A37E5" w:rsidRDefault="00C617A5" w:rsidP="00C617A5">
      <w:pPr>
        <w:pStyle w:val="SingleTxtG"/>
        <w:ind w:left="2268" w:hanging="567"/>
        <w:rPr>
          <w:noProof/>
        </w:rPr>
      </w:pPr>
      <w:r w:rsidRPr="001A37E5">
        <w:rPr>
          <w:noProof/>
        </w:rPr>
        <w:t>(b)</w:t>
      </w:r>
      <w:r w:rsidRPr="001A37E5">
        <w:rPr>
          <w:noProof/>
        </w:rPr>
        <w:tab/>
        <w:t xml:space="preserve">Including them in the test matrix itself, but signalling their conditionality (e.g. Row 2.2 in the example table. Note in particular the assessment specification </w:t>
      </w:r>
      <w:r w:rsidRPr="001A37E5">
        <w:rPr>
          <w:noProof/>
        </w:rPr>
        <w:lastRenderedPageBreak/>
        <w:t>for lane changes, where both a required assessment and a conditional ‘if encountered’ assessment are included);</w:t>
      </w:r>
    </w:p>
    <w:p w14:paraId="42ED14AF" w14:textId="77777777" w:rsidR="00C617A5" w:rsidRPr="001A37E5" w:rsidRDefault="00C617A5" w:rsidP="00C617A5">
      <w:pPr>
        <w:pStyle w:val="SingleTxtG"/>
        <w:ind w:left="2268" w:hanging="567"/>
        <w:rPr>
          <w:noProof/>
        </w:rPr>
      </w:pPr>
      <w:r w:rsidRPr="001A37E5">
        <w:rPr>
          <w:noProof/>
        </w:rPr>
        <w:t>(c)</w:t>
      </w:r>
      <w:r w:rsidRPr="001A37E5">
        <w:rPr>
          <w:noProof/>
        </w:rPr>
        <w:tab/>
        <w:t>Signalling the existing of ‘If encountered’ assessments (e.g. using ‘*’), but setting out the conditional assessment specification as well as guidance/instructions in the testing protocols. (Please note that this latter option has not been illustrated in the example table).</w:t>
      </w:r>
    </w:p>
    <w:p w14:paraId="1C3F608F" w14:textId="77777777" w:rsidR="00C617A5" w:rsidRPr="001A37E5" w:rsidRDefault="00C617A5" w:rsidP="00C617A5">
      <w:pPr>
        <w:pStyle w:val="SingleTxtG"/>
        <w:rPr>
          <w:noProof/>
        </w:rPr>
      </w:pPr>
      <w:r w:rsidRPr="001A37E5">
        <w:rPr>
          <w:noProof/>
        </w:rPr>
        <w:t>28.</w:t>
      </w:r>
      <w:r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1"/>
          <w:headerReference w:type="default" r:id="rId52"/>
          <w:footerReference w:type="even" r:id="rId53"/>
          <w:footerReference w:type="default" r:id="rId54"/>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3"/>
            </w:r>
            <w:r w:rsidRPr="001A37E5">
              <w:rPr>
                <w:noProof/>
                <w:lang w:eastAsia="ar-SA"/>
              </w:rPr>
              <w:t xml:space="preserve"> to a dangerous cut in, if applicable.</w:t>
            </w:r>
            <w:r w:rsidRPr="001A37E5">
              <w:rPr>
                <w:rStyle w:val="FootnoteReference"/>
              </w:rPr>
              <w:footnoteReference w:id="14"/>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55"/>
          <w:headerReference w:type="default" r:id="rId56"/>
          <w:footerReference w:type="even" r:id="rId57"/>
          <w:footerReference w:type="default" r:id="rId58"/>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390" w:name="_Hlk89949780"/>
      <w:bookmarkStart w:id="391"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t xml:space="preserve">Scenarios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77777777" w:rsidR="00DD2A21" w:rsidRPr="001A37E5" w:rsidRDefault="00DD2A21" w:rsidP="00DD2A21">
      <w:pPr>
        <w:spacing w:after="120"/>
        <w:ind w:left="1134" w:right="1134"/>
        <w:jc w:val="both"/>
        <w:rPr>
          <w:noProof/>
        </w:rPr>
      </w:pPr>
      <w:r w:rsidRPr="001A37E5">
        <w:rPr>
          <w:noProof/>
        </w:rPr>
        <w:t>6.</w:t>
      </w:r>
      <w:r w:rsidRPr="001A37E5">
        <w:rPr>
          <w:noProof/>
        </w:rPr>
        <w:tab/>
        <w:t>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matrixes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77777777"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1A37E5" w:rsidRDefault="00DD2A21" w:rsidP="00DD2A21">
      <w:pPr>
        <w:pStyle w:val="SingleTxtG"/>
        <w:rPr>
          <w:noProof/>
        </w:rPr>
      </w:pPr>
      <w:r w:rsidRPr="001A37E5">
        <w:rPr>
          <w:noProof/>
        </w:rPr>
        <w:t>10.</w:t>
      </w:r>
      <w:r w:rsidRPr="001A37E5">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77777777"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15"/>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 as well as other aspects necessary in order for the persons conducting the testing to ensure a harmonized interpretation of the test matrix and protocols as well as in turn to ensure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77777777" w:rsidR="00DD2A21" w:rsidRPr="001A37E5" w:rsidRDefault="00DD2A21" w:rsidP="00DD2A21">
      <w:pPr>
        <w:pStyle w:val="SingleTxtG"/>
        <w:rPr>
          <w:noProof/>
        </w:rPr>
      </w:pPr>
      <w:r w:rsidRPr="001A37E5">
        <w:rPr>
          <w:noProof/>
        </w:rPr>
        <w:t>12.</w:t>
      </w:r>
      <w:r w:rsidRPr="001A37E5">
        <w:rPr>
          <w:noProof/>
        </w:rPr>
        <w:tab/>
        <w:t>The test matrixes and accompanying test protocols first need to be validated during try-outs, in order to ensure that they are indeed providing the desired assessment of the safety of the vehicles with automated driving systems on board. These validations are particularly important for real world testing, as no regulatory framework, procedure, or specification currently exists to assess the safety of the ADS.</w:t>
      </w:r>
    </w:p>
    <w:p w14:paraId="326CC3A5" w14:textId="77777777" w:rsidR="00DD2A21" w:rsidRPr="001A37E5" w:rsidRDefault="00DD2A21" w:rsidP="00DD2A21">
      <w:pPr>
        <w:pStyle w:val="SingleTxtG"/>
        <w:rPr>
          <w:noProof/>
        </w:rPr>
      </w:pPr>
      <w:r w:rsidRPr="001A37E5">
        <w:rPr>
          <w:noProof/>
        </w:rPr>
        <w:t>13.</w:t>
      </w:r>
      <w:r w:rsidRPr="001A37E5">
        <w:rPr>
          <w:noProof/>
        </w:rPr>
        <w:tab/>
        <w:t>The validation process will be developed further in a later stage, once (suitable drafts of) the test matrixes and accompanying test protocols have been developed. Questions for consideration during the development of the validation process would include:</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77777777" w:rsidR="00DD2A21" w:rsidRPr="001A37E5" w:rsidRDefault="00DD2A21" w:rsidP="00DD2A21">
      <w:pPr>
        <w:pStyle w:val="SingleTxtG"/>
        <w:ind w:left="1701"/>
        <w:rPr>
          <w:noProof/>
        </w:rPr>
      </w:pPr>
      <w:r w:rsidRPr="001A37E5">
        <w:rPr>
          <w:noProof/>
        </w:rPr>
        <w:t>(b)</w:t>
      </w:r>
      <w:r w:rsidRPr="001A37E5">
        <w:rPr>
          <w:noProof/>
        </w:rPr>
        <w:tab/>
        <w:t xml:space="preserve">How many times would the try-out need to be repeated? </w:t>
      </w:r>
    </w:p>
    <w:p w14:paraId="579A508C" w14:textId="77777777" w:rsidR="00DD2A21" w:rsidRPr="001A37E5" w:rsidRDefault="00DD2A21" w:rsidP="00DD2A21">
      <w:pPr>
        <w:pStyle w:val="SingleTxtG"/>
        <w:ind w:left="1701"/>
        <w:rPr>
          <w:noProof/>
        </w:rPr>
      </w:pPr>
      <w:r w:rsidRPr="001A37E5">
        <w:rPr>
          <w:noProof/>
        </w:rPr>
        <w:t>(c)</w:t>
      </w:r>
      <w:r w:rsidRPr="001A37E5">
        <w:rPr>
          <w:noProof/>
        </w:rPr>
        <w:tab/>
        <w:t xml:space="preserve">Who conducts these try-outs? </w:t>
      </w:r>
    </w:p>
    <w:p w14:paraId="5610EB97" w14:textId="77777777" w:rsidR="00DD2A21" w:rsidRPr="001A37E5" w:rsidRDefault="00DD2A21" w:rsidP="00DD2A21">
      <w:pPr>
        <w:pStyle w:val="SingleTxtG"/>
        <w:ind w:left="2256" w:hanging="555"/>
        <w:rPr>
          <w:noProof/>
        </w:rPr>
      </w:pPr>
      <w:r w:rsidRPr="001A37E5">
        <w:rPr>
          <w:noProof/>
        </w:rPr>
        <w:t>(d)</w:t>
      </w:r>
      <w:r w:rsidRPr="001A37E5">
        <w:rPr>
          <w:noProof/>
        </w:rPr>
        <w:tab/>
        <w:t xml:space="preserve">Are there a certain number of countries that need to validate the test matrix and test protocols? </w:t>
      </w:r>
    </w:p>
    <w:p w14:paraId="622AECCD" w14:textId="77777777" w:rsidR="00DD2A21" w:rsidRPr="001A37E5" w:rsidRDefault="00DD2A21" w:rsidP="00DD2A21">
      <w:pPr>
        <w:pStyle w:val="SingleTxtG"/>
        <w:ind w:left="1701"/>
        <w:rPr>
          <w:noProof/>
        </w:rPr>
      </w:pPr>
      <w:r w:rsidRPr="001A37E5">
        <w:rPr>
          <w:noProof/>
        </w:rPr>
        <w:t>(e)</w:t>
      </w:r>
      <w:r w:rsidRPr="001A37E5">
        <w:rPr>
          <w:noProof/>
        </w:rPr>
        <w:tab/>
        <w:t>Would each country need to conduct their own try-outs?</w:t>
      </w:r>
    </w:p>
    <w:bookmarkEnd w:id="390"/>
    <w:bookmarkEnd w:id="391"/>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392" w:name="_Hlk94868188"/>
      <w:r w:rsidRPr="001A37E5">
        <w:t>reporting from other sources</w:t>
      </w:r>
      <w:bookmarkEnd w:id="392"/>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393" w:name="_Hlk94868201"/>
      <w:r w:rsidR="00357D22" w:rsidRPr="001A37E5">
        <w:t>—</w:t>
      </w:r>
      <w:r w:rsidRPr="001A37E5">
        <w:t xml:space="preserve"> information sharing among safety authorities/contracting parties</w:t>
      </w:r>
      <w:bookmarkEnd w:id="393"/>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59"/>
      <w:headerReference w:type="default" r:id="rId60"/>
      <w:footerReference w:type="even" r:id="rId61"/>
      <w:footerReference w:type="default" r:id="rId62"/>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3BEEE" w14:textId="77777777" w:rsidR="00F01729" w:rsidRDefault="00F01729"/>
  </w:endnote>
  <w:endnote w:type="continuationSeparator" w:id="0">
    <w:p w14:paraId="00462CC8" w14:textId="77777777" w:rsidR="00F01729" w:rsidRDefault="00F01729"/>
  </w:endnote>
  <w:endnote w:type="continuationNotice" w:id="1">
    <w:p w14:paraId="26226F62" w14:textId="77777777" w:rsidR="00F01729" w:rsidRDefault="00F01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4D85FD42" w:rsidR="00A81495" w:rsidRPr="00023F21" w:rsidRDefault="00A81495"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008BC8EA" w:rsidR="00A81495" w:rsidRPr="00BD2F59" w:rsidRDefault="00A81495"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6B867C61" w:rsidR="00A81495" w:rsidRPr="00BD2F59" w:rsidRDefault="00A81495"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654E85">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FE98C8D" w:rsidR="00A81495" w:rsidRPr="00023F21" w:rsidRDefault="00A81495"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7</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A81495" w:rsidRPr="00023F21" w:rsidRDefault="00A81495">
    <w:pPr>
      <w:pStyle w:val="Footer"/>
      <w:rPr>
        <w:sz w:val="20"/>
      </w:rPr>
    </w:pPr>
    <w:r>
      <w:rPr>
        <w:noProof/>
        <w:lang w:val="en-US" w:eastAsia="ja-JP"/>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A81495" w:rsidRPr="0084385A" w:rsidRDefault="00A81495" w:rsidP="0084385A">
    <w:pPr>
      <w:pStyle w:val="Footer"/>
    </w:pPr>
    <w:r>
      <w:rPr>
        <w:noProof/>
        <w:lang w:val="en-US" w:eastAsia="ja-JP"/>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40453475" w:rsidR="00A81495" w:rsidRPr="00023F21" w:rsidRDefault="00A81495"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uzX8yI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030141E9" w14:textId="40453475" w:rsidR="00A81495" w:rsidRPr="00023F21" w:rsidRDefault="00A81495"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A81495" w:rsidRDefault="00A8149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A81495" w:rsidRPr="0084385A" w:rsidRDefault="00A81495" w:rsidP="0084385A">
    <w:pPr>
      <w:pStyle w:val="Footer"/>
    </w:pPr>
    <w:r>
      <w:rPr>
        <w:noProof/>
        <w:lang w:val="en-US" w:eastAsia="ja-JP"/>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388FF9E" w:rsidR="00A81495" w:rsidRPr="00023F21" w:rsidRDefault="00A81495"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63</w:t>
                          </w:r>
                          <w:r w:rsidRPr="00023F21">
                            <w:rPr>
                              <w:b/>
                              <w:sz w:val="18"/>
                            </w:rPr>
                            <w:fldChar w:fldCharType="end"/>
                          </w:r>
                        </w:p>
                        <w:p w14:paraId="514EB131"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GQjAIAAC0FAAAOAAAAZHJzL2Uyb0RvYy54bWysVMFu2zAMvQ/YPwi6r07atVi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yiNBkI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3B6FAA06" w14:textId="4388FF9E" w:rsidR="00A81495" w:rsidRPr="00023F21" w:rsidRDefault="00A81495"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654E85">
                      <w:rPr>
                        <w:b/>
                        <w:noProof/>
                        <w:sz w:val="18"/>
                      </w:rPr>
                      <w:t>63</w:t>
                    </w:r>
                    <w:r w:rsidRPr="00023F21">
                      <w:rPr>
                        <w:b/>
                        <w:sz w:val="18"/>
                      </w:rPr>
                      <w:fldChar w:fldCharType="end"/>
                    </w:r>
                  </w:p>
                  <w:p w14:paraId="514EB131" w14:textId="77777777" w:rsidR="00A81495" w:rsidRDefault="00A81495"/>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4CC59406" w:rsidR="00A81495" w:rsidRPr="00F041FC" w:rsidRDefault="00A81495"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756FE1DF" w:rsidR="00A81495" w:rsidRPr="00F041FC" w:rsidRDefault="00A81495"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654E85">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A81495" w:rsidRPr="00545242" w:rsidRDefault="00A81495" w:rsidP="00545242">
    <w:pPr>
      <w:pStyle w:val="Footer"/>
    </w:pPr>
    <w:r>
      <w:rPr>
        <w:noProof/>
        <w:lang w:val="en-US" w:eastAsia="ja-JP"/>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9223640" w:rsidR="00A81495" w:rsidRPr="00F041FC" w:rsidRDefault="00A81495"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66</w:t>
                          </w:r>
                          <w:r>
                            <w:rPr>
                              <w:b/>
                              <w:sz w:val="18"/>
                            </w:rPr>
                            <w:fldChar w:fldCharType="end"/>
                          </w:r>
                          <w:r>
                            <w:rPr>
                              <w:b/>
                              <w:sz w:val="18"/>
                            </w:rPr>
                            <w:tab/>
                          </w:r>
                        </w:p>
                        <w:p w14:paraId="0ABAC6A3"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Py421a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D68799D" w14:textId="09223640" w:rsidR="00A81495" w:rsidRPr="00F041FC" w:rsidRDefault="00A81495"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654E85">
                      <w:rPr>
                        <w:b/>
                        <w:noProof/>
                        <w:sz w:val="18"/>
                      </w:rPr>
                      <w:t>66</w:t>
                    </w:r>
                    <w:r>
                      <w:rPr>
                        <w:b/>
                        <w:sz w:val="18"/>
                      </w:rPr>
                      <w:fldChar w:fldCharType="end"/>
                    </w:r>
                    <w:r>
                      <w:rPr>
                        <w:b/>
                        <w:sz w:val="18"/>
                      </w:rPr>
                      <w:tab/>
                    </w:r>
                  </w:p>
                  <w:p w14:paraId="0ABAC6A3" w14:textId="77777777" w:rsidR="00A81495" w:rsidRDefault="00A81495"/>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A81495" w:rsidRPr="00545242" w:rsidRDefault="00A81495" w:rsidP="00545242">
    <w:pPr>
      <w:pStyle w:val="Footer"/>
    </w:pPr>
    <w:r>
      <w:rPr>
        <w:noProof/>
        <w:lang w:val="en-US" w:eastAsia="ja-JP"/>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75E5E8BB" w:rsidR="00A81495" w:rsidRPr="00F041FC" w:rsidRDefault="00A81495"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AvP8ESiwIAAC0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6E1101BF" w14:textId="75E5E8BB" w:rsidR="00A81495" w:rsidRPr="00F041FC" w:rsidRDefault="00A81495"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A81495" w:rsidRDefault="00A81495"/>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A986E" w14:textId="77777777" w:rsidR="00F01729" w:rsidRPr="000B175B" w:rsidRDefault="00F01729" w:rsidP="000B175B">
      <w:pPr>
        <w:tabs>
          <w:tab w:val="right" w:pos="2155"/>
        </w:tabs>
        <w:spacing w:after="80"/>
        <w:ind w:left="680"/>
        <w:rPr>
          <w:u w:val="single"/>
        </w:rPr>
      </w:pPr>
      <w:r>
        <w:rPr>
          <w:u w:val="single"/>
        </w:rPr>
        <w:tab/>
      </w:r>
    </w:p>
  </w:footnote>
  <w:footnote w:type="continuationSeparator" w:id="0">
    <w:p w14:paraId="519E554E" w14:textId="77777777" w:rsidR="00F01729" w:rsidRPr="00FC68B7" w:rsidRDefault="00F01729" w:rsidP="00FC68B7">
      <w:pPr>
        <w:tabs>
          <w:tab w:val="left" w:pos="2155"/>
        </w:tabs>
        <w:spacing w:after="80"/>
        <w:ind w:left="680"/>
        <w:rPr>
          <w:u w:val="single"/>
        </w:rPr>
      </w:pPr>
      <w:r>
        <w:rPr>
          <w:u w:val="single"/>
        </w:rPr>
        <w:tab/>
      </w:r>
    </w:p>
  </w:footnote>
  <w:footnote w:type="continuationNotice" w:id="1">
    <w:p w14:paraId="7F62AE4C" w14:textId="77777777" w:rsidR="00F01729" w:rsidRDefault="00F01729"/>
  </w:footnote>
  <w:footnote w:id="2">
    <w:p w14:paraId="084B7A38" w14:textId="77777777" w:rsidR="00A81495" w:rsidRDefault="00A81495" w:rsidP="00D45979">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29C7582" w14:textId="77777777" w:rsidR="00A81495" w:rsidRDefault="00A81495" w:rsidP="00D45979">
      <w:pPr>
        <w:pStyle w:val="FootnoteText"/>
      </w:pPr>
      <w:r>
        <w:tab/>
      </w:r>
      <w:r>
        <w:rPr>
          <w:rStyle w:val="FootnoteReference"/>
        </w:rPr>
        <w:footnoteRef/>
      </w:r>
      <w: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 </w:t>
      </w:r>
    </w:p>
  </w:footnote>
  <w:footnote w:id="4">
    <w:p w14:paraId="5754DAC9" w14:textId="2C715D04" w:rsidR="00A81495" w:rsidRDefault="00A81495" w:rsidP="00D45979">
      <w:pPr>
        <w:pStyle w:val="FootnoteText"/>
      </w:pPr>
      <w:r>
        <w:tab/>
      </w:r>
      <w:ins w:id="16" w:author="H.Nonaka" w:date="2022-05-20T13:23:00Z">
        <w:r w:rsidR="005952E2">
          <w:rPr>
            <w:rStyle w:val="FootnoteReference"/>
          </w:rPr>
          <w:footnoteRef/>
        </w:r>
      </w:ins>
      <w:r>
        <w:tab/>
      </w:r>
      <w:del w:id="17" w:author="H.Nonaka" w:date="2022-05-20T13:23:00Z">
        <w:r w:rsidDel="005952E2">
          <w:rPr>
            <w:rStyle w:val="FootnoteReference"/>
          </w:rPr>
          <w:footnoteRef/>
        </w:r>
        <w:r w:rsidDel="005952E2">
          <w:delText xml:space="preserve"> </w:delText>
        </w:r>
      </w:del>
      <w:r>
        <w:t>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5">
    <w:p w14:paraId="1209368D" w14:textId="212285EA" w:rsidR="00A81495" w:rsidRPr="00B86051" w:rsidRDefault="00A81495"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6F052F88" w14:textId="0B54A966" w:rsidR="00A81495" w:rsidRPr="00F765FF" w:rsidRDefault="00A81495"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7">
    <w:p w14:paraId="34FD7210" w14:textId="523F65AC" w:rsidR="00A81495" w:rsidRPr="006A62FE" w:rsidRDefault="00A81495" w:rsidP="00D573A3">
      <w:pPr>
        <w:pStyle w:val="FootnoteText"/>
        <w:ind w:right="1132"/>
        <w:jc w:val="both"/>
        <w:rPr>
          <w:sz w:val="22"/>
        </w:rPr>
      </w:pPr>
      <w:r>
        <w:rPr>
          <w:b/>
        </w:rPr>
        <w:tab/>
      </w:r>
      <w:r w:rsidRPr="006A62FE">
        <w:rPr>
          <w:rStyle w:val="FootnoteReference"/>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8">
    <w:p w14:paraId="7A0D9AD0" w14:textId="6CE5E3DD" w:rsidR="00A81495" w:rsidRPr="00F765FF" w:rsidRDefault="00A81495"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9">
    <w:p w14:paraId="76F916F1" w14:textId="53D02ABD" w:rsidR="00A81495" w:rsidRPr="0019631A" w:rsidRDefault="00A81495"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0">
    <w:p w14:paraId="1E9CF34E" w14:textId="77777777" w:rsidR="00A81495" w:rsidRPr="009856B2" w:rsidRDefault="00A81495"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1">
    <w:p w14:paraId="4667FF67" w14:textId="5F8E757D" w:rsidR="00A81495" w:rsidRPr="00465758" w:rsidRDefault="00A81495"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2">
    <w:p w14:paraId="1EBDE7C3" w14:textId="74432DF7" w:rsidR="00A81495" w:rsidRPr="00124AA5" w:rsidRDefault="00A81495"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3">
    <w:p w14:paraId="12D14775" w14:textId="05A0DA1D" w:rsidR="00A81495" w:rsidRPr="00512EC5" w:rsidRDefault="00A81495"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4">
    <w:p w14:paraId="01AF0051" w14:textId="16511982" w:rsidR="00A81495" w:rsidRPr="00512EC5" w:rsidRDefault="00A81495"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5">
    <w:p w14:paraId="403F3666" w14:textId="7824BC0B" w:rsidR="00A81495" w:rsidRPr="00C03906" w:rsidRDefault="00A81495" w:rsidP="00DD2A21">
      <w:pPr>
        <w:pStyle w:val="FootnoteText"/>
        <w:rPr>
          <w:szCs w:val="18"/>
        </w:rPr>
      </w:pPr>
      <w:r>
        <w:rPr>
          <w:szCs w:val="18"/>
        </w:rPr>
        <w:tab/>
      </w:r>
      <w:r w:rsidRPr="007163F8">
        <w:rPr>
          <w:rStyle w:val="FootnoteReference"/>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40289C" w:rsidRPr="002A0E4B" w14:paraId="2DAA1827" w14:textId="77777777" w:rsidTr="00D91129">
      <w:tc>
        <w:tcPr>
          <w:tcW w:w="5670" w:type="dxa"/>
        </w:tcPr>
        <w:p w14:paraId="2E150E50" w14:textId="17466381" w:rsidR="0040289C" w:rsidRPr="002A0E4B" w:rsidRDefault="0040289C" w:rsidP="0040289C">
          <w:pPr>
            <w:tabs>
              <w:tab w:val="center" w:pos="4677"/>
              <w:tab w:val="right" w:pos="9355"/>
            </w:tabs>
            <w:spacing w:line="240" w:lineRule="auto"/>
            <w:rPr>
              <w:lang w:eastAsia="ar-SA"/>
            </w:rPr>
          </w:pPr>
          <w:r>
            <w:rPr>
              <w:lang w:eastAsia="ar-SA"/>
            </w:rPr>
            <w:t>Submitted by GRVA</w:t>
          </w:r>
        </w:p>
      </w:tc>
      <w:tc>
        <w:tcPr>
          <w:tcW w:w="3260" w:type="dxa"/>
        </w:tcPr>
        <w:p w14:paraId="78D2EF12" w14:textId="7702189D" w:rsidR="0040289C" w:rsidRPr="002A0E4B" w:rsidRDefault="0040289C" w:rsidP="00D91129">
          <w:pPr>
            <w:spacing w:line="240" w:lineRule="auto"/>
            <w:ind w:left="40"/>
            <w:rPr>
              <w:b/>
              <w:bCs/>
              <w:lang w:eastAsia="ar-SA"/>
            </w:rPr>
          </w:pPr>
          <w:r w:rsidRPr="002A0E4B">
            <w:rPr>
              <w:u w:val="single"/>
              <w:lang w:eastAsia="ar-SA"/>
            </w:rPr>
            <w:t>Informal document</w:t>
          </w:r>
          <w:r w:rsidRPr="002A0E4B">
            <w:rPr>
              <w:lang w:eastAsia="ar-SA"/>
            </w:rPr>
            <w:t xml:space="preserve"> </w:t>
          </w:r>
          <w:r>
            <w:rPr>
              <w:b/>
              <w:bCs/>
              <w:lang w:eastAsia="ar-SA"/>
            </w:rPr>
            <w:t>WP.29-187-0</w:t>
          </w:r>
          <w:r w:rsidR="00D91129">
            <w:rPr>
              <w:b/>
              <w:bCs/>
              <w:lang w:eastAsia="ar-SA"/>
            </w:rPr>
            <w:t>8</w:t>
          </w:r>
        </w:p>
        <w:p w14:paraId="4F2A87D7" w14:textId="06428542" w:rsidR="0040289C" w:rsidRPr="002A0E4B" w:rsidRDefault="0040289C" w:rsidP="00D91129">
          <w:pPr>
            <w:tabs>
              <w:tab w:val="center" w:pos="4677"/>
              <w:tab w:val="right" w:pos="9355"/>
            </w:tabs>
            <w:spacing w:line="240" w:lineRule="auto"/>
            <w:ind w:left="40"/>
            <w:rPr>
              <w:lang w:eastAsia="ar-SA"/>
            </w:rPr>
          </w:pPr>
          <w:r w:rsidRPr="00FD059F">
            <w:rPr>
              <w:lang w:eastAsia="ar-SA"/>
            </w:rPr>
            <w:t>18</w:t>
          </w:r>
          <w:r>
            <w:rPr>
              <w:lang w:eastAsia="ar-SA"/>
            </w:rPr>
            <w:t>7</w:t>
          </w:r>
          <w:r w:rsidRPr="00D66AC5">
            <w:rPr>
              <w:vertAlign w:val="superscript"/>
              <w:lang w:eastAsia="ar-SA"/>
            </w:rPr>
            <w:t>th</w:t>
          </w:r>
          <w:r>
            <w:rPr>
              <w:lang w:eastAsia="ar-SA"/>
            </w:rPr>
            <w:t xml:space="preserve"> WP.29</w:t>
          </w:r>
          <w:r w:rsidRPr="002A0E4B">
            <w:rPr>
              <w:lang w:eastAsia="ar-SA"/>
            </w:rPr>
            <w:t xml:space="preserve">, </w:t>
          </w:r>
          <w:r>
            <w:rPr>
              <w:lang w:eastAsia="ar-SA"/>
            </w:rPr>
            <w:t xml:space="preserve">21-24 June 2022, </w:t>
          </w:r>
          <w:r>
            <w:rPr>
              <w:lang w:eastAsia="ar-SA"/>
            </w:rPr>
            <w:br/>
          </w:r>
          <w:r w:rsidR="00360BA5">
            <w:rPr>
              <w:lang w:eastAsia="ar-SA"/>
            </w:rPr>
            <w:t>Provisional a</w:t>
          </w:r>
          <w:r w:rsidRPr="002A0E4B">
            <w:rPr>
              <w:lang w:eastAsia="ar-SA"/>
            </w:rPr>
            <w:t>genda item</w:t>
          </w:r>
          <w:r>
            <w:rPr>
              <w:lang w:eastAsia="ar-SA"/>
            </w:rPr>
            <w:t xml:space="preserve"> </w:t>
          </w:r>
          <w:r w:rsidR="00360BA5">
            <w:rPr>
              <w:lang w:eastAsia="ar-SA"/>
            </w:rPr>
            <w:t>2</w:t>
          </w:r>
          <w:r>
            <w:rPr>
              <w:lang w:eastAsia="ar-SA"/>
            </w:rPr>
            <w:t>.</w:t>
          </w:r>
          <w:r w:rsidR="00360BA5">
            <w:rPr>
              <w:lang w:eastAsia="ar-SA"/>
            </w:rPr>
            <w:t>3.</w:t>
          </w:r>
          <w:r w:rsidR="0000696C">
            <w:rPr>
              <w:lang w:eastAsia="ar-SA"/>
            </w:rPr>
            <w:br/>
            <w:t>(Based on GRVA-13-</w:t>
          </w:r>
          <w:r w:rsidR="002E794B">
            <w:rPr>
              <w:lang w:eastAsia="ar-SA"/>
            </w:rPr>
            <w:t>35)</w:t>
          </w:r>
        </w:p>
      </w:tc>
    </w:tr>
  </w:tbl>
  <w:p w14:paraId="1B551DB1" w14:textId="531DE9B4" w:rsidR="00833C07" w:rsidRPr="00C51630" w:rsidRDefault="00833C07" w:rsidP="00833C0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A81495" w:rsidRPr="0084385A" w:rsidRDefault="00A81495" w:rsidP="0084385A">
    <w:r>
      <w:rPr>
        <w:noProof/>
        <w:lang w:val="en-US" w:eastAsia="ja-JP"/>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" fillcolor="#4f81bd [3204]" stroked="f" strokeweight=".5pt">
              <v:fill opacity="0"/>
              <v:stroke joinstyle="round"/>
              <v:textbox style="layout-flow:vertical" inset="0,0,0,0">
                <w:txbxContent>
                  <w:p w14:paraId="46621FF4" w14:textId="77777777" w:rsidR="00A81495" w:rsidRDefault="00A81495"/>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A81495" w:rsidRPr="0084385A" w:rsidRDefault="00A81495" w:rsidP="0084385A">
    <w:r>
      <w:rPr>
        <w:noProof/>
        <w:lang w:val="en-US" w:eastAsia="ja-JP"/>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0529FFED" w:rsidR="00A81495" w:rsidRPr="00023F21" w:rsidRDefault="0026347B" w:rsidP="0084385A">
                          <w:pPr>
                            <w:pStyle w:val="Header"/>
                            <w:jc w:val="right"/>
                          </w:pPr>
                          <w:fldSimple w:instr="TITLE  \* MERGEFORMAT">
                            <w:r w:rsidR="00EA1345">
                              <w:t>ECE/TRANS/WP.29/2022/58</w:t>
                            </w:r>
                          </w:fldSimple>
                        </w:p>
                        <w:p w14:paraId="147CE20E"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" fillcolor="#4f81bd [3204]" stroked="f" strokeweight=".5pt">
              <v:fill opacity="0"/>
              <v:path arrowok="t"/>
              <v:textbox style="layout-flow:vertical" inset="0,0,0,0">
                <w:txbxContent>
                  <w:p w14:paraId="632B6A96" w14:textId="0529FFED" w:rsidR="00A81495" w:rsidRPr="00023F21" w:rsidRDefault="0026347B" w:rsidP="0084385A">
                    <w:pPr>
                      <w:pStyle w:val="Header"/>
                      <w:jc w:val="right"/>
                    </w:pPr>
                    <w:fldSimple w:instr="TITLE  \* MERGEFORMAT">
                      <w:r w:rsidR="00EA1345">
                        <w:t>ECE/TRANS/WP.29/2022/58</w:t>
                      </w:r>
                    </w:fldSimple>
                  </w:p>
                  <w:p w14:paraId="147CE20E" w14:textId="77777777" w:rsidR="00A81495" w:rsidRDefault="00A81495"/>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A81495" w:rsidRPr="00F7599B" w:rsidRDefault="00F7599B" w:rsidP="00F7599B">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A81495" w:rsidRPr="00F7599B" w:rsidRDefault="00A81495" w:rsidP="00F759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A81495" w:rsidRPr="00545242" w:rsidRDefault="00A81495" w:rsidP="00545242">
    <w:r>
      <w:rPr>
        <w:noProof/>
        <w:lang w:val="en-US" w:eastAsia="ja-JP"/>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7690EE1A" w:rsidR="00A81495" w:rsidRPr="00F041FC" w:rsidRDefault="0026347B" w:rsidP="00545242">
                          <w:pPr>
                            <w:pStyle w:val="Header"/>
                          </w:pPr>
                          <w:fldSimple w:instr="TITLE  \* MERGEFORMAT">
                            <w:r w:rsidR="00EA1345">
                              <w:t>ECE/TRANS/WP.29/2022/58</w:t>
                            </w:r>
                          </w:fldSimple>
                        </w:p>
                        <w:p w14:paraId="61BCD1E3" w14:textId="77777777" w:rsidR="00A81495" w:rsidRDefault="00A814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" fillcolor="#4f81bd [3204]" stroked="f" strokeweight=".5pt">
              <v:fill opacity="0"/>
              <v:path arrowok="t"/>
              <v:textbox style="layout-flow:vertical" inset="0,0,0,0">
                <w:txbxContent>
                  <w:p w14:paraId="751A7E21" w14:textId="7690EE1A" w:rsidR="00A81495" w:rsidRPr="00F041FC" w:rsidRDefault="0026347B" w:rsidP="00545242">
                    <w:pPr>
                      <w:pStyle w:val="Header"/>
                    </w:pPr>
                    <w:fldSimple w:instr="TITLE  \* MERGEFORMAT">
                      <w:r w:rsidR="00EA1345">
                        <w:t>ECE/TRANS/WP.29/2022/58</w:t>
                      </w:r>
                    </w:fldSimple>
                  </w:p>
                  <w:p w14:paraId="61BCD1E3" w14:textId="77777777" w:rsidR="00A81495" w:rsidRDefault="00A81495"/>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A81495" w:rsidRPr="00545242" w:rsidRDefault="00A81495" w:rsidP="005452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A81495" w:rsidRPr="00F7599B" w:rsidRDefault="00A81495" w:rsidP="00F759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A81495" w:rsidRPr="00F7599B" w:rsidRDefault="00A81495" w:rsidP="00F75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4"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5"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6"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8"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0"/>
  </w:num>
  <w:num w:numId="4">
    <w:abstractNumId w:val="6"/>
  </w:num>
  <w:num w:numId="5">
    <w:abstractNumId w:val="1"/>
  </w:num>
  <w:num w:numId="6">
    <w:abstractNumId w:val="5"/>
  </w:num>
  <w:num w:numId="7">
    <w:abstractNumId w:val="4"/>
  </w:num>
  <w:num w:numId="8">
    <w:abstractNumId w:val="8"/>
  </w:num>
  <w:num w:numId="9">
    <w:abstractNumId w:val="7"/>
  </w:num>
  <w:num w:numId="10">
    <w:abstractNumId w:val="2"/>
  </w:num>
  <w:num w:numId="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0"/>
  <w:activeWritingStyle w:appName="MSWord" w:lang="en-CA" w:vendorID="64" w:dllVersion="6" w:nlCheck="1" w:checkStyle="0"/>
  <w:activeWritingStyle w:appName="MSWord" w:lang="ja-JP"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A7D"/>
    <w:rsid w:val="000038A8"/>
    <w:rsid w:val="00006790"/>
    <w:rsid w:val="0000696C"/>
    <w:rsid w:val="000211BF"/>
    <w:rsid w:val="00023A33"/>
    <w:rsid w:val="00023F21"/>
    <w:rsid w:val="00027624"/>
    <w:rsid w:val="00050F6B"/>
    <w:rsid w:val="00061ADA"/>
    <w:rsid w:val="000678CD"/>
    <w:rsid w:val="00072C8C"/>
    <w:rsid w:val="00081CE0"/>
    <w:rsid w:val="00084D30"/>
    <w:rsid w:val="00090320"/>
    <w:rsid w:val="000931C0"/>
    <w:rsid w:val="000A2984"/>
    <w:rsid w:val="000A2E09"/>
    <w:rsid w:val="000B175B"/>
    <w:rsid w:val="000B3A0F"/>
    <w:rsid w:val="000C53C1"/>
    <w:rsid w:val="000E0415"/>
    <w:rsid w:val="000E499D"/>
    <w:rsid w:val="000F7715"/>
    <w:rsid w:val="00125E05"/>
    <w:rsid w:val="00156B99"/>
    <w:rsid w:val="00166124"/>
    <w:rsid w:val="001835E0"/>
    <w:rsid w:val="00184DDA"/>
    <w:rsid w:val="001876AD"/>
    <w:rsid w:val="001900CD"/>
    <w:rsid w:val="001A0452"/>
    <w:rsid w:val="001A37E5"/>
    <w:rsid w:val="001B4B04"/>
    <w:rsid w:val="001B4C4C"/>
    <w:rsid w:val="001B5875"/>
    <w:rsid w:val="001B7EFA"/>
    <w:rsid w:val="001C04F8"/>
    <w:rsid w:val="001C4B9C"/>
    <w:rsid w:val="001C5794"/>
    <w:rsid w:val="001C6663"/>
    <w:rsid w:val="001C7895"/>
    <w:rsid w:val="001D26DF"/>
    <w:rsid w:val="001D3AAC"/>
    <w:rsid w:val="001F1599"/>
    <w:rsid w:val="001F19C4"/>
    <w:rsid w:val="001F7330"/>
    <w:rsid w:val="002043F0"/>
    <w:rsid w:val="00211E0B"/>
    <w:rsid w:val="002267FF"/>
    <w:rsid w:val="00232575"/>
    <w:rsid w:val="00247258"/>
    <w:rsid w:val="00257CAC"/>
    <w:rsid w:val="00261BBC"/>
    <w:rsid w:val="0026347B"/>
    <w:rsid w:val="0027237A"/>
    <w:rsid w:val="00272AB4"/>
    <w:rsid w:val="00281B46"/>
    <w:rsid w:val="00282073"/>
    <w:rsid w:val="002974E9"/>
    <w:rsid w:val="002A7F94"/>
    <w:rsid w:val="002B109A"/>
    <w:rsid w:val="002C6D45"/>
    <w:rsid w:val="002D6E53"/>
    <w:rsid w:val="002E3188"/>
    <w:rsid w:val="002E794B"/>
    <w:rsid w:val="002F046D"/>
    <w:rsid w:val="002F0BC7"/>
    <w:rsid w:val="002F2D7D"/>
    <w:rsid w:val="002F3023"/>
    <w:rsid w:val="002F4E9D"/>
    <w:rsid w:val="00301764"/>
    <w:rsid w:val="003229D8"/>
    <w:rsid w:val="00336C97"/>
    <w:rsid w:val="00337F88"/>
    <w:rsid w:val="00342432"/>
    <w:rsid w:val="00347F0B"/>
    <w:rsid w:val="0035223F"/>
    <w:rsid w:val="00352D4B"/>
    <w:rsid w:val="0035638C"/>
    <w:rsid w:val="00357D22"/>
    <w:rsid w:val="00360BA5"/>
    <w:rsid w:val="00392A88"/>
    <w:rsid w:val="003950B3"/>
    <w:rsid w:val="003A39B9"/>
    <w:rsid w:val="003A46BB"/>
    <w:rsid w:val="003A4EC7"/>
    <w:rsid w:val="003A7295"/>
    <w:rsid w:val="003B1F60"/>
    <w:rsid w:val="003B5C90"/>
    <w:rsid w:val="003C2CC4"/>
    <w:rsid w:val="003D4B23"/>
    <w:rsid w:val="003E278A"/>
    <w:rsid w:val="003E77DA"/>
    <w:rsid w:val="0040289C"/>
    <w:rsid w:val="00411F06"/>
    <w:rsid w:val="00413520"/>
    <w:rsid w:val="004325CB"/>
    <w:rsid w:val="00440A07"/>
    <w:rsid w:val="00444CBD"/>
    <w:rsid w:val="00460D1D"/>
    <w:rsid w:val="00462880"/>
    <w:rsid w:val="00467536"/>
    <w:rsid w:val="00476F24"/>
    <w:rsid w:val="00492C65"/>
    <w:rsid w:val="0049355D"/>
    <w:rsid w:val="004A4A39"/>
    <w:rsid w:val="004A5A83"/>
    <w:rsid w:val="004C287D"/>
    <w:rsid w:val="004C55B0"/>
    <w:rsid w:val="004F1CB0"/>
    <w:rsid w:val="004F5768"/>
    <w:rsid w:val="004F6BA0"/>
    <w:rsid w:val="004F76AA"/>
    <w:rsid w:val="00503BEA"/>
    <w:rsid w:val="005040D7"/>
    <w:rsid w:val="005214A4"/>
    <w:rsid w:val="00533616"/>
    <w:rsid w:val="005355DD"/>
    <w:rsid w:val="00535ABA"/>
    <w:rsid w:val="0053768B"/>
    <w:rsid w:val="005420F2"/>
    <w:rsid w:val="0054285C"/>
    <w:rsid w:val="0054454D"/>
    <w:rsid w:val="00545242"/>
    <w:rsid w:val="005526B4"/>
    <w:rsid w:val="00566423"/>
    <w:rsid w:val="00574B50"/>
    <w:rsid w:val="00584173"/>
    <w:rsid w:val="00593679"/>
    <w:rsid w:val="005942FA"/>
    <w:rsid w:val="005952E2"/>
    <w:rsid w:val="00595520"/>
    <w:rsid w:val="005A0DBA"/>
    <w:rsid w:val="005A1A78"/>
    <w:rsid w:val="005A44B9"/>
    <w:rsid w:val="005B1BA0"/>
    <w:rsid w:val="005B3DB3"/>
    <w:rsid w:val="005D15CA"/>
    <w:rsid w:val="005F08DF"/>
    <w:rsid w:val="005F3066"/>
    <w:rsid w:val="005F3E61"/>
    <w:rsid w:val="00604DDD"/>
    <w:rsid w:val="0060751B"/>
    <w:rsid w:val="00611090"/>
    <w:rsid w:val="006115CC"/>
    <w:rsid w:val="00611FC4"/>
    <w:rsid w:val="006176FB"/>
    <w:rsid w:val="00630FCB"/>
    <w:rsid w:val="00640B26"/>
    <w:rsid w:val="0064387F"/>
    <w:rsid w:val="00654E85"/>
    <w:rsid w:val="0065766B"/>
    <w:rsid w:val="006617D0"/>
    <w:rsid w:val="0067480F"/>
    <w:rsid w:val="006770B2"/>
    <w:rsid w:val="00686A48"/>
    <w:rsid w:val="006940E1"/>
    <w:rsid w:val="0069545D"/>
    <w:rsid w:val="006A3C72"/>
    <w:rsid w:val="006A7392"/>
    <w:rsid w:val="006B03A1"/>
    <w:rsid w:val="006B67D9"/>
    <w:rsid w:val="006C5535"/>
    <w:rsid w:val="006C5DD5"/>
    <w:rsid w:val="006D0589"/>
    <w:rsid w:val="006D66AD"/>
    <w:rsid w:val="006E564B"/>
    <w:rsid w:val="006E7154"/>
    <w:rsid w:val="007003CD"/>
    <w:rsid w:val="0070701E"/>
    <w:rsid w:val="007158B5"/>
    <w:rsid w:val="007163F8"/>
    <w:rsid w:val="0072632A"/>
    <w:rsid w:val="007358E8"/>
    <w:rsid w:val="00736ECE"/>
    <w:rsid w:val="00742303"/>
    <w:rsid w:val="0074533B"/>
    <w:rsid w:val="007643BC"/>
    <w:rsid w:val="00774DE3"/>
    <w:rsid w:val="00780C68"/>
    <w:rsid w:val="00784AC1"/>
    <w:rsid w:val="007959FE"/>
    <w:rsid w:val="007A0CF1"/>
    <w:rsid w:val="007A7FA0"/>
    <w:rsid w:val="007B6BA5"/>
    <w:rsid w:val="007C3390"/>
    <w:rsid w:val="007C42D8"/>
    <w:rsid w:val="007C4F4B"/>
    <w:rsid w:val="007D6B65"/>
    <w:rsid w:val="007D7362"/>
    <w:rsid w:val="007F2F8C"/>
    <w:rsid w:val="007F5CE2"/>
    <w:rsid w:val="007F6611"/>
    <w:rsid w:val="00800EA2"/>
    <w:rsid w:val="0080183D"/>
    <w:rsid w:val="0080747E"/>
    <w:rsid w:val="00810BAC"/>
    <w:rsid w:val="00815868"/>
    <w:rsid w:val="008175E9"/>
    <w:rsid w:val="008242D7"/>
    <w:rsid w:val="0082577B"/>
    <w:rsid w:val="00833C07"/>
    <w:rsid w:val="0084385A"/>
    <w:rsid w:val="00866893"/>
    <w:rsid w:val="00866F02"/>
    <w:rsid w:val="00867D18"/>
    <w:rsid w:val="00871F9A"/>
    <w:rsid w:val="00871FD5"/>
    <w:rsid w:val="0087548E"/>
    <w:rsid w:val="0088172E"/>
    <w:rsid w:val="00881EFA"/>
    <w:rsid w:val="0088698E"/>
    <w:rsid w:val="008879CB"/>
    <w:rsid w:val="00891A4B"/>
    <w:rsid w:val="008979B1"/>
    <w:rsid w:val="008A6B25"/>
    <w:rsid w:val="008A6C4F"/>
    <w:rsid w:val="008A76C4"/>
    <w:rsid w:val="008B389E"/>
    <w:rsid w:val="008C0930"/>
    <w:rsid w:val="008C229B"/>
    <w:rsid w:val="008C4835"/>
    <w:rsid w:val="008D045E"/>
    <w:rsid w:val="008D18CC"/>
    <w:rsid w:val="008D3F25"/>
    <w:rsid w:val="008D4D82"/>
    <w:rsid w:val="008E0E46"/>
    <w:rsid w:val="008E7116"/>
    <w:rsid w:val="008F143B"/>
    <w:rsid w:val="008F3882"/>
    <w:rsid w:val="008F4B7C"/>
    <w:rsid w:val="009075C5"/>
    <w:rsid w:val="0091320E"/>
    <w:rsid w:val="00926E47"/>
    <w:rsid w:val="00947162"/>
    <w:rsid w:val="009610D0"/>
    <w:rsid w:val="0096301A"/>
    <w:rsid w:val="0096375C"/>
    <w:rsid w:val="009662E6"/>
    <w:rsid w:val="00967AFD"/>
    <w:rsid w:val="0097095E"/>
    <w:rsid w:val="00974C03"/>
    <w:rsid w:val="0098592B"/>
    <w:rsid w:val="00985FC4"/>
    <w:rsid w:val="00990766"/>
    <w:rsid w:val="00991261"/>
    <w:rsid w:val="009964C4"/>
    <w:rsid w:val="009A4982"/>
    <w:rsid w:val="009A7B81"/>
    <w:rsid w:val="009B4A30"/>
    <w:rsid w:val="009C2231"/>
    <w:rsid w:val="009D01C0"/>
    <w:rsid w:val="009D6A08"/>
    <w:rsid w:val="009E0A16"/>
    <w:rsid w:val="009E6CB7"/>
    <w:rsid w:val="009E7970"/>
    <w:rsid w:val="009F2EAC"/>
    <w:rsid w:val="009F57E3"/>
    <w:rsid w:val="00A00E10"/>
    <w:rsid w:val="00A103AA"/>
    <w:rsid w:val="00A10F4F"/>
    <w:rsid w:val="00A11067"/>
    <w:rsid w:val="00A153DD"/>
    <w:rsid w:val="00A1704A"/>
    <w:rsid w:val="00A26FAD"/>
    <w:rsid w:val="00A425EB"/>
    <w:rsid w:val="00A428EA"/>
    <w:rsid w:val="00A43307"/>
    <w:rsid w:val="00A72F22"/>
    <w:rsid w:val="00A733BC"/>
    <w:rsid w:val="00A748A6"/>
    <w:rsid w:val="00A76A69"/>
    <w:rsid w:val="00A76DF4"/>
    <w:rsid w:val="00A81495"/>
    <w:rsid w:val="00A879A4"/>
    <w:rsid w:val="00A970A8"/>
    <w:rsid w:val="00A97D79"/>
    <w:rsid w:val="00AA0FF8"/>
    <w:rsid w:val="00AA1E1C"/>
    <w:rsid w:val="00AB134D"/>
    <w:rsid w:val="00AB4B3C"/>
    <w:rsid w:val="00AC0F2C"/>
    <w:rsid w:val="00AC502A"/>
    <w:rsid w:val="00AC5576"/>
    <w:rsid w:val="00AC68ED"/>
    <w:rsid w:val="00AF3180"/>
    <w:rsid w:val="00AF58C1"/>
    <w:rsid w:val="00B04A3F"/>
    <w:rsid w:val="00B06643"/>
    <w:rsid w:val="00B15055"/>
    <w:rsid w:val="00B20551"/>
    <w:rsid w:val="00B30179"/>
    <w:rsid w:val="00B33FC7"/>
    <w:rsid w:val="00B37B15"/>
    <w:rsid w:val="00B45C02"/>
    <w:rsid w:val="00B575D0"/>
    <w:rsid w:val="00B634D5"/>
    <w:rsid w:val="00B70B63"/>
    <w:rsid w:val="00B72A1E"/>
    <w:rsid w:val="00B81E12"/>
    <w:rsid w:val="00BA339B"/>
    <w:rsid w:val="00BB5B3F"/>
    <w:rsid w:val="00BC14C0"/>
    <w:rsid w:val="00BC1E7E"/>
    <w:rsid w:val="00BC74E9"/>
    <w:rsid w:val="00BD2F59"/>
    <w:rsid w:val="00BE36A9"/>
    <w:rsid w:val="00BE618E"/>
    <w:rsid w:val="00BE7BEC"/>
    <w:rsid w:val="00BF0A5A"/>
    <w:rsid w:val="00BF0E63"/>
    <w:rsid w:val="00BF12A3"/>
    <w:rsid w:val="00BF16D7"/>
    <w:rsid w:val="00BF2373"/>
    <w:rsid w:val="00BF6682"/>
    <w:rsid w:val="00C044E2"/>
    <w:rsid w:val="00C048CB"/>
    <w:rsid w:val="00C066F3"/>
    <w:rsid w:val="00C13716"/>
    <w:rsid w:val="00C20160"/>
    <w:rsid w:val="00C301A5"/>
    <w:rsid w:val="00C31337"/>
    <w:rsid w:val="00C328F3"/>
    <w:rsid w:val="00C32F64"/>
    <w:rsid w:val="00C463DD"/>
    <w:rsid w:val="00C46E37"/>
    <w:rsid w:val="00C51630"/>
    <w:rsid w:val="00C52717"/>
    <w:rsid w:val="00C6124E"/>
    <w:rsid w:val="00C617A5"/>
    <w:rsid w:val="00C62F55"/>
    <w:rsid w:val="00C745C3"/>
    <w:rsid w:val="00C75D14"/>
    <w:rsid w:val="00C978F5"/>
    <w:rsid w:val="00CA24A4"/>
    <w:rsid w:val="00CB1699"/>
    <w:rsid w:val="00CB348D"/>
    <w:rsid w:val="00CC36CF"/>
    <w:rsid w:val="00CD0A0D"/>
    <w:rsid w:val="00CD46F5"/>
    <w:rsid w:val="00CD65E3"/>
    <w:rsid w:val="00CE4A8F"/>
    <w:rsid w:val="00CF071D"/>
    <w:rsid w:val="00D0123D"/>
    <w:rsid w:val="00D15B04"/>
    <w:rsid w:val="00D2031B"/>
    <w:rsid w:val="00D25FE2"/>
    <w:rsid w:val="00D37DA9"/>
    <w:rsid w:val="00D406A7"/>
    <w:rsid w:val="00D43252"/>
    <w:rsid w:val="00D44D86"/>
    <w:rsid w:val="00D45979"/>
    <w:rsid w:val="00D50B7D"/>
    <w:rsid w:val="00D52012"/>
    <w:rsid w:val="00D55493"/>
    <w:rsid w:val="00D573A3"/>
    <w:rsid w:val="00D57D04"/>
    <w:rsid w:val="00D704E5"/>
    <w:rsid w:val="00D72727"/>
    <w:rsid w:val="00D91129"/>
    <w:rsid w:val="00D964AD"/>
    <w:rsid w:val="00D978C6"/>
    <w:rsid w:val="00DA0956"/>
    <w:rsid w:val="00DA21B0"/>
    <w:rsid w:val="00DA357F"/>
    <w:rsid w:val="00DA3E12"/>
    <w:rsid w:val="00DA4E4D"/>
    <w:rsid w:val="00DC18AD"/>
    <w:rsid w:val="00DC494D"/>
    <w:rsid w:val="00DD2A21"/>
    <w:rsid w:val="00DF61DE"/>
    <w:rsid w:val="00DF7CAE"/>
    <w:rsid w:val="00E05B1E"/>
    <w:rsid w:val="00E22D5B"/>
    <w:rsid w:val="00E25E94"/>
    <w:rsid w:val="00E3584A"/>
    <w:rsid w:val="00E423C0"/>
    <w:rsid w:val="00E56148"/>
    <w:rsid w:val="00E62462"/>
    <w:rsid w:val="00E6414C"/>
    <w:rsid w:val="00E71F2C"/>
    <w:rsid w:val="00E7260F"/>
    <w:rsid w:val="00E8702D"/>
    <w:rsid w:val="00E905F4"/>
    <w:rsid w:val="00E916A9"/>
    <w:rsid w:val="00E916DE"/>
    <w:rsid w:val="00E91F82"/>
    <w:rsid w:val="00E925AD"/>
    <w:rsid w:val="00E96630"/>
    <w:rsid w:val="00EA09FF"/>
    <w:rsid w:val="00EA1345"/>
    <w:rsid w:val="00EB5AAA"/>
    <w:rsid w:val="00ED18DC"/>
    <w:rsid w:val="00ED6201"/>
    <w:rsid w:val="00ED77F1"/>
    <w:rsid w:val="00ED7A2A"/>
    <w:rsid w:val="00EE7704"/>
    <w:rsid w:val="00EF1D7F"/>
    <w:rsid w:val="00EF4216"/>
    <w:rsid w:val="00F0137E"/>
    <w:rsid w:val="00F01729"/>
    <w:rsid w:val="00F041FC"/>
    <w:rsid w:val="00F21786"/>
    <w:rsid w:val="00F261BE"/>
    <w:rsid w:val="00F3742B"/>
    <w:rsid w:val="00F41FDB"/>
    <w:rsid w:val="00F50D23"/>
    <w:rsid w:val="00F53D1F"/>
    <w:rsid w:val="00F56D63"/>
    <w:rsid w:val="00F609A9"/>
    <w:rsid w:val="00F7599B"/>
    <w:rsid w:val="00F80C99"/>
    <w:rsid w:val="00F867EC"/>
    <w:rsid w:val="00F91B2B"/>
    <w:rsid w:val="00FC03CD"/>
    <w:rsid w:val="00FC0646"/>
    <w:rsid w:val="00FC68B7"/>
    <w:rsid w:val="00FE4905"/>
    <w:rsid w:val="00FE6985"/>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footer" Target="footer5.xml"/><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footer" Target="footer7.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iki.unece.org/download/attachments/92013066/ACSF-25-13%20%28EC%29%2020190121_TestSpecification_ALKS_JRC.pdf?api=v2" TargetMode="External"/><Relationship Id="rId53" Type="http://schemas.openxmlformats.org/officeDocument/2006/relationships/footer" Target="footer6.xm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57" Type="http://schemas.openxmlformats.org/officeDocument/2006/relationships/footer" Target="footer8.xml"/><Relationship Id="rId61"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s://unece.org/transport/documents/2021/03/standards/un-regulation-no-157-automated-lane-keeping-systems-alks" TargetMode="External"/><Relationship Id="rId52" Type="http://schemas.openxmlformats.org/officeDocument/2006/relationships/header" Target="header5.xml"/><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eader" Target="header3.xml"/><Relationship Id="rId56" Type="http://schemas.openxmlformats.org/officeDocument/2006/relationships/header" Target="header7.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F484-0D40-49FC-BCE2-A008EAFE6405}">
  <ds:schemaRefs>
    <ds:schemaRef ds:uri="http://schemas.openxmlformats.org/officeDocument/2006/bibliography"/>
  </ds:schemaRefs>
</ds:datastoreItem>
</file>

<file path=customXml/itemProps2.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4.xml><?xml version="1.0" encoding="utf-8"?>
<ds:datastoreItem xmlns:ds="http://schemas.openxmlformats.org/officeDocument/2006/customXml" ds:itemID="{EB9B1EF6-19BA-4B51-A5B5-256D52B1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ECE_E.dotm</Template>
  <TotalTime>14</TotalTime>
  <Pages>68</Pages>
  <Words>25837</Words>
  <Characters>147277</Characters>
  <Application>Microsoft Office Word</Application>
  <DocSecurity>0</DocSecurity>
  <Lines>1227</Lines>
  <Paragraphs>345</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ECE/TRANS/WP.29/2022/58</vt:lpstr>
      <vt:lpstr>United Nations</vt:lpstr>
      <vt:lpstr>United Nations</vt:lpstr>
    </vt:vector>
  </TitlesOfParts>
  <Company>CSD</Company>
  <LinksUpToDate>false</LinksUpToDate>
  <CharactersWithSpaces>172769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Secretariat</dc:creator>
  <cp:keywords/>
  <cp:lastModifiedBy>Laura Mueller</cp:lastModifiedBy>
  <cp:revision>19</cp:revision>
  <cp:lastPrinted>2022-05-31T16:18:00Z</cp:lastPrinted>
  <dcterms:created xsi:type="dcterms:W3CDTF">2022-05-23T00:40:00Z</dcterms:created>
  <dcterms:modified xsi:type="dcterms:W3CDTF">2022-05-31T16:18:00Z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