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39" w:type="dxa"/>
        <w:tblCellMar>
          <w:left w:w="0" w:type="dxa"/>
          <w:right w:w="0" w:type="dxa"/>
        </w:tblCellMar>
        <w:tblLook w:val="04A0" w:firstRow="1" w:lastRow="0" w:firstColumn="1" w:lastColumn="0" w:noHBand="0" w:noVBand="1"/>
      </w:tblPr>
      <w:tblGrid>
        <w:gridCol w:w="5495"/>
        <w:gridCol w:w="4144"/>
      </w:tblGrid>
      <w:tr w:rsidR="00343C9B" w:rsidRPr="00343C9B" w14:paraId="468FE851" w14:textId="77777777" w:rsidTr="009D7190">
        <w:trPr>
          <w:trHeight w:val="720"/>
        </w:trPr>
        <w:tc>
          <w:tcPr>
            <w:tcW w:w="5495" w:type="dxa"/>
            <w:shd w:val="clear" w:color="auto" w:fill="auto"/>
          </w:tcPr>
          <w:p w14:paraId="2CD27FAC" w14:textId="77777777" w:rsidR="00343C9B" w:rsidRPr="00343C9B" w:rsidRDefault="00343C9B" w:rsidP="009D7190">
            <w:pPr>
              <w:tabs>
                <w:tab w:val="center" w:pos="4680"/>
                <w:tab w:val="right" w:pos="9360"/>
              </w:tabs>
              <w:suppressAutoHyphens w:val="0"/>
              <w:spacing w:line="240" w:lineRule="auto"/>
              <w:rPr>
                <w:sz w:val="24"/>
                <w:szCs w:val="24"/>
              </w:rPr>
            </w:pPr>
            <w:r w:rsidRPr="00343C9B">
              <w:rPr>
                <w:sz w:val="24"/>
                <w:szCs w:val="24"/>
              </w:rPr>
              <w:t>Submitted by the IWG on EPPR</w:t>
            </w:r>
          </w:p>
        </w:tc>
        <w:tc>
          <w:tcPr>
            <w:tcW w:w="4144" w:type="dxa"/>
            <w:shd w:val="clear" w:color="auto" w:fill="auto"/>
          </w:tcPr>
          <w:p w14:paraId="2278AAE6" w14:textId="1693403A" w:rsidR="00343C9B" w:rsidRPr="00343C9B" w:rsidRDefault="00343C9B" w:rsidP="009D7190">
            <w:pPr>
              <w:suppressAutoHyphens w:val="0"/>
              <w:spacing w:line="240" w:lineRule="auto"/>
              <w:ind w:left="75"/>
              <w:jc w:val="right"/>
              <w:rPr>
                <w:sz w:val="22"/>
                <w:szCs w:val="28"/>
                <w:u w:val="single"/>
              </w:rPr>
            </w:pPr>
            <w:r w:rsidRPr="00343C9B">
              <w:rPr>
                <w:sz w:val="22"/>
                <w:szCs w:val="28"/>
                <w:u w:val="single"/>
              </w:rPr>
              <w:t>Informal document</w:t>
            </w:r>
            <w:r w:rsidRPr="00343C9B">
              <w:rPr>
                <w:b/>
                <w:sz w:val="22"/>
                <w:szCs w:val="28"/>
              </w:rPr>
              <w:t xml:space="preserve"> GRPE-85-</w:t>
            </w:r>
            <w:r w:rsidR="00F030E1">
              <w:rPr>
                <w:b/>
                <w:sz w:val="22"/>
                <w:szCs w:val="28"/>
              </w:rPr>
              <w:t>39</w:t>
            </w:r>
          </w:p>
          <w:p w14:paraId="0A4102FD" w14:textId="77777777" w:rsidR="00343C9B" w:rsidRPr="00343C9B" w:rsidRDefault="00343C9B" w:rsidP="009D7190">
            <w:pPr>
              <w:suppressAutoHyphens w:val="0"/>
              <w:spacing w:line="240" w:lineRule="auto"/>
              <w:ind w:left="75"/>
              <w:jc w:val="right"/>
              <w:rPr>
                <w:sz w:val="22"/>
                <w:szCs w:val="28"/>
              </w:rPr>
            </w:pPr>
            <w:r w:rsidRPr="00343C9B">
              <w:rPr>
                <w:sz w:val="22"/>
                <w:szCs w:val="28"/>
              </w:rPr>
              <w:t>85</w:t>
            </w:r>
            <w:r w:rsidRPr="00343C9B">
              <w:rPr>
                <w:sz w:val="22"/>
                <w:szCs w:val="28"/>
                <w:vertAlign w:val="superscript"/>
              </w:rPr>
              <w:t>th</w:t>
            </w:r>
            <w:r w:rsidRPr="00343C9B">
              <w:rPr>
                <w:sz w:val="22"/>
                <w:szCs w:val="28"/>
              </w:rPr>
              <w:t xml:space="preserve"> GRPE meeting, January 2022</w:t>
            </w:r>
          </w:p>
          <w:p w14:paraId="7B1C57AF" w14:textId="77777777" w:rsidR="00343C9B" w:rsidRPr="00343C9B" w:rsidRDefault="00343C9B" w:rsidP="009D7190">
            <w:pPr>
              <w:suppressAutoHyphens w:val="0"/>
              <w:spacing w:line="240" w:lineRule="auto"/>
              <w:ind w:left="75"/>
              <w:jc w:val="right"/>
              <w:rPr>
                <w:sz w:val="22"/>
                <w:szCs w:val="28"/>
              </w:rPr>
            </w:pPr>
            <w:r w:rsidRPr="00343C9B">
              <w:rPr>
                <w:sz w:val="22"/>
                <w:szCs w:val="28"/>
              </w:rPr>
              <w:t>Agenda Item 8(b)</w:t>
            </w:r>
          </w:p>
          <w:p w14:paraId="095CC220" w14:textId="77777777" w:rsidR="00343C9B" w:rsidRPr="00343C9B" w:rsidRDefault="00343C9B" w:rsidP="009D7190">
            <w:pPr>
              <w:tabs>
                <w:tab w:val="center" w:pos="4680"/>
                <w:tab w:val="right" w:pos="9360"/>
              </w:tabs>
              <w:suppressAutoHyphens w:val="0"/>
              <w:spacing w:line="240" w:lineRule="auto"/>
              <w:jc w:val="right"/>
              <w:rPr>
                <w:sz w:val="24"/>
                <w:szCs w:val="24"/>
              </w:rPr>
            </w:pPr>
          </w:p>
        </w:tc>
      </w:tr>
    </w:tbl>
    <w:p w14:paraId="19D04917" w14:textId="77777777" w:rsidR="00343C9B" w:rsidRPr="00343C9B" w:rsidRDefault="00343C9B" w:rsidP="00343C9B">
      <w:pPr>
        <w:keepNext/>
        <w:keepLines/>
        <w:tabs>
          <w:tab w:val="right" w:pos="851"/>
        </w:tabs>
        <w:spacing w:before="360" w:after="240" w:line="270" w:lineRule="exact"/>
        <w:ind w:left="1134" w:hanging="1134"/>
        <w:rPr>
          <w:rFonts w:eastAsia="Times New Roman"/>
          <w:b/>
          <w:color w:val="000000" w:themeColor="text1"/>
          <w:sz w:val="28"/>
          <w:szCs w:val="28"/>
          <w:lang w:val="en-US" w:eastAsia="ja-JP"/>
        </w:rPr>
      </w:pPr>
      <w:r w:rsidRPr="00343C9B">
        <w:rPr>
          <w:rFonts w:eastAsia="Times New Roman"/>
          <w:b/>
          <w:color w:val="000000" w:themeColor="text1"/>
          <w:sz w:val="28"/>
          <w:szCs w:val="28"/>
          <w:lang w:val="en-US" w:eastAsia="ja-JP"/>
        </w:rPr>
        <w:tab/>
      </w:r>
      <w:r w:rsidRPr="00343C9B">
        <w:rPr>
          <w:rFonts w:eastAsia="Times New Roman"/>
          <w:b/>
          <w:color w:val="000000" w:themeColor="text1"/>
          <w:sz w:val="28"/>
          <w:szCs w:val="28"/>
          <w:lang w:val="en-US" w:eastAsia="ja-JP"/>
        </w:rPr>
        <w:tab/>
        <w:t>Proposal for amendments to GRPE/2022/7</w:t>
      </w:r>
      <w:r w:rsidRPr="00343C9B">
        <w:rPr>
          <w:rFonts w:eastAsia="Times New Roman"/>
          <w:b/>
          <w:color w:val="000000" w:themeColor="text1"/>
          <w:sz w:val="28"/>
          <w:szCs w:val="28"/>
          <w:lang w:val="en-US" w:eastAsia="ja-JP"/>
        </w:rPr>
        <w:br/>
        <w:t>(draft DUR GTR) in a consolidated version</w:t>
      </w:r>
    </w:p>
    <w:p w14:paraId="6690ACC7" w14:textId="77777777" w:rsidR="00343C9B" w:rsidRPr="00343C9B" w:rsidRDefault="00343C9B" w:rsidP="00343C9B">
      <w:pPr>
        <w:keepNext/>
        <w:keepLines/>
        <w:tabs>
          <w:tab w:val="right" w:pos="851"/>
        </w:tabs>
        <w:spacing w:before="360" w:after="240" w:line="270" w:lineRule="exact"/>
        <w:ind w:left="1134" w:right="1134" w:hanging="1134"/>
        <w:rPr>
          <w:b/>
          <w:color w:val="000000" w:themeColor="text1"/>
          <w:sz w:val="28"/>
          <w:szCs w:val="28"/>
        </w:rPr>
      </w:pPr>
      <w:r w:rsidRPr="00343C9B">
        <w:rPr>
          <w:rFonts w:eastAsia="SimSun"/>
          <w:b/>
          <w:color w:val="000000" w:themeColor="text1"/>
          <w:sz w:val="28"/>
          <w:szCs w:val="28"/>
          <w:lang w:val="en-US" w:eastAsia="ja-JP"/>
        </w:rPr>
        <w:tab/>
      </w:r>
      <w:r w:rsidRPr="00343C9B">
        <w:rPr>
          <w:rFonts w:eastAsia="SimSun"/>
          <w:b/>
          <w:color w:val="000000" w:themeColor="text1"/>
          <w:sz w:val="28"/>
          <w:szCs w:val="28"/>
          <w:lang w:val="en-US" w:eastAsia="ja-JP"/>
        </w:rPr>
        <w:tab/>
      </w:r>
      <w:r w:rsidRPr="00343C9B">
        <w:rPr>
          <w:b/>
          <w:color w:val="000000" w:themeColor="text1"/>
          <w:sz w:val="28"/>
          <w:szCs w:val="28"/>
        </w:rPr>
        <w:t>Submitted by the IWG on Environmental and Propulsion Performance Requirements (EPPR)*</w:t>
      </w:r>
    </w:p>
    <w:p w14:paraId="57413BB0" w14:textId="77777777" w:rsidR="00343C9B" w:rsidRPr="00343C9B" w:rsidRDefault="00343C9B" w:rsidP="00343C9B">
      <w:pPr>
        <w:suppressAutoHyphens w:val="0"/>
        <w:spacing w:line="240" w:lineRule="auto"/>
        <w:rPr>
          <w:color w:val="000000" w:themeColor="text1"/>
          <w:sz w:val="24"/>
          <w:szCs w:val="24"/>
          <w:lang w:val="en-US"/>
        </w:rPr>
      </w:pPr>
    </w:p>
    <w:p w14:paraId="7C9BB044" w14:textId="77777777" w:rsidR="00343C9B" w:rsidRPr="00343C9B" w:rsidRDefault="00343C9B" w:rsidP="00343C9B">
      <w:pPr>
        <w:suppressAutoHyphens w:val="0"/>
        <w:spacing w:line="240" w:lineRule="auto"/>
        <w:rPr>
          <w:color w:val="000000" w:themeColor="text1"/>
          <w:sz w:val="24"/>
          <w:szCs w:val="24"/>
          <w:lang w:val="en-US"/>
        </w:rPr>
      </w:pPr>
    </w:p>
    <w:p w14:paraId="7BC61F07" w14:textId="77777777" w:rsidR="00343C9B" w:rsidRPr="00343C9B" w:rsidRDefault="00343C9B" w:rsidP="00343C9B">
      <w:pPr>
        <w:suppressAutoHyphens w:val="0"/>
        <w:spacing w:line="240" w:lineRule="auto"/>
        <w:ind w:left="1134"/>
        <w:rPr>
          <w:color w:val="000000" w:themeColor="text1"/>
          <w:sz w:val="24"/>
          <w:szCs w:val="24"/>
          <w:lang w:val="en-US"/>
        </w:rPr>
      </w:pPr>
      <w:r w:rsidRPr="00343C9B">
        <w:rPr>
          <w:color w:val="000000" w:themeColor="text1"/>
          <w:sz w:val="24"/>
          <w:szCs w:val="24"/>
          <w:lang w:val="en-US"/>
        </w:rPr>
        <w:t>Proposal for amendments to draft new GTR on Durability (GRPE/20222/7) are marked in track changes. This document contains the consolidated version.</w:t>
      </w:r>
    </w:p>
    <w:p w14:paraId="7AA15955" w14:textId="77777777" w:rsidR="00343C9B" w:rsidRPr="00343C9B" w:rsidRDefault="00343C9B" w:rsidP="00343C9B">
      <w:pPr>
        <w:suppressAutoHyphens w:val="0"/>
        <w:spacing w:line="240" w:lineRule="auto"/>
        <w:rPr>
          <w:color w:val="000000" w:themeColor="text1"/>
          <w:lang w:val="en-US"/>
        </w:rPr>
      </w:pPr>
    </w:p>
    <w:p w14:paraId="1AED1395" w14:textId="77777777" w:rsidR="00343C9B" w:rsidRPr="00343C9B" w:rsidRDefault="00343C9B" w:rsidP="00343C9B">
      <w:pPr>
        <w:suppressAutoHyphens w:val="0"/>
        <w:spacing w:line="240" w:lineRule="auto"/>
        <w:rPr>
          <w:lang w:val="en-US"/>
        </w:rPr>
      </w:pPr>
    </w:p>
    <w:p w14:paraId="1414FECB" w14:textId="77777777" w:rsidR="00343C9B" w:rsidRPr="00343C9B" w:rsidRDefault="00343C9B" w:rsidP="00343C9B">
      <w:pPr>
        <w:pStyle w:val="ListParagraph"/>
        <w:numPr>
          <w:ilvl w:val="0"/>
          <w:numId w:val="60"/>
        </w:numPr>
        <w:suppressAutoHyphens/>
        <w:spacing w:line="240" w:lineRule="atLeast"/>
        <w:rPr>
          <w:rFonts w:ascii="Times New Roman" w:hAnsi="Times New Roman"/>
          <w:b/>
          <w:bCs/>
          <w:sz w:val="24"/>
          <w:szCs w:val="24"/>
        </w:rPr>
      </w:pPr>
      <w:r w:rsidRPr="00343C9B">
        <w:rPr>
          <w:rFonts w:ascii="Times New Roman" w:hAnsi="Times New Roman"/>
          <w:b/>
          <w:bCs/>
          <w:sz w:val="24"/>
          <w:szCs w:val="24"/>
        </w:rPr>
        <w:t>Proposal</w:t>
      </w:r>
    </w:p>
    <w:p w14:paraId="67FC21D2" w14:textId="22F85B47" w:rsidR="00CF3866" w:rsidRPr="008F596C" w:rsidRDefault="00CF3866" w:rsidP="00CF3866">
      <w:pPr>
        <w:ind w:right="521"/>
        <w:rPr>
          <w:b/>
        </w:rPr>
      </w:pPr>
    </w:p>
    <w:p w14:paraId="1470E667" w14:textId="60663C14" w:rsidR="00E24DC3" w:rsidRPr="00FD4196" w:rsidRDefault="00E24DC3" w:rsidP="00E24DC3">
      <w:pPr>
        <w:pStyle w:val="HChG"/>
      </w:pPr>
      <w:r w:rsidRPr="00FD4196">
        <w:tab/>
      </w:r>
      <w:r w:rsidRPr="00FD4196">
        <w:tab/>
      </w:r>
      <w:r>
        <w:t>Proposal</w:t>
      </w:r>
      <w:r w:rsidRPr="008E24B7">
        <w:rPr>
          <w:b w:val="0"/>
          <w:bCs/>
          <w:color w:val="000000"/>
          <w:szCs w:val="28"/>
        </w:rPr>
        <w:t xml:space="preserve"> </w:t>
      </w:r>
      <w:r w:rsidRPr="008E24B7">
        <w:rPr>
          <w:bCs/>
          <w:color w:val="000000"/>
          <w:szCs w:val="28"/>
        </w:rPr>
        <w:t xml:space="preserve">for </w:t>
      </w:r>
      <w:r>
        <w:rPr>
          <w:bCs/>
          <w:color w:val="000000"/>
          <w:szCs w:val="28"/>
        </w:rPr>
        <w:t xml:space="preserve">a new </w:t>
      </w:r>
      <w:r w:rsidR="00023BD7">
        <w:rPr>
          <w:bCs/>
          <w:color w:val="000000"/>
          <w:szCs w:val="28"/>
        </w:rPr>
        <w:t>UN GTR</w:t>
      </w:r>
      <w:r w:rsidR="00023BD7" w:rsidRPr="00E338B1">
        <w:rPr>
          <w:szCs w:val="28"/>
        </w:rPr>
        <w:t xml:space="preserve"> on the measurement procedure for two- or three-wheeled vehicles equipped with a combustion engine with regard to durability of pollution-control devices</w:t>
      </w:r>
    </w:p>
    <w:p w14:paraId="4A43B6BD" w14:textId="396A28EE" w:rsidR="00E24DC3" w:rsidRPr="007E5C8F" w:rsidRDefault="00E24DC3" w:rsidP="00E24DC3">
      <w:pPr>
        <w:pStyle w:val="H1G"/>
      </w:pPr>
      <w:r w:rsidRPr="00FD4196">
        <w:tab/>
      </w:r>
      <w:r w:rsidRPr="00FD4196">
        <w:tab/>
      </w:r>
      <w:r w:rsidR="0059321D" w:rsidRPr="00E338B1">
        <w:rPr>
          <w:lang w:eastAsia="en-US"/>
        </w:rPr>
        <w:t>Submitted by the Informal Working Group on Environmental and Propulsion Performance Requirements (EPPR)</w:t>
      </w:r>
      <w:r w:rsidRPr="007E5C8F">
        <w:rPr>
          <w:rStyle w:val="H1GChar"/>
        </w:rPr>
        <w:footnoteReference w:customMarkFollows="1" w:id="2"/>
        <w:t>*</w:t>
      </w:r>
    </w:p>
    <w:p w14:paraId="22C648C7" w14:textId="34A3DAD2" w:rsidR="00E24DC3" w:rsidRDefault="00A77085" w:rsidP="00E24DC3">
      <w:pPr>
        <w:pStyle w:val="SingleTxtG"/>
        <w:ind w:firstLine="567"/>
      </w:pPr>
      <w:r w:rsidRPr="00E338B1">
        <w:rPr>
          <w:lang w:val="en-IE"/>
        </w:rPr>
        <w:t xml:space="preserve">The text reproduced below was prepared by the Informal Working Group (IWG) on Environmental and Propulsion Performance Requirements (EPPR) in line with </w:t>
      </w:r>
      <w:r>
        <w:rPr>
          <w:lang w:val="en-IE"/>
        </w:rPr>
        <w:t>the authorization to develop the new UN GTR</w:t>
      </w:r>
      <w:r w:rsidRPr="00E338B1">
        <w:rPr>
          <w:lang w:val="en-IE"/>
        </w:rPr>
        <w:t xml:space="preserve"> (ECE/TRANS/WP.29/</w:t>
      </w:r>
      <w:r w:rsidR="00B41D4D">
        <w:rPr>
          <w:lang w:val="en-IE"/>
        </w:rPr>
        <w:t>AC.3/5</w:t>
      </w:r>
      <w:r w:rsidR="0033672A">
        <w:rPr>
          <w:lang w:val="en-IE"/>
        </w:rPr>
        <w:t>8</w:t>
      </w:r>
      <w:r w:rsidRPr="00E338B1">
        <w:rPr>
          <w:lang w:val="en-IE"/>
        </w:rPr>
        <w:t>). An informal document on this proposal (GRPE-83-10) was introduced by the IWG on EPPR at the eighty-third session of GRPE (see report ECE/TRANS/WP.29/GRPE/83, para. 42).</w:t>
      </w:r>
    </w:p>
    <w:p w14:paraId="4B57C481" w14:textId="77777777" w:rsidR="006B3551" w:rsidRDefault="006B3551" w:rsidP="006B3551">
      <w:pPr>
        <w:pStyle w:val="SingleTxtG"/>
        <w:ind w:firstLine="567"/>
      </w:pPr>
      <w:r>
        <w:br w:type="page"/>
      </w:r>
    </w:p>
    <w:p w14:paraId="36997DF5" w14:textId="77777777" w:rsidR="00D021D6" w:rsidRPr="00D021D6" w:rsidRDefault="00D021D6" w:rsidP="00D021D6">
      <w:pPr>
        <w:suppressAutoHyphens w:val="0"/>
        <w:spacing w:before="240" w:after="120" w:line="240" w:lineRule="auto"/>
        <w:rPr>
          <w:sz w:val="28"/>
          <w:szCs w:val="24"/>
          <w:lang w:eastAsia="en-US"/>
        </w:rPr>
      </w:pPr>
      <w:r w:rsidRPr="00D021D6">
        <w:rPr>
          <w:sz w:val="28"/>
          <w:szCs w:val="24"/>
          <w:lang w:eastAsia="en-US"/>
        </w:rPr>
        <w:lastRenderedPageBreak/>
        <w:t>Content</w:t>
      </w:r>
    </w:p>
    <w:p w14:paraId="3981DE1F" w14:textId="196ADC45" w:rsidR="00D021D6" w:rsidRPr="00803853" w:rsidRDefault="00D021D6" w:rsidP="00D021D6">
      <w:pPr>
        <w:tabs>
          <w:tab w:val="right" w:pos="9638"/>
        </w:tabs>
        <w:suppressAutoHyphens w:val="0"/>
        <w:spacing w:after="120" w:line="240" w:lineRule="auto"/>
        <w:ind w:left="283"/>
        <w:rPr>
          <w:sz w:val="18"/>
          <w:szCs w:val="24"/>
          <w:lang w:eastAsia="en-US"/>
        </w:rPr>
      </w:pPr>
      <w:r w:rsidRPr="00D021D6">
        <w:rPr>
          <w:rFonts w:ascii="Calibri" w:hAnsi="Calibri" w:cs="Arial"/>
          <w:i/>
          <w:sz w:val="18"/>
          <w:szCs w:val="24"/>
          <w:lang w:eastAsia="en-US"/>
        </w:rPr>
        <w:tab/>
      </w:r>
      <w:r w:rsidRPr="00803853">
        <w:rPr>
          <w:i/>
          <w:sz w:val="18"/>
          <w:szCs w:val="24"/>
          <w:lang w:eastAsia="en-US"/>
        </w:rPr>
        <w:t>Page</w:t>
      </w:r>
      <w:r w:rsidR="00BA1301" w:rsidRPr="00F31B17">
        <w:rPr>
          <w:rStyle w:val="FootnoteReference"/>
          <w:i/>
          <w:sz w:val="20"/>
          <w:szCs w:val="24"/>
          <w:vertAlign w:val="baseline"/>
          <w:lang w:eastAsia="en-US"/>
        </w:rPr>
        <w:footnoteReference w:customMarkFollows="1" w:id="3"/>
        <w:t>*</w:t>
      </w:r>
    </w:p>
    <w:p w14:paraId="463314FE" w14:textId="5213949C" w:rsidR="00D021D6" w:rsidRPr="00D021D6" w:rsidRDefault="00D021D6" w:rsidP="00D021D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D021D6">
        <w:rPr>
          <w:lang w:eastAsia="en-US"/>
        </w:rPr>
        <w:tab/>
        <w:t>I.</w:t>
      </w:r>
      <w:r w:rsidRPr="00D021D6">
        <w:rPr>
          <w:lang w:eastAsia="en-US"/>
        </w:rPr>
        <w:tab/>
        <w:t>Statement of technical rationale and justification</w:t>
      </w:r>
      <w:r w:rsidRPr="00D021D6">
        <w:rPr>
          <w:lang w:eastAsia="en-US"/>
        </w:rPr>
        <w:tab/>
      </w:r>
      <w:r w:rsidRPr="00D021D6">
        <w:rPr>
          <w:lang w:eastAsia="en-US"/>
        </w:rPr>
        <w:tab/>
      </w:r>
    </w:p>
    <w:p w14:paraId="30B923EC" w14:textId="5438F525" w:rsidR="00D021D6" w:rsidRPr="00D021D6" w:rsidRDefault="00D021D6" w:rsidP="00D021D6">
      <w:pPr>
        <w:tabs>
          <w:tab w:val="right" w:pos="850"/>
          <w:tab w:val="left" w:pos="1134"/>
          <w:tab w:val="left" w:pos="1560"/>
          <w:tab w:val="left" w:pos="1984"/>
          <w:tab w:val="left" w:leader="dot" w:pos="8929"/>
          <w:tab w:val="right" w:pos="9638"/>
        </w:tabs>
        <w:suppressAutoHyphens w:val="0"/>
        <w:spacing w:after="120" w:line="240" w:lineRule="auto"/>
        <w:rPr>
          <w:lang w:eastAsia="en-US"/>
        </w:rPr>
      </w:pPr>
      <w:r w:rsidRPr="00D021D6">
        <w:rPr>
          <w:lang w:eastAsia="en-US"/>
        </w:rPr>
        <w:tab/>
      </w:r>
      <w:r w:rsidRPr="00D021D6">
        <w:rPr>
          <w:lang w:eastAsia="en-US"/>
        </w:rPr>
        <w:tab/>
        <w:t xml:space="preserve">A. </w:t>
      </w:r>
      <w:r w:rsidRPr="00D021D6">
        <w:rPr>
          <w:lang w:eastAsia="en-US"/>
        </w:rPr>
        <w:tab/>
        <w:t xml:space="preserve">Introduction </w:t>
      </w:r>
      <w:r w:rsidRPr="00D021D6">
        <w:rPr>
          <w:lang w:eastAsia="en-US"/>
        </w:rPr>
        <w:tab/>
      </w:r>
      <w:r w:rsidRPr="00D021D6">
        <w:rPr>
          <w:lang w:eastAsia="en-US"/>
        </w:rPr>
        <w:tab/>
      </w:r>
    </w:p>
    <w:p w14:paraId="350B6694" w14:textId="2821696E" w:rsidR="00D021D6" w:rsidRPr="00D021D6" w:rsidRDefault="00D021D6" w:rsidP="00D021D6">
      <w:pPr>
        <w:tabs>
          <w:tab w:val="right" w:pos="850"/>
          <w:tab w:val="left" w:pos="1134"/>
          <w:tab w:val="left" w:pos="1559"/>
          <w:tab w:val="left" w:pos="1984"/>
          <w:tab w:val="left" w:leader="dot" w:pos="8929"/>
          <w:tab w:val="right" w:pos="9638"/>
        </w:tabs>
        <w:suppressAutoHyphens w:val="0"/>
        <w:spacing w:after="120" w:line="240" w:lineRule="auto"/>
        <w:rPr>
          <w:lang w:eastAsia="en-US"/>
        </w:rPr>
      </w:pPr>
      <w:bookmarkStart w:id="0" w:name="_Hlk85537793"/>
      <w:r w:rsidRPr="00D021D6">
        <w:rPr>
          <w:lang w:eastAsia="en-US"/>
        </w:rPr>
        <w:tab/>
        <w:t>II.</w:t>
      </w:r>
      <w:r w:rsidRPr="00D021D6">
        <w:rPr>
          <w:lang w:eastAsia="en-US"/>
        </w:rPr>
        <w:tab/>
        <w:t>Text of the UN GTR</w:t>
      </w:r>
      <w:r w:rsidRPr="00D021D6">
        <w:rPr>
          <w:lang w:eastAsia="en-US"/>
        </w:rPr>
        <w:tab/>
      </w:r>
      <w:r w:rsidRPr="00D021D6">
        <w:rPr>
          <w:lang w:eastAsia="en-US"/>
        </w:rPr>
        <w:tab/>
      </w:r>
    </w:p>
    <w:p w14:paraId="116B0439" w14:textId="24D66466" w:rsidR="00D021D6" w:rsidRPr="00D021D6" w:rsidRDefault="00D021D6" w:rsidP="00D021D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D021D6">
        <w:rPr>
          <w:lang w:eastAsia="en-US"/>
        </w:rPr>
        <w:tab/>
      </w:r>
      <w:r w:rsidRPr="00D021D6">
        <w:rPr>
          <w:lang w:eastAsia="en-US"/>
        </w:rPr>
        <w:tab/>
        <w:t>1.</w:t>
      </w:r>
      <w:r w:rsidRPr="00D021D6">
        <w:rPr>
          <w:lang w:eastAsia="en-US"/>
        </w:rPr>
        <w:tab/>
        <w:t>General requirements on the durability of pollution-control devices</w:t>
      </w:r>
      <w:r w:rsidRPr="00D021D6">
        <w:rPr>
          <w:lang w:eastAsia="en-US"/>
        </w:rPr>
        <w:tab/>
      </w:r>
      <w:r w:rsidRPr="00D021D6">
        <w:rPr>
          <w:lang w:eastAsia="en-US"/>
        </w:rPr>
        <w:tab/>
      </w:r>
    </w:p>
    <w:p w14:paraId="518DCAFC" w14:textId="4FD662D0" w:rsidR="00D021D6" w:rsidRPr="00D021D6" w:rsidRDefault="00D021D6" w:rsidP="00D021D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D021D6">
        <w:rPr>
          <w:lang w:eastAsia="en-US"/>
        </w:rPr>
        <w:tab/>
      </w:r>
      <w:r w:rsidRPr="00D021D6">
        <w:rPr>
          <w:lang w:eastAsia="en-US"/>
        </w:rPr>
        <w:tab/>
        <w:t>2.</w:t>
      </w:r>
      <w:r w:rsidRPr="00D021D6">
        <w:rPr>
          <w:lang w:eastAsia="en-US"/>
        </w:rPr>
        <w:tab/>
        <w:t>Specific requirements on the durability of pollution-control devices</w:t>
      </w:r>
      <w:r w:rsidRPr="00D021D6">
        <w:rPr>
          <w:lang w:eastAsia="en-US"/>
        </w:rPr>
        <w:tab/>
      </w:r>
      <w:r w:rsidRPr="00D021D6">
        <w:rPr>
          <w:lang w:eastAsia="en-US"/>
        </w:rPr>
        <w:tab/>
      </w:r>
    </w:p>
    <w:p w14:paraId="47B0FBF0" w14:textId="7172FFC3" w:rsidR="00D021D6" w:rsidRDefault="00D021D6" w:rsidP="00D021D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D021D6">
        <w:rPr>
          <w:lang w:eastAsia="en-US"/>
        </w:rPr>
        <w:tab/>
      </w:r>
      <w:r w:rsidRPr="00D021D6">
        <w:rPr>
          <w:lang w:eastAsia="en-US"/>
        </w:rPr>
        <w:tab/>
        <w:t>Annexes</w:t>
      </w:r>
    </w:p>
    <w:p w14:paraId="3ECE9D3F" w14:textId="6E99A385" w:rsidR="00AE7B06" w:rsidRPr="00D021D6"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D021D6">
        <w:rPr>
          <w:lang w:eastAsia="en-US"/>
        </w:rPr>
        <w:tab/>
      </w:r>
      <w:r w:rsidRPr="00D021D6">
        <w:rPr>
          <w:lang w:eastAsia="en-US"/>
        </w:rPr>
        <w:tab/>
        <w:t>1</w:t>
      </w:r>
      <w:r w:rsidRPr="00D021D6">
        <w:rPr>
          <w:lang w:eastAsia="en-US"/>
        </w:rPr>
        <w:tab/>
      </w:r>
      <w:r w:rsidRPr="00D021D6">
        <w:rPr>
          <w:rFonts w:eastAsia="SimSun"/>
          <w:lang w:eastAsia="zh-CN"/>
        </w:rPr>
        <w:t>The Standard Road Cycle durability test for two- and three-wheeled Vehicles (SRC-</w:t>
      </w:r>
      <w:proofErr w:type="spellStart"/>
      <w:r w:rsidRPr="00D021D6">
        <w:rPr>
          <w:rFonts w:eastAsia="SimSun"/>
          <w:lang w:eastAsia="zh-CN"/>
        </w:rPr>
        <w:t>LeCV</w:t>
      </w:r>
      <w:proofErr w:type="spellEnd"/>
      <w:r w:rsidRPr="00D021D6">
        <w:rPr>
          <w:rFonts w:eastAsia="SimSun"/>
          <w:lang w:eastAsia="zh-CN"/>
        </w:rPr>
        <w:t>)</w:t>
      </w:r>
      <w:r w:rsidRPr="00D021D6">
        <w:rPr>
          <w:lang w:eastAsia="en-US"/>
        </w:rPr>
        <w:tab/>
      </w:r>
      <w:r w:rsidRPr="00D021D6">
        <w:rPr>
          <w:lang w:eastAsia="en-US"/>
        </w:rPr>
        <w:tab/>
      </w:r>
    </w:p>
    <w:p w14:paraId="17735B72" w14:textId="17231CFB" w:rsidR="00AE7B06" w:rsidRPr="00D021D6"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D021D6">
        <w:rPr>
          <w:lang w:eastAsia="en-US"/>
        </w:rPr>
        <w:tab/>
      </w:r>
      <w:r w:rsidRPr="00D021D6">
        <w:rPr>
          <w:lang w:eastAsia="en-US"/>
        </w:rPr>
        <w:tab/>
      </w:r>
      <w:r>
        <w:rPr>
          <w:lang w:eastAsia="en-US"/>
        </w:rPr>
        <w:t>2</w:t>
      </w:r>
      <w:r w:rsidRPr="00D021D6">
        <w:rPr>
          <w:lang w:eastAsia="en-US"/>
        </w:rPr>
        <w:tab/>
      </w:r>
      <w:r w:rsidRPr="00D021D6">
        <w:rPr>
          <w:rFonts w:eastAsia="SimSun"/>
          <w:lang w:eastAsia="zh-CN"/>
        </w:rPr>
        <w:t>The USA EPA Approved Mileage Accumulation Cycle (AMA)</w:t>
      </w:r>
      <w:r w:rsidRPr="00D021D6">
        <w:rPr>
          <w:lang w:eastAsia="en-US"/>
        </w:rPr>
        <w:tab/>
      </w:r>
      <w:r w:rsidRPr="00D021D6">
        <w:rPr>
          <w:lang w:eastAsia="en-US"/>
        </w:rPr>
        <w:tab/>
      </w:r>
    </w:p>
    <w:p w14:paraId="3F87EAEC" w14:textId="391B7FCF" w:rsidR="00AE7B06" w:rsidRPr="00D021D6"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D021D6">
        <w:rPr>
          <w:lang w:eastAsia="en-US"/>
        </w:rPr>
        <w:tab/>
      </w:r>
      <w:r w:rsidRPr="00D021D6">
        <w:rPr>
          <w:lang w:eastAsia="en-US"/>
        </w:rPr>
        <w:tab/>
      </w:r>
      <w:r>
        <w:rPr>
          <w:lang w:eastAsia="en-US"/>
        </w:rPr>
        <w:t>3</w:t>
      </w:r>
      <w:r w:rsidRPr="00D021D6">
        <w:rPr>
          <w:lang w:eastAsia="en-US"/>
        </w:rPr>
        <w:tab/>
      </w:r>
      <w:r w:rsidRPr="00D021D6">
        <w:rPr>
          <w:rFonts w:eastAsia="SimSun"/>
          <w:lang w:eastAsia="zh-CN"/>
        </w:rPr>
        <w:t>Bench ageing durability test</w:t>
      </w:r>
      <w:r w:rsidRPr="00D021D6">
        <w:rPr>
          <w:lang w:eastAsia="en-US"/>
        </w:rPr>
        <w:tab/>
      </w:r>
      <w:r w:rsidRPr="00D021D6">
        <w:rPr>
          <w:lang w:eastAsia="en-US"/>
        </w:rPr>
        <w:tab/>
      </w:r>
    </w:p>
    <w:p w14:paraId="5C4C36A6" w14:textId="6F02EBA2" w:rsidR="00AE7B06" w:rsidRPr="00D021D6"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D021D6">
        <w:rPr>
          <w:lang w:eastAsia="en-US"/>
        </w:rPr>
        <w:tab/>
      </w:r>
      <w:r w:rsidRPr="00D021D6">
        <w:rPr>
          <w:lang w:eastAsia="en-US"/>
        </w:rPr>
        <w:tab/>
      </w:r>
      <w:r>
        <w:rPr>
          <w:lang w:eastAsia="en-US"/>
        </w:rPr>
        <w:t>4</w:t>
      </w:r>
      <w:r w:rsidRPr="00D021D6">
        <w:rPr>
          <w:lang w:eastAsia="en-US"/>
        </w:rPr>
        <w:tab/>
      </w:r>
      <w:r w:rsidRPr="00D021D6">
        <w:rPr>
          <w:rFonts w:eastAsia="SimSun"/>
          <w:lang w:eastAsia="zh-CN"/>
        </w:rPr>
        <w:t>Standard bench cycle (SBC)</w:t>
      </w:r>
      <w:r w:rsidRPr="00D021D6">
        <w:rPr>
          <w:lang w:eastAsia="en-US"/>
        </w:rPr>
        <w:tab/>
      </w:r>
      <w:r w:rsidRPr="00D021D6">
        <w:rPr>
          <w:lang w:eastAsia="en-US"/>
        </w:rPr>
        <w:tab/>
      </w:r>
    </w:p>
    <w:p w14:paraId="72D9731D" w14:textId="5E1691F9" w:rsidR="00AE7B06" w:rsidRPr="00D021D6"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D021D6">
        <w:rPr>
          <w:lang w:eastAsia="en-US"/>
        </w:rPr>
        <w:tab/>
      </w:r>
      <w:r w:rsidRPr="00D021D6">
        <w:rPr>
          <w:lang w:eastAsia="en-US"/>
        </w:rPr>
        <w:tab/>
      </w:r>
      <w:r>
        <w:rPr>
          <w:lang w:eastAsia="en-US"/>
        </w:rPr>
        <w:t>5</w:t>
      </w:r>
      <w:r w:rsidRPr="00D021D6">
        <w:rPr>
          <w:lang w:eastAsia="en-US"/>
        </w:rPr>
        <w:tab/>
      </w:r>
      <w:r w:rsidRPr="00D021D6">
        <w:rPr>
          <w:rFonts w:eastAsia="SimSun"/>
          <w:lang w:eastAsia="zh-CN"/>
        </w:rPr>
        <w:t>Test vehicle requirements test Type V</w:t>
      </w:r>
      <w:r w:rsidRPr="00D021D6">
        <w:rPr>
          <w:lang w:eastAsia="en-US"/>
        </w:rPr>
        <w:tab/>
      </w:r>
      <w:r w:rsidRPr="00D021D6">
        <w:rPr>
          <w:lang w:eastAsia="en-US"/>
        </w:rPr>
        <w:tab/>
      </w:r>
    </w:p>
    <w:p w14:paraId="1B22268F" w14:textId="22EADB7E" w:rsidR="00AE7B06" w:rsidRPr="00D021D6"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D021D6">
        <w:rPr>
          <w:lang w:eastAsia="en-US"/>
        </w:rPr>
        <w:tab/>
      </w:r>
      <w:r w:rsidRPr="00D021D6">
        <w:rPr>
          <w:lang w:eastAsia="en-US"/>
        </w:rPr>
        <w:tab/>
      </w:r>
      <w:r>
        <w:rPr>
          <w:lang w:eastAsia="en-US"/>
        </w:rPr>
        <w:t>6</w:t>
      </w:r>
      <w:r w:rsidRPr="00D021D6">
        <w:rPr>
          <w:lang w:eastAsia="en-US"/>
        </w:rPr>
        <w:tab/>
      </w:r>
      <w:r w:rsidRPr="00D021D6">
        <w:rPr>
          <w:rFonts w:eastAsia="SimSun"/>
          <w:lang w:eastAsia="zh-CN"/>
        </w:rPr>
        <w:t>Tests of a replacement pollution-control device</w:t>
      </w:r>
      <w:r w:rsidRPr="00D021D6">
        <w:rPr>
          <w:lang w:eastAsia="en-US"/>
        </w:rPr>
        <w:tab/>
      </w:r>
      <w:r w:rsidRPr="00D021D6">
        <w:rPr>
          <w:lang w:eastAsia="en-US"/>
        </w:rPr>
        <w:tab/>
      </w:r>
    </w:p>
    <w:p w14:paraId="082DFBB8" w14:textId="26F3490A" w:rsidR="00AE7B06" w:rsidRPr="00D021D6" w:rsidRDefault="00AE7B06" w:rsidP="00AE7B06">
      <w:pPr>
        <w:tabs>
          <w:tab w:val="right" w:pos="850"/>
          <w:tab w:val="left" w:pos="1134"/>
          <w:tab w:val="left" w:pos="1559"/>
          <w:tab w:val="left" w:pos="1984"/>
          <w:tab w:val="left" w:leader="dot" w:pos="8929"/>
          <w:tab w:val="right" w:pos="9638"/>
        </w:tabs>
        <w:suppressAutoHyphens w:val="0"/>
        <w:spacing w:after="120" w:line="240" w:lineRule="auto"/>
        <w:rPr>
          <w:lang w:eastAsia="en-US"/>
        </w:rPr>
      </w:pPr>
      <w:r w:rsidRPr="00D021D6">
        <w:rPr>
          <w:lang w:eastAsia="en-US"/>
        </w:rPr>
        <w:tab/>
      </w:r>
      <w:r w:rsidRPr="00D021D6">
        <w:rPr>
          <w:lang w:eastAsia="en-US"/>
        </w:rPr>
        <w:tab/>
      </w:r>
      <w:r>
        <w:rPr>
          <w:lang w:eastAsia="en-US"/>
        </w:rPr>
        <w:t>7</w:t>
      </w:r>
      <w:r w:rsidRPr="00D021D6">
        <w:rPr>
          <w:lang w:eastAsia="en-US"/>
        </w:rPr>
        <w:tab/>
      </w:r>
      <w:r w:rsidRPr="00D021D6">
        <w:rPr>
          <w:rFonts w:eastAsia="SimSun"/>
          <w:lang w:eastAsia="zh-CN"/>
        </w:rPr>
        <w:t>Vehicle propulsion family with regard to environmental performance demonstration tests</w:t>
      </w:r>
      <w:r w:rsidRPr="00D021D6">
        <w:rPr>
          <w:lang w:eastAsia="en-US"/>
        </w:rPr>
        <w:tab/>
      </w:r>
      <w:r w:rsidRPr="00D021D6">
        <w:rPr>
          <w:lang w:eastAsia="en-US"/>
        </w:rPr>
        <w:tab/>
      </w:r>
    </w:p>
    <w:p w14:paraId="20B0ADB7" w14:textId="77777777" w:rsidR="00AE4C32" w:rsidRDefault="00AE4C32">
      <w:pPr>
        <w:suppressAutoHyphens w:val="0"/>
        <w:spacing w:line="240" w:lineRule="auto"/>
        <w:rPr>
          <w:rFonts w:eastAsia="Calibri"/>
          <w:b/>
          <w:sz w:val="28"/>
          <w:lang w:val="en-US" w:eastAsia="ja-JP"/>
        </w:rPr>
      </w:pPr>
      <w:bookmarkStart w:id="1" w:name="_Toc432910105"/>
      <w:bookmarkStart w:id="2" w:name="_Toc433205237"/>
      <w:bookmarkEnd w:id="0"/>
      <w:r>
        <w:rPr>
          <w:rFonts w:eastAsia="Calibri"/>
          <w:b/>
          <w:sz w:val="28"/>
          <w:lang w:val="en-US" w:eastAsia="ja-JP"/>
        </w:rPr>
        <w:br w:type="page"/>
      </w:r>
    </w:p>
    <w:p w14:paraId="1097B944" w14:textId="0BE45331" w:rsidR="00D021D6" w:rsidRPr="00AE445C" w:rsidRDefault="00E61EE1" w:rsidP="001D3E41">
      <w:pPr>
        <w:pStyle w:val="HChG"/>
        <w:spacing w:before="120"/>
        <w:ind w:hanging="567"/>
        <w:rPr>
          <w:lang w:eastAsia="en-US"/>
        </w:rPr>
      </w:pPr>
      <w:r w:rsidRPr="00AE445C">
        <w:rPr>
          <w:lang w:eastAsia="en-US"/>
        </w:rPr>
        <w:lastRenderedPageBreak/>
        <w:tab/>
      </w:r>
      <w:r w:rsidR="00D021D6" w:rsidRPr="00AE445C">
        <w:rPr>
          <w:lang w:eastAsia="en-US"/>
        </w:rPr>
        <w:t>I.</w:t>
      </w:r>
      <w:r w:rsidR="00D021D6" w:rsidRPr="00AE445C">
        <w:rPr>
          <w:lang w:eastAsia="en-US"/>
        </w:rPr>
        <w:tab/>
      </w:r>
      <w:bookmarkStart w:id="3" w:name="_Hlk85537783"/>
      <w:r w:rsidR="00C76015" w:rsidRPr="00AE445C">
        <w:rPr>
          <w:lang w:eastAsia="en-US"/>
        </w:rPr>
        <w:tab/>
      </w:r>
      <w:r w:rsidR="00D021D6" w:rsidRPr="00AE445C">
        <w:rPr>
          <w:lang w:eastAsia="en-US"/>
        </w:rPr>
        <w:t>Statement of technical rationale and justification</w:t>
      </w:r>
      <w:bookmarkEnd w:id="1"/>
      <w:bookmarkEnd w:id="2"/>
    </w:p>
    <w:p w14:paraId="27AB1549" w14:textId="515823E4" w:rsidR="00D021D6" w:rsidRPr="006264D3" w:rsidRDefault="00E61EE1" w:rsidP="006264D3">
      <w:pPr>
        <w:pStyle w:val="H1G"/>
        <w:jc w:val="both"/>
        <w:rPr>
          <w:rFonts w:eastAsia="SimSun"/>
          <w:lang w:eastAsia="en-US"/>
        </w:rPr>
      </w:pPr>
      <w:bookmarkStart w:id="4" w:name="_Toc387405100"/>
      <w:bookmarkStart w:id="5" w:name="_Toc432910106"/>
      <w:bookmarkStart w:id="6" w:name="_Toc433205238"/>
      <w:bookmarkEnd w:id="3"/>
      <w:r w:rsidRPr="006264D3">
        <w:rPr>
          <w:rFonts w:eastAsia="SimSun"/>
          <w:lang w:eastAsia="en-US"/>
        </w:rPr>
        <w:tab/>
      </w:r>
      <w:r w:rsidR="00D021D6" w:rsidRPr="006264D3">
        <w:rPr>
          <w:rFonts w:eastAsia="SimSun"/>
          <w:lang w:eastAsia="en-US"/>
        </w:rPr>
        <w:t>A.</w:t>
      </w:r>
      <w:r w:rsidR="00D021D6" w:rsidRPr="006264D3">
        <w:rPr>
          <w:rFonts w:eastAsia="SimSun"/>
          <w:lang w:eastAsia="en-US"/>
        </w:rPr>
        <w:tab/>
        <w:t>Introduction</w:t>
      </w:r>
      <w:bookmarkEnd w:id="4"/>
      <w:bookmarkEnd w:id="5"/>
      <w:bookmarkEnd w:id="6"/>
    </w:p>
    <w:p w14:paraId="695C521B" w14:textId="2180AEF0" w:rsidR="00D021D6" w:rsidRPr="00DC09E1" w:rsidRDefault="00D021D6" w:rsidP="00831D73">
      <w:pPr>
        <w:pStyle w:val="SingleTxtG"/>
        <w:tabs>
          <w:tab w:val="left" w:pos="1701"/>
        </w:tabs>
        <w:rPr>
          <w:bCs/>
          <w:lang w:eastAsia="en-US"/>
        </w:rPr>
      </w:pPr>
      <w:r w:rsidRPr="00DC09E1">
        <w:rPr>
          <w:bCs/>
          <w:lang w:eastAsia="en-US"/>
        </w:rPr>
        <w:t>1.</w:t>
      </w:r>
      <w:r w:rsidR="00831D73">
        <w:rPr>
          <w:bCs/>
          <w:lang w:eastAsia="en-US"/>
        </w:rPr>
        <w:tab/>
      </w:r>
      <w:r w:rsidRPr="00DC09E1">
        <w:rPr>
          <w:bCs/>
          <w:lang w:eastAsia="en-US"/>
        </w:rPr>
        <w:t>In the framework of the 1998 Agreement and under continued work by the informal working group (IWG) on Environmental and Propulsion Performance Requirements of L-category vehicles (EPPR), the objective of this document is to propose a new UN GTR on the measurement procedure for two- or three-wheeled vehicles equipped with a combustion engine with regard to durability of pollution-control devices.</w:t>
      </w:r>
    </w:p>
    <w:p w14:paraId="15C6C5AE" w14:textId="77777777" w:rsidR="00D021D6" w:rsidRPr="00DC09E1" w:rsidRDefault="00D021D6" w:rsidP="00831D73">
      <w:pPr>
        <w:pStyle w:val="SingleTxtG"/>
        <w:tabs>
          <w:tab w:val="left" w:pos="1701"/>
        </w:tabs>
        <w:rPr>
          <w:bCs/>
          <w:lang w:eastAsia="en-US"/>
        </w:rPr>
      </w:pPr>
      <w:r w:rsidRPr="00DC09E1">
        <w:rPr>
          <w:bCs/>
          <w:lang w:eastAsia="en-US"/>
        </w:rPr>
        <w:t>2.</w:t>
      </w:r>
      <w:r w:rsidRPr="00DC09E1">
        <w:rPr>
          <w:bCs/>
          <w:lang w:eastAsia="en-US"/>
        </w:rPr>
        <w:tab/>
        <w:t>The IWG on EPPR also considered alignment with the work done by the IWG on Worldwide harmonized Light Vehicles Test Procedure (WLTP) if deemed advantageous, to ensure harmonization and to avoid any duplication of effort.</w:t>
      </w:r>
    </w:p>
    <w:p w14:paraId="059A5EF5" w14:textId="4146657F" w:rsidR="00D021D6" w:rsidRPr="00DC09E1" w:rsidRDefault="00D021D6" w:rsidP="00831D73">
      <w:pPr>
        <w:pStyle w:val="SingleTxtG"/>
        <w:tabs>
          <w:tab w:val="left" w:pos="1701"/>
        </w:tabs>
        <w:rPr>
          <w:bCs/>
          <w:lang w:eastAsia="en-US"/>
        </w:rPr>
      </w:pPr>
      <w:r w:rsidRPr="00DC09E1">
        <w:rPr>
          <w:bCs/>
          <w:lang w:eastAsia="en-US"/>
        </w:rPr>
        <w:t xml:space="preserve">3. </w:t>
      </w:r>
      <w:r w:rsidRPr="00DC09E1">
        <w:rPr>
          <w:bCs/>
          <w:lang w:eastAsia="en-US"/>
        </w:rPr>
        <w:tab/>
        <w:t>The authorisation to develop the above GTR was requested at the 62nd session of GRPE in January 2021 with document number GRPE-82-26</w:t>
      </w:r>
      <w:r w:rsidR="009171BF" w:rsidRPr="00DC09E1">
        <w:rPr>
          <w:bCs/>
          <w:lang w:eastAsia="en-US"/>
        </w:rPr>
        <w:t>-Rev.</w:t>
      </w:r>
      <w:r w:rsidRPr="00DC09E1">
        <w:rPr>
          <w:bCs/>
          <w:lang w:eastAsia="en-US"/>
        </w:rPr>
        <w:t xml:space="preserve">1, which was submitted for adoption to the 184th session of WP.29 in June 2021 as document number </w:t>
      </w:r>
      <w:r w:rsidR="00AC11B5" w:rsidRPr="00DC09E1">
        <w:rPr>
          <w:bCs/>
          <w:lang w:eastAsia="en-US"/>
        </w:rPr>
        <w:t>ECE/TRANS/</w:t>
      </w:r>
      <w:r w:rsidRPr="00DC09E1">
        <w:rPr>
          <w:bCs/>
          <w:lang w:eastAsia="en-US"/>
        </w:rPr>
        <w:t>WP</w:t>
      </w:r>
      <w:r w:rsidR="00AC11B5" w:rsidRPr="00DC09E1">
        <w:rPr>
          <w:bCs/>
          <w:lang w:eastAsia="en-US"/>
        </w:rPr>
        <w:t>.</w:t>
      </w:r>
      <w:r w:rsidRPr="00DC09E1">
        <w:rPr>
          <w:bCs/>
          <w:lang w:eastAsia="en-US"/>
        </w:rPr>
        <w:t>29/2021/81.</w:t>
      </w:r>
    </w:p>
    <w:p w14:paraId="0E39A011" w14:textId="77777777" w:rsidR="00D021D6" w:rsidRPr="00D021D6" w:rsidRDefault="00D021D6" w:rsidP="00831D73">
      <w:pPr>
        <w:tabs>
          <w:tab w:val="left" w:pos="1701"/>
        </w:tabs>
        <w:spacing w:after="120"/>
        <w:ind w:left="1134" w:right="1134"/>
        <w:jc w:val="both"/>
        <w:rPr>
          <w:rFonts w:eastAsia="SimSun"/>
          <w:lang w:eastAsia="zh-CN"/>
        </w:rPr>
      </w:pPr>
      <w:r w:rsidRPr="00D021D6">
        <w:rPr>
          <w:rFonts w:eastAsia="SimSun"/>
          <w:lang w:eastAsia="zh-CN"/>
        </w:rPr>
        <w:t>[To be completed]</w:t>
      </w:r>
    </w:p>
    <w:p w14:paraId="7D4915F6" w14:textId="554CB907" w:rsidR="006841DC" w:rsidRDefault="006841DC" w:rsidP="00831D73">
      <w:pPr>
        <w:suppressAutoHyphens w:val="0"/>
        <w:spacing w:line="240" w:lineRule="auto"/>
        <w:ind w:right="1134"/>
        <w:rPr>
          <w:u w:val="single"/>
        </w:rPr>
      </w:pPr>
      <w:r>
        <w:rPr>
          <w:u w:val="single"/>
        </w:rPr>
        <w:br w:type="page"/>
      </w:r>
    </w:p>
    <w:p w14:paraId="41F97DCA" w14:textId="26FD08C0" w:rsidR="00881F8C" w:rsidRPr="00881F8C" w:rsidRDefault="006E72A1" w:rsidP="006E72A1">
      <w:pPr>
        <w:tabs>
          <w:tab w:val="right" w:pos="851"/>
        </w:tabs>
        <w:suppressAutoHyphens w:val="0"/>
        <w:spacing w:before="360" w:after="240" w:line="300" w:lineRule="atLeast"/>
        <w:ind w:left="1134" w:right="1134" w:hanging="1134"/>
        <w:rPr>
          <w:rFonts w:eastAsia="Calibri"/>
          <w:b/>
          <w:sz w:val="28"/>
          <w:lang w:val="en-US" w:eastAsia="ja-JP"/>
        </w:rPr>
      </w:pPr>
      <w:r>
        <w:rPr>
          <w:rFonts w:eastAsia="Calibri"/>
          <w:b/>
          <w:sz w:val="28"/>
          <w:lang w:val="en-US" w:eastAsia="ja-JP"/>
        </w:rPr>
        <w:lastRenderedPageBreak/>
        <w:tab/>
      </w:r>
      <w:r w:rsidR="00881F8C" w:rsidRPr="00881F8C">
        <w:rPr>
          <w:rFonts w:eastAsia="Calibri"/>
          <w:b/>
          <w:sz w:val="28"/>
          <w:lang w:val="en-US" w:eastAsia="ja-JP"/>
        </w:rPr>
        <w:t>II.</w:t>
      </w:r>
      <w:r w:rsidR="00881F8C" w:rsidRPr="00881F8C">
        <w:rPr>
          <w:rFonts w:eastAsia="Calibri"/>
          <w:b/>
          <w:sz w:val="28"/>
          <w:lang w:val="en-US" w:eastAsia="ja-JP"/>
        </w:rPr>
        <w:tab/>
        <w:t xml:space="preserve">Text of the </w:t>
      </w:r>
      <w:r w:rsidR="00881F8C">
        <w:rPr>
          <w:rFonts w:eastAsia="Calibri"/>
          <w:b/>
          <w:sz w:val="28"/>
          <w:lang w:val="en-US" w:eastAsia="ja-JP"/>
        </w:rPr>
        <w:t>UN GTR</w:t>
      </w:r>
    </w:p>
    <w:p w14:paraId="1B5B8BBF" w14:textId="77777777" w:rsidR="00881F8C" w:rsidRPr="00881F8C" w:rsidRDefault="00881F8C" w:rsidP="00881F8C">
      <w:pPr>
        <w:spacing w:after="120" w:line="200" w:lineRule="atLeast"/>
        <w:ind w:left="2268" w:right="1134" w:hanging="1134"/>
        <w:jc w:val="both"/>
        <w:rPr>
          <w:b/>
          <w:lang w:eastAsia="en-US"/>
        </w:rPr>
      </w:pPr>
      <w:r w:rsidRPr="00881F8C">
        <w:rPr>
          <w:b/>
          <w:lang w:eastAsia="en-US"/>
        </w:rPr>
        <w:t>1.</w:t>
      </w:r>
      <w:r w:rsidRPr="00881F8C">
        <w:rPr>
          <w:b/>
          <w:lang w:eastAsia="en-US"/>
        </w:rPr>
        <w:tab/>
        <w:t>General requirements on the durability of pollution-control devices</w:t>
      </w:r>
    </w:p>
    <w:p w14:paraId="220CDE4D" w14:textId="77777777" w:rsidR="00881F8C" w:rsidRPr="00C76F61" w:rsidRDefault="00881F8C" w:rsidP="00881F8C">
      <w:pPr>
        <w:spacing w:after="120" w:line="200" w:lineRule="atLeast"/>
        <w:ind w:left="2268" w:right="1134" w:hanging="1134"/>
        <w:jc w:val="both"/>
        <w:rPr>
          <w:bCs/>
          <w:lang w:eastAsia="en-US"/>
        </w:rPr>
      </w:pPr>
      <w:r w:rsidRPr="00C76F61">
        <w:rPr>
          <w:bCs/>
          <w:lang w:eastAsia="en-US"/>
        </w:rPr>
        <w:t>1.1.</w:t>
      </w:r>
      <w:r w:rsidRPr="00C76F61">
        <w:rPr>
          <w:bCs/>
          <w:lang w:eastAsia="en-US"/>
        </w:rPr>
        <w:tab/>
        <w:t>Purpose</w:t>
      </w:r>
    </w:p>
    <w:p w14:paraId="62B9077D" w14:textId="44B07D9F" w:rsidR="00881F8C" w:rsidRPr="00881F8C" w:rsidRDefault="00881F8C" w:rsidP="00881F8C">
      <w:pPr>
        <w:spacing w:after="120" w:line="200" w:lineRule="atLeast"/>
        <w:ind w:left="2268" w:right="1134" w:hanging="1134"/>
        <w:jc w:val="both"/>
        <w:rPr>
          <w:lang w:eastAsia="en-US"/>
        </w:rPr>
      </w:pPr>
      <w:r w:rsidRPr="00881F8C">
        <w:rPr>
          <w:lang w:eastAsia="en-US"/>
        </w:rPr>
        <w:tab/>
        <w:t xml:space="preserve">This </w:t>
      </w:r>
      <w:r w:rsidR="00084195">
        <w:rPr>
          <w:lang w:eastAsia="en-US"/>
        </w:rPr>
        <w:t>R</w:t>
      </w:r>
      <w:r w:rsidRPr="00881F8C">
        <w:rPr>
          <w:lang w:eastAsia="en-US"/>
        </w:rPr>
        <w:t>egulation provides a worldwide-harmonized measurement method for the durability of pollution-control devices fitted to two- and three-wheeled vehicles, which is representative for real world vehicle operation.</w:t>
      </w:r>
    </w:p>
    <w:p w14:paraId="6F61263E" w14:textId="77777777" w:rsidR="00881F8C" w:rsidRPr="00C76F61" w:rsidRDefault="00881F8C" w:rsidP="00881F8C">
      <w:pPr>
        <w:spacing w:after="120" w:line="200" w:lineRule="atLeast"/>
        <w:ind w:left="2268" w:right="1134" w:hanging="1134"/>
        <w:jc w:val="both"/>
        <w:rPr>
          <w:lang w:eastAsia="en-US"/>
        </w:rPr>
      </w:pPr>
      <w:r w:rsidRPr="00C76F61">
        <w:rPr>
          <w:lang w:eastAsia="en-US"/>
        </w:rPr>
        <w:t>1.2.</w:t>
      </w:r>
      <w:r w:rsidRPr="00C76F61">
        <w:rPr>
          <w:lang w:eastAsia="en-US"/>
        </w:rPr>
        <w:tab/>
        <w:t>General scope</w:t>
      </w:r>
    </w:p>
    <w:p w14:paraId="7D04FE93" w14:textId="77777777" w:rsidR="00881F8C" w:rsidRPr="00881F8C" w:rsidRDefault="00881F8C" w:rsidP="00881F8C">
      <w:pPr>
        <w:spacing w:after="120" w:line="200" w:lineRule="atLeast"/>
        <w:ind w:left="2268" w:right="1134" w:hanging="1134"/>
        <w:jc w:val="both"/>
        <w:rPr>
          <w:lang w:eastAsia="en-US"/>
        </w:rPr>
      </w:pPr>
      <w:r w:rsidRPr="00881F8C">
        <w:rPr>
          <w:lang w:eastAsia="en-US"/>
        </w:rPr>
        <w:t>1.2.1.</w:t>
      </w:r>
      <w:r w:rsidRPr="00881F8C">
        <w:rPr>
          <w:lang w:eastAsia="en-US"/>
        </w:rPr>
        <w:tab/>
        <w:t>Two- and three-wheeled vehicles equipped with a propulsion unit in accordance with Table 1.</w:t>
      </w:r>
    </w:p>
    <w:p w14:paraId="00E3ACE4" w14:textId="41D0175A" w:rsidR="00881F8C" w:rsidRPr="00881F8C" w:rsidRDefault="00881F8C" w:rsidP="00DD7216">
      <w:pPr>
        <w:spacing w:before="240" w:line="200" w:lineRule="atLeast"/>
        <w:ind w:left="2268" w:right="1134" w:hanging="1134"/>
        <w:jc w:val="both"/>
        <w:rPr>
          <w:lang w:eastAsia="en-US"/>
        </w:rPr>
      </w:pPr>
      <w:r w:rsidRPr="00881F8C">
        <w:rPr>
          <w:lang w:eastAsia="en-US"/>
        </w:rPr>
        <w:t>Table 1</w:t>
      </w:r>
    </w:p>
    <w:p w14:paraId="396C641F" w14:textId="77777777" w:rsidR="00881F8C" w:rsidRPr="00881F8C" w:rsidRDefault="00881F8C" w:rsidP="00881F8C">
      <w:pPr>
        <w:spacing w:after="120" w:line="200" w:lineRule="atLeast"/>
        <w:ind w:left="2268" w:right="1134" w:hanging="1134"/>
        <w:jc w:val="both"/>
        <w:rPr>
          <w:lang w:eastAsia="en-US"/>
        </w:rPr>
      </w:pPr>
      <w:r w:rsidRPr="00881F8C">
        <w:rPr>
          <w:b/>
          <w:bCs/>
          <w:lang w:eastAsia="en-US"/>
        </w:rPr>
        <w:t>Scope with regard to the propulsion unit and fuel type</w:t>
      </w:r>
      <w:r w:rsidRPr="00881F8C">
        <w:rPr>
          <w:lang w:eastAsia="en-US"/>
        </w:rPr>
        <w:tab/>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9"/>
        <w:gridCol w:w="2849"/>
        <w:gridCol w:w="2682"/>
      </w:tblGrid>
      <w:tr w:rsidR="00881F8C" w:rsidRPr="00C76F61" w14:paraId="2742E8FD" w14:textId="77777777" w:rsidTr="00C76F61">
        <w:trPr>
          <w:tblHeader/>
        </w:trPr>
        <w:tc>
          <w:tcPr>
            <w:tcW w:w="1555" w:type="dxa"/>
            <w:tcBorders>
              <w:top w:val="single" w:sz="4" w:space="0" w:color="auto"/>
              <w:bottom w:val="single" w:sz="12" w:space="0" w:color="auto"/>
            </w:tcBorders>
            <w:shd w:val="clear" w:color="auto" w:fill="auto"/>
            <w:vAlign w:val="bottom"/>
          </w:tcPr>
          <w:p w14:paraId="0E49C312" w14:textId="77777777" w:rsidR="00881F8C" w:rsidRPr="00C76F61" w:rsidRDefault="00881F8C" w:rsidP="00C76F61">
            <w:pPr>
              <w:spacing w:before="80" w:after="80" w:line="200" w:lineRule="exact"/>
              <w:ind w:right="113"/>
              <w:rPr>
                <w:i/>
                <w:sz w:val="16"/>
                <w:lang w:val="en-US"/>
              </w:rPr>
            </w:pPr>
          </w:p>
        </w:tc>
        <w:tc>
          <w:tcPr>
            <w:tcW w:w="2409" w:type="dxa"/>
            <w:tcBorders>
              <w:top w:val="single" w:sz="4" w:space="0" w:color="auto"/>
              <w:bottom w:val="single" w:sz="12" w:space="0" w:color="auto"/>
            </w:tcBorders>
            <w:shd w:val="clear" w:color="auto" w:fill="auto"/>
            <w:vAlign w:val="bottom"/>
          </w:tcPr>
          <w:p w14:paraId="3ECD4542" w14:textId="77777777" w:rsidR="00881F8C" w:rsidRPr="00C76F61" w:rsidRDefault="00881F8C" w:rsidP="00C76F61">
            <w:pPr>
              <w:spacing w:before="80" w:after="80" w:line="200" w:lineRule="exact"/>
              <w:ind w:right="113"/>
              <w:rPr>
                <w:i/>
                <w:sz w:val="16"/>
                <w:lang w:val="en-US"/>
              </w:rPr>
            </w:pPr>
            <w:r w:rsidRPr="00C76F61">
              <w:rPr>
                <w:i/>
                <w:sz w:val="16"/>
                <w:lang w:val="en-US"/>
              </w:rPr>
              <w:t>Vehicle with PI engines (Petrol)</w:t>
            </w:r>
          </w:p>
        </w:tc>
        <w:tc>
          <w:tcPr>
            <w:tcW w:w="2268" w:type="dxa"/>
            <w:tcBorders>
              <w:top w:val="single" w:sz="4" w:space="0" w:color="auto"/>
              <w:bottom w:val="single" w:sz="12" w:space="0" w:color="auto"/>
            </w:tcBorders>
            <w:shd w:val="clear" w:color="auto" w:fill="auto"/>
            <w:vAlign w:val="bottom"/>
          </w:tcPr>
          <w:p w14:paraId="63E6C5E6" w14:textId="77777777" w:rsidR="00881F8C" w:rsidRPr="00C76F61" w:rsidRDefault="00881F8C" w:rsidP="00C76F61">
            <w:pPr>
              <w:spacing w:before="80" w:after="80" w:line="200" w:lineRule="exact"/>
              <w:ind w:right="113"/>
              <w:rPr>
                <w:i/>
                <w:sz w:val="16"/>
                <w:lang w:val="en-US"/>
              </w:rPr>
            </w:pPr>
            <w:r w:rsidRPr="00C76F61">
              <w:rPr>
                <w:i/>
                <w:sz w:val="16"/>
                <w:lang w:val="en-US"/>
              </w:rPr>
              <w:t>Vehicle with CI engines (Diesel)</w:t>
            </w:r>
          </w:p>
        </w:tc>
      </w:tr>
      <w:tr w:rsidR="00C76F61" w:rsidRPr="00C76F61" w14:paraId="0075E3F4" w14:textId="77777777" w:rsidTr="00C76F61">
        <w:trPr>
          <w:trHeight w:hRule="exact" w:val="113"/>
        </w:trPr>
        <w:tc>
          <w:tcPr>
            <w:tcW w:w="1555" w:type="dxa"/>
            <w:tcBorders>
              <w:top w:val="single" w:sz="12" w:space="0" w:color="auto"/>
            </w:tcBorders>
            <w:shd w:val="clear" w:color="auto" w:fill="auto"/>
          </w:tcPr>
          <w:p w14:paraId="7383989E" w14:textId="77777777" w:rsidR="00C76F61" w:rsidRPr="00C76F61" w:rsidRDefault="00C76F61" w:rsidP="00C76F61">
            <w:pPr>
              <w:spacing w:before="40" w:after="120"/>
              <w:ind w:right="113"/>
              <w:rPr>
                <w:lang w:val="en-US"/>
              </w:rPr>
            </w:pPr>
          </w:p>
        </w:tc>
        <w:tc>
          <w:tcPr>
            <w:tcW w:w="2409" w:type="dxa"/>
            <w:tcBorders>
              <w:top w:val="single" w:sz="12" w:space="0" w:color="auto"/>
            </w:tcBorders>
            <w:shd w:val="clear" w:color="auto" w:fill="auto"/>
          </w:tcPr>
          <w:p w14:paraId="1A82E4A1" w14:textId="77777777" w:rsidR="00C76F61" w:rsidRPr="00C76F61" w:rsidRDefault="00C76F61" w:rsidP="00C76F61">
            <w:pPr>
              <w:spacing w:before="40" w:after="120"/>
              <w:ind w:right="113"/>
              <w:rPr>
                <w:lang w:val="en-US"/>
              </w:rPr>
            </w:pPr>
          </w:p>
        </w:tc>
        <w:tc>
          <w:tcPr>
            <w:tcW w:w="2268" w:type="dxa"/>
            <w:tcBorders>
              <w:top w:val="single" w:sz="12" w:space="0" w:color="auto"/>
            </w:tcBorders>
            <w:shd w:val="clear" w:color="auto" w:fill="auto"/>
          </w:tcPr>
          <w:p w14:paraId="2A89B873" w14:textId="77777777" w:rsidR="00C76F61" w:rsidRPr="00C76F61" w:rsidRDefault="00C76F61" w:rsidP="00C76F61">
            <w:pPr>
              <w:spacing w:before="40" w:after="120"/>
              <w:ind w:right="113"/>
              <w:rPr>
                <w:lang w:val="en-US"/>
              </w:rPr>
            </w:pPr>
          </w:p>
        </w:tc>
      </w:tr>
      <w:tr w:rsidR="00881F8C" w:rsidRPr="00C76F61" w14:paraId="556FCEA0" w14:textId="77777777" w:rsidTr="00C76F61">
        <w:tc>
          <w:tcPr>
            <w:tcW w:w="1555" w:type="dxa"/>
            <w:tcBorders>
              <w:bottom w:val="single" w:sz="12" w:space="0" w:color="auto"/>
            </w:tcBorders>
            <w:shd w:val="clear" w:color="auto" w:fill="auto"/>
          </w:tcPr>
          <w:p w14:paraId="4CF102FB" w14:textId="77777777" w:rsidR="00881F8C" w:rsidRPr="00C76F61" w:rsidRDefault="00881F8C" w:rsidP="00C76F61">
            <w:pPr>
              <w:spacing w:before="40" w:after="120"/>
              <w:ind w:right="113"/>
              <w:rPr>
                <w:lang w:val="en-US"/>
              </w:rPr>
            </w:pPr>
            <w:r w:rsidRPr="00C76F61">
              <w:rPr>
                <w:lang w:val="en-US"/>
              </w:rPr>
              <w:t>Type V Test</w:t>
            </w:r>
          </w:p>
        </w:tc>
        <w:tc>
          <w:tcPr>
            <w:tcW w:w="2409" w:type="dxa"/>
            <w:tcBorders>
              <w:bottom w:val="single" w:sz="12" w:space="0" w:color="auto"/>
            </w:tcBorders>
            <w:shd w:val="clear" w:color="auto" w:fill="auto"/>
          </w:tcPr>
          <w:p w14:paraId="550C458D" w14:textId="77777777" w:rsidR="00881F8C" w:rsidRPr="00C76F61" w:rsidRDefault="00881F8C" w:rsidP="00C76F61">
            <w:pPr>
              <w:spacing w:before="40" w:after="120"/>
              <w:ind w:right="113"/>
              <w:rPr>
                <w:lang w:val="en-US"/>
              </w:rPr>
            </w:pPr>
            <w:r w:rsidRPr="00C76F61">
              <w:rPr>
                <w:lang w:val="en-US"/>
              </w:rPr>
              <w:t>Yes</w:t>
            </w:r>
          </w:p>
        </w:tc>
        <w:tc>
          <w:tcPr>
            <w:tcW w:w="2268" w:type="dxa"/>
            <w:tcBorders>
              <w:bottom w:val="single" w:sz="12" w:space="0" w:color="auto"/>
            </w:tcBorders>
            <w:shd w:val="clear" w:color="auto" w:fill="auto"/>
          </w:tcPr>
          <w:p w14:paraId="52D5216A" w14:textId="77777777" w:rsidR="00881F8C" w:rsidRPr="00C76F61" w:rsidRDefault="00881F8C" w:rsidP="00C76F61">
            <w:pPr>
              <w:spacing w:before="40" w:after="120"/>
              <w:ind w:right="113"/>
              <w:rPr>
                <w:lang w:val="en-US"/>
              </w:rPr>
            </w:pPr>
            <w:r w:rsidRPr="00C76F61">
              <w:rPr>
                <w:lang w:val="en-US"/>
              </w:rPr>
              <w:t>Yes</w:t>
            </w:r>
          </w:p>
        </w:tc>
      </w:tr>
    </w:tbl>
    <w:p w14:paraId="632D5BEC" w14:textId="73373F5E" w:rsidR="00881F8C" w:rsidRPr="00C76F61" w:rsidDel="00AA7FA0" w:rsidRDefault="00881F8C" w:rsidP="003E2384">
      <w:pPr>
        <w:spacing w:before="120" w:after="120" w:line="200" w:lineRule="atLeast"/>
        <w:ind w:left="2268" w:right="1134" w:hanging="1134"/>
        <w:jc w:val="both"/>
        <w:rPr>
          <w:del w:id="7" w:author="SA 2021-11-17" w:date="2021-11-23T11:30:00Z"/>
          <w:bCs/>
          <w:lang w:eastAsia="en-US"/>
        </w:rPr>
      </w:pPr>
      <w:r w:rsidRPr="00C76F61">
        <w:rPr>
          <w:bCs/>
          <w:lang w:eastAsia="en-US"/>
        </w:rPr>
        <w:t>1.3.</w:t>
      </w:r>
      <w:r w:rsidRPr="00C76F61">
        <w:rPr>
          <w:bCs/>
          <w:lang w:eastAsia="en-US"/>
        </w:rPr>
        <w:tab/>
        <w:t>Definitions</w:t>
      </w:r>
    </w:p>
    <w:p w14:paraId="67ADAAFF" w14:textId="77777777" w:rsidR="00AA7FA0" w:rsidRDefault="00AA7FA0" w:rsidP="00343C9B">
      <w:pPr>
        <w:spacing w:before="120" w:after="120" w:line="200" w:lineRule="atLeast"/>
        <w:ind w:left="2268" w:right="1134" w:hanging="1134"/>
        <w:jc w:val="both"/>
        <w:rPr>
          <w:ins w:id="8" w:author="SA 2021-11-17" w:date="2021-11-23T11:30:00Z"/>
          <w:lang w:eastAsia="en-US"/>
        </w:rPr>
      </w:pPr>
    </w:p>
    <w:p w14:paraId="5E2C5C27" w14:textId="779D46AF" w:rsidR="00881F8C" w:rsidRPr="00881F8C" w:rsidRDefault="00881F8C" w:rsidP="00343C9B">
      <w:pPr>
        <w:spacing w:before="120" w:after="120" w:line="200" w:lineRule="atLeast"/>
        <w:ind w:left="2268" w:right="1134" w:hanging="1134"/>
        <w:jc w:val="both"/>
        <w:rPr>
          <w:lang w:eastAsia="en-US"/>
        </w:rPr>
      </w:pPr>
      <w:r w:rsidRPr="00881F8C">
        <w:rPr>
          <w:lang w:eastAsia="en-US"/>
        </w:rPr>
        <w:tab/>
        <w:t>The following definitions shall apply in this UN GTR:</w:t>
      </w:r>
    </w:p>
    <w:p w14:paraId="66D821D4" w14:textId="77777777" w:rsidR="00881F8C" w:rsidRPr="00881F8C" w:rsidRDefault="00881F8C" w:rsidP="00881F8C">
      <w:pPr>
        <w:spacing w:after="120" w:line="200" w:lineRule="atLeast"/>
        <w:ind w:left="2268" w:right="1134" w:hanging="1134"/>
        <w:jc w:val="both"/>
        <w:rPr>
          <w:color w:val="000000"/>
          <w:lang w:eastAsia="en-US"/>
        </w:rPr>
      </w:pPr>
      <w:r w:rsidRPr="00881F8C">
        <w:rPr>
          <w:lang w:eastAsia="en-US"/>
        </w:rPr>
        <w:t>1.3.1.</w:t>
      </w:r>
      <w:r w:rsidRPr="00881F8C">
        <w:rPr>
          <w:lang w:eastAsia="en-US"/>
        </w:rPr>
        <w:tab/>
        <w:t xml:space="preserve">‘Durability’ means the ability of components and systems to last so that the environmental performance can still be met after a mileage set out in paragraph 2.4. and so that vehicle functional safety is </w:t>
      </w:r>
      <w:proofErr w:type="gramStart"/>
      <w:r w:rsidRPr="00881F8C">
        <w:rPr>
          <w:lang w:eastAsia="en-US"/>
        </w:rPr>
        <w:t>ensured, if</w:t>
      </w:r>
      <w:proofErr w:type="gramEnd"/>
      <w:r w:rsidRPr="00881F8C">
        <w:rPr>
          <w:lang w:eastAsia="en-US"/>
        </w:rPr>
        <w:t xml:space="preserve"> the vehicle is used under normal or intended circumstances and serviced in accordance with the </w:t>
      </w:r>
      <w:r w:rsidRPr="00881F8C">
        <w:rPr>
          <w:color w:val="000000"/>
          <w:lang w:eastAsia="en-US"/>
        </w:rPr>
        <w:t>manufacturer’s recommendations.</w:t>
      </w:r>
    </w:p>
    <w:p w14:paraId="0C969DCE" w14:textId="77777777" w:rsidR="00881F8C" w:rsidRPr="00881F8C" w:rsidRDefault="00881F8C" w:rsidP="00881F8C">
      <w:pPr>
        <w:spacing w:after="120" w:line="200" w:lineRule="atLeast"/>
        <w:ind w:left="2268" w:right="1134" w:hanging="1134"/>
        <w:jc w:val="both"/>
        <w:rPr>
          <w:rFonts w:eastAsia="MS PGothic"/>
          <w:color w:val="000000"/>
          <w:lang w:eastAsia="en-US"/>
        </w:rPr>
      </w:pPr>
      <w:r w:rsidRPr="00881F8C">
        <w:rPr>
          <w:color w:val="000000"/>
          <w:lang w:eastAsia="en-US"/>
        </w:rPr>
        <w:t>1.3.2.</w:t>
      </w:r>
      <w:r w:rsidRPr="00881F8C">
        <w:rPr>
          <w:color w:val="000000"/>
          <w:lang w:eastAsia="en-US"/>
        </w:rPr>
        <w:tab/>
      </w:r>
      <w:r w:rsidRPr="00881F8C">
        <w:rPr>
          <w:rFonts w:eastAsia="MS PGothic"/>
          <w:color w:val="000000"/>
          <w:lang w:eastAsia="en-US"/>
        </w:rPr>
        <w:t xml:space="preserve">‘Original equipment pollution-control devices’ mean pollution-control devices including oxygen sensors, catalytic converter types or assemblies of catalytic converters, particulate filters covered by the </w:t>
      </w:r>
      <w:r w:rsidRPr="00881F8C">
        <w:rPr>
          <w:rFonts w:eastAsia="MS PGothic"/>
          <w:bCs/>
          <w:color w:val="000000"/>
          <w:lang w:eastAsia="en-US"/>
        </w:rPr>
        <w:t>certification</w:t>
      </w:r>
      <w:r w:rsidRPr="00881F8C">
        <w:rPr>
          <w:rFonts w:eastAsia="MS PGothic"/>
          <w:color w:val="000000"/>
          <w:lang w:eastAsia="en-US"/>
        </w:rPr>
        <w:t xml:space="preserve"> and originally delivered for the </w:t>
      </w:r>
      <w:r w:rsidRPr="00881F8C">
        <w:rPr>
          <w:rFonts w:eastAsia="MS PGothic"/>
          <w:bCs/>
          <w:color w:val="000000"/>
          <w:lang w:eastAsia="en-US"/>
        </w:rPr>
        <w:t>certified</w:t>
      </w:r>
      <w:r w:rsidRPr="00881F8C">
        <w:rPr>
          <w:rFonts w:eastAsia="MS PGothic"/>
          <w:b/>
          <w:color w:val="000000"/>
          <w:lang w:eastAsia="en-US"/>
        </w:rPr>
        <w:t xml:space="preserve"> </w:t>
      </w:r>
      <w:r w:rsidRPr="00881F8C">
        <w:rPr>
          <w:rFonts w:eastAsia="MS PGothic"/>
          <w:color w:val="000000"/>
          <w:lang w:eastAsia="en-US"/>
        </w:rPr>
        <w:t>vehicle.</w:t>
      </w:r>
    </w:p>
    <w:p w14:paraId="0930AEDF" w14:textId="77777777" w:rsidR="00881F8C" w:rsidRPr="00881F8C" w:rsidRDefault="00881F8C" w:rsidP="00881F8C">
      <w:pPr>
        <w:spacing w:after="120" w:line="200" w:lineRule="atLeast"/>
        <w:ind w:left="2268" w:right="1134" w:hanging="1134"/>
        <w:jc w:val="both"/>
        <w:rPr>
          <w:color w:val="000000"/>
          <w:lang w:eastAsia="en-US"/>
        </w:rPr>
      </w:pPr>
      <w:r w:rsidRPr="00881F8C">
        <w:rPr>
          <w:color w:val="000000"/>
          <w:lang w:eastAsia="en-US"/>
        </w:rPr>
        <w:t>1.3.3.</w:t>
      </w:r>
      <w:r w:rsidRPr="00881F8C">
        <w:rPr>
          <w:color w:val="000000"/>
          <w:lang w:eastAsia="en-US"/>
        </w:rPr>
        <w:tab/>
      </w:r>
      <w:r w:rsidRPr="00881F8C">
        <w:rPr>
          <w:rFonts w:eastAsia="MS PGothic"/>
          <w:color w:val="000000"/>
          <w:lang w:eastAsia="en-US"/>
        </w:rPr>
        <w:t>‘Replacement pollution-control devices’ means pollution-control devices including oxygen sensors, catalytic converter types or assemblies of catalytic converters, particulate filters intended to replace an original equipment pollution-control device on a vehicle.</w:t>
      </w:r>
    </w:p>
    <w:p w14:paraId="2BB15BFB" w14:textId="77777777" w:rsidR="00881F8C" w:rsidRPr="00C76F61" w:rsidRDefault="00881F8C" w:rsidP="00881F8C">
      <w:pPr>
        <w:spacing w:after="120" w:line="200" w:lineRule="atLeast"/>
        <w:ind w:left="2268" w:right="1134" w:hanging="1134"/>
        <w:jc w:val="both"/>
        <w:rPr>
          <w:bCs/>
          <w:color w:val="000000"/>
          <w:lang w:eastAsia="en-US"/>
        </w:rPr>
      </w:pPr>
      <w:r w:rsidRPr="00C76F61">
        <w:rPr>
          <w:bCs/>
          <w:color w:val="000000"/>
          <w:lang w:eastAsia="en-US"/>
        </w:rPr>
        <w:t>1.4.</w:t>
      </w:r>
      <w:r w:rsidRPr="00C76F61">
        <w:rPr>
          <w:bCs/>
          <w:color w:val="000000"/>
          <w:lang w:eastAsia="en-US"/>
        </w:rPr>
        <w:tab/>
        <w:t>Nomenclature</w:t>
      </w:r>
    </w:p>
    <w:p w14:paraId="4E228426" w14:textId="77777777" w:rsidR="00881F8C" w:rsidRPr="00881F8C" w:rsidRDefault="00881F8C" w:rsidP="00881F8C">
      <w:pPr>
        <w:spacing w:after="120" w:line="200" w:lineRule="atLeast"/>
        <w:ind w:left="2268" w:right="1134" w:hanging="1134"/>
        <w:jc w:val="both"/>
        <w:rPr>
          <w:lang w:eastAsia="en-US"/>
        </w:rPr>
      </w:pPr>
      <w:r w:rsidRPr="00881F8C">
        <w:rPr>
          <w:lang w:eastAsia="en-US"/>
        </w:rPr>
        <w:t>1.4.1.</w:t>
      </w:r>
      <w:r w:rsidRPr="00881F8C">
        <w:rPr>
          <w:lang w:eastAsia="en-US"/>
        </w:rPr>
        <w:tab/>
        <w:t>Where rounding is required, values ≥ 5 shall be rounded up and values &lt; 5 rounded down.</w:t>
      </w:r>
    </w:p>
    <w:p w14:paraId="1D348916" w14:textId="77777777" w:rsidR="00881F8C" w:rsidRPr="00881F8C" w:rsidRDefault="00881F8C" w:rsidP="00881F8C">
      <w:pPr>
        <w:spacing w:after="120" w:line="200" w:lineRule="atLeast"/>
        <w:ind w:left="2268" w:right="1134" w:hanging="1134"/>
        <w:jc w:val="both"/>
        <w:rPr>
          <w:lang w:eastAsia="en-US"/>
        </w:rPr>
      </w:pPr>
      <w:r w:rsidRPr="00881F8C">
        <w:rPr>
          <w:lang w:eastAsia="en-US"/>
        </w:rPr>
        <w:t>1.4.2.</w:t>
      </w:r>
      <w:r w:rsidRPr="00881F8C">
        <w:rPr>
          <w:lang w:eastAsia="en-US"/>
        </w:rPr>
        <w:tab/>
        <w:t xml:space="preserve">Throughout this document the decimal sign is a full stop (period) "." and, if used, the thousands separator is a space. </w:t>
      </w:r>
    </w:p>
    <w:p w14:paraId="037BDE52" w14:textId="77777777" w:rsidR="00881F8C" w:rsidRPr="00C76F61" w:rsidRDefault="00881F8C" w:rsidP="00881F8C">
      <w:pPr>
        <w:spacing w:after="120" w:line="200" w:lineRule="atLeast"/>
        <w:ind w:left="2268" w:right="1134" w:hanging="1134"/>
        <w:jc w:val="both"/>
        <w:rPr>
          <w:bCs/>
          <w:lang w:eastAsia="en-US"/>
        </w:rPr>
      </w:pPr>
      <w:r w:rsidRPr="00C76F61">
        <w:rPr>
          <w:bCs/>
          <w:lang w:eastAsia="en-US"/>
        </w:rPr>
        <w:t>1.5.</w:t>
      </w:r>
      <w:r w:rsidRPr="00C76F61">
        <w:rPr>
          <w:bCs/>
          <w:lang w:eastAsia="en-US"/>
        </w:rPr>
        <w:tab/>
        <w:t>General requirements test Type V</w:t>
      </w:r>
    </w:p>
    <w:p w14:paraId="420CB4A6" w14:textId="77777777" w:rsidR="00881F8C" w:rsidRPr="00881F8C" w:rsidRDefault="00881F8C" w:rsidP="00881F8C">
      <w:pPr>
        <w:spacing w:after="120" w:line="200" w:lineRule="atLeast"/>
        <w:ind w:left="2268" w:right="1134" w:hanging="1134"/>
        <w:jc w:val="both"/>
        <w:rPr>
          <w:lang w:eastAsia="en-US"/>
        </w:rPr>
      </w:pPr>
      <w:r w:rsidRPr="00881F8C">
        <w:rPr>
          <w:lang w:eastAsia="en-US"/>
        </w:rPr>
        <w:t>1.5.1.</w:t>
      </w:r>
      <w:r w:rsidRPr="00881F8C">
        <w:rPr>
          <w:lang w:eastAsia="en-US"/>
        </w:rPr>
        <w:tab/>
        <w:t>Manufacturers shall ensure that certification requirements for verifying durability requirements are met. At the choice of the manufacturer one of the following durability test procedures shall be used to provide evidence to the responsible authority that the environmental performance of a certified vehicle is durable:</w:t>
      </w:r>
    </w:p>
    <w:p w14:paraId="7C7B1B5E" w14:textId="77777777" w:rsidR="00881F8C" w:rsidRPr="00881F8C" w:rsidRDefault="00881F8C" w:rsidP="00881F8C">
      <w:pPr>
        <w:spacing w:after="120" w:line="200" w:lineRule="atLeast"/>
        <w:ind w:left="2268" w:right="1134" w:hanging="1134"/>
        <w:jc w:val="both"/>
        <w:rPr>
          <w:lang w:eastAsia="en-US"/>
        </w:rPr>
      </w:pPr>
      <w:r w:rsidRPr="00881F8C">
        <w:rPr>
          <w:lang w:eastAsia="en-US"/>
        </w:rPr>
        <w:t>1.5.1.1.</w:t>
      </w:r>
      <w:r w:rsidRPr="00881F8C">
        <w:rPr>
          <w:lang w:eastAsia="en-US"/>
        </w:rPr>
        <w:tab/>
        <w:t>Actual durability testing with full mileage accumulation:</w:t>
      </w:r>
    </w:p>
    <w:p w14:paraId="19D5E7E7" w14:textId="2BF80C60" w:rsidR="00881F8C" w:rsidRPr="00881F8C" w:rsidRDefault="00881F8C" w:rsidP="00881F8C">
      <w:pPr>
        <w:spacing w:after="120" w:line="200" w:lineRule="atLeast"/>
        <w:ind w:left="2268" w:right="1134" w:hanging="1134"/>
        <w:jc w:val="both"/>
        <w:rPr>
          <w:lang w:eastAsia="en-US"/>
        </w:rPr>
      </w:pPr>
      <w:r w:rsidRPr="00881F8C">
        <w:rPr>
          <w:lang w:eastAsia="en-US"/>
        </w:rPr>
        <w:tab/>
        <w:t xml:space="preserve">The test vehicles shall physically accumulate the full distance set out in paragraph 2.4. and shall be tested in accordance with the procedure laid down in paragraph 2.3.1. The emission test results up to and including the full distance set out in paragraph 2.4. shall be lower than the emission limits set out in paragraph 7. of </w:t>
      </w:r>
      <w:r w:rsidR="00E65E5B">
        <w:rPr>
          <w:lang w:eastAsia="en-US"/>
        </w:rPr>
        <w:t>Amendment 5 to UN GTR No. 2</w:t>
      </w:r>
      <w:r w:rsidRPr="00881F8C">
        <w:rPr>
          <w:lang w:eastAsia="en-US"/>
        </w:rPr>
        <w:t>;</w:t>
      </w:r>
    </w:p>
    <w:p w14:paraId="3E2E3B0C" w14:textId="77777777" w:rsidR="00881F8C" w:rsidRPr="00881F8C" w:rsidRDefault="00881F8C" w:rsidP="00881F8C">
      <w:pPr>
        <w:spacing w:after="120" w:line="200" w:lineRule="atLeast"/>
        <w:ind w:left="2268" w:right="1134" w:hanging="1134"/>
        <w:jc w:val="both"/>
        <w:rPr>
          <w:lang w:eastAsia="en-US"/>
        </w:rPr>
      </w:pPr>
      <w:r w:rsidRPr="00881F8C">
        <w:rPr>
          <w:lang w:eastAsia="en-US"/>
        </w:rPr>
        <w:t>1.5.1.2.</w:t>
      </w:r>
      <w:r w:rsidRPr="00881F8C">
        <w:rPr>
          <w:lang w:eastAsia="en-US"/>
        </w:rPr>
        <w:tab/>
        <w:t>Actual durability testing with partial mileage accumulation:</w:t>
      </w:r>
    </w:p>
    <w:p w14:paraId="0E9C02B2" w14:textId="657590F4" w:rsidR="00881F8C" w:rsidRPr="00881F8C" w:rsidRDefault="00881F8C" w:rsidP="00881F8C">
      <w:pPr>
        <w:spacing w:after="120" w:line="200" w:lineRule="atLeast"/>
        <w:ind w:left="2268" w:right="1134" w:hanging="1134"/>
        <w:jc w:val="both"/>
        <w:rPr>
          <w:lang w:eastAsia="en-US"/>
        </w:rPr>
      </w:pPr>
      <w:r w:rsidRPr="00881F8C">
        <w:rPr>
          <w:lang w:eastAsia="en-US"/>
        </w:rPr>
        <w:lastRenderedPageBreak/>
        <w:tab/>
        <w:t xml:space="preserve">The test vehicles shall physically accumulate a minimum of 50% of the full distance set out in paragraph 2.4. and shall be tested in accordance with the procedure laid down in paragraph 2.3.2. The test results shall be extrapolated up to the full distance set out in paragraph 2.4. Both the test results and the extrapolated results shall be lower than the performance limits set out in paragraph 7. </w:t>
      </w:r>
      <w:commentRangeStart w:id="9"/>
      <w:ins w:id="10" w:author="SA 2021-11-17" w:date="2021-11-17T12:15:00Z">
        <w:r w:rsidR="005F7931">
          <w:rPr>
            <w:lang w:eastAsia="en-US"/>
          </w:rPr>
          <w:t>of</w:t>
        </w:r>
      </w:ins>
      <w:del w:id="11" w:author="SA 2021-11-17" w:date="2021-11-17T12:15:00Z">
        <w:r w:rsidR="00DC6726" w:rsidRPr="00881F8C" w:rsidDel="005F7931">
          <w:rPr>
            <w:lang w:eastAsia="en-US"/>
          </w:rPr>
          <w:delText>O</w:delText>
        </w:r>
        <w:r w:rsidRPr="00881F8C" w:rsidDel="005F7931">
          <w:rPr>
            <w:lang w:eastAsia="en-US"/>
          </w:rPr>
          <w:delText>f</w:delText>
        </w:r>
      </w:del>
      <w:r w:rsidR="00DC6726">
        <w:rPr>
          <w:lang w:eastAsia="en-US"/>
        </w:rPr>
        <w:t xml:space="preserve"> </w:t>
      </w:r>
      <w:commentRangeEnd w:id="9"/>
      <w:r w:rsidR="00343C9B">
        <w:rPr>
          <w:rStyle w:val="CommentReference"/>
        </w:rPr>
        <w:commentReference w:id="9"/>
      </w:r>
      <w:ins w:id="12" w:author="EPPR 2021-12-13" w:date="2021-12-14T12:20:00Z">
        <w:r w:rsidR="00CE650A" w:rsidRPr="00881F8C">
          <w:rPr>
            <w:lang w:eastAsia="en-US"/>
          </w:rPr>
          <w:t xml:space="preserve"> Amendment 5</w:t>
        </w:r>
        <w:r w:rsidR="00CE650A">
          <w:rPr>
            <w:lang w:eastAsia="en-US"/>
          </w:rPr>
          <w:t xml:space="preserve"> to </w:t>
        </w:r>
      </w:ins>
      <w:r w:rsidR="00DC6726">
        <w:rPr>
          <w:lang w:eastAsia="en-US"/>
        </w:rPr>
        <w:t>UN</w:t>
      </w:r>
      <w:r w:rsidRPr="00881F8C">
        <w:rPr>
          <w:lang w:eastAsia="en-US"/>
        </w:rPr>
        <w:t xml:space="preserve"> GTR No.2</w:t>
      </w:r>
      <w:del w:id="13" w:author="EPPR 2021-12-13" w:date="2021-12-14T12:20:00Z">
        <w:r w:rsidRPr="00881F8C" w:rsidDel="00CE650A">
          <w:rPr>
            <w:lang w:eastAsia="en-US"/>
          </w:rPr>
          <w:delText xml:space="preserve"> Amendment 5</w:delText>
        </w:r>
      </w:del>
      <w:r w:rsidRPr="00881F8C">
        <w:rPr>
          <w:lang w:eastAsia="en-US"/>
        </w:rPr>
        <w:t>;</w:t>
      </w:r>
    </w:p>
    <w:p w14:paraId="12201725" w14:textId="77777777" w:rsidR="00881F8C" w:rsidRPr="00881F8C" w:rsidRDefault="00881F8C" w:rsidP="00881F8C">
      <w:pPr>
        <w:spacing w:after="120" w:line="200" w:lineRule="atLeast"/>
        <w:ind w:left="2268" w:right="1134" w:hanging="1134"/>
        <w:jc w:val="both"/>
        <w:rPr>
          <w:lang w:eastAsia="en-US"/>
        </w:rPr>
      </w:pPr>
      <w:r w:rsidRPr="00881F8C">
        <w:rPr>
          <w:lang w:eastAsia="en-US"/>
        </w:rPr>
        <w:t>1.5.1.3.</w:t>
      </w:r>
      <w:r w:rsidRPr="00881F8C">
        <w:rPr>
          <w:lang w:eastAsia="en-US"/>
        </w:rPr>
        <w:tab/>
        <w:t>Mathematical durability procedure:</w:t>
      </w:r>
    </w:p>
    <w:p w14:paraId="7424ADEC" w14:textId="6E8C1E3D" w:rsidR="00881F8C" w:rsidRPr="00881F8C" w:rsidRDefault="00881F8C" w:rsidP="00881F8C">
      <w:pPr>
        <w:spacing w:after="120" w:line="200" w:lineRule="atLeast"/>
        <w:ind w:left="2268" w:right="1134" w:hanging="1134"/>
        <w:jc w:val="both"/>
        <w:rPr>
          <w:color w:val="000000"/>
          <w:lang w:eastAsia="en-US"/>
        </w:rPr>
      </w:pPr>
      <w:r w:rsidRPr="00881F8C">
        <w:rPr>
          <w:lang w:eastAsia="en-US"/>
        </w:rPr>
        <w:tab/>
        <w:t>For each emission constituent, the product of the multiplication of the deterioration factor set out in paragraph 2.5 and the environmental test result of a vehicle which has accumulated more than 2</w:t>
      </w:r>
      <w:ins w:id="14" w:author="SA 2021-11-17" w:date="2021-11-17T14:49:00Z">
        <w:r w:rsidR="00BC2597">
          <w:rPr>
            <w:lang w:eastAsia="en-US"/>
          </w:rPr>
          <w:t xml:space="preserve"> </w:t>
        </w:r>
      </w:ins>
      <w:r w:rsidRPr="00881F8C">
        <w:rPr>
          <w:lang w:eastAsia="en-US"/>
        </w:rPr>
        <w:t xml:space="preserve">500 km for a vehicle with a maximum design vehicle speed of </w:t>
      </w:r>
      <w:r w:rsidRPr="00881F8C">
        <w:rPr>
          <w:color w:val="000000"/>
          <w:lang w:eastAsia="en-US"/>
        </w:rPr>
        <w:t xml:space="preserve">&lt; 130 km/h and 3 500 km for a vehicle with a maximum design vehicle speed of ≥ 130 km/h after it was first started at the end of the production line shall be lower than the environmental limits set out in paragraph 7. of </w:t>
      </w:r>
      <w:ins w:id="15" w:author="EPPR 2021-12-13" w:date="2021-12-14T12:20:00Z">
        <w:r w:rsidR="00CE650A" w:rsidRPr="00881F8C">
          <w:rPr>
            <w:lang w:eastAsia="en-US"/>
          </w:rPr>
          <w:t>Amendment 5</w:t>
        </w:r>
        <w:r w:rsidR="00CE650A">
          <w:rPr>
            <w:lang w:eastAsia="en-US"/>
          </w:rPr>
          <w:t xml:space="preserve"> to </w:t>
        </w:r>
      </w:ins>
      <w:r w:rsidR="00DC6726">
        <w:rPr>
          <w:color w:val="000000"/>
          <w:lang w:eastAsia="en-US"/>
        </w:rPr>
        <w:t xml:space="preserve">UN </w:t>
      </w:r>
      <w:r w:rsidRPr="00881F8C">
        <w:rPr>
          <w:color w:val="000000"/>
          <w:lang w:eastAsia="en-US"/>
        </w:rPr>
        <w:t>GTR No.2</w:t>
      </w:r>
      <w:del w:id="16" w:author="EPPR 2021-12-13" w:date="2021-12-14T12:20:00Z">
        <w:r w:rsidRPr="00881F8C" w:rsidDel="00CE650A">
          <w:rPr>
            <w:color w:val="000000"/>
            <w:lang w:eastAsia="en-US"/>
          </w:rPr>
          <w:delText xml:space="preserve"> Amendment 5</w:delText>
        </w:r>
      </w:del>
      <w:r w:rsidRPr="00881F8C">
        <w:rPr>
          <w:color w:val="000000"/>
          <w:lang w:eastAsia="en-US"/>
        </w:rPr>
        <w:t>.</w:t>
      </w:r>
    </w:p>
    <w:p w14:paraId="3E311B83" w14:textId="77777777" w:rsidR="00881F8C" w:rsidRPr="00881F8C" w:rsidRDefault="00881F8C" w:rsidP="00881F8C">
      <w:pPr>
        <w:spacing w:after="120" w:line="200" w:lineRule="atLeast"/>
        <w:ind w:left="2268" w:right="1134" w:hanging="1134"/>
        <w:jc w:val="both"/>
        <w:rPr>
          <w:lang w:eastAsia="en-US"/>
        </w:rPr>
      </w:pPr>
      <w:r w:rsidRPr="00881F8C">
        <w:rPr>
          <w:color w:val="000000"/>
          <w:lang w:eastAsia="en-US"/>
        </w:rPr>
        <w:t>1.5.2.</w:t>
      </w:r>
      <w:r w:rsidRPr="00881F8C">
        <w:rPr>
          <w:color w:val="000000"/>
          <w:lang w:eastAsia="en-US"/>
        </w:rPr>
        <w:tab/>
        <w:t>The test vehicle(s) to demonstrate durability of the pollution-control devices shall comply with the requirements laid down in Annex 5. The test vehicles’ powertrain and pollution-control device type fitted on the test vehicles shall be documented and listed by the manufacturer. The list shall include at a minimum such items as the specifications of the propulsion type and its powertrain, where applicable, the exhaust oxygen sensor(</w:t>
      </w:r>
      <w:r w:rsidRPr="00881F8C">
        <w:rPr>
          <w:lang w:eastAsia="en-US"/>
        </w:rPr>
        <w:t>s), catalytic converter(s) type, particulate filter(s) or other pollution-control devices, intake and exhaust systems and any peripheral device(s) that may have an impact on the environmental performance of the certified vehicle. This documentation shall be added to the test report.</w:t>
      </w:r>
    </w:p>
    <w:p w14:paraId="7CF95644" w14:textId="4750B0AC" w:rsidR="00881F8C" w:rsidRPr="00881F8C" w:rsidRDefault="00881F8C" w:rsidP="00881F8C">
      <w:pPr>
        <w:spacing w:after="120" w:line="200" w:lineRule="atLeast"/>
        <w:ind w:left="2268" w:right="1134" w:hanging="1134"/>
        <w:jc w:val="both"/>
        <w:rPr>
          <w:lang w:eastAsia="en-US"/>
        </w:rPr>
      </w:pPr>
      <w:r w:rsidRPr="00881F8C">
        <w:rPr>
          <w:lang w:eastAsia="en-US"/>
        </w:rPr>
        <w:t>1.5.3.</w:t>
      </w:r>
      <w:r w:rsidRPr="00881F8C">
        <w:rPr>
          <w:lang w:eastAsia="en-US"/>
        </w:rPr>
        <w:tab/>
        <w:t>The manufacturer shall provide evidence of the possible impacts on Type V test results of any modification to the emission abatement system configuration, the pollution-control device type specifications or other peripheral device(s) interacting with the pollution-control devices, in production of the vehicle after environmental performance certification. The manufacturer shall provide the responsible authority with this documentation and evidence upon request in order to prove that the durability performance of the vehicle with regard to environmental performance will not be negatively affected by any change in vehicle production, retrospective changes in the vehicle configuration, changes in the specifications of any pollution-control device type, or changes in peripheral devices fitted on the certified vehicle.</w:t>
      </w:r>
    </w:p>
    <w:p w14:paraId="046F5B34" w14:textId="065ABE4E" w:rsidR="00881F8C" w:rsidRPr="00881F8C" w:rsidRDefault="00881F8C" w:rsidP="00881F8C">
      <w:pPr>
        <w:spacing w:after="120" w:line="200" w:lineRule="atLeast"/>
        <w:ind w:left="2268" w:right="1134" w:hanging="1134"/>
        <w:jc w:val="both"/>
        <w:rPr>
          <w:lang w:eastAsia="en-US"/>
        </w:rPr>
      </w:pPr>
      <w:r w:rsidRPr="00881F8C">
        <w:rPr>
          <w:lang w:eastAsia="en-US"/>
        </w:rPr>
        <w:t>1.5.4.</w:t>
      </w:r>
      <w:r w:rsidRPr="00881F8C">
        <w:rPr>
          <w:lang w:eastAsia="en-US"/>
        </w:rPr>
        <w:tab/>
        <w:t xml:space="preserve">The manufacturer shall equip a vehicle in the scope of this GTR with systems, components and separate technical units affecting the environmental performance of a vehicle that is designed, constructed and assembled so as to enable the vehicle in normal use and maintained according to the prescriptions of the manufacturer to comply with the detailed technical requirements and testing procedures of </w:t>
      </w:r>
      <w:r w:rsidR="00E250D7" w:rsidRPr="00881F8C">
        <w:rPr>
          <w:lang w:eastAsia="en-US"/>
        </w:rPr>
        <w:t>Amendment 5</w:t>
      </w:r>
      <w:r w:rsidR="00E250D7">
        <w:rPr>
          <w:lang w:eastAsia="en-US"/>
        </w:rPr>
        <w:t xml:space="preserve"> to </w:t>
      </w:r>
      <w:r w:rsidR="00C232AD">
        <w:rPr>
          <w:lang w:eastAsia="en-US"/>
        </w:rPr>
        <w:t xml:space="preserve">UN </w:t>
      </w:r>
      <w:r w:rsidRPr="00881F8C">
        <w:rPr>
          <w:lang w:eastAsia="en-US"/>
        </w:rPr>
        <w:t>GTR No.</w:t>
      </w:r>
      <w:r w:rsidR="00C232AD">
        <w:rPr>
          <w:lang w:eastAsia="en-US"/>
        </w:rPr>
        <w:t xml:space="preserve"> </w:t>
      </w:r>
      <w:r w:rsidRPr="00881F8C">
        <w:rPr>
          <w:lang w:eastAsia="en-US"/>
        </w:rPr>
        <w:t>2 and this GTR on durability requirements of pollution-control devices.</w:t>
      </w:r>
    </w:p>
    <w:p w14:paraId="3F0A8DF7" w14:textId="77777777" w:rsidR="00881F8C" w:rsidRPr="00881F8C" w:rsidRDefault="00881F8C" w:rsidP="00881F8C">
      <w:pPr>
        <w:spacing w:after="120" w:line="200" w:lineRule="atLeast"/>
        <w:ind w:left="2268" w:right="1134" w:hanging="1134"/>
        <w:jc w:val="both"/>
        <w:rPr>
          <w:lang w:eastAsia="en-US"/>
        </w:rPr>
      </w:pPr>
      <w:r w:rsidRPr="00881F8C">
        <w:rPr>
          <w:lang w:eastAsia="en-US"/>
        </w:rPr>
        <w:t>1.5.5.</w:t>
      </w:r>
      <w:r w:rsidRPr="00881F8C">
        <w:rPr>
          <w:lang w:eastAsia="en-US"/>
        </w:rPr>
        <w:tab/>
        <w:t>Any hidden strategy that ‘optimises’ the powertrain of the vehicle running the relevant test cycles in an advantageous way, reducing tailpipe emissions and running significantly differently under real-world conditions differently than under emission test laboratory or distance accumulation conditions, is considered a defeat strategy and is prohibited, unless the manufacturer has documented and declared it to the satisfaction of the responsible authority.</w:t>
      </w:r>
    </w:p>
    <w:p w14:paraId="12F51FCA" w14:textId="77777777" w:rsidR="00881F8C" w:rsidRPr="00881F8C" w:rsidRDefault="00881F8C" w:rsidP="00881F8C">
      <w:pPr>
        <w:spacing w:after="120" w:line="200" w:lineRule="atLeast"/>
        <w:ind w:left="2268" w:right="1134" w:hanging="1134"/>
        <w:jc w:val="both"/>
        <w:rPr>
          <w:lang w:eastAsia="en-US"/>
        </w:rPr>
      </w:pPr>
      <w:r w:rsidRPr="00881F8C">
        <w:rPr>
          <w:lang w:eastAsia="en-US"/>
        </w:rPr>
        <w:t>1.5.6.</w:t>
      </w:r>
      <w:r w:rsidRPr="00881F8C">
        <w:rPr>
          <w:lang w:eastAsia="en-US"/>
        </w:rPr>
        <w:tab/>
        <w:t>An element of design shall not be considered a defeat device if any of the following conditions is met:</w:t>
      </w:r>
    </w:p>
    <w:p w14:paraId="60D140CD" w14:textId="77777777" w:rsidR="00881F8C" w:rsidRPr="00881F8C" w:rsidRDefault="00881F8C" w:rsidP="00881F8C">
      <w:pPr>
        <w:spacing w:after="120" w:line="200" w:lineRule="atLeast"/>
        <w:ind w:left="2268" w:right="1134" w:hanging="1134"/>
        <w:jc w:val="both"/>
        <w:rPr>
          <w:lang w:eastAsia="en-US"/>
        </w:rPr>
      </w:pPr>
      <w:r w:rsidRPr="00881F8C">
        <w:rPr>
          <w:lang w:eastAsia="en-US"/>
        </w:rPr>
        <w:t>1.5.6.1.</w:t>
      </w:r>
      <w:r w:rsidRPr="00881F8C">
        <w:rPr>
          <w:lang w:eastAsia="en-US"/>
        </w:rPr>
        <w:tab/>
        <w:t>the need for the device is justified in terms of protecting the engine against damage or accident and ensuring safe operation of the vehicle;</w:t>
      </w:r>
    </w:p>
    <w:p w14:paraId="56AFF00F" w14:textId="77777777" w:rsidR="00881F8C" w:rsidRPr="00881F8C" w:rsidRDefault="00881F8C" w:rsidP="00881F8C">
      <w:pPr>
        <w:spacing w:after="120" w:line="200" w:lineRule="atLeast"/>
        <w:ind w:left="2268" w:right="1134" w:hanging="1134"/>
        <w:jc w:val="both"/>
        <w:rPr>
          <w:lang w:eastAsia="en-US"/>
        </w:rPr>
      </w:pPr>
      <w:r w:rsidRPr="00881F8C">
        <w:rPr>
          <w:lang w:eastAsia="en-US"/>
        </w:rPr>
        <w:t>1.5.6.2.</w:t>
      </w:r>
      <w:r w:rsidRPr="00881F8C">
        <w:rPr>
          <w:lang w:eastAsia="en-US"/>
        </w:rPr>
        <w:tab/>
        <w:t>the device does not function beyond the requirements of engine starting;</w:t>
      </w:r>
    </w:p>
    <w:p w14:paraId="36994565" w14:textId="77777777" w:rsidR="00881F8C" w:rsidRPr="00881F8C" w:rsidRDefault="00881F8C" w:rsidP="00881F8C">
      <w:pPr>
        <w:spacing w:after="120" w:line="200" w:lineRule="atLeast"/>
        <w:ind w:left="2268" w:right="1134" w:hanging="1134"/>
        <w:jc w:val="both"/>
        <w:rPr>
          <w:lang w:eastAsia="en-US"/>
        </w:rPr>
      </w:pPr>
      <w:r w:rsidRPr="00881F8C">
        <w:rPr>
          <w:lang w:eastAsia="en-US"/>
        </w:rPr>
        <w:t>1.5.6.3.</w:t>
      </w:r>
      <w:r w:rsidRPr="00881F8C">
        <w:rPr>
          <w:lang w:eastAsia="en-US"/>
        </w:rPr>
        <w:tab/>
        <w:t>the operating conditions are included to a substantial extent in the test procedures for verifying if the vehicle complies with this GTR.</w:t>
      </w:r>
    </w:p>
    <w:p w14:paraId="3107F448" w14:textId="77777777" w:rsidR="00881F8C" w:rsidRPr="00881F8C" w:rsidRDefault="00881F8C" w:rsidP="00881F8C">
      <w:pPr>
        <w:spacing w:after="120" w:line="200" w:lineRule="atLeast"/>
        <w:ind w:left="2268" w:right="1134" w:hanging="1134"/>
        <w:jc w:val="both"/>
        <w:rPr>
          <w:lang w:eastAsia="en-US"/>
        </w:rPr>
      </w:pPr>
      <w:r w:rsidRPr="00881F8C">
        <w:rPr>
          <w:lang w:eastAsia="en-US"/>
        </w:rPr>
        <w:tab/>
      </w:r>
    </w:p>
    <w:p w14:paraId="193337AA" w14:textId="77777777" w:rsidR="00881F8C" w:rsidRPr="00C76F61" w:rsidRDefault="00881F8C" w:rsidP="00881F8C">
      <w:pPr>
        <w:spacing w:after="120" w:line="200" w:lineRule="atLeast"/>
        <w:ind w:left="2268" w:right="1134" w:hanging="1134"/>
        <w:jc w:val="both"/>
        <w:rPr>
          <w:bCs/>
          <w:lang w:eastAsia="en-US"/>
        </w:rPr>
      </w:pPr>
      <w:r w:rsidRPr="00C76F61">
        <w:rPr>
          <w:bCs/>
          <w:lang w:eastAsia="en-US"/>
        </w:rPr>
        <w:lastRenderedPageBreak/>
        <w:t>1.6.</w:t>
      </w:r>
      <w:r w:rsidRPr="00C76F61">
        <w:rPr>
          <w:bCs/>
          <w:lang w:eastAsia="en-US"/>
        </w:rPr>
        <w:tab/>
        <w:t xml:space="preserve">General requirements applicable for replacement pollution-control devices. </w:t>
      </w:r>
    </w:p>
    <w:p w14:paraId="5CEB2F80" w14:textId="77777777" w:rsidR="00881F8C" w:rsidRPr="00881F8C" w:rsidRDefault="00881F8C" w:rsidP="00881F8C">
      <w:pPr>
        <w:spacing w:after="120" w:line="200" w:lineRule="atLeast"/>
        <w:ind w:left="2268" w:right="1134" w:hanging="1134"/>
        <w:jc w:val="both"/>
        <w:rPr>
          <w:color w:val="000000"/>
          <w:lang w:eastAsia="en-US"/>
        </w:rPr>
      </w:pPr>
      <w:r w:rsidRPr="00881F8C">
        <w:rPr>
          <w:lang w:eastAsia="en-US"/>
        </w:rPr>
        <w:t>1.6.1.</w:t>
      </w:r>
      <w:r w:rsidRPr="00881F8C">
        <w:rPr>
          <w:lang w:eastAsia="en-US"/>
        </w:rPr>
        <w:tab/>
        <w:t>A replacement pollution-control device intended to be fitted to a vehicle certified in compliance with this Regulation shall be tested in accordance with Annex 6.</w:t>
      </w:r>
    </w:p>
    <w:p w14:paraId="458A2AED" w14:textId="4CE61C94" w:rsidR="00881F8C" w:rsidRPr="00881F8C" w:rsidRDefault="00881F8C" w:rsidP="00881F8C">
      <w:pPr>
        <w:spacing w:after="120" w:line="200" w:lineRule="atLeast"/>
        <w:ind w:left="2268" w:right="1134" w:hanging="1134"/>
        <w:jc w:val="both"/>
        <w:rPr>
          <w:color w:val="000000"/>
          <w:lang w:eastAsia="en-US"/>
        </w:rPr>
      </w:pPr>
      <w:r w:rsidRPr="00881F8C">
        <w:rPr>
          <w:color w:val="000000"/>
          <w:lang w:eastAsia="en-US"/>
        </w:rPr>
        <w:t>1.6.2.</w:t>
      </w:r>
      <w:r w:rsidRPr="00881F8C">
        <w:rPr>
          <w:color w:val="000000"/>
          <w:lang w:eastAsia="en-US"/>
        </w:rPr>
        <w:tab/>
        <w:t xml:space="preserve">Original equipment replacement pollution-control devices which are intended to be fitted to a vehicle, do not need to comply with the test requirements of Annex 6. </w:t>
      </w:r>
    </w:p>
    <w:p w14:paraId="609D8F60" w14:textId="77777777" w:rsidR="00881F8C" w:rsidRPr="00881F8C" w:rsidRDefault="00881F8C" w:rsidP="00881F8C">
      <w:pPr>
        <w:spacing w:after="120" w:line="200" w:lineRule="atLeast"/>
        <w:ind w:left="2268" w:right="1134" w:hanging="1134"/>
        <w:jc w:val="both"/>
        <w:rPr>
          <w:b/>
          <w:color w:val="000000"/>
          <w:lang w:eastAsia="en-US"/>
        </w:rPr>
      </w:pPr>
      <w:r w:rsidRPr="00881F8C">
        <w:rPr>
          <w:b/>
          <w:color w:val="000000"/>
          <w:lang w:eastAsia="en-US"/>
        </w:rPr>
        <w:t>1.7.</w:t>
      </w:r>
      <w:r w:rsidRPr="00881F8C">
        <w:rPr>
          <w:b/>
          <w:color w:val="000000"/>
          <w:lang w:eastAsia="en-US"/>
        </w:rPr>
        <w:tab/>
        <w:t>Performance requirements with regard to test Type V</w:t>
      </w:r>
    </w:p>
    <w:p w14:paraId="17924871" w14:textId="73B47151" w:rsidR="00881F8C" w:rsidRPr="00881F8C" w:rsidRDefault="00881F8C" w:rsidP="00881F8C">
      <w:pPr>
        <w:spacing w:after="120" w:line="200" w:lineRule="atLeast"/>
        <w:ind w:left="2268" w:right="1134" w:hanging="1134"/>
        <w:jc w:val="both"/>
        <w:rPr>
          <w:color w:val="000000"/>
          <w:lang w:eastAsia="en-US"/>
        </w:rPr>
      </w:pPr>
      <w:r w:rsidRPr="00881F8C">
        <w:rPr>
          <w:color w:val="000000"/>
          <w:lang w:eastAsia="en-US"/>
        </w:rPr>
        <w:t>1.7.1.</w:t>
      </w:r>
      <w:r w:rsidRPr="00881F8C">
        <w:rPr>
          <w:color w:val="000000"/>
          <w:lang w:eastAsia="en-US"/>
        </w:rPr>
        <w:tab/>
        <w:t xml:space="preserve">The performance requirements in terms of emissions limits laid down in paragraph 7. of </w:t>
      </w:r>
      <w:r w:rsidR="00E65E5B">
        <w:rPr>
          <w:color w:val="000000"/>
          <w:lang w:eastAsia="en-US"/>
        </w:rPr>
        <w:t xml:space="preserve">Amendment 5 to UN GTR No. 2 </w:t>
      </w:r>
      <w:r w:rsidRPr="00881F8C">
        <w:rPr>
          <w:color w:val="000000"/>
          <w:lang w:eastAsia="en-US"/>
        </w:rPr>
        <w:t>shall apply as set out under the applicable durability test method set out in paragraph 1.5.</w:t>
      </w:r>
    </w:p>
    <w:p w14:paraId="61F1E679" w14:textId="3110E05F" w:rsidR="00881F8C" w:rsidRPr="00881F8C" w:rsidRDefault="00881F8C" w:rsidP="00881F8C">
      <w:pPr>
        <w:spacing w:after="120" w:line="200" w:lineRule="atLeast"/>
        <w:ind w:left="2268" w:right="1134" w:hanging="1134"/>
        <w:jc w:val="both"/>
        <w:rPr>
          <w:b/>
          <w:lang w:eastAsia="en-US"/>
        </w:rPr>
      </w:pPr>
      <w:r w:rsidRPr="00881F8C">
        <w:rPr>
          <w:b/>
          <w:lang w:eastAsia="en-US"/>
        </w:rPr>
        <w:t>2.</w:t>
      </w:r>
      <w:r w:rsidRPr="00881F8C">
        <w:rPr>
          <w:b/>
          <w:lang w:eastAsia="en-US"/>
        </w:rPr>
        <w:tab/>
      </w:r>
      <w:bookmarkStart w:id="17" w:name="_Hlk85537895"/>
      <w:r w:rsidR="003E2384">
        <w:rPr>
          <w:b/>
          <w:lang w:eastAsia="en-US"/>
        </w:rPr>
        <w:t>S</w:t>
      </w:r>
      <w:r w:rsidR="003E2384" w:rsidRPr="00881F8C">
        <w:rPr>
          <w:b/>
          <w:lang w:eastAsia="en-US"/>
        </w:rPr>
        <w:t>pecific requirements on the durability of pollution-control devices</w:t>
      </w:r>
      <w:bookmarkEnd w:id="17"/>
    </w:p>
    <w:p w14:paraId="18239E7B" w14:textId="77777777" w:rsidR="00881F8C" w:rsidRPr="00C76F61" w:rsidRDefault="00881F8C" w:rsidP="00881F8C">
      <w:pPr>
        <w:spacing w:after="120" w:line="200" w:lineRule="atLeast"/>
        <w:ind w:left="2268" w:right="1134" w:hanging="1134"/>
        <w:jc w:val="both"/>
        <w:rPr>
          <w:bCs/>
          <w:lang w:eastAsia="en-US"/>
        </w:rPr>
      </w:pPr>
      <w:r w:rsidRPr="00C76F61">
        <w:rPr>
          <w:bCs/>
          <w:lang w:eastAsia="en-US"/>
        </w:rPr>
        <w:t>2.1.</w:t>
      </w:r>
      <w:r w:rsidRPr="00C76F61">
        <w:rPr>
          <w:bCs/>
          <w:lang w:eastAsia="en-US"/>
        </w:rPr>
        <w:tab/>
        <w:t>Introduction</w:t>
      </w:r>
    </w:p>
    <w:p w14:paraId="29838517" w14:textId="77777777" w:rsidR="00881F8C" w:rsidRPr="00881F8C" w:rsidRDefault="00881F8C" w:rsidP="00881F8C">
      <w:pPr>
        <w:spacing w:after="120" w:line="200" w:lineRule="atLeast"/>
        <w:ind w:left="2268" w:right="1134" w:hanging="1134"/>
        <w:jc w:val="both"/>
        <w:rPr>
          <w:lang w:eastAsia="en-US"/>
        </w:rPr>
      </w:pPr>
      <w:r w:rsidRPr="00881F8C">
        <w:rPr>
          <w:lang w:eastAsia="en-US"/>
        </w:rPr>
        <w:t>2.1.1.</w:t>
      </w:r>
      <w:r w:rsidRPr="00881F8C">
        <w:rPr>
          <w:lang w:eastAsia="en-US"/>
        </w:rPr>
        <w:tab/>
        <w:t>This section describes the specific procedures for Type V testing to verify the durability of pollution-control devices of two- and three-wheeled vehicles.</w:t>
      </w:r>
    </w:p>
    <w:p w14:paraId="359583DF" w14:textId="77777777" w:rsidR="00881F8C" w:rsidRPr="00881F8C" w:rsidRDefault="00881F8C" w:rsidP="00881F8C">
      <w:pPr>
        <w:spacing w:after="120" w:line="200" w:lineRule="atLeast"/>
        <w:ind w:left="2268" w:right="1134" w:hanging="1134"/>
        <w:jc w:val="both"/>
        <w:rPr>
          <w:lang w:eastAsia="en-US"/>
        </w:rPr>
      </w:pPr>
      <w:r w:rsidRPr="00881F8C">
        <w:rPr>
          <w:lang w:eastAsia="en-US"/>
        </w:rPr>
        <w:t>2.1.2.</w:t>
      </w:r>
      <w:r w:rsidRPr="00881F8C">
        <w:rPr>
          <w:lang w:eastAsia="en-US"/>
        </w:rPr>
        <w:tab/>
        <w:t>The Type V test procedure includes a distance accumulation procedure to age the test vehicles in a defined and repeatable way and also includes the frequency of applied Type I emission verification test procedures conducted before, during and after the distance accumulation of the test vehicles.</w:t>
      </w:r>
    </w:p>
    <w:p w14:paraId="43F0C48C" w14:textId="77777777" w:rsidR="00881F8C" w:rsidRPr="00C76F61" w:rsidRDefault="00881F8C" w:rsidP="00881F8C">
      <w:pPr>
        <w:spacing w:after="120" w:line="200" w:lineRule="atLeast"/>
        <w:ind w:left="2268" w:right="1134" w:hanging="1134"/>
        <w:jc w:val="both"/>
        <w:rPr>
          <w:bCs/>
          <w:lang w:eastAsia="en-US"/>
        </w:rPr>
      </w:pPr>
      <w:r w:rsidRPr="00C76F61">
        <w:rPr>
          <w:bCs/>
          <w:lang w:eastAsia="en-US"/>
        </w:rPr>
        <w:t>2.2.</w:t>
      </w:r>
      <w:r w:rsidRPr="00C76F61">
        <w:rPr>
          <w:bCs/>
          <w:lang w:eastAsia="en-US"/>
        </w:rPr>
        <w:tab/>
        <w:t>Specific requirements test Type V</w:t>
      </w:r>
    </w:p>
    <w:p w14:paraId="06B11417" w14:textId="77777777" w:rsidR="00881F8C" w:rsidRPr="00881F8C" w:rsidRDefault="00881F8C" w:rsidP="00881F8C">
      <w:pPr>
        <w:spacing w:after="120" w:line="200" w:lineRule="atLeast"/>
        <w:ind w:left="2268" w:right="1134" w:hanging="1134"/>
        <w:jc w:val="both"/>
        <w:rPr>
          <w:lang w:eastAsia="en-US"/>
        </w:rPr>
      </w:pPr>
      <w:r w:rsidRPr="00881F8C">
        <w:rPr>
          <w:lang w:eastAsia="en-US"/>
        </w:rPr>
        <w:t>2.2.1.</w:t>
      </w:r>
      <w:r w:rsidRPr="00881F8C">
        <w:rPr>
          <w:lang w:eastAsia="en-US"/>
        </w:rPr>
        <w:tab/>
        <w:t>In the Type V test procedure, distance shall be accumulated by driving the test vehicles either on a test track, on the road or on a chassis dynamometer. The test track or test road shall be selected at the discretion of the manufacturer.</w:t>
      </w:r>
    </w:p>
    <w:p w14:paraId="525C790A" w14:textId="77777777" w:rsidR="00881F8C" w:rsidRPr="00881F8C" w:rsidRDefault="00881F8C" w:rsidP="00881F8C">
      <w:pPr>
        <w:spacing w:after="120" w:line="200" w:lineRule="atLeast"/>
        <w:ind w:left="2268" w:right="1134" w:hanging="1134"/>
        <w:jc w:val="both"/>
        <w:rPr>
          <w:lang w:eastAsia="en-US"/>
        </w:rPr>
      </w:pPr>
      <w:r w:rsidRPr="00881F8C">
        <w:rPr>
          <w:lang w:eastAsia="en-US"/>
        </w:rPr>
        <w:t>2.2.1.1.</w:t>
      </w:r>
      <w:r w:rsidRPr="00881F8C">
        <w:rPr>
          <w:lang w:eastAsia="en-US"/>
        </w:rPr>
        <w:tab/>
        <w:t>Chassis dynamometer used for distance accumulation</w:t>
      </w:r>
    </w:p>
    <w:p w14:paraId="409C67CC" w14:textId="5AD8DB37" w:rsidR="00881F8C" w:rsidRPr="00881F8C" w:rsidRDefault="00881F8C" w:rsidP="00881F8C">
      <w:pPr>
        <w:spacing w:after="120" w:line="200" w:lineRule="atLeast"/>
        <w:ind w:left="2268" w:right="1134" w:hanging="1134"/>
        <w:jc w:val="both"/>
        <w:rPr>
          <w:lang w:eastAsia="en-US"/>
        </w:rPr>
      </w:pPr>
      <w:r w:rsidRPr="00881F8C">
        <w:rPr>
          <w:lang w:eastAsia="en-US"/>
        </w:rPr>
        <w:t>2.2.1.1.1.</w:t>
      </w:r>
      <w:r w:rsidRPr="00881F8C">
        <w:rPr>
          <w:lang w:eastAsia="en-US"/>
        </w:rPr>
        <w:tab/>
        <w:t xml:space="preserve">Chassis dynamometers used to accumulate test Type V durability distance shall enable the durability distance accumulation driving schedule laid down in </w:t>
      </w:r>
      <w:commentRangeStart w:id="18"/>
      <w:ins w:id="19" w:author="SA 2021-11-17" w:date="2021-11-17T12:15:00Z">
        <w:r w:rsidR="005F7931">
          <w:rPr>
            <w:lang w:eastAsia="en-US"/>
          </w:rPr>
          <w:t>A</w:t>
        </w:r>
      </w:ins>
      <w:del w:id="20" w:author="SA 2021-11-17" w:date="2021-11-17T12:15:00Z">
        <w:r w:rsidRPr="00881F8C" w:rsidDel="005F7931">
          <w:rPr>
            <w:lang w:eastAsia="en-US"/>
          </w:rPr>
          <w:delText>a</w:delText>
        </w:r>
      </w:del>
      <w:r w:rsidRPr="00881F8C">
        <w:rPr>
          <w:lang w:eastAsia="en-US"/>
        </w:rPr>
        <w:t>nnexes</w:t>
      </w:r>
      <w:commentRangeEnd w:id="18"/>
      <w:r w:rsidR="00343C9B">
        <w:rPr>
          <w:rStyle w:val="CommentReference"/>
        </w:rPr>
        <w:commentReference w:id="18"/>
      </w:r>
      <w:r w:rsidRPr="00881F8C">
        <w:rPr>
          <w:lang w:eastAsia="en-US"/>
        </w:rPr>
        <w:t xml:space="preserve"> 1. or 2</w:t>
      </w:r>
      <w:ins w:id="21" w:author="SA 2021-11-17" w:date="2021-11-17T12:38:00Z">
        <w:r w:rsidR="00EE440C">
          <w:rPr>
            <w:rFonts w:hint="eastAsia"/>
            <w:lang w:eastAsia="ja-JP"/>
          </w:rPr>
          <w:t>.</w:t>
        </w:r>
      </w:ins>
      <w:r w:rsidRPr="00881F8C">
        <w:rPr>
          <w:lang w:eastAsia="en-US"/>
        </w:rPr>
        <w:t>, as applicable, to be carried out.</w:t>
      </w:r>
    </w:p>
    <w:p w14:paraId="4B46DDEB" w14:textId="134A49C8" w:rsidR="00881F8C" w:rsidRPr="00881F8C" w:rsidRDefault="00881F8C" w:rsidP="00881F8C">
      <w:pPr>
        <w:spacing w:after="120" w:line="200" w:lineRule="atLeast"/>
        <w:ind w:left="2268" w:right="1134" w:hanging="1134"/>
        <w:jc w:val="both"/>
        <w:rPr>
          <w:lang w:eastAsia="en-US"/>
        </w:rPr>
      </w:pPr>
      <w:r w:rsidRPr="00881F8C">
        <w:rPr>
          <w:lang w:eastAsia="en-US"/>
        </w:rPr>
        <w:t>2.2.1.1.2.</w:t>
      </w:r>
      <w:r w:rsidRPr="00881F8C">
        <w:rPr>
          <w:lang w:eastAsia="en-US"/>
        </w:rPr>
        <w:tab/>
        <w:t xml:space="preserve">In particular, the dynamometer shall be equipped with systems simulating the same inertia and resistance to progress as those used in the Type I emission laboratory test laid down in Annex 1. of </w:t>
      </w:r>
      <w:r w:rsidR="00E65E5B">
        <w:rPr>
          <w:lang w:eastAsia="en-US"/>
        </w:rPr>
        <w:t>Amendment 5 to UN GTR No. 2</w:t>
      </w:r>
      <w:r w:rsidRPr="00881F8C">
        <w:rPr>
          <w:lang w:eastAsia="en-US"/>
        </w:rPr>
        <w:t xml:space="preserve">. Emission analysis equipment is not required for distance accumulation. The same inertia and flywheel settings and calibration procedures shall be used for the chassis dynamometer referred to in Annex 1 </w:t>
      </w:r>
      <w:r w:rsidR="00D3752F">
        <w:rPr>
          <w:lang w:eastAsia="en-US"/>
        </w:rPr>
        <w:t>o</w:t>
      </w:r>
      <w:r w:rsidR="00D3752F" w:rsidRPr="00881F8C">
        <w:rPr>
          <w:lang w:eastAsia="en-US"/>
        </w:rPr>
        <w:t>f</w:t>
      </w:r>
      <w:r w:rsidR="00D3752F">
        <w:rPr>
          <w:lang w:eastAsia="en-US"/>
        </w:rPr>
        <w:t xml:space="preserve"> </w:t>
      </w:r>
      <w:r w:rsidR="00E65E5B">
        <w:rPr>
          <w:lang w:eastAsia="en-US"/>
        </w:rPr>
        <w:t>Amendment 5 to UN GTR No. 2</w:t>
      </w:r>
      <w:r w:rsidRPr="00881F8C">
        <w:rPr>
          <w:lang w:eastAsia="en-US"/>
        </w:rPr>
        <w:t>, used to accumulate distance with the test vehicles.</w:t>
      </w:r>
    </w:p>
    <w:p w14:paraId="78BC4DEB" w14:textId="77777777" w:rsidR="00881F8C" w:rsidRPr="00881F8C" w:rsidRDefault="00881F8C" w:rsidP="00881F8C">
      <w:pPr>
        <w:spacing w:after="120" w:line="200" w:lineRule="atLeast"/>
        <w:ind w:left="2268" w:right="1134" w:hanging="1134"/>
        <w:jc w:val="both"/>
        <w:rPr>
          <w:lang w:eastAsia="en-US"/>
        </w:rPr>
      </w:pPr>
      <w:r w:rsidRPr="00881F8C">
        <w:rPr>
          <w:lang w:eastAsia="en-US"/>
        </w:rPr>
        <w:t>2.2.1.1.3.</w:t>
      </w:r>
      <w:r w:rsidRPr="00881F8C">
        <w:rPr>
          <w:lang w:eastAsia="en-US"/>
        </w:rPr>
        <w:tab/>
        <w:t>The test vehicle may be moved to a different bench in order to conduct Type I emission verification tests. The distance accumulated in the Type I emission verification tests may be added to the total accumulated distance.</w:t>
      </w:r>
    </w:p>
    <w:p w14:paraId="6B06307F" w14:textId="692B72ED" w:rsidR="00881F8C" w:rsidRPr="00881F8C" w:rsidRDefault="00881F8C" w:rsidP="00881F8C">
      <w:pPr>
        <w:spacing w:after="120" w:line="200" w:lineRule="atLeast"/>
        <w:ind w:left="2268" w:right="1134" w:hanging="1134"/>
        <w:jc w:val="both"/>
        <w:rPr>
          <w:lang w:eastAsia="en-US"/>
        </w:rPr>
      </w:pPr>
      <w:r w:rsidRPr="00881F8C">
        <w:rPr>
          <w:lang w:eastAsia="en-US"/>
        </w:rPr>
        <w:t>2.2.2.</w:t>
      </w:r>
      <w:r w:rsidRPr="00881F8C">
        <w:rPr>
          <w:lang w:eastAsia="en-US"/>
        </w:rPr>
        <w:tab/>
        <w:t xml:space="preserve">The Type I emission verification tests before, during and after durability distance accumulation shall be conducted according to the test procedures for emissions after cold start set out in Annex 1. of </w:t>
      </w:r>
      <w:ins w:id="22" w:author="EPPR 2021-12-13" w:date="2021-12-14T12:21:00Z">
        <w:r w:rsidR="00CE650A" w:rsidRPr="00881F8C">
          <w:rPr>
            <w:lang w:eastAsia="en-US"/>
          </w:rPr>
          <w:t>Amendment 5</w:t>
        </w:r>
        <w:r w:rsidR="00CE650A">
          <w:rPr>
            <w:lang w:eastAsia="en-US"/>
          </w:rPr>
          <w:t xml:space="preserve"> to </w:t>
        </w:r>
      </w:ins>
      <w:r w:rsidR="00D3752F">
        <w:rPr>
          <w:lang w:eastAsia="en-US"/>
        </w:rPr>
        <w:t xml:space="preserve">UN </w:t>
      </w:r>
      <w:r w:rsidRPr="00881F8C">
        <w:rPr>
          <w:lang w:eastAsia="en-US"/>
        </w:rPr>
        <w:t>GTR No 2</w:t>
      </w:r>
      <w:del w:id="23" w:author="EPPR 2021-12-13" w:date="2021-12-14T12:21:00Z">
        <w:r w:rsidRPr="00881F8C" w:rsidDel="00CE650A">
          <w:rPr>
            <w:lang w:eastAsia="en-US"/>
          </w:rPr>
          <w:delText xml:space="preserve"> Amendment 5</w:delText>
        </w:r>
      </w:del>
      <w:r w:rsidRPr="00881F8C">
        <w:rPr>
          <w:lang w:eastAsia="en-US"/>
        </w:rPr>
        <w:t>. All Type I emission verification test results shall be listed and made available to the responsible authority upon request. The results of Type I emission verification tests at the start and the finish of durability distance accumulation shall be included in the test report. At least the first and last Type I emission verification tests shall be conducted or witnessed by the technical service and reported to the responsible authority. The test report shall confirm and state whether the technical service conducted or witnessed the Type I emission verification testing.</w:t>
      </w:r>
    </w:p>
    <w:p w14:paraId="7BCE44CF" w14:textId="0AF6F8AD" w:rsidR="00FB1112" w:rsidRPr="00C76F61" w:rsidRDefault="00FB1112" w:rsidP="00FB1112">
      <w:pPr>
        <w:spacing w:after="120" w:line="200" w:lineRule="atLeast"/>
        <w:ind w:left="2268" w:right="1134" w:hanging="1134"/>
        <w:jc w:val="both"/>
        <w:rPr>
          <w:bCs/>
          <w:lang w:eastAsia="en-US"/>
        </w:rPr>
      </w:pPr>
      <w:r w:rsidRPr="00C76F61">
        <w:rPr>
          <w:bCs/>
          <w:lang w:eastAsia="en-US"/>
        </w:rPr>
        <w:t>2.3</w:t>
      </w:r>
      <w:r w:rsidR="004E11F8">
        <w:rPr>
          <w:bCs/>
          <w:lang w:eastAsia="en-US"/>
        </w:rPr>
        <w:t>.</w:t>
      </w:r>
      <w:r w:rsidRPr="00C76F61">
        <w:rPr>
          <w:bCs/>
          <w:lang w:eastAsia="en-US"/>
        </w:rPr>
        <w:tab/>
        <w:t>Test Type V, pollution-control device durability test procedure specifications</w:t>
      </w:r>
    </w:p>
    <w:p w14:paraId="3332B85B" w14:textId="77777777" w:rsidR="00FB1112" w:rsidRPr="00FB1112" w:rsidRDefault="00FB1112" w:rsidP="00FB1112">
      <w:pPr>
        <w:spacing w:after="120" w:line="200" w:lineRule="atLeast"/>
        <w:ind w:left="2268" w:right="1134" w:hanging="1134"/>
        <w:jc w:val="both"/>
        <w:rPr>
          <w:lang w:eastAsia="en-US"/>
        </w:rPr>
      </w:pPr>
      <w:r w:rsidRPr="00FB1112">
        <w:rPr>
          <w:lang w:eastAsia="en-US"/>
        </w:rPr>
        <w:tab/>
        <w:t>The specifications of the three alternative durability test procedures are as follows:</w:t>
      </w:r>
    </w:p>
    <w:p w14:paraId="3BD737FA" w14:textId="77777777" w:rsidR="00FB1112" w:rsidRPr="00FB1112" w:rsidRDefault="00FB1112" w:rsidP="00FB1112">
      <w:pPr>
        <w:spacing w:after="120" w:line="200" w:lineRule="atLeast"/>
        <w:ind w:left="2268" w:right="1134" w:hanging="1134"/>
        <w:jc w:val="both"/>
        <w:rPr>
          <w:lang w:eastAsia="en-US"/>
        </w:rPr>
      </w:pPr>
      <w:r w:rsidRPr="00FB1112">
        <w:rPr>
          <w:lang w:eastAsia="en-US"/>
        </w:rPr>
        <w:t>2.3.1.</w:t>
      </w:r>
      <w:r w:rsidRPr="00FB1112">
        <w:rPr>
          <w:lang w:eastAsia="en-US"/>
        </w:rPr>
        <w:tab/>
        <w:t>Actual durability testing with full distance accumulation</w:t>
      </w:r>
    </w:p>
    <w:p w14:paraId="4A8B3F25" w14:textId="77777777" w:rsidR="00FB1112" w:rsidRPr="00FB1112" w:rsidRDefault="00FB1112" w:rsidP="00FB1112">
      <w:pPr>
        <w:spacing w:after="120" w:line="200" w:lineRule="atLeast"/>
        <w:ind w:left="2268" w:right="1134" w:hanging="1134"/>
        <w:jc w:val="both"/>
        <w:rPr>
          <w:lang w:eastAsia="en-US"/>
        </w:rPr>
      </w:pPr>
      <w:r w:rsidRPr="00FB1112">
        <w:rPr>
          <w:lang w:eastAsia="en-US"/>
        </w:rPr>
        <w:lastRenderedPageBreak/>
        <w:tab/>
        <w:t>The durability test procedure with full distance accumulation to age the test vehicles shall refer to paragraph 1.5.1.1.  Full distance accumulation shall mean full completion of the assigned test distance laid down in paragraph 2.4. by repeating the driving manoeuvres laid down in Annex 1. or, if applicable in Annex 2.</w:t>
      </w:r>
    </w:p>
    <w:p w14:paraId="5B0259AA" w14:textId="23FD3375" w:rsidR="00FB1112" w:rsidRPr="00FB1112" w:rsidRDefault="00FB1112" w:rsidP="00FB1112">
      <w:pPr>
        <w:spacing w:after="120" w:line="200" w:lineRule="atLeast"/>
        <w:ind w:left="2268" w:right="1134" w:hanging="1134"/>
        <w:jc w:val="both"/>
        <w:rPr>
          <w:lang w:eastAsia="en-US"/>
        </w:rPr>
      </w:pPr>
      <w:r w:rsidRPr="00FB1112">
        <w:rPr>
          <w:lang w:eastAsia="en-US"/>
        </w:rPr>
        <w:t>2.3.1.1.</w:t>
      </w:r>
      <w:r w:rsidRPr="00FB1112">
        <w:rPr>
          <w:lang w:eastAsia="en-US"/>
        </w:rPr>
        <w:tab/>
        <w:t xml:space="preserve">The manufacturer shall provide evidence that the emission limits in the applicable Type I emission laboratory test cycle, as set out in paragraph 7. of </w:t>
      </w:r>
      <w:r w:rsidR="00E65E5B">
        <w:rPr>
          <w:lang w:eastAsia="en-US"/>
        </w:rPr>
        <w:t>Amendment 5 to UN GTR No. 2</w:t>
      </w:r>
      <w:r w:rsidRPr="00FB1112">
        <w:rPr>
          <w:lang w:eastAsia="en-US"/>
        </w:rPr>
        <w:t>, of the aged test vehicles are not exceeded when starting distance accumulation, during the accumulation phase and after full distance accumulation has been finalised.</w:t>
      </w:r>
    </w:p>
    <w:p w14:paraId="0436A5D4" w14:textId="77777777" w:rsidR="00FB1112" w:rsidRPr="00FB1112" w:rsidRDefault="00FB1112" w:rsidP="00FB1112">
      <w:pPr>
        <w:spacing w:after="120" w:line="200" w:lineRule="atLeast"/>
        <w:ind w:left="2268" w:right="1134" w:hanging="1134"/>
        <w:jc w:val="both"/>
        <w:rPr>
          <w:lang w:eastAsia="en-US"/>
        </w:rPr>
      </w:pPr>
      <w:r w:rsidRPr="00FB1112">
        <w:rPr>
          <w:lang w:eastAsia="en-US"/>
        </w:rPr>
        <w:t>2.3.1.2.</w:t>
      </w:r>
      <w:r w:rsidRPr="00FB1112">
        <w:rPr>
          <w:lang w:eastAsia="en-US"/>
        </w:rPr>
        <w:tab/>
        <w:t>Multiple Type I emission tests shall be conducted during the full distance accumulation phase with a frequency and amount of Type I test procedures at the choice of the manufacturer and to the satisfaction of the responsible authority. The Type I emission test results shall provide sufficient statistical relevance to identify the deterioration trend, which shall be representative of the vehicle type with regard to environmental performance as placed on the market (see Figure 1).</w:t>
      </w:r>
    </w:p>
    <w:p w14:paraId="3F846C0A" w14:textId="77777777" w:rsidR="00FB1112" w:rsidRPr="00FB1112" w:rsidRDefault="00FB1112" w:rsidP="00DD7216">
      <w:pPr>
        <w:spacing w:before="240" w:line="200" w:lineRule="atLeast"/>
        <w:ind w:left="2268" w:right="1134" w:hanging="1134"/>
        <w:jc w:val="both"/>
        <w:rPr>
          <w:lang w:eastAsia="en-US"/>
        </w:rPr>
      </w:pPr>
      <w:r w:rsidRPr="00FB1112">
        <w:rPr>
          <w:lang w:eastAsia="en-US"/>
        </w:rPr>
        <w:t xml:space="preserve">Figure 1 </w:t>
      </w:r>
    </w:p>
    <w:p w14:paraId="5631940C" w14:textId="77777777" w:rsidR="00FB1112" w:rsidRPr="00FB1112" w:rsidRDefault="00FB1112" w:rsidP="00FB1112">
      <w:pPr>
        <w:spacing w:after="120" w:line="200" w:lineRule="atLeast"/>
        <w:ind w:left="2268" w:right="1134" w:hanging="1134"/>
        <w:jc w:val="both"/>
        <w:rPr>
          <w:b/>
          <w:lang w:eastAsia="en-US"/>
        </w:rPr>
      </w:pPr>
      <w:r w:rsidRPr="00FB1112">
        <w:rPr>
          <w:b/>
          <w:lang w:eastAsia="en-US"/>
        </w:rPr>
        <w:t>Test Type V – Durability test procedure with full distance accumulation</w:t>
      </w:r>
    </w:p>
    <w:p w14:paraId="07599B9B" w14:textId="77777777" w:rsidR="00755A32" w:rsidRPr="00E338B1" w:rsidRDefault="00755A32" w:rsidP="00755A32">
      <w:pPr>
        <w:pStyle w:val="SingleTxtG1"/>
        <w:rPr>
          <w:rFonts w:ascii="Times New Roman" w:hAnsi="Times New Roman" w:cs="Times New Roman"/>
          <w:sz w:val="20"/>
          <w:szCs w:val="20"/>
        </w:rPr>
      </w:pPr>
      <w:r w:rsidRPr="00E338B1">
        <w:rPr>
          <w:rFonts w:ascii="Times New Roman" w:hAnsi="Times New Roman" w:cs="Times New Roman"/>
          <w:noProof/>
          <w:sz w:val="20"/>
          <w:szCs w:val="20"/>
          <w:lang w:val="en-US" w:eastAsia="ja-JP"/>
        </w:rPr>
        <mc:AlternateContent>
          <mc:Choice Requires="wpg">
            <w:drawing>
              <wp:inline distT="0" distB="0" distL="0" distR="0" wp14:anchorId="5BE836F1" wp14:editId="7690B3E2">
                <wp:extent cx="5311775" cy="2164080"/>
                <wp:effectExtent l="0" t="0" r="22225" b="26670"/>
                <wp:docPr id="1028" name="グループ化 3"/>
                <wp:cNvGraphicFramePr/>
                <a:graphic xmlns:a="http://schemas.openxmlformats.org/drawingml/2006/main">
                  <a:graphicData uri="http://schemas.microsoft.com/office/word/2010/wordprocessingGroup">
                    <wpg:wgp>
                      <wpg:cNvGrpSpPr/>
                      <wpg:grpSpPr>
                        <a:xfrm>
                          <a:off x="0" y="0"/>
                          <a:ext cx="5311775" cy="2164080"/>
                          <a:chOff x="0" y="0"/>
                          <a:chExt cx="5311776" cy="2164080"/>
                        </a:xfrm>
                      </wpg:grpSpPr>
                      <wpg:grpSp>
                        <wpg:cNvPr id="2" name="グループ化 1"/>
                        <wpg:cNvGrpSpPr/>
                        <wpg:grpSpPr>
                          <a:xfrm>
                            <a:off x="68732" y="248999"/>
                            <a:ext cx="5243044" cy="1915081"/>
                            <a:chOff x="68732" y="248999"/>
                            <a:chExt cx="5243044" cy="1915081"/>
                          </a:xfrm>
                        </wpg:grpSpPr>
                        <wpg:grpSp>
                          <wpg:cNvPr id="3" name="グループ化 2"/>
                          <wpg:cNvGrpSpPr/>
                          <wpg:grpSpPr>
                            <a:xfrm>
                              <a:off x="518675" y="1144305"/>
                              <a:ext cx="4602480" cy="226845"/>
                              <a:chOff x="518675" y="1144305"/>
                              <a:chExt cx="4602480" cy="226845"/>
                            </a:xfrm>
                          </wpg:grpSpPr>
                          <wps:wsp>
                            <wps:cNvPr id="1031" name="直線コネクタ 6"/>
                            <wps:cNvCnPr/>
                            <wps:spPr>
                              <a:xfrm>
                                <a:off x="518675" y="1257728"/>
                                <a:ext cx="4594578" cy="0"/>
                              </a:xfrm>
                              <a:prstGeom prst="line">
                                <a:avLst/>
                              </a:prstGeom>
                              <a:noFill/>
                              <a:ln w="19050" cap="flat" cmpd="sng" algn="ctr">
                                <a:solidFill>
                                  <a:sysClr val="windowText" lastClr="000000"/>
                                </a:solidFill>
                                <a:prstDash val="solid"/>
                                <a:miter lim="800000"/>
                              </a:ln>
                              <a:effectLst/>
                            </wps:spPr>
                            <wps:bodyPr/>
                          </wps:wsp>
                          <wps:wsp>
                            <wps:cNvPr id="1032" name="直線コネクタ 7"/>
                            <wps:cNvCnPr/>
                            <wps:spPr>
                              <a:xfrm>
                                <a:off x="518675" y="1144305"/>
                                <a:ext cx="0" cy="222772"/>
                              </a:xfrm>
                              <a:prstGeom prst="line">
                                <a:avLst/>
                              </a:prstGeom>
                              <a:noFill/>
                              <a:ln w="19050" cap="flat" cmpd="sng" algn="ctr">
                                <a:solidFill>
                                  <a:sysClr val="windowText" lastClr="000000"/>
                                </a:solidFill>
                                <a:prstDash val="solid"/>
                                <a:miter lim="800000"/>
                              </a:ln>
                              <a:effectLst/>
                            </wps:spPr>
                            <wps:bodyPr/>
                          </wps:wsp>
                          <wps:wsp>
                            <wps:cNvPr id="1033" name="直線コネクタ 11"/>
                            <wps:cNvCnPr/>
                            <wps:spPr>
                              <a:xfrm>
                                <a:off x="1334015" y="1146342"/>
                                <a:ext cx="0" cy="222772"/>
                              </a:xfrm>
                              <a:prstGeom prst="line">
                                <a:avLst/>
                              </a:prstGeom>
                              <a:noFill/>
                              <a:ln w="19050" cap="flat" cmpd="sng" algn="ctr">
                                <a:solidFill>
                                  <a:sysClr val="windowText" lastClr="000000"/>
                                </a:solidFill>
                                <a:prstDash val="solid"/>
                                <a:miter lim="800000"/>
                              </a:ln>
                              <a:effectLst/>
                            </wps:spPr>
                            <wps:bodyPr/>
                          </wps:wsp>
                          <wps:wsp>
                            <wps:cNvPr id="1034" name="直線コネクタ 17"/>
                            <wps:cNvCnPr/>
                            <wps:spPr>
                              <a:xfrm>
                                <a:off x="5121155" y="1148378"/>
                                <a:ext cx="0" cy="222772"/>
                              </a:xfrm>
                              <a:prstGeom prst="line">
                                <a:avLst/>
                              </a:prstGeom>
                              <a:noFill/>
                              <a:ln w="19050" cap="flat" cmpd="sng" algn="ctr">
                                <a:solidFill>
                                  <a:sysClr val="windowText" lastClr="000000"/>
                                </a:solidFill>
                                <a:prstDash val="solid"/>
                                <a:miter lim="800000"/>
                              </a:ln>
                              <a:effectLst/>
                            </wps:spPr>
                            <wps:bodyPr/>
                          </wps:wsp>
                          <wps:wsp>
                            <wps:cNvPr id="1035" name="直線コネクタ 18"/>
                            <wps:cNvCnPr/>
                            <wps:spPr>
                              <a:xfrm>
                                <a:off x="1807408" y="1144305"/>
                                <a:ext cx="0" cy="111386"/>
                              </a:xfrm>
                              <a:prstGeom prst="line">
                                <a:avLst/>
                              </a:prstGeom>
                              <a:noFill/>
                              <a:ln w="12700" cap="flat" cmpd="sng" algn="ctr">
                                <a:solidFill>
                                  <a:sysClr val="windowText" lastClr="000000"/>
                                </a:solidFill>
                                <a:prstDash val="solid"/>
                                <a:miter lim="800000"/>
                              </a:ln>
                              <a:effectLst/>
                            </wps:spPr>
                            <wps:bodyPr/>
                          </wps:wsp>
                          <wps:wsp>
                            <wps:cNvPr id="1036" name="直線コネクタ 21"/>
                            <wps:cNvCnPr/>
                            <wps:spPr>
                              <a:xfrm>
                                <a:off x="2280801" y="1144305"/>
                                <a:ext cx="0" cy="111386"/>
                              </a:xfrm>
                              <a:prstGeom prst="line">
                                <a:avLst/>
                              </a:prstGeom>
                              <a:noFill/>
                              <a:ln w="12700" cap="flat" cmpd="sng" algn="ctr">
                                <a:solidFill>
                                  <a:sysClr val="windowText" lastClr="000000"/>
                                </a:solidFill>
                                <a:prstDash val="solid"/>
                                <a:miter lim="800000"/>
                              </a:ln>
                              <a:effectLst/>
                            </wps:spPr>
                            <wps:bodyPr/>
                          </wps:wsp>
                          <wps:wsp>
                            <wps:cNvPr id="1037" name="直線コネクタ 22"/>
                            <wps:cNvCnPr/>
                            <wps:spPr>
                              <a:xfrm>
                                <a:off x="2754194" y="1144305"/>
                                <a:ext cx="0" cy="111386"/>
                              </a:xfrm>
                              <a:prstGeom prst="line">
                                <a:avLst/>
                              </a:prstGeom>
                              <a:noFill/>
                              <a:ln w="12700" cap="flat" cmpd="sng" algn="ctr">
                                <a:solidFill>
                                  <a:sysClr val="windowText" lastClr="000000"/>
                                </a:solidFill>
                                <a:prstDash val="solid"/>
                                <a:miter lim="800000"/>
                              </a:ln>
                              <a:effectLst/>
                            </wps:spPr>
                            <wps:bodyPr/>
                          </wps:wsp>
                          <wps:wsp>
                            <wps:cNvPr id="1038" name="直線コネクタ 23"/>
                            <wps:cNvCnPr/>
                            <wps:spPr>
                              <a:xfrm>
                                <a:off x="3227587" y="1144305"/>
                                <a:ext cx="0" cy="111386"/>
                              </a:xfrm>
                              <a:prstGeom prst="line">
                                <a:avLst/>
                              </a:prstGeom>
                              <a:noFill/>
                              <a:ln w="12700" cap="flat" cmpd="sng" algn="ctr">
                                <a:solidFill>
                                  <a:sysClr val="windowText" lastClr="000000"/>
                                </a:solidFill>
                                <a:prstDash val="solid"/>
                                <a:miter lim="800000"/>
                              </a:ln>
                              <a:effectLst/>
                            </wps:spPr>
                            <wps:bodyPr/>
                          </wps:wsp>
                          <wps:wsp>
                            <wps:cNvPr id="1039" name="直線コネクタ 24"/>
                            <wps:cNvCnPr/>
                            <wps:spPr>
                              <a:xfrm>
                                <a:off x="3700980" y="1144305"/>
                                <a:ext cx="0" cy="111386"/>
                              </a:xfrm>
                              <a:prstGeom prst="line">
                                <a:avLst/>
                              </a:prstGeom>
                              <a:noFill/>
                              <a:ln w="12700" cap="flat" cmpd="sng" algn="ctr">
                                <a:solidFill>
                                  <a:sysClr val="windowText" lastClr="000000"/>
                                </a:solidFill>
                                <a:prstDash val="solid"/>
                                <a:miter lim="800000"/>
                              </a:ln>
                              <a:effectLst/>
                            </wps:spPr>
                            <wps:bodyPr/>
                          </wps:wsp>
                          <wps:wsp>
                            <wps:cNvPr id="1040" name="直線コネクタ 25"/>
                            <wps:cNvCnPr/>
                            <wps:spPr>
                              <a:xfrm>
                                <a:off x="4174373" y="1144305"/>
                                <a:ext cx="0" cy="111386"/>
                              </a:xfrm>
                              <a:prstGeom prst="line">
                                <a:avLst/>
                              </a:prstGeom>
                              <a:noFill/>
                              <a:ln w="12700" cap="flat" cmpd="sng" algn="ctr">
                                <a:solidFill>
                                  <a:sysClr val="windowText" lastClr="000000"/>
                                </a:solidFill>
                                <a:prstDash val="solid"/>
                                <a:miter lim="800000"/>
                              </a:ln>
                              <a:effectLst/>
                            </wps:spPr>
                            <wps:bodyPr/>
                          </wps:wsp>
                          <wps:wsp>
                            <wps:cNvPr id="1041" name="直線コネクタ 26"/>
                            <wps:cNvCnPr/>
                            <wps:spPr>
                              <a:xfrm>
                                <a:off x="4647766" y="1144305"/>
                                <a:ext cx="0" cy="111386"/>
                              </a:xfrm>
                              <a:prstGeom prst="line">
                                <a:avLst/>
                              </a:prstGeom>
                              <a:noFill/>
                              <a:ln w="12700" cap="flat" cmpd="sng" algn="ctr">
                                <a:solidFill>
                                  <a:sysClr val="windowText" lastClr="000000"/>
                                </a:solidFill>
                                <a:prstDash val="solid"/>
                                <a:miter lim="800000"/>
                              </a:ln>
                              <a:effectLst/>
                            </wps:spPr>
                            <wps:bodyPr/>
                          </wps:wsp>
                        </wpg:grpSp>
                        <wps:wsp>
                          <wps:cNvPr id="1042" name="テキスト ボックス 34"/>
                          <wps:cNvSpPr txBox="1"/>
                          <wps:spPr>
                            <a:xfrm>
                              <a:off x="74176" y="248999"/>
                              <a:ext cx="810237" cy="824196"/>
                            </a:xfrm>
                            <a:prstGeom prst="rect">
                              <a:avLst/>
                            </a:prstGeom>
                            <a:noFill/>
                            <a:ln w="12700">
                              <a:solidFill>
                                <a:sysClr val="windowText" lastClr="000000"/>
                              </a:solidFill>
                            </a:ln>
                          </wps:spPr>
                          <wps:txbx>
                            <w:txbxContent>
                              <w:p w14:paraId="1D6AE629" w14:textId="77777777" w:rsidR="00EE5108" w:rsidRDefault="00EE5108" w:rsidP="00755A32">
                                <w:pPr>
                                  <w:jc w:val="center"/>
                                  <w:rPr>
                                    <w:color w:val="000000" w:themeColor="text1"/>
                                    <w:kern w:val="24"/>
                                    <w:sz w:val="18"/>
                                  </w:rPr>
                                </w:pPr>
                                <w:r>
                                  <w:rPr>
                                    <w:color w:val="000000" w:themeColor="text1"/>
                                    <w:kern w:val="24"/>
                                    <w:sz w:val="18"/>
                                  </w:rPr>
                                  <w:t>New vehicle(s) from</w:t>
                                </w:r>
                              </w:p>
                              <w:p w14:paraId="290C7DD4" w14:textId="77777777" w:rsidR="00EE5108" w:rsidRDefault="00EE5108" w:rsidP="00755A32">
                                <w:pPr>
                                  <w:jc w:val="center"/>
                                  <w:rPr>
                                    <w:color w:val="000000" w:themeColor="text1"/>
                                    <w:kern w:val="24"/>
                                    <w:sz w:val="18"/>
                                  </w:rPr>
                                </w:pPr>
                                <w:r>
                                  <w:rPr>
                                    <w:color w:val="000000" w:themeColor="text1"/>
                                    <w:kern w:val="24"/>
                                    <w:sz w:val="18"/>
                                  </w:rPr>
                                  <w:t xml:space="preserve"> (proto-type) production line</w:t>
                                </w:r>
                              </w:p>
                            </w:txbxContent>
                          </wps:txbx>
                          <wps:bodyPr vertOverflow="overflow" horzOverflow="overflow" wrap="square" lIns="36000" tIns="36000" rIns="36000" bIns="36000" rtlCol="0" anchor="ctr" anchorCtr="0"/>
                        </wps:wsp>
                        <wps:wsp>
                          <wps:cNvPr id="1043" name="テキスト ボックス 35"/>
                          <wps:cNvSpPr txBox="1"/>
                          <wps:spPr>
                            <a:xfrm>
                              <a:off x="984730" y="249000"/>
                              <a:ext cx="862305" cy="824196"/>
                            </a:xfrm>
                            <a:prstGeom prst="rect">
                              <a:avLst/>
                            </a:prstGeom>
                            <a:noFill/>
                            <a:ln w="12700">
                              <a:solidFill>
                                <a:sysClr val="windowText" lastClr="000000"/>
                              </a:solidFill>
                            </a:ln>
                          </wps:spPr>
                          <wps:txbx>
                            <w:txbxContent>
                              <w:p w14:paraId="4B90008A" w14:textId="77777777" w:rsidR="00EE5108" w:rsidRDefault="00EE5108" w:rsidP="00755A32">
                                <w:pPr>
                                  <w:jc w:val="center"/>
                                  <w:rPr>
                                    <w:color w:val="000000" w:themeColor="text1"/>
                                    <w:kern w:val="24"/>
                                    <w:sz w:val="18"/>
                                  </w:rPr>
                                </w:pPr>
                                <w:r>
                                  <w:rPr>
                                    <w:color w:val="000000" w:themeColor="text1"/>
                                    <w:kern w:val="24"/>
                                    <w:sz w:val="18"/>
                                  </w:rPr>
                                  <w:t xml:space="preserve">Start Type V test: conduct Type I emission tests, </w:t>
                                </w:r>
                                <w:r>
                                  <w:rPr>
                                    <w:color w:val="000000" w:themeColor="text1"/>
                                    <w:kern w:val="24"/>
                                    <w:sz w:val="18"/>
                                  </w:rPr>
                                  <w:t>degreened vehicle</w:t>
                                </w:r>
                              </w:p>
                            </w:txbxContent>
                          </wps:txbx>
                          <wps:bodyPr vertOverflow="overflow" horzOverflow="overflow" wrap="square" lIns="36000" tIns="36000" rIns="36000" bIns="36000" rtlCol="0" anchor="ctr" anchorCtr="0"/>
                        </wps:wsp>
                        <wps:wsp>
                          <wps:cNvPr id="1044" name="テキスト ボックス 37"/>
                          <wps:cNvSpPr txBox="1"/>
                          <wps:spPr>
                            <a:xfrm>
                              <a:off x="1903765" y="249000"/>
                              <a:ext cx="2205291" cy="824196"/>
                            </a:xfrm>
                            <a:prstGeom prst="rect">
                              <a:avLst/>
                            </a:prstGeom>
                            <a:noFill/>
                            <a:ln w="12700">
                              <a:solidFill>
                                <a:sysClr val="windowText" lastClr="000000"/>
                              </a:solidFill>
                            </a:ln>
                          </wps:spPr>
                          <wps:txbx>
                            <w:txbxContent>
                              <w:p w14:paraId="132F9C01" w14:textId="77777777" w:rsidR="00EE5108" w:rsidRDefault="00EE5108" w:rsidP="00755A32">
                                <w:pPr>
                                  <w:jc w:val="center"/>
                                  <w:rPr>
                                    <w:color w:val="000000" w:themeColor="text1"/>
                                    <w:kern w:val="24"/>
                                    <w:sz w:val="18"/>
                                  </w:rPr>
                                </w:pPr>
                                <w:r>
                                  <w:rPr>
                                    <w:color w:val="000000" w:themeColor="text1"/>
                                    <w:kern w:val="24"/>
                                    <w:sz w:val="18"/>
                                  </w:rPr>
                                  <w:t>Multiple Type I emission tests,</w:t>
                                </w:r>
                              </w:p>
                              <w:p w14:paraId="24809307" w14:textId="77777777" w:rsidR="00EE5108" w:rsidRDefault="00EE5108" w:rsidP="00755A32">
                                <w:pPr>
                                  <w:jc w:val="center"/>
                                  <w:rPr>
                                    <w:color w:val="000000" w:themeColor="text1"/>
                                    <w:kern w:val="24"/>
                                    <w:sz w:val="18"/>
                                  </w:rPr>
                                </w:pPr>
                                <w:r>
                                  <w:rPr>
                                    <w:color w:val="000000" w:themeColor="text1"/>
                                    <w:kern w:val="24"/>
                                    <w:sz w:val="18"/>
                                  </w:rPr>
                                  <w:t xml:space="preserve">partially aged vehicle </w:t>
                                </w:r>
                              </w:p>
                            </w:txbxContent>
                          </wps:txbx>
                          <wps:bodyPr vertOverflow="overflow" horzOverflow="overflow" wrap="square" lIns="36000" tIns="36000" rIns="36000" bIns="36000" rtlCol="0" anchor="ctr" anchorCtr="0"/>
                        </wps:wsp>
                        <wps:wsp>
                          <wps:cNvPr id="1045" name="テキスト ボックス 38"/>
                          <wps:cNvSpPr txBox="1"/>
                          <wps:spPr>
                            <a:xfrm>
                              <a:off x="4174346" y="249000"/>
                              <a:ext cx="1137252" cy="824196"/>
                            </a:xfrm>
                            <a:prstGeom prst="rect">
                              <a:avLst/>
                            </a:prstGeom>
                            <a:noFill/>
                            <a:ln w="12700">
                              <a:solidFill>
                                <a:sysClr val="windowText" lastClr="000000"/>
                              </a:solidFill>
                            </a:ln>
                          </wps:spPr>
                          <wps:txbx>
                            <w:txbxContent>
                              <w:p w14:paraId="405F2A70" w14:textId="77777777" w:rsidR="00EE5108" w:rsidRDefault="00EE5108" w:rsidP="00755A32">
                                <w:pPr>
                                  <w:jc w:val="center"/>
                                  <w:rPr>
                                    <w:color w:val="000000" w:themeColor="text1"/>
                                    <w:kern w:val="24"/>
                                    <w:sz w:val="18"/>
                                  </w:rPr>
                                </w:pPr>
                                <w:r>
                                  <w:rPr>
                                    <w:color w:val="000000" w:themeColor="text1"/>
                                    <w:kern w:val="24"/>
                                    <w:sz w:val="18"/>
                                  </w:rPr>
                                  <w:t>Finish Type V test: conduct Type I emission tests, fully aged vehicle</w:t>
                                </w:r>
                              </w:p>
                            </w:txbxContent>
                          </wps:txbx>
                          <wps:bodyPr vertOverflow="overflow" horzOverflow="overflow" wrap="square" lIns="36000" tIns="36000" rIns="36000" bIns="36000" rtlCol="0" anchor="ctr" anchorCtr="0"/>
                        </wps:wsp>
                        <wps:wsp>
                          <wps:cNvPr id="1046" name="直線矢印コネクタ 31"/>
                          <wps:cNvCnPr/>
                          <wps:spPr>
                            <a:xfrm>
                              <a:off x="1334015" y="1367076"/>
                              <a:ext cx="3779238"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7" name="直線矢印コネクタ 32"/>
                          <wps:cNvCnPr/>
                          <wps:spPr>
                            <a:xfrm>
                              <a:off x="518675" y="1367077"/>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8" name="テキスト ボックス 45"/>
                          <wps:cNvSpPr txBox="1"/>
                          <wps:spPr>
                            <a:xfrm>
                              <a:off x="68732" y="1435534"/>
                              <a:ext cx="1447758" cy="728315"/>
                            </a:xfrm>
                            <a:prstGeom prst="rect">
                              <a:avLst/>
                            </a:prstGeom>
                            <a:noFill/>
                            <a:ln w="12700">
                              <a:solidFill>
                                <a:sysClr val="windowText" lastClr="000000"/>
                              </a:solidFill>
                            </a:ln>
                          </wps:spPr>
                          <wps:txbx>
                            <w:txbxContent>
                              <w:p w14:paraId="0012050B" w14:textId="77777777" w:rsidR="00EE5108" w:rsidRDefault="00EE5108" w:rsidP="00755A32">
                                <w:pPr>
                                  <w:jc w:val="center"/>
                                  <w:rPr>
                                    <w:color w:val="000000" w:themeColor="text1"/>
                                    <w:kern w:val="24"/>
                                    <w:sz w:val="18"/>
                                  </w:rPr>
                                </w:pPr>
                                <w:r>
                                  <w:rPr>
                                    <w:color w:val="000000" w:themeColor="text1"/>
                                    <w:kern w:val="24"/>
                                    <w:sz w:val="18"/>
                                  </w:rPr>
                                  <w:t xml:space="preserve">Maximum allowed mileage prior to </w:t>
                                </w:r>
                                <w:r>
                                  <w:rPr>
                                    <w:color w:val="000000" w:themeColor="text1"/>
                                    <w:kern w:val="24"/>
                                    <w:sz w:val="18"/>
                                  </w:rPr>
                                  <w:t>start of distance accumulation: 100km</w:t>
                                </w:r>
                              </w:p>
                            </w:txbxContent>
                          </wps:txbx>
                          <wps:bodyPr vertOverflow="overflow" horzOverflow="overflow" wrap="square" lIns="36000" tIns="36000" rIns="36000" bIns="36000" rtlCol="0" anchor="ctr" anchorCtr="0"/>
                        </wps:wsp>
                        <wps:wsp>
                          <wps:cNvPr id="1049" name="テキスト ボックス 46"/>
                          <wps:cNvSpPr txBox="1"/>
                          <wps:spPr>
                            <a:xfrm>
                              <a:off x="1569361" y="1433336"/>
                              <a:ext cx="3457475" cy="730855"/>
                            </a:xfrm>
                            <a:prstGeom prst="rect">
                              <a:avLst/>
                            </a:prstGeom>
                            <a:noFill/>
                            <a:ln w="12700">
                              <a:solidFill>
                                <a:sysClr val="windowText" lastClr="000000"/>
                              </a:solidFill>
                            </a:ln>
                          </wps:spPr>
                          <wps:txbx>
                            <w:txbxContent>
                              <w:p w14:paraId="276235A2" w14:textId="77777777" w:rsidR="00EE5108" w:rsidRDefault="00EE5108" w:rsidP="00755A32">
                                <w:pPr>
                                  <w:jc w:val="center"/>
                                  <w:rPr>
                                    <w:color w:val="000000" w:themeColor="text1"/>
                                    <w:kern w:val="24"/>
                                    <w:sz w:val="18"/>
                                  </w:rPr>
                                </w:pPr>
                                <w:r>
                                  <w:rPr>
                                    <w:color w:val="000000" w:themeColor="text1"/>
                                    <w:kern w:val="24"/>
                                    <w:sz w:val="18"/>
                                  </w:rPr>
                                  <w:t xml:space="preserve">Fully distance accumulation durability cycle: </w:t>
                                </w:r>
                              </w:p>
                              <w:p w14:paraId="7DB04883" w14:textId="77777777" w:rsidR="00EE5108" w:rsidRDefault="00EE5108" w:rsidP="00755A32">
                                <w:pPr>
                                  <w:jc w:val="center"/>
                                  <w:rPr>
                                    <w:color w:val="000000" w:themeColor="text1"/>
                                    <w:kern w:val="24"/>
                                    <w:sz w:val="18"/>
                                  </w:rPr>
                                </w:pPr>
                                <w:r>
                                  <w:rPr>
                                    <w:color w:val="000000" w:themeColor="text1"/>
                                    <w:kern w:val="24"/>
                                    <w:sz w:val="18"/>
                                  </w:rPr>
                                  <w:t>1) SRC-</w:t>
                                </w:r>
                                <w:r>
                                  <w:rPr>
                                    <w:color w:val="000000" w:themeColor="text1"/>
                                    <w:kern w:val="24"/>
                                    <w:sz w:val="18"/>
                                  </w:rPr>
                                  <w:t>LeCV</w:t>
                                </w:r>
                                <w:r>
                                  <w:rPr>
                                    <w:rFonts w:hint="eastAsia"/>
                                    <w:b/>
                                    <w:color w:val="000000" w:themeColor="text1"/>
                                    <w:kern w:val="24"/>
                                    <w:sz w:val="18"/>
                                  </w:rPr>
                                  <w:t xml:space="preserve"> or</w:t>
                                </w:r>
                              </w:p>
                              <w:p w14:paraId="6EDAC06C" w14:textId="77777777" w:rsidR="00EE5108" w:rsidRDefault="00EE5108" w:rsidP="00755A32">
                                <w:pPr>
                                  <w:jc w:val="center"/>
                                  <w:rPr>
                                    <w:color w:val="000000" w:themeColor="text1"/>
                                    <w:kern w:val="24"/>
                                    <w:sz w:val="18"/>
                                  </w:rPr>
                                </w:pPr>
                                <w:r>
                                  <w:rPr>
                                    <w:color w:val="000000" w:themeColor="text1"/>
                                    <w:kern w:val="24"/>
                                    <w:sz w:val="18"/>
                                  </w:rPr>
                                  <w:t>2) AMA</w:t>
                                </w:r>
                              </w:p>
                            </w:txbxContent>
                          </wps:txbx>
                          <wps:bodyPr vertOverflow="overflow" horzOverflow="overflow" wrap="square" lIns="36000" tIns="36000" rIns="36000" bIns="36000" rtlCol="0" anchor="ctr" anchorCtr="0"/>
                        </wps:wsp>
                      </wpg:grpSp>
                      <wps:wsp>
                        <wps:cNvPr id="1050" name="テキスト ボックス 47"/>
                        <wps:cNvSpPr txBox="1"/>
                        <wps:spPr>
                          <a:xfrm>
                            <a:off x="0" y="0"/>
                            <a:ext cx="3947796" cy="244475"/>
                          </a:xfrm>
                          <a:prstGeom prst="rect">
                            <a:avLst/>
                          </a:prstGeom>
                          <a:noFill/>
                        </wps:spPr>
                        <wps:txbx>
                          <w:txbxContent>
                            <w:p w14:paraId="13B0E7BF" w14:textId="77777777" w:rsidR="00EE5108" w:rsidRPr="00755A32" w:rsidRDefault="00EE5108" w:rsidP="00755A32">
                              <w:pPr>
                                <w:rPr>
                                  <w:b/>
                                  <w:color w:val="000000" w:themeColor="text1"/>
                                  <w:kern w:val="24"/>
                                  <w:szCs w:val="18"/>
                                </w:rPr>
                              </w:pPr>
                              <w:r w:rsidRPr="00755A32">
                                <w:rPr>
                                  <w:b/>
                                  <w:color w:val="000000" w:themeColor="text1"/>
                                  <w:kern w:val="24"/>
                                  <w:szCs w:val="18"/>
                                </w:rPr>
                                <w:t>Full mileage accumulation</w:t>
                              </w:r>
                            </w:p>
                          </w:txbxContent>
                        </wps:txbx>
                        <wps:bodyPr vertOverflow="overflow" horzOverflow="overflow" wrap="square" rtlCol="0">
                          <a:spAutoFit/>
                        </wps:bodyPr>
                      </wps:wsp>
                    </wpg:wgp>
                  </a:graphicData>
                </a:graphic>
              </wp:inline>
            </w:drawing>
          </mc:Choice>
          <mc:Fallback xmlns:w16sdtdh="http://schemas.microsoft.com/office/word/2020/wordml/sdtdatahash">
            <w:pict>
              <v:group w14:anchorId="5BE836F1" id="グループ化 3" o:spid="_x0000_s1026" style="width:418.25pt;height:170.4pt;mso-position-horizontal-relative:char;mso-position-vertical-relative:line" coordsize="53117,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">
                <v:group id="_x0000_s1027" style="position:absolute;left:687;top:2489;width:52430;height:19151" coordorigin="687,2489" coordsize="52430,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2" o:spid="_x0000_s1028" style="position:absolute;left:5186;top:11443;width:46025;height:2268" coordorigin="5186,11443"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直線コネクタ 6" o:spid="_x0000_s1029" style="position:absolute;visibility:visible;mso-wrap-style:square" from="5186,12577" to="51132,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" strokecolor="windowText" strokeweight="1.5pt">
                      <v:stroke joinstyle="miter"/>
                    </v:line>
                    <v:line id="直線コネクタ 7" o:spid="_x0000_s1030" style="position:absolute;visibility:visible;mso-wrap-style:square" from="5186,11443" to="5186,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" strokecolor="windowText" strokeweight="1.5pt">
                      <v:stroke joinstyle="miter"/>
                    </v:line>
                    <v:line id="直線コネクタ 11" o:spid="_x0000_s1031" style="position:absolute;visibility:visible;mso-wrap-style:square" from="13340,11463" to="13340,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" strokecolor="windowText" strokeweight="1.5pt">
                      <v:stroke joinstyle="miter"/>
                    </v:line>
                    <v:line id="直線コネクタ 17" o:spid="_x0000_s1032" style="position:absolute;visibility:visible;mso-wrap-style:square" from="51211,11483" to="51211,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" strokecolor="windowText" strokeweight="1.5pt">
                      <v:stroke joinstyle="miter"/>
                    </v:line>
                    <v:line id="直線コネクタ 18" o:spid="_x0000_s1033" style="position:absolute;visibility:visible;mso-wrap-style:square" from="18074,11443" to="18074,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" strokecolor="windowText" strokeweight="1pt">
                      <v:stroke joinstyle="miter"/>
                    </v:line>
                    <v:line id="直線コネクタ 21" o:spid="_x0000_s1034" style="position:absolute;visibility:visible;mso-wrap-style:square" from="22808,11443" to="22808,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" strokecolor="windowText" strokeweight="1pt">
                      <v:stroke joinstyle="miter"/>
                    </v:line>
                    <v:line id="直線コネクタ 22" o:spid="_x0000_s1035" style="position:absolute;visibility:visible;mso-wrap-style:square" from="27541,11443" to="27541,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" strokecolor="windowText" strokeweight="1pt">
                      <v:stroke joinstyle="miter"/>
                    </v:line>
                    <v:line id="直線コネクタ 23" o:spid="_x0000_s1036" style="position:absolute;visibility:visible;mso-wrap-style:square" from="32275,11443" to="32275,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" strokecolor="windowText" strokeweight="1pt">
                      <v:stroke joinstyle="miter"/>
                    </v:line>
                    <v:line id="直線コネクタ 24" o:spid="_x0000_s1037" style="position:absolute;visibility:visible;mso-wrap-style:square" from="37009,11443" to="37009,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" strokecolor="windowText" strokeweight="1pt">
                      <v:stroke joinstyle="miter"/>
                    </v:line>
                    <v:line id="直線コネクタ 25" o:spid="_x0000_s1038" style="position:absolute;visibility:visible;mso-wrap-style:square" from="41743,11443" to="41743,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" strokecolor="windowText" strokeweight="1pt">
                      <v:stroke joinstyle="miter"/>
                    </v:line>
                    <v:line id="直線コネクタ 26" o:spid="_x0000_s1039" style="position:absolute;visibility:visible;mso-wrap-style:square" from="46477,11443" to="46477,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" strokecolor="windowText" strokeweight="1pt">
                      <v:stroke joinstyle="miter"/>
                    </v:line>
                  </v:group>
                  <v:shapetype id="_x0000_t202" coordsize="21600,21600" o:spt="202" path="m,l,21600r21600,l21600,xe">
                    <v:stroke joinstyle="miter"/>
                    <v:path gradientshapeok="t" o:connecttype="rect"/>
                  </v:shapetype>
                  <v:shape id="テキスト ボックス 34" o:spid="_x0000_s1040" type="#_x0000_t202" style="position:absolute;left:741;top:2489;width:8103;height:8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" filled="f" strokecolor="windowText" strokeweight="1pt">
                    <v:textbox inset="1mm,1mm,1mm,1mm">
                      <w:txbxContent>
                        <w:p w14:paraId="1D6AE629" w14:textId="77777777" w:rsidR="00EE5108" w:rsidRDefault="00EE5108" w:rsidP="00755A32">
                          <w:pPr>
                            <w:jc w:val="center"/>
                            <w:rPr>
                              <w:color w:val="000000" w:themeColor="text1"/>
                              <w:kern w:val="24"/>
                              <w:sz w:val="18"/>
                            </w:rPr>
                          </w:pPr>
                          <w:r>
                            <w:rPr>
                              <w:color w:val="000000" w:themeColor="text1"/>
                              <w:kern w:val="24"/>
                              <w:sz w:val="18"/>
                            </w:rPr>
                            <w:t>New vehicle(s) from</w:t>
                          </w:r>
                        </w:p>
                        <w:p w14:paraId="290C7DD4" w14:textId="77777777" w:rsidR="00EE5108" w:rsidRDefault="00EE5108" w:rsidP="00755A32">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w:t>
                          </w:r>
                          <w:proofErr w:type="gramEnd"/>
                          <w:r>
                            <w:rPr>
                              <w:color w:val="000000" w:themeColor="text1"/>
                              <w:kern w:val="24"/>
                              <w:sz w:val="18"/>
                            </w:rPr>
                            <w:t>-type) production line</w:t>
                          </w:r>
                        </w:p>
                      </w:txbxContent>
                    </v:textbox>
                  </v:shape>
                  <v:shape id="テキスト ボックス 35" o:spid="_x0000_s1041" type="#_x0000_t202" style="position:absolute;left:9847;top:2490;width:862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uIwwAAAN0AAAAPAAAAZHJzL2Rvd25yZXYueG1sRE/fa8Iw&#10;EH4X/B/CCb5pog6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3KIbiMMAAADdAAAADwAA&#10;AAAAAAAAAAAAAAAHAgAAZHJzL2Rvd25yZXYueG1sUEsFBgAAAAADAAMAtwAAAPcCAAAAAA==&#10;" filled="f" strokecolor="windowText" strokeweight="1pt">
                    <v:textbox inset="1mm,1mm,1mm,1mm">
                      <w:txbxContent>
                        <w:p w14:paraId="4B90008A" w14:textId="77777777" w:rsidR="00EE5108" w:rsidRDefault="00EE5108" w:rsidP="00755A32">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v:textbox>
                  </v:shape>
                  <v:shape id="テキスト ボックス 37" o:spid="_x0000_s1042" type="#_x0000_t202" style="position:absolute;left:19037;top:2490;width:2205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P8wgAAAN0AAAAPAAAAZHJzL2Rvd25yZXYueG1sRE/fa8Iw&#10;EH4f+D+EE/Y2E0Wk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BTS4P8wgAAAN0AAAAPAAAA&#10;AAAAAAAAAAAAAAcCAABkcnMvZG93bnJldi54bWxQSwUGAAAAAAMAAwC3AAAA9gIAAAAA&#10;" filled="f" strokecolor="windowText" strokeweight="1pt">
                    <v:textbox inset="1mm,1mm,1mm,1mm">
                      <w:txbxContent>
                        <w:p w14:paraId="132F9C01" w14:textId="77777777" w:rsidR="00EE5108" w:rsidRDefault="00EE5108" w:rsidP="00755A32">
                          <w:pPr>
                            <w:jc w:val="center"/>
                            <w:rPr>
                              <w:color w:val="000000" w:themeColor="text1"/>
                              <w:kern w:val="24"/>
                              <w:sz w:val="18"/>
                            </w:rPr>
                          </w:pPr>
                          <w:r>
                            <w:rPr>
                              <w:color w:val="000000" w:themeColor="text1"/>
                              <w:kern w:val="24"/>
                              <w:sz w:val="18"/>
                            </w:rPr>
                            <w:t>Multiple Type I emission tests,</w:t>
                          </w:r>
                        </w:p>
                        <w:p w14:paraId="24809307" w14:textId="77777777" w:rsidR="00EE5108" w:rsidRDefault="00EE5108" w:rsidP="00755A32">
                          <w:pPr>
                            <w:jc w:val="center"/>
                            <w:rPr>
                              <w:color w:val="000000" w:themeColor="text1"/>
                              <w:kern w:val="24"/>
                              <w:sz w:val="18"/>
                            </w:rPr>
                          </w:pPr>
                          <w:r>
                            <w:rPr>
                              <w:color w:val="000000" w:themeColor="text1"/>
                              <w:kern w:val="24"/>
                              <w:sz w:val="18"/>
                            </w:rPr>
                            <w:t xml:space="preserve">partially aged vehicle </w:t>
                          </w:r>
                        </w:p>
                      </w:txbxContent>
                    </v:textbox>
                  </v:shape>
                  <v:shape id="テキスト ボックス 38" o:spid="_x0000_s1043" type="#_x0000_t202" style="position:absolute;left:41743;top:2490;width:11372;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" filled="f" strokecolor="windowText" strokeweight="1pt">
                    <v:textbox inset="1mm,1mm,1mm,1mm">
                      <w:txbxContent>
                        <w:p w14:paraId="405F2A70" w14:textId="77777777" w:rsidR="00EE5108" w:rsidRDefault="00EE5108" w:rsidP="00755A32">
                          <w:pPr>
                            <w:jc w:val="center"/>
                            <w:rPr>
                              <w:color w:val="000000" w:themeColor="text1"/>
                              <w:kern w:val="24"/>
                              <w:sz w:val="18"/>
                            </w:rPr>
                          </w:pPr>
                          <w:r>
                            <w:rPr>
                              <w:color w:val="000000" w:themeColor="text1"/>
                              <w:kern w:val="24"/>
                              <w:sz w:val="18"/>
                            </w:rPr>
                            <w:t>Finish Type V test: conduct Type I emission tests, fully aged vehicle</w:t>
                          </w:r>
                        </w:p>
                      </w:txbxContent>
                    </v:textbox>
                  </v:shape>
                  <v:shapetype id="_x0000_t32" coordsize="21600,21600" o:spt="32" o:oned="t" path="m,l21600,21600e" filled="f">
                    <v:path arrowok="t" fillok="f" o:connecttype="none"/>
                    <o:lock v:ext="edit" shapetype="t"/>
                  </v:shapetype>
                  <v:shape id="直線矢印コネクタ 31" o:spid="_x0000_s1044" type="#_x0000_t32" style="position:absolute;left:13340;top:13670;width:37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" strokecolor="windowText" strokeweight="1.5pt">
                    <v:stroke startarrow="block" endarrow="block" joinstyle="miter"/>
                  </v:shape>
                  <v:shape id="直線矢印コネクタ 32" o:spid="_x0000_s1045" type="#_x0000_t32" style="position:absolute;left:5186;top:13670;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" strokecolor="windowText" strokeweight="1.5pt">
                    <v:stroke startarrow="block" endarrow="block" joinstyle="miter"/>
                  </v:shape>
                  <v:shape id="テキスト ボックス 45" o:spid="_x0000_s1046" type="#_x0000_t202" style="position:absolute;left:687;top:14355;width:14477;height:7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n5xQAAAN0AAAAPAAAAZHJzL2Rvd25yZXYueG1sRI9BS8NA&#10;EIXvgv9hGcGb3bVI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DSBon5xQAAAN0AAAAP&#10;AAAAAAAAAAAAAAAAAAcCAABkcnMvZG93bnJldi54bWxQSwUGAAAAAAMAAwC3AAAA+QIAAAAA&#10;" filled="f" strokecolor="windowText" strokeweight="1pt">
                    <v:textbox inset="1mm,1mm,1mm,1mm">
                      <w:txbxContent>
                        <w:p w14:paraId="0012050B" w14:textId="77777777" w:rsidR="00EE5108" w:rsidRDefault="00EE5108" w:rsidP="00755A32">
                          <w:pPr>
                            <w:jc w:val="center"/>
                            <w:rPr>
                              <w:color w:val="000000" w:themeColor="text1"/>
                              <w:kern w:val="24"/>
                              <w:sz w:val="18"/>
                            </w:rPr>
                          </w:pPr>
                          <w:r>
                            <w:rPr>
                              <w:color w:val="000000" w:themeColor="text1"/>
                              <w:kern w:val="24"/>
                              <w:sz w:val="18"/>
                            </w:rPr>
                            <w:t xml:space="preserve">Maximum allowed mileage prior to </w:t>
                          </w:r>
                          <w:proofErr w:type="gramStart"/>
                          <w:r>
                            <w:rPr>
                              <w:color w:val="000000" w:themeColor="text1"/>
                              <w:kern w:val="24"/>
                              <w:sz w:val="18"/>
                            </w:rPr>
                            <w:t>start</w:t>
                          </w:r>
                          <w:proofErr w:type="gramEnd"/>
                          <w:r>
                            <w:rPr>
                              <w:color w:val="000000" w:themeColor="text1"/>
                              <w:kern w:val="24"/>
                              <w:sz w:val="18"/>
                            </w:rPr>
                            <w:t xml:space="preserve"> of distance accumulation: 100km</w:t>
                          </w:r>
                        </w:p>
                      </w:txbxContent>
                    </v:textbox>
                  </v:shape>
                  <v:shape id="テキスト ボックス 46" o:spid="_x0000_s1047" type="#_x0000_t202" style="position:absolute;left:15693;top:14333;width:34575;height:7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" filled="f" strokecolor="windowText" strokeweight="1pt">
                    <v:textbox inset="1mm,1mm,1mm,1mm">
                      <w:txbxContent>
                        <w:p w14:paraId="276235A2" w14:textId="77777777" w:rsidR="00EE5108" w:rsidRDefault="00EE5108" w:rsidP="00755A32">
                          <w:pPr>
                            <w:jc w:val="center"/>
                            <w:rPr>
                              <w:color w:val="000000" w:themeColor="text1"/>
                              <w:kern w:val="24"/>
                              <w:sz w:val="18"/>
                            </w:rPr>
                          </w:pPr>
                          <w:r>
                            <w:rPr>
                              <w:color w:val="000000" w:themeColor="text1"/>
                              <w:kern w:val="24"/>
                              <w:sz w:val="18"/>
                            </w:rPr>
                            <w:t xml:space="preserve">Fully distance accumulation durability cycle: </w:t>
                          </w:r>
                        </w:p>
                        <w:p w14:paraId="7DB04883" w14:textId="77777777" w:rsidR="00EE5108" w:rsidRDefault="00EE5108" w:rsidP="00755A32">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rFonts w:hint="eastAsia"/>
                              <w:b/>
                              <w:color w:val="000000" w:themeColor="text1"/>
                              <w:kern w:val="24"/>
                              <w:sz w:val="18"/>
                            </w:rPr>
                            <w:t xml:space="preserve"> or</w:t>
                          </w:r>
                        </w:p>
                        <w:p w14:paraId="6EDAC06C" w14:textId="77777777" w:rsidR="00EE5108" w:rsidRDefault="00EE5108" w:rsidP="00755A32">
                          <w:pPr>
                            <w:jc w:val="center"/>
                            <w:rPr>
                              <w:color w:val="000000" w:themeColor="text1"/>
                              <w:kern w:val="24"/>
                              <w:sz w:val="18"/>
                            </w:rPr>
                          </w:pPr>
                          <w:r>
                            <w:rPr>
                              <w:color w:val="000000" w:themeColor="text1"/>
                              <w:kern w:val="24"/>
                              <w:sz w:val="18"/>
                            </w:rPr>
                            <w:t>2) AMA</w:t>
                          </w:r>
                        </w:p>
                      </w:txbxContent>
                    </v:textbox>
                  </v:shape>
                </v:group>
                <v:shape id="テキスト ボックス 47" o:spid="_x0000_s1048" type="#_x0000_t202" style="position:absolute;width:39477;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" filled="f" stroked="f">
                  <v:textbox style="mso-fit-shape-to-text:t">
                    <w:txbxContent>
                      <w:p w14:paraId="13B0E7BF" w14:textId="77777777" w:rsidR="00EE5108" w:rsidRPr="00755A32" w:rsidRDefault="00EE5108" w:rsidP="00755A32">
                        <w:pPr>
                          <w:rPr>
                            <w:b/>
                            <w:color w:val="000000" w:themeColor="text1"/>
                            <w:kern w:val="24"/>
                            <w:szCs w:val="18"/>
                          </w:rPr>
                        </w:pPr>
                        <w:r w:rsidRPr="00755A32">
                          <w:rPr>
                            <w:b/>
                            <w:color w:val="000000" w:themeColor="text1"/>
                            <w:kern w:val="24"/>
                            <w:szCs w:val="18"/>
                          </w:rPr>
                          <w:t>Full mileage accumulation</w:t>
                        </w:r>
                      </w:p>
                    </w:txbxContent>
                  </v:textbox>
                </v:shape>
                <w10:anchorlock/>
              </v:group>
            </w:pict>
          </mc:Fallback>
        </mc:AlternateContent>
      </w:r>
    </w:p>
    <w:p w14:paraId="270BB587" w14:textId="77777777" w:rsidR="00BD05D5" w:rsidRPr="00BD05D5" w:rsidRDefault="00BD05D5" w:rsidP="00E1677B">
      <w:pPr>
        <w:spacing w:before="240" w:after="120" w:line="200" w:lineRule="atLeast"/>
        <w:ind w:left="2268" w:right="1134" w:hanging="1134"/>
        <w:jc w:val="both"/>
        <w:rPr>
          <w:lang w:eastAsia="en-US"/>
        </w:rPr>
      </w:pPr>
      <w:r w:rsidRPr="00BD05D5">
        <w:rPr>
          <w:lang w:eastAsia="en-US"/>
        </w:rPr>
        <w:t>2.3.2.</w:t>
      </w:r>
      <w:r w:rsidRPr="00BD05D5">
        <w:rPr>
          <w:lang w:eastAsia="en-US"/>
        </w:rPr>
        <w:tab/>
        <w:t>Actual durability testing with partial distance accumulation</w:t>
      </w:r>
    </w:p>
    <w:p w14:paraId="073FB0B9" w14:textId="77777777" w:rsidR="00BD05D5" w:rsidRPr="00BD05D5" w:rsidRDefault="00BD05D5" w:rsidP="00BD05D5">
      <w:pPr>
        <w:spacing w:after="120" w:line="200" w:lineRule="atLeast"/>
        <w:ind w:left="2268" w:right="1134" w:hanging="1134"/>
        <w:jc w:val="both"/>
        <w:rPr>
          <w:lang w:eastAsia="en-US"/>
        </w:rPr>
      </w:pPr>
      <w:r w:rsidRPr="00BD05D5">
        <w:rPr>
          <w:lang w:eastAsia="en-US"/>
        </w:rPr>
        <w:tab/>
        <w:t>The durability test procedure for vehicles with partial distance accumulation shall refer to paragraph 1.5.1.2. Partial distance accumulation shall involve completion of a minimum of 50% of the test distance specified in paragraph 2.4. and compliance with the stop criteria in paragraph 2.3.2.3.</w:t>
      </w:r>
    </w:p>
    <w:p w14:paraId="316B50EC" w14:textId="43ABD304" w:rsidR="00BD05D5" w:rsidRPr="00BD05D5" w:rsidRDefault="00BD05D5" w:rsidP="00BD05D5">
      <w:pPr>
        <w:spacing w:after="120" w:line="200" w:lineRule="atLeast"/>
        <w:ind w:left="2268" w:right="1134" w:hanging="1134"/>
        <w:jc w:val="both"/>
        <w:rPr>
          <w:lang w:eastAsia="en-US"/>
        </w:rPr>
      </w:pPr>
      <w:r w:rsidRPr="00BD05D5">
        <w:rPr>
          <w:lang w:eastAsia="en-US"/>
        </w:rPr>
        <w:t>2.3.2.1.</w:t>
      </w:r>
      <w:r w:rsidRPr="00BD05D5">
        <w:rPr>
          <w:lang w:eastAsia="en-US"/>
        </w:rPr>
        <w:tab/>
        <w:t xml:space="preserve">The manufacturer shall provide evidence that the emission limits in the applicable Type I emission laboratory test cycle, as set out in, paragraph 7. of </w:t>
      </w:r>
      <w:r w:rsidR="00E65E5B">
        <w:rPr>
          <w:lang w:eastAsia="en-US"/>
        </w:rPr>
        <w:t>Amendment 5 to UN GTR No. 2</w:t>
      </w:r>
      <w:r w:rsidRPr="00BD05D5">
        <w:rPr>
          <w:lang w:eastAsia="en-US"/>
        </w:rPr>
        <w:t>, of the tested aged vehicles are not exceeded at the start of distance accumulation, during the accumulation phase and after the partial accumulation.</w:t>
      </w:r>
    </w:p>
    <w:p w14:paraId="7D0C2B8C" w14:textId="77777777" w:rsidR="00BD05D5" w:rsidRPr="00BD05D5" w:rsidRDefault="00BD05D5" w:rsidP="00BD05D5">
      <w:pPr>
        <w:spacing w:after="120" w:line="200" w:lineRule="atLeast"/>
        <w:ind w:left="2268" w:right="1134" w:hanging="1134"/>
        <w:jc w:val="both"/>
        <w:rPr>
          <w:lang w:eastAsia="en-US"/>
        </w:rPr>
      </w:pPr>
      <w:r w:rsidRPr="00BD05D5">
        <w:rPr>
          <w:lang w:eastAsia="en-US"/>
        </w:rPr>
        <w:t>2.3.2.2.</w:t>
      </w:r>
      <w:r w:rsidRPr="00BD05D5">
        <w:rPr>
          <w:lang w:eastAsia="en-US"/>
        </w:rPr>
        <w:tab/>
        <w:t>Multiple Type I emission tests shall be conducted during the partial distance accumulation phase, with the frequency and number of Type I test procedures chosen by the manufacturer. The Type I emission test results shall provide sufficient statistical relevance to identify the deterioration trend, which shall be representative of the vehicle type with regard to the environmental performance placed on the market (see Figure 2).</w:t>
      </w:r>
    </w:p>
    <w:p w14:paraId="2555972B" w14:textId="77777777" w:rsidR="008F7928" w:rsidRDefault="008F7928">
      <w:pPr>
        <w:suppressAutoHyphens w:val="0"/>
        <w:spacing w:line="240" w:lineRule="auto"/>
        <w:rPr>
          <w:lang w:eastAsia="en-US"/>
        </w:rPr>
      </w:pPr>
      <w:r>
        <w:rPr>
          <w:lang w:eastAsia="en-US"/>
        </w:rPr>
        <w:br w:type="page"/>
      </w:r>
    </w:p>
    <w:p w14:paraId="56EF9471" w14:textId="33FDA953" w:rsidR="00BD05D5" w:rsidRPr="00BD05D5" w:rsidRDefault="00BD05D5" w:rsidP="00925C2D">
      <w:pPr>
        <w:spacing w:line="200" w:lineRule="atLeast"/>
        <w:ind w:left="2268" w:right="1134" w:hanging="1134"/>
        <w:jc w:val="both"/>
        <w:rPr>
          <w:lang w:eastAsia="en-US"/>
        </w:rPr>
      </w:pPr>
      <w:r w:rsidRPr="00BD05D5">
        <w:rPr>
          <w:lang w:eastAsia="en-US"/>
        </w:rPr>
        <w:lastRenderedPageBreak/>
        <w:t>Figure 2</w:t>
      </w:r>
    </w:p>
    <w:p w14:paraId="401E932F" w14:textId="77777777" w:rsidR="00BD05D5" w:rsidRPr="00BD05D5" w:rsidRDefault="00BD05D5" w:rsidP="00BD05D5">
      <w:pPr>
        <w:spacing w:after="120" w:line="200" w:lineRule="atLeast"/>
        <w:ind w:left="1134" w:right="1134"/>
        <w:jc w:val="both"/>
        <w:rPr>
          <w:b/>
          <w:lang w:eastAsia="en-US"/>
        </w:rPr>
      </w:pPr>
      <w:r w:rsidRPr="00BD05D5">
        <w:rPr>
          <w:b/>
          <w:lang w:eastAsia="en-US"/>
        </w:rPr>
        <w:t>Test Type V – Durability test procedure with partial distance accumulation</w:t>
      </w:r>
    </w:p>
    <w:p w14:paraId="70014DA2" w14:textId="77777777" w:rsidR="00BD05D5" w:rsidRPr="00BD05D5" w:rsidRDefault="00BD05D5" w:rsidP="00BD05D5">
      <w:pPr>
        <w:spacing w:after="120" w:line="200" w:lineRule="atLeast"/>
        <w:ind w:left="2268" w:right="1134" w:hanging="1134"/>
        <w:jc w:val="both"/>
        <w:rPr>
          <w:sz w:val="16"/>
          <w:szCs w:val="16"/>
          <w:lang w:eastAsia="en-US"/>
        </w:rPr>
      </w:pPr>
      <w:r w:rsidRPr="00BD05D5">
        <w:rPr>
          <w:noProof/>
          <w:sz w:val="16"/>
          <w:szCs w:val="16"/>
          <w:lang w:val="en-US" w:eastAsia="ja-JP"/>
        </w:rPr>
        <mc:AlternateContent>
          <mc:Choice Requires="wpg">
            <w:drawing>
              <wp:anchor distT="0" distB="0" distL="114300" distR="114300" simplePos="0" relativeHeight="251657216" behindDoc="0" locked="0" layoutInCell="1" hidden="0" allowOverlap="1" wp14:anchorId="6E2DF6A8" wp14:editId="745C85B0">
                <wp:simplePos x="0" y="0"/>
                <wp:positionH relativeFrom="column">
                  <wp:posOffset>721360</wp:posOffset>
                </wp:positionH>
                <wp:positionV relativeFrom="paragraph">
                  <wp:posOffset>0</wp:posOffset>
                </wp:positionV>
                <wp:extent cx="5129530" cy="2225040"/>
                <wp:effectExtent l="0" t="0" r="13970" b="22860"/>
                <wp:wrapTopAndBottom/>
                <wp:docPr id="1051" name="グループ化 5"/>
                <wp:cNvGraphicFramePr/>
                <a:graphic xmlns:a="http://schemas.openxmlformats.org/drawingml/2006/main">
                  <a:graphicData uri="http://schemas.microsoft.com/office/word/2010/wordprocessingGroup">
                    <wpg:wgp>
                      <wpg:cNvGrpSpPr/>
                      <wpg:grpSpPr>
                        <a:xfrm>
                          <a:off x="0" y="0"/>
                          <a:ext cx="5129530" cy="2225040"/>
                          <a:chOff x="0" y="0"/>
                          <a:chExt cx="5129877" cy="2225040"/>
                        </a:xfrm>
                      </wpg:grpSpPr>
                      <wpg:grpSp>
                        <wpg:cNvPr id="4" name="グループ化 3"/>
                        <wpg:cNvGrpSpPr/>
                        <wpg:grpSpPr>
                          <a:xfrm>
                            <a:off x="77449" y="287240"/>
                            <a:ext cx="5052428" cy="1937800"/>
                            <a:chOff x="77449" y="287240"/>
                            <a:chExt cx="5052428" cy="1937800"/>
                          </a:xfrm>
                        </wpg:grpSpPr>
                        <wps:wsp>
                          <wps:cNvPr id="1053" name="テキスト ボックス 81"/>
                          <wps:cNvSpPr txBox="1"/>
                          <wps:spPr>
                            <a:xfrm>
                              <a:off x="82897" y="287240"/>
                              <a:ext cx="810319" cy="823502"/>
                            </a:xfrm>
                            <a:prstGeom prst="rect">
                              <a:avLst/>
                            </a:prstGeom>
                            <a:noFill/>
                            <a:ln w="12700">
                              <a:solidFill>
                                <a:sysClr val="windowText" lastClr="000000"/>
                              </a:solidFill>
                            </a:ln>
                          </wps:spPr>
                          <wps:txbx>
                            <w:txbxContent>
                              <w:p w14:paraId="487ACFB5" w14:textId="77777777" w:rsidR="00EE5108" w:rsidRPr="00BD05D5" w:rsidRDefault="00EE5108" w:rsidP="00BD05D5">
                                <w:pPr>
                                  <w:jc w:val="center"/>
                                  <w:rPr>
                                    <w:color w:val="000000"/>
                                    <w:kern w:val="24"/>
                                    <w:sz w:val="18"/>
                                  </w:rPr>
                                </w:pPr>
                                <w:r w:rsidRPr="00BD05D5">
                                  <w:rPr>
                                    <w:color w:val="000000"/>
                                    <w:kern w:val="24"/>
                                    <w:sz w:val="18"/>
                                  </w:rPr>
                                  <w:t>New vehicle(s) from</w:t>
                                </w:r>
                              </w:p>
                              <w:p w14:paraId="2A7F342A" w14:textId="77777777" w:rsidR="00EE5108" w:rsidRPr="00BD05D5" w:rsidRDefault="00EE5108" w:rsidP="00BD05D5">
                                <w:pPr>
                                  <w:jc w:val="center"/>
                                  <w:rPr>
                                    <w:color w:val="000000"/>
                                    <w:kern w:val="24"/>
                                    <w:sz w:val="18"/>
                                  </w:rPr>
                                </w:pPr>
                                <w:r w:rsidRPr="00BD05D5">
                                  <w:rPr>
                                    <w:color w:val="000000"/>
                                    <w:kern w:val="24"/>
                                    <w:sz w:val="18"/>
                                  </w:rPr>
                                  <w:t xml:space="preserve"> (</w:t>
                                </w:r>
                                <w:r w:rsidRPr="00BD05D5">
                                  <w:rPr>
                                    <w:color w:val="000000"/>
                                    <w:kern w:val="24"/>
                                    <w:sz w:val="18"/>
                                  </w:rPr>
                                  <w:t>proto-type) production line</w:t>
                                </w:r>
                              </w:p>
                            </w:txbxContent>
                          </wps:txbx>
                          <wps:bodyPr vertOverflow="overflow" horzOverflow="overflow" wrap="square" lIns="36000" tIns="36000" rIns="36000" bIns="36000" rtlCol="0" anchor="ctr" anchorCtr="0"/>
                        </wps:wsp>
                        <wps:wsp>
                          <wps:cNvPr id="1054" name="テキスト ボックス 82"/>
                          <wps:cNvSpPr txBox="1"/>
                          <wps:spPr>
                            <a:xfrm>
                              <a:off x="957596" y="287240"/>
                              <a:ext cx="897955" cy="823502"/>
                            </a:xfrm>
                            <a:prstGeom prst="rect">
                              <a:avLst/>
                            </a:prstGeom>
                            <a:noFill/>
                            <a:ln w="12700">
                              <a:solidFill>
                                <a:sysClr val="windowText" lastClr="000000"/>
                              </a:solidFill>
                            </a:ln>
                          </wps:spPr>
                          <wps:txbx>
                            <w:txbxContent>
                              <w:p w14:paraId="56CA8F2C" w14:textId="77777777" w:rsidR="00EE5108" w:rsidRPr="00BD05D5" w:rsidRDefault="00EE5108" w:rsidP="00BD05D5">
                                <w:pPr>
                                  <w:jc w:val="center"/>
                                  <w:rPr>
                                    <w:color w:val="000000"/>
                                    <w:kern w:val="24"/>
                                    <w:sz w:val="18"/>
                                  </w:rPr>
                                </w:pPr>
                                <w:r w:rsidRPr="00BD05D5">
                                  <w:rPr>
                                    <w:color w:val="000000"/>
                                    <w:kern w:val="24"/>
                                    <w:sz w:val="18"/>
                                  </w:rPr>
                                  <w:t xml:space="preserve">Start Type V test: conduct Type I emission tests, </w:t>
                                </w:r>
                                <w:r w:rsidRPr="00BD05D5">
                                  <w:rPr>
                                    <w:color w:val="000000"/>
                                    <w:kern w:val="24"/>
                                    <w:sz w:val="18"/>
                                  </w:rPr>
                                  <w:t>degreened vehicle</w:t>
                                </w:r>
                              </w:p>
                            </w:txbxContent>
                          </wps:txbx>
                          <wps:bodyPr vertOverflow="overflow" horzOverflow="overflow" wrap="square" lIns="36000" tIns="36000" rIns="36000" bIns="36000" rtlCol="0" anchor="ctr" anchorCtr="0"/>
                        </wps:wsp>
                        <wps:wsp>
                          <wps:cNvPr id="1055" name="テキスト ボックス 83"/>
                          <wps:cNvSpPr txBox="1"/>
                          <wps:spPr>
                            <a:xfrm>
                              <a:off x="1912499" y="287241"/>
                              <a:ext cx="850327" cy="823502"/>
                            </a:xfrm>
                            <a:prstGeom prst="rect">
                              <a:avLst/>
                            </a:prstGeom>
                            <a:noFill/>
                            <a:ln w="12700">
                              <a:solidFill>
                                <a:sysClr val="windowText" lastClr="000000"/>
                              </a:solidFill>
                            </a:ln>
                          </wps:spPr>
                          <wps:txbx>
                            <w:txbxContent>
                              <w:p w14:paraId="399396CD" w14:textId="77777777" w:rsidR="00EE5108" w:rsidRPr="00BD05D5" w:rsidRDefault="00EE5108" w:rsidP="00BD05D5">
                                <w:pPr>
                                  <w:jc w:val="center"/>
                                  <w:rPr>
                                    <w:color w:val="000000"/>
                                    <w:kern w:val="24"/>
                                    <w:sz w:val="18"/>
                                  </w:rPr>
                                </w:pPr>
                                <w:r w:rsidRPr="00BD05D5">
                                  <w:rPr>
                                    <w:color w:val="000000"/>
                                    <w:kern w:val="24"/>
                                    <w:sz w:val="18"/>
                                  </w:rPr>
                                  <w:t>Multiple Type I emission tests,</w:t>
                                </w:r>
                              </w:p>
                              <w:p w14:paraId="6E0D170E" w14:textId="77777777" w:rsidR="00EE5108" w:rsidRPr="00BD05D5" w:rsidRDefault="00EE5108" w:rsidP="00BD05D5">
                                <w:pPr>
                                  <w:jc w:val="center"/>
                                  <w:rPr>
                                    <w:color w:val="000000"/>
                                    <w:kern w:val="24"/>
                                    <w:sz w:val="18"/>
                                  </w:rPr>
                                </w:pPr>
                                <w:r w:rsidRPr="00BD05D5">
                                  <w:rPr>
                                    <w:color w:val="000000"/>
                                    <w:kern w:val="24"/>
                                    <w:sz w:val="18"/>
                                  </w:rPr>
                                  <w:t xml:space="preserve">partially aged vehicle </w:t>
                                </w:r>
                              </w:p>
                            </w:txbxContent>
                          </wps:txbx>
                          <wps:bodyPr vertOverflow="overflow" horzOverflow="overflow" wrap="square" lIns="36000" tIns="36000" rIns="36000" bIns="36000" rtlCol="0" anchor="ctr" anchorCtr="0"/>
                        </wps:wsp>
                        <wps:wsp>
                          <wps:cNvPr id="1056" name="テキスト ボックス 84"/>
                          <wps:cNvSpPr txBox="1"/>
                          <wps:spPr>
                            <a:xfrm>
                              <a:off x="2839066" y="287240"/>
                              <a:ext cx="1278348" cy="823502"/>
                            </a:xfrm>
                            <a:prstGeom prst="rect">
                              <a:avLst/>
                            </a:prstGeom>
                            <a:noFill/>
                            <a:ln w="12700">
                              <a:solidFill>
                                <a:sysClr val="windowText" lastClr="000000"/>
                              </a:solidFill>
                            </a:ln>
                          </wps:spPr>
                          <wps:txbx>
                            <w:txbxContent>
                              <w:p w14:paraId="6392A5D8" w14:textId="77777777" w:rsidR="00EE5108" w:rsidRPr="00BD05D5" w:rsidRDefault="00EE5108" w:rsidP="00BD05D5">
                                <w:pPr>
                                  <w:jc w:val="center"/>
                                  <w:rPr>
                                    <w:color w:val="000000"/>
                                    <w:kern w:val="24"/>
                                    <w:sz w:val="18"/>
                                  </w:rPr>
                                </w:pPr>
                                <w:r w:rsidRPr="00BD05D5">
                                  <w:rPr>
                                    <w:color w:val="000000"/>
                                    <w:kern w:val="24"/>
                                    <w:sz w:val="18"/>
                                  </w:rPr>
                                  <w:t>Finish Type V test: conduct Type I emission tests, partially aged vehicle</w:t>
                                </w:r>
                              </w:p>
                            </w:txbxContent>
                          </wps:txbx>
                          <wps:bodyPr vertOverflow="overflow" horzOverflow="overflow" wrap="square" lIns="36000" tIns="36000" rIns="36000" bIns="36000" rtlCol="0" anchor="ctr" anchorCtr="0"/>
                        </wps:wsp>
                        <wps:wsp>
                          <wps:cNvPr id="1057" name="テキスト ボックス 87"/>
                          <wps:cNvSpPr txBox="1"/>
                          <wps:spPr>
                            <a:xfrm>
                              <a:off x="77449" y="1471506"/>
                              <a:ext cx="1447905" cy="753659"/>
                            </a:xfrm>
                            <a:prstGeom prst="rect">
                              <a:avLst/>
                            </a:prstGeom>
                            <a:noFill/>
                            <a:ln w="12700">
                              <a:solidFill>
                                <a:sysClr val="windowText" lastClr="000000"/>
                              </a:solidFill>
                            </a:ln>
                          </wps:spPr>
                          <wps:txbx>
                            <w:txbxContent>
                              <w:p w14:paraId="411A8738" w14:textId="77777777" w:rsidR="00EE5108" w:rsidRPr="00BD05D5" w:rsidRDefault="00EE5108" w:rsidP="00BD05D5">
                                <w:pPr>
                                  <w:jc w:val="center"/>
                                  <w:rPr>
                                    <w:color w:val="000000"/>
                                    <w:kern w:val="24"/>
                                    <w:sz w:val="18"/>
                                  </w:rPr>
                                </w:pPr>
                                <w:r w:rsidRPr="00BD05D5">
                                  <w:rPr>
                                    <w:color w:val="000000"/>
                                    <w:kern w:val="24"/>
                                    <w:sz w:val="18"/>
                                  </w:rPr>
                                  <w:t xml:space="preserve">Maximum allowed mileage prior to </w:t>
                                </w:r>
                                <w:r w:rsidRPr="00BD05D5">
                                  <w:rPr>
                                    <w:color w:val="000000"/>
                                    <w:kern w:val="24"/>
                                    <w:sz w:val="18"/>
                                  </w:rPr>
                                  <w:t>start of distance accumulation: 100km</w:t>
                                </w:r>
                              </w:p>
                            </w:txbxContent>
                          </wps:txbx>
                          <wps:bodyPr vertOverflow="overflow" horzOverflow="overflow" wrap="square" lIns="36000" tIns="36000" rIns="36000" bIns="36000" rtlCol="0" anchor="ctr" anchorCtr="0"/>
                        </wps:wsp>
                        <wps:wsp>
                          <wps:cNvPr id="1058" name="テキスト ボックス 88"/>
                          <wps:cNvSpPr txBox="1"/>
                          <wps:spPr>
                            <a:xfrm>
                              <a:off x="1577896" y="1468640"/>
                              <a:ext cx="1877832" cy="748580"/>
                            </a:xfrm>
                            <a:prstGeom prst="rect">
                              <a:avLst/>
                            </a:prstGeom>
                            <a:noFill/>
                            <a:ln w="12700">
                              <a:solidFill>
                                <a:sysClr val="windowText" lastClr="000000"/>
                              </a:solidFill>
                            </a:ln>
                          </wps:spPr>
                          <wps:txbx>
                            <w:txbxContent>
                              <w:p w14:paraId="07362DF7" w14:textId="77777777" w:rsidR="00EE5108" w:rsidRPr="00BD05D5" w:rsidRDefault="00EE5108" w:rsidP="00BD05D5">
                                <w:pPr>
                                  <w:jc w:val="center"/>
                                  <w:rPr>
                                    <w:color w:val="000000"/>
                                    <w:kern w:val="24"/>
                                    <w:sz w:val="18"/>
                                  </w:rPr>
                                </w:pPr>
                                <w:r w:rsidRPr="00BD05D5">
                                  <w:rPr>
                                    <w:color w:val="000000"/>
                                    <w:kern w:val="24"/>
                                    <w:sz w:val="18"/>
                                  </w:rPr>
                                  <w:t xml:space="preserve">Partial distance accumulation cycle, minimum 50% of assigned distance: </w:t>
                                </w:r>
                              </w:p>
                              <w:p w14:paraId="448DFF0C" w14:textId="77777777" w:rsidR="00EE5108" w:rsidRPr="00BD05D5" w:rsidRDefault="00EE5108" w:rsidP="00BD05D5">
                                <w:pPr>
                                  <w:jc w:val="center"/>
                                  <w:rPr>
                                    <w:color w:val="000000"/>
                                    <w:kern w:val="24"/>
                                    <w:sz w:val="18"/>
                                  </w:rPr>
                                </w:pPr>
                                <w:r w:rsidRPr="00BD05D5">
                                  <w:rPr>
                                    <w:color w:val="000000"/>
                                    <w:kern w:val="24"/>
                                    <w:sz w:val="18"/>
                                  </w:rPr>
                                  <w:t>1) SRC-</w:t>
                                </w:r>
                                <w:r w:rsidRPr="00BD05D5">
                                  <w:rPr>
                                    <w:color w:val="000000"/>
                                    <w:kern w:val="24"/>
                                    <w:sz w:val="18"/>
                                  </w:rPr>
                                  <w:t xml:space="preserve">LeCV </w:t>
                                </w:r>
                                <w:r w:rsidRPr="00BD05D5">
                                  <w:rPr>
                                    <w:b/>
                                    <w:color w:val="000000"/>
                                    <w:kern w:val="24"/>
                                    <w:sz w:val="18"/>
                                  </w:rPr>
                                  <w:t>or</w:t>
                                </w:r>
                              </w:p>
                              <w:p w14:paraId="167E508B" w14:textId="77777777" w:rsidR="00EE5108" w:rsidRPr="00BD05D5" w:rsidRDefault="00EE5108" w:rsidP="00BD05D5">
                                <w:pPr>
                                  <w:jc w:val="center"/>
                                  <w:rPr>
                                    <w:color w:val="000000"/>
                                    <w:kern w:val="24"/>
                                    <w:sz w:val="18"/>
                                  </w:rPr>
                                </w:pPr>
                                <w:r w:rsidRPr="00BD05D5">
                                  <w:rPr>
                                    <w:color w:val="000000"/>
                                    <w:kern w:val="24"/>
                                    <w:sz w:val="18"/>
                                  </w:rPr>
                                  <w:t>2) AMA</w:t>
                                </w:r>
                              </w:p>
                            </w:txbxContent>
                          </wps:txbx>
                          <wps:bodyPr vertOverflow="overflow" horzOverflow="overflow" wrap="square" lIns="36000" tIns="36000" rIns="36000" bIns="36000" rtlCol="0" anchor="ctr" anchorCtr="0"/>
                        </wps:wsp>
                        <wpg:grpSp>
                          <wpg:cNvPr id="5" name="グループ化 4"/>
                          <wpg:cNvGrpSpPr/>
                          <wpg:grpSpPr>
                            <a:xfrm>
                              <a:off x="527397" y="1179988"/>
                              <a:ext cx="4602480" cy="226845"/>
                              <a:chOff x="527397" y="1179988"/>
                              <a:chExt cx="4602480" cy="226845"/>
                            </a:xfrm>
                          </wpg:grpSpPr>
                          <wps:wsp>
                            <wps:cNvPr id="1060" name="直線コネクタ 46"/>
                            <wps:cNvCnPr/>
                            <wps:spPr>
                              <a:xfrm>
                                <a:off x="527397" y="1293411"/>
                                <a:ext cx="2708912" cy="0"/>
                              </a:xfrm>
                              <a:prstGeom prst="line">
                                <a:avLst/>
                              </a:prstGeom>
                              <a:noFill/>
                              <a:ln w="19050" cap="flat" cmpd="sng" algn="ctr">
                                <a:solidFill>
                                  <a:sysClr val="windowText" lastClr="000000"/>
                                </a:solidFill>
                                <a:prstDash val="solid"/>
                                <a:miter lim="800000"/>
                              </a:ln>
                              <a:effectLst/>
                            </wps:spPr>
                            <wps:bodyPr/>
                          </wps:wsp>
                          <wps:wsp>
                            <wps:cNvPr id="1061" name="直線コネクタ 47"/>
                            <wps:cNvCnPr/>
                            <wps:spPr>
                              <a:xfrm>
                                <a:off x="527397" y="1179988"/>
                                <a:ext cx="0" cy="222772"/>
                              </a:xfrm>
                              <a:prstGeom prst="line">
                                <a:avLst/>
                              </a:prstGeom>
                              <a:noFill/>
                              <a:ln w="19050" cap="flat" cmpd="sng" algn="ctr">
                                <a:solidFill>
                                  <a:sysClr val="windowText" lastClr="000000"/>
                                </a:solidFill>
                                <a:prstDash val="solid"/>
                                <a:miter lim="800000"/>
                              </a:ln>
                              <a:effectLst/>
                            </wps:spPr>
                            <wps:bodyPr/>
                          </wps:wsp>
                          <wps:wsp>
                            <wps:cNvPr id="1062" name="直線コネクタ 48"/>
                            <wps:cNvCnPr/>
                            <wps:spPr>
                              <a:xfrm>
                                <a:off x="1342737" y="1182025"/>
                                <a:ext cx="0" cy="222772"/>
                              </a:xfrm>
                              <a:prstGeom prst="line">
                                <a:avLst/>
                              </a:prstGeom>
                              <a:noFill/>
                              <a:ln w="19050" cap="flat" cmpd="sng" algn="ctr">
                                <a:solidFill>
                                  <a:sysClr val="windowText" lastClr="000000"/>
                                </a:solidFill>
                                <a:prstDash val="solid"/>
                                <a:miter lim="800000"/>
                              </a:ln>
                              <a:effectLst/>
                            </wps:spPr>
                            <wps:bodyPr/>
                          </wps:wsp>
                          <wps:wsp>
                            <wps:cNvPr id="1063" name="直線コネクタ 49"/>
                            <wps:cNvCnPr/>
                            <wps:spPr>
                              <a:xfrm>
                                <a:off x="5129877" y="1184061"/>
                                <a:ext cx="0" cy="222772"/>
                              </a:xfrm>
                              <a:prstGeom prst="line">
                                <a:avLst/>
                              </a:prstGeom>
                              <a:noFill/>
                              <a:ln w="19050" cap="flat" cmpd="sng" algn="ctr">
                                <a:solidFill>
                                  <a:sysClr val="windowText" lastClr="000000"/>
                                </a:solidFill>
                                <a:prstDash val="sysDot"/>
                                <a:miter lim="800000"/>
                              </a:ln>
                              <a:effectLst/>
                            </wps:spPr>
                            <wps:bodyPr/>
                          </wps:wsp>
                          <wps:wsp>
                            <wps:cNvPr id="1064" name="直線コネクタ 50"/>
                            <wps:cNvCnPr/>
                            <wps:spPr>
                              <a:xfrm>
                                <a:off x="1816130" y="1179988"/>
                                <a:ext cx="0" cy="111386"/>
                              </a:xfrm>
                              <a:prstGeom prst="line">
                                <a:avLst/>
                              </a:prstGeom>
                              <a:noFill/>
                              <a:ln w="12700" cap="flat" cmpd="sng" algn="ctr">
                                <a:solidFill>
                                  <a:sysClr val="windowText" lastClr="000000"/>
                                </a:solidFill>
                                <a:prstDash val="solid"/>
                                <a:miter lim="800000"/>
                              </a:ln>
                              <a:effectLst/>
                            </wps:spPr>
                            <wps:bodyPr/>
                          </wps:wsp>
                          <wps:wsp>
                            <wps:cNvPr id="1065" name="直線コネクタ 51"/>
                            <wps:cNvCnPr/>
                            <wps:spPr>
                              <a:xfrm>
                                <a:off x="2289523" y="1179988"/>
                                <a:ext cx="0" cy="111386"/>
                              </a:xfrm>
                              <a:prstGeom prst="line">
                                <a:avLst/>
                              </a:prstGeom>
                              <a:noFill/>
                              <a:ln w="12700" cap="flat" cmpd="sng" algn="ctr">
                                <a:solidFill>
                                  <a:sysClr val="windowText" lastClr="000000"/>
                                </a:solidFill>
                                <a:prstDash val="solid"/>
                                <a:miter lim="800000"/>
                              </a:ln>
                              <a:effectLst/>
                            </wps:spPr>
                            <wps:bodyPr/>
                          </wps:wsp>
                          <wps:wsp>
                            <wps:cNvPr id="1066" name="直線コネクタ 52"/>
                            <wps:cNvCnPr/>
                            <wps:spPr>
                              <a:xfrm>
                                <a:off x="2762916" y="1179988"/>
                                <a:ext cx="0" cy="111386"/>
                              </a:xfrm>
                              <a:prstGeom prst="line">
                                <a:avLst/>
                              </a:prstGeom>
                              <a:noFill/>
                              <a:ln w="12700" cap="flat" cmpd="sng" algn="ctr">
                                <a:solidFill>
                                  <a:sysClr val="windowText" lastClr="000000"/>
                                </a:solidFill>
                                <a:prstDash val="solid"/>
                                <a:miter lim="800000"/>
                              </a:ln>
                              <a:effectLst/>
                            </wps:spPr>
                            <wps:bodyPr/>
                          </wps:wsp>
                          <wps:wsp>
                            <wps:cNvPr id="1067" name="直線コネクタ 53"/>
                            <wps:cNvCnPr/>
                            <wps:spPr>
                              <a:xfrm>
                                <a:off x="3236309" y="1179988"/>
                                <a:ext cx="0" cy="111386"/>
                              </a:xfrm>
                              <a:prstGeom prst="line">
                                <a:avLst/>
                              </a:prstGeom>
                              <a:noFill/>
                              <a:ln w="12700" cap="flat" cmpd="sng" algn="ctr">
                                <a:solidFill>
                                  <a:sysClr val="windowText" lastClr="000000"/>
                                </a:solidFill>
                                <a:prstDash val="solid"/>
                                <a:miter lim="800000"/>
                              </a:ln>
                              <a:effectLst/>
                            </wps:spPr>
                            <wps:bodyPr/>
                          </wps:wsp>
                          <wps:wsp>
                            <wps:cNvPr id="1068" name="直線コネクタ 54"/>
                            <wps:cNvCnPr/>
                            <wps:spPr>
                              <a:xfrm>
                                <a:off x="3709702" y="1179988"/>
                                <a:ext cx="0" cy="111386"/>
                              </a:xfrm>
                              <a:prstGeom prst="line">
                                <a:avLst/>
                              </a:prstGeom>
                              <a:noFill/>
                              <a:ln w="12700" cap="flat" cmpd="sng" algn="ctr">
                                <a:solidFill>
                                  <a:sysClr val="windowText" lastClr="000000"/>
                                </a:solidFill>
                                <a:prstDash val="sysDot"/>
                                <a:miter lim="800000"/>
                              </a:ln>
                              <a:effectLst/>
                            </wps:spPr>
                            <wps:bodyPr/>
                          </wps:wsp>
                          <wps:wsp>
                            <wps:cNvPr id="1069" name="直線コネクタ 55"/>
                            <wps:cNvCnPr/>
                            <wps:spPr>
                              <a:xfrm>
                                <a:off x="4183095" y="1179988"/>
                                <a:ext cx="0" cy="111386"/>
                              </a:xfrm>
                              <a:prstGeom prst="line">
                                <a:avLst/>
                              </a:prstGeom>
                              <a:noFill/>
                              <a:ln w="12700" cap="flat" cmpd="sng" algn="ctr">
                                <a:solidFill>
                                  <a:sysClr val="windowText" lastClr="000000"/>
                                </a:solidFill>
                                <a:prstDash val="sysDot"/>
                                <a:miter lim="800000"/>
                              </a:ln>
                              <a:effectLst/>
                            </wps:spPr>
                            <wps:bodyPr/>
                          </wps:wsp>
                          <wps:wsp>
                            <wps:cNvPr id="1070" name="直線コネクタ 56"/>
                            <wps:cNvCnPr/>
                            <wps:spPr>
                              <a:xfrm>
                                <a:off x="4656488" y="1179988"/>
                                <a:ext cx="0" cy="111386"/>
                              </a:xfrm>
                              <a:prstGeom prst="line">
                                <a:avLst/>
                              </a:prstGeom>
                              <a:noFill/>
                              <a:ln w="12700" cap="flat" cmpd="sng" algn="ctr">
                                <a:solidFill>
                                  <a:sysClr val="windowText" lastClr="000000"/>
                                </a:solidFill>
                                <a:prstDash val="sysDot"/>
                                <a:miter lim="800000"/>
                              </a:ln>
                              <a:effectLst/>
                            </wps:spPr>
                            <wps:bodyPr/>
                          </wps:wsp>
                          <wps:wsp>
                            <wps:cNvPr id="1071" name="直線矢印コネクタ 57"/>
                            <wps:cNvCnPr/>
                            <wps:spPr>
                              <a:xfrm>
                                <a:off x="1342737" y="1402759"/>
                                <a:ext cx="1893572"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2" name="直線矢印コネクタ 58"/>
                            <wps:cNvCnPr/>
                            <wps:spPr>
                              <a:xfrm>
                                <a:off x="527397" y="1402760"/>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3" name="直線コネクタ 59"/>
                            <wps:cNvCnPr/>
                            <wps:spPr>
                              <a:xfrm>
                                <a:off x="3236309" y="1291374"/>
                                <a:ext cx="1885666" cy="0"/>
                              </a:xfrm>
                              <a:prstGeom prst="line">
                                <a:avLst/>
                              </a:prstGeom>
                              <a:noFill/>
                              <a:ln w="19050" cap="flat" cmpd="sng" algn="ctr">
                                <a:solidFill>
                                  <a:sysClr val="windowText" lastClr="000000"/>
                                </a:solidFill>
                                <a:prstDash val="sysDot"/>
                                <a:miter lim="800000"/>
                              </a:ln>
                              <a:effectLst/>
                            </wps:spPr>
                            <wps:bodyPr/>
                          </wps:wsp>
                        </wpg:grpSp>
                      </wpg:grpSp>
                      <wps:wsp>
                        <wps:cNvPr id="1074" name="テキスト ボックス 2"/>
                        <wps:cNvSpPr txBox="1"/>
                        <wps:spPr>
                          <a:xfrm>
                            <a:off x="0" y="0"/>
                            <a:ext cx="4442125" cy="244475"/>
                          </a:xfrm>
                          <a:prstGeom prst="rect">
                            <a:avLst/>
                          </a:prstGeom>
                          <a:noFill/>
                        </wps:spPr>
                        <wps:txbx>
                          <w:txbxContent>
                            <w:p w14:paraId="0E083635" w14:textId="77777777" w:rsidR="00EE5108" w:rsidRPr="00BD05D5" w:rsidRDefault="00EE5108" w:rsidP="00BD05D5">
                              <w:pPr>
                                <w:rPr>
                                  <w:b/>
                                  <w:color w:val="000000"/>
                                  <w:kern w:val="24"/>
                                  <w:sz w:val="21"/>
                                </w:rPr>
                              </w:pPr>
                              <w:r w:rsidRPr="00BD05D5">
                                <w:rPr>
                                  <w:b/>
                                  <w:color w:val="000000"/>
                                  <w:kern w:val="24"/>
                                  <w:sz w:val="21"/>
                                </w:rPr>
                                <w:t>Accelerated durability test procedure, partial mileage accumulation</w:t>
                              </w:r>
                            </w:p>
                          </w:txbxContent>
                        </wps:txbx>
                        <wps:bodyPr vertOverflow="overflow" horzOverflow="overflow" wrap="square" rtlCol="0">
                          <a:spAutoFit/>
                        </wps:bodyPr>
                      </wps:wsp>
                    </wpg:wgp>
                  </a:graphicData>
                </a:graphic>
              </wp:anchor>
            </w:drawing>
          </mc:Choice>
          <mc:Fallback>
            <w:pict>
              <v:group w14:anchorId="6E2DF6A8" id="グループ化 5" o:spid="_x0000_s1049" style="position:absolute;left:0;text-align:left;margin-left:56.8pt;margin-top:0;width:403.9pt;height:175.2pt;z-index:251657216;mso-position-horizontal-relative:text;mso-position-vertical-relative:text" coordsize="51298,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">
                <v:group id="_x0000_s1050" style="position:absolute;left:774;top:2872;width:50524;height:19378" coordorigin="774,2872" coordsize="50524,1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テキスト ボックス 81" o:spid="_x0000_s1051" type="#_x0000_t202" style="position:absolute;left:828;top:2872;width:81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1VwwAAAN0AAAAPAAAAZHJzL2Rvd25yZXYueG1sRE/fa8Iw&#10;EH4X/B/CCb5pojK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WXuNVcMAAADdAAAADwAA&#10;AAAAAAAAAAAAAAAHAgAAZHJzL2Rvd25yZXYueG1sUEsFBgAAAAADAAMAtwAAAPcCAAAAAA==&#10;" filled="f" strokecolor="windowText" strokeweight="1pt">
                    <v:textbox inset="1mm,1mm,1mm,1mm">
                      <w:txbxContent>
                        <w:p w14:paraId="487ACFB5" w14:textId="77777777" w:rsidR="00EE5108" w:rsidRPr="00BD05D5" w:rsidRDefault="00EE5108" w:rsidP="00BD05D5">
                          <w:pPr>
                            <w:jc w:val="center"/>
                            <w:rPr>
                              <w:color w:val="000000"/>
                              <w:kern w:val="24"/>
                              <w:sz w:val="18"/>
                            </w:rPr>
                          </w:pPr>
                          <w:r w:rsidRPr="00BD05D5">
                            <w:rPr>
                              <w:color w:val="000000"/>
                              <w:kern w:val="24"/>
                              <w:sz w:val="18"/>
                            </w:rPr>
                            <w:t>New vehicle(s) from</w:t>
                          </w:r>
                        </w:p>
                        <w:p w14:paraId="2A7F342A" w14:textId="77777777" w:rsidR="00EE5108" w:rsidRPr="00BD05D5" w:rsidRDefault="00EE5108" w:rsidP="00BD05D5">
                          <w:pPr>
                            <w:jc w:val="center"/>
                            <w:rPr>
                              <w:color w:val="000000"/>
                              <w:kern w:val="24"/>
                              <w:sz w:val="18"/>
                            </w:rPr>
                          </w:pPr>
                          <w:r w:rsidRPr="00BD05D5">
                            <w:rPr>
                              <w:color w:val="000000"/>
                              <w:kern w:val="24"/>
                              <w:sz w:val="18"/>
                            </w:rPr>
                            <w:t xml:space="preserve"> (</w:t>
                          </w:r>
                          <w:r w:rsidRPr="00BD05D5">
                            <w:rPr>
                              <w:color w:val="000000"/>
                              <w:kern w:val="24"/>
                              <w:sz w:val="18"/>
                            </w:rPr>
                            <w:t>proto-type) production line</w:t>
                          </w:r>
                        </w:p>
                      </w:txbxContent>
                    </v:textbox>
                  </v:shape>
                  <v:shape id="テキスト ボックス 82" o:spid="_x0000_s1052" type="#_x0000_t202" style="position:absolute;left:9575;top:2872;width:8980;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UhwwAAAN0AAAAPAAAAZHJzL2Rvd25yZXYueG1sRE/fa8Iw&#10;EH4X/B/CCb5poji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1pIVIcMAAADdAAAADwAA&#10;AAAAAAAAAAAAAAAHAgAAZHJzL2Rvd25yZXYueG1sUEsFBgAAAAADAAMAtwAAAPcCAAAAAA==&#10;" filled="f" strokecolor="windowText" strokeweight="1pt">
                    <v:textbox inset="1mm,1mm,1mm,1mm">
                      <w:txbxContent>
                        <w:p w14:paraId="56CA8F2C" w14:textId="77777777" w:rsidR="00EE5108" w:rsidRPr="00BD05D5" w:rsidRDefault="00EE5108" w:rsidP="00BD05D5">
                          <w:pPr>
                            <w:jc w:val="center"/>
                            <w:rPr>
                              <w:color w:val="000000"/>
                              <w:kern w:val="24"/>
                              <w:sz w:val="18"/>
                            </w:rPr>
                          </w:pPr>
                          <w:r w:rsidRPr="00BD05D5">
                            <w:rPr>
                              <w:color w:val="000000"/>
                              <w:kern w:val="24"/>
                              <w:sz w:val="18"/>
                            </w:rPr>
                            <w:t xml:space="preserve">Start Type V test: conduct Type I emission tests, </w:t>
                          </w:r>
                          <w:r w:rsidRPr="00BD05D5">
                            <w:rPr>
                              <w:color w:val="000000"/>
                              <w:kern w:val="24"/>
                              <w:sz w:val="18"/>
                            </w:rPr>
                            <w:t>degreened vehicle</w:t>
                          </w:r>
                        </w:p>
                      </w:txbxContent>
                    </v:textbox>
                  </v:shape>
                  <v:shape id="テキスト ボックス 83" o:spid="_x0000_s1053" type="#_x0000_t202" style="position:absolute;left:19124;top:2872;width:85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C6wgAAAN0AAAAPAAAAZHJzL2Rvd25yZXYueG1sRE/fa8Iw&#10;EH4f+D+EE/Y2EwWl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C53rC6wgAAAN0AAAAPAAAA&#10;AAAAAAAAAAAAAAcCAABkcnMvZG93bnJldi54bWxQSwUGAAAAAAMAAwC3AAAA9gIAAAAA&#10;" filled="f" strokecolor="windowText" strokeweight="1pt">
                    <v:textbox inset="1mm,1mm,1mm,1mm">
                      <w:txbxContent>
                        <w:p w14:paraId="399396CD" w14:textId="77777777" w:rsidR="00EE5108" w:rsidRPr="00BD05D5" w:rsidRDefault="00EE5108" w:rsidP="00BD05D5">
                          <w:pPr>
                            <w:jc w:val="center"/>
                            <w:rPr>
                              <w:color w:val="000000"/>
                              <w:kern w:val="24"/>
                              <w:sz w:val="18"/>
                            </w:rPr>
                          </w:pPr>
                          <w:r w:rsidRPr="00BD05D5">
                            <w:rPr>
                              <w:color w:val="000000"/>
                              <w:kern w:val="24"/>
                              <w:sz w:val="18"/>
                            </w:rPr>
                            <w:t>Multiple Type I emission tests,</w:t>
                          </w:r>
                        </w:p>
                        <w:p w14:paraId="6E0D170E" w14:textId="77777777" w:rsidR="00EE5108" w:rsidRPr="00BD05D5" w:rsidRDefault="00EE5108" w:rsidP="00BD05D5">
                          <w:pPr>
                            <w:jc w:val="center"/>
                            <w:rPr>
                              <w:color w:val="000000"/>
                              <w:kern w:val="24"/>
                              <w:sz w:val="18"/>
                            </w:rPr>
                          </w:pPr>
                          <w:r w:rsidRPr="00BD05D5">
                            <w:rPr>
                              <w:color w:val="000000"/>
                              <w:kern w:val="24"/>
                              <w:sz w:val="18"/>
                            </w:rPr>
                            <w:t xml:space="preserve">partially aged vehicle </w:t>
                          </w:r>
                        </w:p>
                      </w:txbxContent>
                    </v:textbox>
                  </v:shape>
                  <v:shape id="テキスト ボックス 84" o:spid="_x0000_s1054" type="#_x0000_t202" style="position:absolute;left:28390;top:2872;width:1278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" filled="f" strokecolor="windowText" strokeweight="1pt">
                    <v:textbox inset="1mm,1mm,1mm,1mm">
                      <w:txbxContent>
                        <w:p w14:paraId="6392A5D8" w14:textId="77777777" w:rsidR="00EE5108" w:rsidRPr="00BD05D5" w:rsidRDefault="00EE5108" w:rsidP="00BD05D5">
                          <w:pPr>
                            <w:jc w:val="center"/>
                            <w:rPr>
                              <w:color w:val="000000"/>
                              <w:kern w:val="24"/>
                              <w:sz w:val="18"/>
                            </w:rPr>
                          </w:pPr>
                          <w:r w:rsidRPr="00BD05D5">
                            <w:rPr>
                              <w:color w:val="000000"/>
                              <w:kern w:val="24"/>
                              <w:sz w:val="18"/>
                            </w:rPr>
                            <w:t>Finish Type V test: conduct Type I emission tests, partially aged vehicle</w:t>
                          </w:r>
                        </w:p>
                      </w:txbxContent>
                    </v:textbox>
                  </v:shape>
                  <v:shape id="テキスト ボックス 87" o:spid="_x0000_s1055" type="#_x0000_t202" style="position:absolute;left:774;top:14715;width:14479;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" filled="f" strokecolor="windowText" strokeweight="1pt">
                    <v:textbox inset="1mm,1mm,1mm,1mm">
                      <w:txbxContent>
                        <w:p w14:paraId="411A8738" w14:textId="77777777" w:rsidR="00EE5108" w:rsidRPr="00BD05D5" w:rsidRDefault="00EE5108" w:rsidP="00BD05D5">
                          <w:pPr>
                            <w:jc w:val="center"/>
                            <w:rPr>
                              <w:color w:val="000000"/>
                              <w:kern w:val="24"/>
                              <w:sz w:val="18"/>
                            </w:rPr>
                          </w:pPr>
                          <w:r w:rsidRPr="00BD05D5">
                            <w:rPr>
                              <w:color w:val="000000"/>
                              <w:kern w:val="24"/>
                              <w:sz w:val="18"/>
                            </w:rPr>
                            <w:t xml:space="preserve">Maximum allowed mileage prior to </w:t>
                          </w:r>
                          <w:r w:rsidRPr="00BD05D5">
                            <w:rPr>
                              <w:color w:val="000000"/>
                              <w:kern w:val="24"/>
                              <w:sz w:val="18"/>
                            </w:rPr>
                            <w:t>start of distance accumulation: 100km</w:t>
                          </w:r>
                        </w:p>
                      </w:txbxContent>
                    </v:textbox>
                  </v:shape>
                  <v:shape id="テキスト ボックス 88" o:spid="_x0000_s1056" type="#_x0000_t202" style="position:absolute;left:15778;top:14686;width:18779;height:7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8kxQAAAN0AAAAPAAAAZHJzL2Rvd25yZXYueG1sRI9BS8NA&#10;EIXvgv9hGcGb3bVg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BX3x8kxQAAAN0AAAAP&#10;AAAAAAAAAAAAAAAAAAcCAABkcnMvZG93bnJldi54bWxQSwUGAAAAAAMAAwC3AAAA+QIAAAAA&#10;" filled="f" strokecolor="windowText" strokeweight="1pt">
                    <v:textbox inset="1mm,1mm,1mm,1mm">
                      <w:txbxContent>
                        <w:p w14:paraId="07362DF7" w14:textId="77777777" w:rsidR="00EE5108" w:rsidRPr="00BD05D5" w:rsidRDefault="00EE5108" w:rsidP="00BD05D5">
                          <w:pPr>
                            <w:jc w:val="center"/>
                            <w:rPr>
                              <w:color w:val="000000"/>
                              <w:kern w:val="24"/>
                              <w:sz w:val="18"/>
                            </w:rPr>
                          </w:pPr>
                          <w:r w:rsidRPr="00BD05D5">
                            <w:rPr>
                              <w:color w:val="000000"/>
                              <w:kern w:val="24"/>
                              <w:sz w:val="18"/>
                            </w:rPr>
                            <w:t xml:space="preserve">Partial distance accumulation cycle, minimum 50% of assigned distance: </w:t>
                          </w:r>
                        </w:p>
                        <w:p w14:paraId="448DFF0C" w14:textId="77777777" w:rsidR="00EE5108" w:rsidRPr="00BD05D5" w:rsidRDefault="00EE5108" w:rsidP="00BD05D5">
                          <w:pPr>
                            <w:jc w:val="center"/>
                            <w:rPr>
                              <w:color w:val="000000"/>
                              <w:kern w:val="24"/>
                              <w:sz w:val="18"/>
                            </w:rPr>
                          </w:pPr>
                          <w:r w:rsidRPr="00BD05D5">
                            <w:rPr>
                              <w:color w:val="000000"/>
                              <w:kern w:val="24"/>
                              <w:sz w:val="18"/>
                            </w:rPr>
                            <w:t>1) SRC-</w:t>
                          </w:r>
                          <w:r w:rsidRPr="00BD05D5">
                            <w:rPr>
                              <w:color w:val="000000"/>
                              <w:kern w:val="24"/>
                              <w:sz w:val="18"/>
                            </w:rPr>
                            <w:t xml:space="preserve">LeCV </w:t>
                          </w:r>
                          <w:r w:rsidRPr="00BD05D5">
                            <w:rPr>
                              <w:b/>
                              <w:color w:val="000000"/>
                              <w:kern w:val="24"/>
                              <w:sz w:val="18"/>
                            </w:rPr>
                            <w:t>or</w:t>
                          </w:r>
                        </w:p>
                        <w:p w14:paraId="167E508B" w14:textId="77777777" w:rsidR="00EE5108" w:rsidRPr="00BD05D5" w:rsidRDefault="00EE5108" w:rsidP="00BD05D5">
                          <w:pPr>
                            <w:jc w:val="center"/>
                            <w:rPr>
                              <w:color w:val="000000"/>
                              <w:kern w:val="24"/>
                              <w:sz w:val="18"/>
                            </w:rPr>
                          </w:pPr>
                          <w:r w:rsidRPr="00BD05D5">
                            <w:rPr>
                              <w:color w:val="000000"/>
                              <w:kern w:val="24"/>
                              <w:sz w:val="18"/>
                            </w:rPr>
                            <w:t>2) AMA</w:t>
                          </w:r>
                        </w:p>
                      </w:txbxContent>
                    </v:textbox>
                  </v:shape>
                  <v:group id="グループ化 4" o:spid="_x0000_s1057" style="position:absolute;left:5273;top:11799;width:46025;height:2269" coordorigin="5273,11799"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直線コネクタ 46" o:spid="_x0000_s1058" style="position:absolute;visibility:visible;mso-wrap-style:square" from="5273,12934" to="32363,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" strokecolor="windowText" strokeweight="1.5pt">
                      <v:stroke joinstyle="miter"/>
                    </v:line>
                    <v:line id="直線コネクタ 47" o:spid="_x0000_s1059" style="position:absolute;visibility:visible;mso-wrap-style:square" from="5273,11799" to="527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" strokecolor="windowText" strokeweight="1.5pt">
                      <v:stroke joinstyle="miter"/>
                    </v:line>
                    <v:line id="直線コネクタ 48" o:spid="_x0000_s1060" style="position:absolute;visibility:visible;mso-wrap-style:square" from="13427,11820" to="13427,1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" strokecolor="windowText" strokeweight="1.5pt">
                      <v:stroke joinstyle="miter"/>
                    </v:line>
                    <v:line id="直線コネクタ 49" o:spid="_x0000_s1061" style="position:absolute;visibility:visible;mso-wrap-style:square" from="51298,11840" to="51298,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" strokecolor="windowText" strokeweight="1.5pt">
                      <v:stroke dashstyle="1 1" joinstyle="miter"/>
                    </v:line>
                    <v:line id="直線コネクタ 50" o:spid="_x0000_s1062" style="position:absolute;visibility:visible;mso-wrap-style:square" from="18161,11799" to="18161,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X0wgAAAN0AAAAPAAAAZHJzL2Rvd25yZXYueG1sRE9LawIx&#10;EL4X/A9hhN5q1i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BuvwX0wgAAAN0AAAAPAAAA&#10;AAAAAAAAAAAAAAcCAABkcnMvZG93bnJldi54bWxQSwUGAAAAAAMAAwC3AAAA9gIAAAAA&#10;" strokecolor="windowText" strokeweight="1pt">
                      <v:stroke joinstyle="miter"/>
                    </v:line>
                    <v:line id="直線コネクタ 51" o:spid="_x0000_s1063" style="position:absolute;visibility:visible;mso-wrap-style:square" from="22895,11799" to="22895,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6BvwgAAAN0AAAAPAAAAZHJzL2Rvd25yZXYueG1sRE9LawIx&#10;EL4X/A9hhN5q1o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AB86BvwgAAAN0AAAAPAAAA&#10;AAAAAAAAAAAAAAcCAABkcnMvZG93bnJldi54bWxQSwUGAAAAAAMAAwC3AAAA9gIAAAAA&#10;" strokecolor="windowText" strokeweight="1pt">
                      <v:stroke joinstyle="miter"/>
                    </v:line>
                    <v:line id="直線コネクタ 52" o:spid="_x0000_s1064" style="position:absolute;visibility:visible;mso-wrap-style:square" from="27629,11799" to="2762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" strokecolor="windowText" strokeweight="1pt">
                      <v:stroke joinstyle="miter"/>
                    </v:line>
                    <v:line id="直線コネクタ 53" o:spid="_x0000_s1065" style="position:absolute;visibility:visible;mso-wrap-style:square" from="32363,11799" to="32363,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" strokecolor="windowText" strokeweight="1pt">
                      <v:stroke joinstyle="miter"/>
                    </v:line>
                    <v:line id="直線コネクタ 54" o:spid="_x0000_s1066" style="position:absolute;visibility:visible;mso-wrap-style:square" from="37097,11799" to="37097,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" strokecolor="windowText" strokeweight="1pt">
                      <v:stroke dashstyle="1 1" joinstyle="miter"/>
                    </v:line>
                    <v:line id="直線コネクタ 55" o:spid="_x0000_s1067" style="position:absolute;visibility:visible;mso-wrap-style:square" from="41830,11799" to="41830,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" strokecolor="windowText" strokeweight="1pt">
                      <v:stroke dashstyle="1 1" joinstyle="miter"/>
                    </v:line>
                    <v:line id="直線コネクタ 56" o:spid="_x0000_s1068" style="position:absolute;visibility:visible;mso-wrap-style:square" from="46564,11799" to="46564,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" strokecolor="windowText" strokeweight="1pt">
                      <v:stroke dashstyle="1 1" joinstyle="miter"/>
                    </v:line>
                    <v:shapetype id="_x0000_t32" coordsize="21600,21600" o:spt="32" o:oned="t" path="m,l21600,21600e" filled="f">
                      <v:path arrowok="t" fillok="f" o:connecttype="none"/>
                      <o:lock v:ext="edit" shapetype="t"/>
                    </v:shapetype>
                    <v:shape id="直線矢印コネクタ 57" o:spid="_x0000_s1069" type="#_x0000_t32" style="position:absolute;left:13427;top:14027;width:189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" strokecolor="windowText" strokeweight="1.5pt">
                      <v:stroke startarrow="block" endarrow="block" joinstyle="miter"/>
                    </v:shape>
                    <v:shape id="直線矢印コネクタ 58" o:spid="_x0000_s1070" type="#_x0000_t32" style="position:absolute;left:5273;top:14027;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" strokecolor="windowText" strokeweight="1.5pt">
                      <v:stroke startarrow="block" endarrow="block" joinstyle="miter"/>
                    </v:shape>
                    <v:line id="直線コネクタ 59" o:spid="_x0000_s1071" style="position:absolute;visibility:visible;mso-wrap-style:square" from="32363,12913" to="5121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" strokecolor="windowText" strokeweight="1.5pt">
                      <v:stroke dashstyle="1 1" joinstyle="miter"/>
                    </v:line>
                  </v:group>
                </v:group>
                <v:shape id="テキスト ボックス 2" o:spid="_x0000_s1072" type="#_x0000_t202" style="position:absolute;width:4442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" filled="f" stroked="f">
                  <v:textbox style="mso-fit-shape-to-text:t">
                    <w:txbxContent>
                      <w:p w14:paraId="0E083635" w14:textId="77777777" w:rsidR="00EE5108" w:rsidRPr="00BD05D5" w:rsidRDefault="00EE5108" w:rsidP="00BD05D5">
                        <w:pPr>
                          <w:rPr>
                            <w:b/>
                            <w:color w:val="000000"/>
                            <w:kern w:val="24"/>
                            <w:sz w:val="21"/>
                          </w:rPr>
                        </w:pPr>
                        <w:r w:rsidRPr="00BD05D5">
                          <w:rPr>
                            <w:b/>
                            <w:color w:val="000000"/>
                            <w:kern w:val="24"/>
                            <w:sz w:val="21"/>
                          </w:rPr>
                          <w:t>Accelerated durability test procedure, partial mileage accumulation</w:t>
                        </w:r>
                      </w:p>
                    </w:txbxContent>
                  </v:textbox>
                </v:shape>
                <w10:wrap type="topAndBottom"/>
              </v:group>
            </w:pict>
          </mc:Fallback>
        </mc:AlternateContent>
      </w:r>
    </w:p>
    <w:p w14:paraId="7D0C3EB4" w14:textId="77777777" w:rsidR="00BD05D5" w:rsidRPr="00BD05D5" w:rsidRDefault="00BD05D5" w:rsidP="00925C2D">
      <w:pPr>
        <w:spacing w:before="120" w:after="120" w:line="200" w:lineRule="atLeast"/>
        <w:ind w:left="2268" w:right="1134" w:hanging="1134"/>
        <w:jc w:val="both"/>
        <w:rPr>
          <w:lang w:eastAsia="en-US"/>
        </w:rPr>
      </w:pPr>
      <w:r w:rsidRPr="00BD05D5">
        <w:rPr>
          <w:lang w:eastAsia="en-US"/>
        </w:rPr>
        <w:t>2.3.2.3.</w:t>
      </w:r>
      <w:r w:rsidRPr="00BD05D5">
        <w:rPr>
          <w:lang w:eastAsia="en-US"/>
        </w:rPr>
        <w:tab/>
        <w:t>Stop criteria for the durability test procedure with partial distance accumulation.</w:t>
      </w:r>
    </w:p>
    <w:p w14:paraId="59CE6D29" w14:textId="77777777" w:rsidR="00BD05D5" w:rsidRPr="00BD05D5" w:rsidRDefault="00BD05D5" w:rsidP="00BD05D5">
      <w:pPr>
        <w:spacing w:after="120" w:line="200" w:lineRule="atLeast"/>
        <w:ind w:left="2268" w:right="1134" w:hanging="1134"/>
        <w:jc w:val="both"/>
        <w:rPr>
          <w:lang w:eastAsia="en-US"/>
        </w:rPr>
      </w:pPr>
      <w:r w:rsidRPr="00BD05D5">
        <w:rPr>
          <w:lang w:eastAsia="en-US"/>
        </w:rPr>
        <w:tab/>
        <w:t>Partial distance accumulation may stop if the following criteria are met:</w:t>
      </w:r>
    </w:p>
    <w:p w14:paraId="5F3E9BC7" w14:textId="77777777" w:rsidR="00BD05D5" w:rsidRPr="00BD05D5" w:rsidRDefault="00BD05D5" w:rsidP="00BD05D5">
      <w:pPr>
        <w:spacing w:after="120" w:line="200" w:lineRule="atLeast"/>
        <w:ind w:left="2268" w:right="1134" w:hanging="1134"/>
        <w:jc w:val="both"/>
        <w:rPr>
          <w:lang w:eastAsia="en-US"/>
        </w:rPr>
      </w:pPr>
      <w:r w:rsidRPr="00BD05D5">
        <w:rPr>
          <w:lang w:eastAsia="en-US"/>
        </w:rPr>
        <w:t>2.3.2.3.1.</w:t>
      </w:r>
      <w:r w:rsidRPr="00BD05D5">
        <w:rPr>
          <w:lang w:eastAsia="en-US"/>
        </w:rPr>
        <w:tab/>
        <w:t>if a minimum of 50% of the applicable test distance laid down in paragraph 2.4. has been accumulated; and</w:t>
      </w:r>
    </w:p>
    <w:p w14:paraId="7FEB11FB" w14:textId="693F9DF7" w:rsidR="00BD05D5" w:rsidRPr="00BD05D5" w:rsidRDefault="00BD05D5" w:rsidP="00BD05D5">
      <w:pPr>
        <w:spacing w:after="120" w:line="200" w:lineRule="atLeast"/>
        <w:ind w:left="2268" w:right="1134" w:hanging="1134"/>
        <w:jc w:val="both"/>
        <w:rPr>
          <w:lang w:eastAsia="en-US"/>
        </w:rPr>
      </w:pPr>
      <w:r w:rsidRPr="00BD05D5">
        <w:rPr>
          <w:lang w:eastAsia="en-US"/>
        </w:rPr>
        <w:t>2.3.2.3.2.</w:t>
      </w:r>
      <w:r w:rsidRPr="00BD05D5">
        <w:rPr>
          <w:lang w:eastAsia="en-US"/>
        </w:rPr>
        <w:tab/>
        <w:t xml:space="preserve">if all the Type I emission verification test results are below the emission limits laid down in paragraph 7. of </w:t>
      </w:r>
      <w:ins w:id="24" w:author="EPPR 2021-12-13" w:date="2021-12-14T12:21:00Z">
        <w:r w:rsidR="00CE650A" w:rsidRPr="00881F8C">
          <w:rPr>
            <w:lang w:eastAsia="en-US"/>
          </w:rPr>
          <w:t>Amendment 5</w:t>
        </w:r>
        <w:r w:rsidR="00CE650A">
          <w:rPr>
            <w:lang w:eastAsia="en-US"/>
          </w:rPr>
          <w:t xml:space="preserve"> to </w:t>
        </w:r>
      </w:ins>
      <w:r w:rsidR="008F7928">
        <w:rPr>
          <w:lang w:eastAsia="en-US"/>
        </w:rPr>
        <w:t xml:space="preserve">UN </w:t>
      </w:r>
      <w:r w:rsidRPr="00BD05D5">
        <w:rPr>
          <w:lang w:eastAsia="en-US"/>
        </w:rPr>
        <w:t>GTR No.2</w:t>
      </w:r>
      <w:del w:id="25" w:author="EPPR 2021-12-13" w:date="2021-12-14T12:21:00Z">
        <w:r w:rsidRPr="00BD05D5" w:rsidDel="00CE650A">
          <w:rPr>
            <w:lang w:eastAsia="en-US"/>
          </w:rPr>
          <w:delText xml:space="preserve"> Amendment 5</w:delText>
        </w:r>
      </w:del>
      <w:r w:rsidRPr="00BD05D5">
        <w:rPr>
          <w:lang w:eastAsia="en-US"/>
        </w:rPr>
        <w:t xml:space="preserve"> at all times during the partial distance accumulation phase; or</w:t>
      </w:r>
    </w:p>
    <w:p w14:paraId="781DD193" w14:textId="77777777" w:rsidR="00BD05D5" w:rsidRPr="00BD05D5" w:rsidRDefault="00BD05D5" w:rsidP="00BD05D5">
      <w:pPr>
        <w:spacing w:after="120" w:line="200" w:lineRule="atLeast"/>
        <w:ind w:left="2268" w:right="1134" w:hanging="1134"/>
        <w:jc w:val="both"/>
        <w:rPr>
          <w:lang w:eastAsia="en-US"/>
        </w:rPr>
      </w:pPr>
      <w:r w:rsidRPr="00BD05D5">
        <w:rPr>
          <w:lang w:eastAsia="en-US"/>
        </w:rPr>
        <w:t>2.3.2.3.3.</w:t>
      </w:r>
      <w:r w:rsidRPr="00BD05D5">
        <w:rPr>
          <w:lang w:eastAsia="en-US"/>
        </w:rPr>
        <w:tab/>
        <w:t>if the manufacturer cannot prove that the stop criteria in paragraph 2.3.2.3.1. and 2.3.2.3.2. are met, the distance accumulation shall continue to the point where those criteria are met or to the full durability distance laid down in paragraph 2.4.</w:t>
      </w:r>
    </w:p>
    <w:p w14:paraId="2AFDFD4C" w14:textId="77777777" w:rsidR="00BD05D5" w:rsidRPr="00BD05D5" w:rsidRDefault="00BD05D5" w:rsidP="00BD05D5">
      <w:pPr>
        <w:spacing w:after="120" w:line="200" w:lineRule="atLeast"/>
        <w:ind w:left="2268" w:right="1134" w:hanging="1134"/>
        <w:jc w:val="both"/>
        <w:rPr>
          <w:lang w:eastAsia="en-US"/>
        </w:rPr>
      </w:pPr>
      <w:r w:rsidRPr="00BD05D5">
        <w:rPr>
          <w:lang w:eastAsia="en-US"/>
        </w:rPr>
        <w:t>2.3.2.4.</w:t>
      </w:r>
      <w:r w:rsidRPr="00BD05D5">
        <w:rPr>
          <w:lang w:eastAsia="en-US"/>
        </w:rPr>
        <w:tab/>
        <w:t>Data processing and reporting for the durability test procedure with partial distance accumulation</w:t>
      </w:r>
    </w:p>
    <w:p w14:paraId="6CEB210D" w14:textId="77777777" w:rsidR="00BD05D5" w:rsidRPr="00BD05D5" w:rsidRDefault="00BD05D5" w:rsidP="00BD05D5">
      <w:pPr>
        <w:spacing w:after="120" w:line="200" w:lineRule="atLeast"/>
        <w:ind w:left="2268" w:right="1134" w:hanging="1134"/>
        <w:jc w:val="both"/>
        <w:rPr>
          <w:lang w:eastAsia="en-US"/>
        </w:rPr>
      </w:pPr>
      <w:r w:rsidRPr="00BD05D5">
        <w:rPr>
          <w:lang w:eastAsia="en-US"/>
        </w:rPr>
        <w:t>2.3.2.4.1.</w:t>
      </w:r>
      <w:r w:rsidRPr="00BD05D5">
        <w:rPr>
          <w:lang w:eastAsia="en-US"/>
        </w:rPr>
        <w:tab/>
        <w:t xml:space="preserve">The manufacturer shall use the arithmetic mean of the Type I emission test results at each test interval, with a minimum of </w:t>
      </w:r>
      <w:r w:rsidRPr="00BD05D5">
        <w:rPr>
          <w:bCs/>
          <w:lang w:eastAsia="en-US"/>
        </w:rPr>
        <w:t>one</w:t>
      </w:r>
      <w:r w:rsidRPr="00BD05D5">
        <w:rPr>
          <w:b/>
          <w:lang w:eastAsia="en-US"/>
        </w:rPr>
        <w:t xml:space="preserve"> </w:t>
      </w:r>
      <w:r w:rsidRPr="00BD05D5">
        <w:rPr>
          <w:lang w:eastAsia="en-US"/>
        </w:rPr>
        <w:t>emission tests per test interval. All Type I emissions test results shall be plotted per THC, CO, NO</w:t>
      </w:r>
      <w:r w:rsidRPr="00BD05D5">
        <w:rPr>
          <w:vertAlign w:val="subscript"/>
          <w:lang w:eastAsia="en-US"/>
        </w:rPr>
        <w:t>x</w:t>
      </w:r>
      <w:r w:rsidRPr="00BD05D5">
        <w:rPr>
          <w:lang w:eastAsia="en-US"/>
        </w:rPr>
        <w:t xml:space="preserve">, and if applicable NMHC and PM, emission constituent, against accumulation distance rounded to the nearest kilometre. </w:t>
      </w:r>
      <w:r w:rsidRPr="00BD05D5">
        <w:rPr>
          <w:bCs/>
          <w:lang w:eastAsia="en-US"/>
        </w:rPr>
        <w:t>If more than one test per test interval is performed, then an arithmetic mean shall be used.</w:t>
      </w:r>
    </w:p>
    <w:p w14:paraId="135FE4C4" w14:textId="77777777" w:rsidR="00BD05D5" w:rsidRPr="00BD05D5" w:rsidRDefault="00BD05D5" w:rsidP="00BD05D5">
      <w:pPr>
        <w:spacing w:after="120" w:line="200" w:lineRule="atLeast"/>
        <w:ind w:left="2268" w:right="1134" w:hanging="1134"/>
        <w:jc w:val="both"/>
        <w:rPr>
          <w:lang w:eastAsia="en-US"/>
        </w:rPr>
      </w:pPr>
      <w:r w:rsidRPr="00BD05D5">
        <w:rPr>
          <w:lang w:eastAsia="en-US"/>
        </w:rPr>
        <w:t>2.3.2.4.2.</w:t>
      </w:r>
      <w:r w:rsidRPr="00BD05D5">
        <w:rPr>
          <w:lang w:eastAsia="en-US"/>
        </w:rPr>
        <w:tab/>
        <w:t xml:space="preserve">The best fit linear line (trend line: y = </w:t>
      </w:r>
      <w:proofErr w:type="spellStart"/>
      <w:r w:rsidRPr="00BD05D5">
        <w:rPr>
          <w:lang w:eastAsia="en-US"/>
        </w:rPr>
        <w:t>ax+b</w:t>
      </w:r>
      <w:proofErr w:type="spellEnd"/>
      <w:r w:rsidRPr="00BD05D5">
        <w:rPr>
          <w:lang w:eastAsia="en-US"/>
        </w:rPr>
        <w:t xml:space="preserve">) shall be fitted and drawn through all these data points based on the method of least squares. This best-fit straight trend line shall be extrapolated over the full durability distance laid down in paragraph 2.4. At the request of the manufacturer, the trend line may start as of 20% of the durability distance laid down in paragraph 2.4., </w:t>
      </w:r>
      <w:proofErr w:type="gramStart"/>
      <w:r w:rsidRPr="00BD05D5">
        <w:rPr>
          <w:lang w:eastAsia="en-US"/>
        </w:rPr>
        <w:t>in order to</w:t>
      </w:r>
      <w:proofErr w:type="gramEnd"/>
      <w:r w:rsidRPr="00BD05D5">
        <w:rPr>
          <w:lang w:eastAsia="en-US"/>
        </w:rPr>
        <w:t xml:space="preserve"> take into account possible run-in effects of the pollution-control devices.</w:t>
      </w:r>
    </w:p>
    <w:p w14:paraId="60D7DC30" w14:textId="77777777" w:rsidR="00BD05D5" w:rsidRPr="00BD05D5" w:rsidRDefault="00BD05D5" w:rsidP="00BD05D5">
      <w:pPr>
        <w:spacing w:after="120" w:line="200" w:lineRule="atLeast"/>
        <w:ind w:left="2268" w:right="1134" w:hanging="1134"/>
        <w:jc w:val="both"/>
        <w:rPr>
          <w:lang w:eastAsia="en-US"/>
        </w:rPr>
      </w:pPr>
      <w:r w:rsidRPr="00BD05D5">
        <w:rPr>
          <w:lang w:eastAsia="en-US"/>
        </w:rPr>
        <w:t>2.3.2.4.3.</w:t>
      </w:r>
      <w:r w:rsidRPr="00BD05D5">
        <w:rPr>
          <w:lang w:eastAsia="en-US"/>
        </w:rPr>
        <w:tab/>
        <w:t xml:space="preserve">A minimum of four data points shall be used to draw each trend line, with the first at, or before, 20% of the durability distance laid down in paragraph 2.4. and the last one at the end of distance accumulation; at least two other data points shall be equally spaced between the first and final Type I test measurement distances.  </w:t>
      </w:r>
      <w:r w:rsidRPr="00BD05D5">
        <w:rPr>
          <w:bCs/>
          <w:lang w:eastAsia="en-US"/>
        </w:rPr>
        <w:t>If more than one test per test interval is performed, then arithmetic means shall be used.</w:t>
      </w:r>
    </w:p>
    <w:p w14:paraId="542704FD" w14:textId="31CB0D2E" w:rsidR="00BD05D5" w:rsidRPr="00BD05D5" w:rsidRDefault="00BD05D5" w:rsidP="00BD05D5">
      <w:pPr>
        <w:spacing w:after="120" w:line="200" w:lineRule="atLeast"/>
        <w:ind w:left="2268" w:right="1134" w:hanging="1134"/>
        <w:jc w:val="both"/>
        <w:rPr>
          <w:lang w:eastAsia="en-US"/>
        </w:rPr>
      </w:pPr>
      <w:r w:rsidRPr="00BD05D5">
        <w:rPr>
          <w:lang w:eastAsia="en-US"/>
        </w:rPr>
        <w:t>2.3.2.4.4.</w:t>
      </w:r>
      <w:r w:rsidRPr="00BD05D5">
        <w:rPr>
          <w:lang w:eastAsia="en-US"/>
        </w:rPr>
        <w:tab/>
        <w:t xml:space="preserve">The applicable emission limits set out paragraph 7. of </w:t>
      </w:r>
      <w:r w:rsidR="00E65E5B">
        <w:rPr>
          <w:lang w:eastAsia="en-US"/>
        </w:rPr>
        <w:t xml:space="preserve">Amendment 5 to UN GTR No. 2 </w:t>
      </w:r>
      <w:r w:rsidRPr="00BD05D5">
        <w:rPr>
          <w:lang w:eastAsia="en-US"/>
        </w:rPr>
        <w:t xml:space="preserve">shall be plotted in the graphs per emission constituent laid down in paragraph 2.3.2.4.2. and 2.3.2.4.3. The plotted trend line shall not exceed these applicable emission limits at any distance data point. The graph per THC, CO, NOx, and if applicable NMHC and PM, emission constituent plotted against accumulation distance shall be added to the test report. </w:t>
      </w:r>
    </w:p>
    <w:p w14:paraId="77F738CC" w14:textId="77777777" w:rsidR="00BD05D5" w:rsidRPr="00BD05D5" w:rsidRDefault="00BD05D5" w:rsidP="008416CD">
      <w:pPr>
        <w:keepNext/>
        <w:spacing w:line="200" w:lineRule="atLeast"/>
        <w:ind w:left="2268" w:right="1134" w:hanging="1134"/>
        <w:jc w:val="both"/>
        <w:rPr>
          <w:lang w:eastAsia="en-US"/>
        </w:rPr>
      </w:pPr>
      <w:commentRangeStart w:id="26"/>
      <w:r w:rsidRPr="00BD05D5">
        <w:rPr>
          <w:lang w:eastAsia="en-US"/>
        </w:rPr>
        <w:lastRenderedPageBreak/>
        <w:t>Figure 3</w:t>
      </w:r>
      <w:commentRangeEnd w:id="26"/>
      <w:r w:rsidR="00343C9B">
        <w:rPr>
          <w:rStyle w:val="CommentReference"/>
        </w:rPr>
        <w:commentReference w:id="26"/>
      </w:r>
    </w:p>
    <w:p w14:paraId="624AD09C" w14:textId="2D8D80D0" w:rsidR="00BD05D5" w:rsidRDefault="008416CD" w:rsidP="008416CD">
      <w:pPr>
        <w:keepNext/>
        <w:spacing w:after="120" w:line="200" w:lineRule="atLeast"/>
        <w:ind w:left="1134" w:right="1134"/>
        <w:jc w:val="both"/>
        <w:rPr>
          <w:ins w:id="27" w:author="SA 2021-11-17" w:date="2021-11-17T12:25:00Z"/>
          <w:b/>
          <w:lang w:eastAsia="en-US"/>
        </w:rPr>
      </w:pPr>
      <w:del w:id="28" w:author="SA 2021-11-17" w:date="2021-11-17T12:24:00Z">
        <w:r w:rsidRPr="00BD05D5" w:rsidDel="005F7931">
          <w:rPr>
            <w:noProof/>
            <w:lang w:val="en-US" w:eastAsia="ja-JP"/>
          </w:rPr>
          <mc:AlternateContent>
            <mc:Choice Requires="wpg">
              <w:drawing>
                <wp:anchor distT="0" distB="0" distL="114300" distR="114300" simplePos="0" relativeHeight="251659264" behindDoc="0" locked="0" layoutInCell="1" hidden="0" allowOverlap="1" wp14:anchorId="1C81981E" wp14:editId="7863656D">
                  <wp:simplePos x="0" y="0"/>
                  <wp:positionH relativeFrom="column">
                    <wp:posOffset>715010</wp:posOffset>
                  </wp:positionH>
                  <wp:positionV relativeFrom="paragraph">
                    <wp:posOffset>516255</wp:posOffset>
                  </wp:positionV>
                  <wp:extent cx="5016500" cy="3742055"/>
                  <wp:effectExtent l="0" t="0" r="0" b="0"/>
                  <wp:wrapTopAndBottom/>
                  <wp:docPr id="1075" name="グループ化 1"/>
                  <wp:cNvGraphicFramePr/>
                  <a:graphic xmlns:a="http://schemas.openxmlformats.org/drawingml/2006/main">
                    <a:graphicData uri="http://schemas.microsoft.com/office/word/2010/wordprocessingGroup">
                      <wpg:wgp>
                        <wpg:cNvGrpSpPr/>
                        <wpg:grpSpPr>
                          <a:xfrm>
                            <a:off x="0" y="0"/>
                            <a:ext cx="5016500" cy="3742055"/>
                            <a:chOff x="0" y="0"/>
                            <a:chExt cx="5887559" cy="4391025"/>
                          </a:xfrm>
                        </wpg:grpSpPr>
                        <wpg:grpSp>
                          <wpg:cNvPr id="6" name="グループ化 5"/>
                          <wpg:cNvGrpSpPr/>
                          <wpg:grpSpPr>
                            <a:xfrm>
                              <a:off x="0" y="0"/>
                              <a:ext cx="5657850" cy="4391025"/>
                              <a:chOff x="0" y="0"/>
                              <a:chExt cx="5657850" cy="4391025"/>
                            </a:xfrm>
                          </wpg:grpSpPr>
                          <pic:pic xmlns:pic="http://schemas.openxmlformats.org/drawingml/2006/picture">
                            <pic:nvPicPr>
                              <pic:cNvPr id="1077" name="図 161"/>
                              <pic:cNvPicPr>
                                <a:picLocks noChangeAspect="1"/>
                              </pic:cNvPicPr>
                            </pic:nvPicPr>
                            <pic:blipFill>
                              <a:blip r:embed="rId15"/>
                              <a:stretch>
                                <a:fillRect/>
                              </a:stretch>
                            </pic:blipFill>
                            <pic:spPr>
                              <a:xfrm>
                                <a:off x="0" y="0"/>
                                <a:ext cx="5657850" cy="4391025"/>
                              </a:xfrm>
                              <a:prstGeom prst="rect">
                                <a:avLst/>
                              </a:prstGeom>
                            </pic:spPr>
                          </pic:pic>
                          <wps:wsp>
                            <wps:cNvPr id="1078" name="テキスト ボックス 4"/>
                            <wps:cNvSpPr txBox="1"/>
                            <wps:spPr>
                              <a:xfrm rot="16200000">
                                <a:off x="-882324" y="1470481"/>
                                <a:ext cx="2339694" cy="325679"/>
                              </a:xfrm>
                              <a:prstGeom prst="rect">
                                <a:avLst/>
                              </a:prstGeom>
                              <a:noFill/>
                            </wps:spPr>
                            <wps:txbx>
                              <w:txbxContent>
                                <w:p w14:paraId="5E54087F" w14:textId="77777777" w:rsidR="00EE5108" w:rsidRDefault="00EE5108" w:rsidP="00BD05D5">
                                  <w:pPr>
                                    <w:pStyle w:val="NormalWeb"/>
                                    <w:jc w:val="center"/>
                                  </w:pPr>
                                  <w:r w:rsidRPr="00BD05D5">
                                    <w:rPr>
                                      <w:rFonts w:ascii="Calibri" w:hAnsi="Calibri"/>
                                      <w:color w:val="000000"/>
                                      <w:kern w:val="24"/>
                                    </w:rPr>
                                    <w:t>THC  (mg/km)</w:t>
                                  </w:r>
                                </w:p>
                              </w:txbxContent>
                            </wps:txbx>
                            <wps:bodyPr vertOverflow="overflow" horzOverflow="overflow" wrap="square" rtlCol="0">
                              <a:spAutoFit/>
                            </wps:bodyPr>
                          </wps:wsp>
                          <wps:wsp>
                            <wps:cNvPr id="1079" name="テキスト ボックス 5"/>
                            <wps:cNvSpPr txBox="1"/>
                            <wps:spPr>
                              <a:xfrm>
                                <a:off x="1138088" y="3272689"/>
                                <a:ext cx="3766547" cy="325620"/>
                              </a:xfrm>
                              <a:prstGeom prst="rect">
                                <a:avLst/>
                              </a:prstGeom>
                              <a:noFill/>
                            </wps:spPr>
                            <wps:txbx>
                              <w:txbxContent>
                                <w:p w14:paraId="43150D3C" w14:textId="77777777" w:rsidR="00EE5108" w:rsidRDefault="00EE5108" w:rsidP="00BD05D5">
                                  <w:pPr>
                                    <w:pStyle w:val="NormalWeb"/>
                                    <w:jc w:val="center"/>
                                  </w:pPr>
                                  <w:r w:rsidRPr="00BD05D5">
                                    <w:rPr>
                                      <w:rFonts w:ascii="Calibri" w:hAnsi="Calibri"/>
                                      <w:color w:val="000000"/>
                                      <w:kern w:val="24"/>
                                    </w:rPr>
                                    <w:t xml:space="preserve">Accumulated distance (km) </w:t>
                                  </w:r>
                                </w:p>
                              </w:txbxContent>
                            </wps:txbx>
                            <wps:bodyPr vertOverflow="overflow" horzOverflow="overflow" wrap="square" rtlCol="0">
                              <a:spAutoFit/>
                            </wps:bodyPr>
                          </wps:wsp>
                          <wps:wsp>
                            <wps:cNvPr id="1080" name="テキスト ボックス 6"/>
                            <wps:cNvSpPr txBox="1"/>
                            <wps:spPr>
                              <a:xfrm>
                                <a:off x="1138088" y="3677664"/>
                                <a:ext cx="1978571" cy="286128"/>
                              </a:xfrm>
                              <a:prstGeom prst="rect">
                                <a:avLst/>
                              </a:prstGeom>
                              <a:noFill/>
                            </wps:spPr>
                            <wps:txbx>
                              <w:txbxContent>
                                <w:p w14:paraId="17D11DE4" w14:textId="77777777" w:rsidR="00EE5108" w:rsidRDefault="00EE5108" w:rsidP="00BD05D5">
                                  <w:pPr>
                                    <w:pStyle w:val="NormalWeb"/>
                                  </w:pPr>
                                  <w:r w:rsidRPr="00BD05D5">
                                    <w:rPr>
                                      <w:color w:val="000000"/>
                                      <w:kern w:val="24"/>
                                      <w:sz w:val="18"/>
                                    </w:rPr>
                                    <w:t>THC measured (mg/km)</w:t>
                                  </w:r>
                                </w:p>
                              </w:txbxContent>
                            </wps:txbx>
                            <wps:bodyPr vertOverflow="overflow" horzOverflow="overflow" wrap="square" rtlCol="0">
                              <a:spAutoFit/>
                            </wps:bodyPr>
                          </wps:wsp>
                          <wps:wsp>
                            <wps:cNvPr id="1081" name="テキスト ボックス 7"/>
                            <wps:cNvSpPr txBox="1"/>
                            <wps:spPr>
                              <a:xfrm>
                                <a:off x="1138087" y="3876193"/>
                                <a:ext cx="1844431" cy="286128"/>
                              </a:xfrm>
                              <a:prstGeom prst="rect">
                                <a:avLst/>
                              </a:prstGeom>
                              <a:noFill/>
                            </wps:spPr>
                            <wps:txbx>
                              <w:txbxContent>
                                <w:p w14:paraId="2B410F44" w14:textId="77777777" w:rsidR="00EE5108" w:rsidRDefault="00EE5108" w:rsidP="00BD05D5">
                                  <w:pPr>
                                    <w:pStyle w:val="NormalWeb"/>
                                  </w:pPr>
                                  <w:r w:rsidRPr="00BD05D5">
                                    <w:rPr>
                                      <w:color w:val="000000"/>
                                      <w:kern w:val="24"/>
                                      <w:sz w:val="18"/>
                                    </w:rPr>
                                    <w:t>THC limit (mg/km)</w:t>
                                  </w:r>
                                </w:p>
                              </w:txbxContent>
                            </wps:txbx>
                            <wps:bodyPr vertOverflow="overflow" horzOverflow="overflow" wrap="square" rtlCol="0">
                              <a:spAutoFit/>
                            </wps:bodyPr>
                          </wps:wsp>
                        </wpg:grpSp>
                        <wps:wsp>
                          <wps:cNvPr id="1082" name="テキスト ボックス 8"/>
                          <wps:cNvSpPr txBox="1"/>
                          <wps:spPr>
                            <a:xfrm>
                              <a:off x="3559545" y="3677611"/>
                              <a:ext cx="1769163" cy="286128"/>
                            </a:xfrm>
                            <a:prstGeom prst="rect">
                              <a:avLst/>
                            </a:prstGeom>
                            <a:noFill/>
                          </wps:spPr>
                          <wps:txbx>
                            <w:txbxContent>
                              <w:p w14:paraId="09023EC3" w14:textId="77777777" w:rsidR="00EE5108" w:rsidRDefault="00EE5108" w:rsidP="00BD05D5">
                                <w:pPr>
                                  <w:pStyle w:val="NormalWeb"/>
                                </w:pPr>
                                <w:r w:rsidRPr="00BD05D5">
                                  <w:rPr>
                                    <w:color w:val="000000"/>
                                    <w:kern w:val="24"/>
                                    <w:sz w:val="18"/>
                                  </w:rPr>
                                  <w:t>THC average (mg/km)</w:t>
                                </w:r>
                              </w:p>
                            </w:txbxContent>
                          </wps:txbx>
                          <wps:bodyPr vertOverflow="overflow" horzOverflow="overflow" wrap="square" rtlCol="0">
                            <a:spAutoFit/>
                          </wps:bodyPr>
                        </wps:wsp>
                        <wps:wsp>
                          <wps:cNvPr id="1083" name="テキスト ボックス 9"/>
                          <wps:cNvSpPr txBox="1"/>
                          <wps:spPr>
                            <a:xfrm>
                              <a:off x="3496878" y="3865324"/>
                              <a:ext cx="2390681" cy="286128"/>
                            </a:xfrm>
                            <a:prstGeom prst="rect">
                              <a:avLst/>
                            </a:prstGeom>
                            <a:noFill/>
                          </wps:spPr>
                          <wps:txbx>
                            <w:txbxContent>
                              <w:p w14:paraId="31E6BC71" w14:textId="77777777" w:rsidR="00EE5108" w:rsidRPr="001030B9" w:rsidRDefault="00EE5108" w:rsidP="00BD05D5">
                                <w:pPr>
                                  <w:pStyle w:val="NormalWeb"/>
                                  <w:rPr>
                                    <w:lang w:val="en-US"/>
                                  </w:rPr>
                                </w:pPr>
                                <w:r w:rsidRPr="00BD05D5">
                                  <w:rPr>
                                    <w:color w:val="000000"/>
                                    <w:kern w:val="24"/>
                                    <w:sz w:val="18"/>
                                    <w:lang w:val="en-US"/>
                                  </w:rPr>
                                  <w:t>Linear (THC average (mg/km))</w:t>
                                </w:r>
                              </w:p>
                            </w:txbxContent>
                          </wps:txbx>
                          <wps:bodyPr vertOverflow="overflow" horzOverflow="overflow" wrap="square" rtlCol="0">
                            <a:spAutoFit/>
                          </wps:bodyPr>
                        </wps:wsp>
                      </wpg:wgp>
                    </a:graphicData>
                  </a:graphic>
                  <wp14:sizeRelH relativeFrom="margin">
                    <wp14:pctWidth>0</wp14:pctWidth>
                  </wp14:sizeRelH>
                </wp:anchor>
              </w:drawing>
            </mc:Choice>
            <mc:Fallback>
              <w:pict>
                <v:group w14:anchorId="1C81981E" id="グループ化 1" o:spid="_x0000_s1073" style="position:absolute;left:0;text-align:left;margin-left:56.3pt;margin-top:40.65pt;width:395pt;height:294.65pt;z-index:251659264;mso-position-horizontal-relative:text;mso-position-vertical-relative:text;mso-width-relative:margin" coordsize="58875,4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">
                  <v:group id="_x0000_s1074" style="position:absolute;width:56578;height:43910" coordsize="56578,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1" o:spid="_x0000_s1075" type="#_x0000_t75" style="position:absolute;width:56578;height:4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">
                      <v:imagedata r:id="rId16" o:title=""/>
                    </v:shape>
                    <v:shape id="テキスト ボックス 4" o:spid="_x0000_s1076" type="#_x0000_t202" style="position:absolute;left:-8824;top:14704;width:23397;height:32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" filled="f" stroked="f">
                      <v:textbox style="mso-fit-shape-to-text:t">
                        <w:txbxContent>
                          <w:p w14:paraId="5E54087F" w14:textId="77777777" w:rsidR="00EE5108" w:rsidRDefault="00EE5108" w:rsidP="00BD05D5">
                            <w:pPr>
                              <w:pStyle w:val="NormalWeb"/>
                              <w:jc w:val="center"/>
                            </w:pPr>
                            <w:r w:rsidRPr="00BD05D5">
                              <w:rPr>
                                <w:rFonts w:ascii="Calibri" w:hAnsi="Calibri"/>
                                <w:color w:val="000000"/>
                                <w:kern w:val="24"/>
                              </w:rPr>
                              <w:t>THC  (mg/km)</w:t>
                            </w:r>
                          </w:p>
                        </w:txbxContent>
                      </v:textbox>
                    </v:shape>
                    <v:shape id="テキスト ボックス 5" o:spid="_x0000_s1077" type="#_x0000_t202" style="position:absolute;left:11380;top:32726;width:37666;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" filled="f" stroked="f">
                      <v:textbox style="mso-fit-shape-to-text:t">
                        <w:txbxContent>
                          <w:p w14:paraId="43150D3C" w14:textId="77777777" w:rsidR="00EE5108" w:rsidRDefault="00EE5108" w:rsidP="00BD05D5">
                            <w:pPr>
                              <w:pStyle w:val="NormalWeb"/>
                              <w:jc w:val="center"/>
                            </w:pPr>
                            <w:r w:rsidRPr="00BD05D5">
                              <w:rPr>
                                <w:rFonts w:ascii="Calibri" w:hAnsi="Calibri"/>
                                <w:color w:val="000000"/>
                                <w:kern w:val="24"/>
                              </w:rPr>
                              <w:t xml:space="preserve">Accumulated distance (km) </w:t>
                            </w:r>
                          </w:p>
                        </w:txbxContent>
                      </v:textbox>
                    </v:shape>
                    <v:shape id="テキスト ボックス 6" o:spid="_x0000_s1078" type="#_x0000_t202" style="position:absolute;left:11380;top:36776;width:19786;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" filled="f" stroked="f">
                      <v:textbox style="mso-fit-shape-to-text:t">
                        <w:txbxContent>
                          <w:p w14:paraId="17D11DE4" w14:textId="77777777" w:rsidR="00EE5108" w:rsidRDefault="00EE5108" w:rsidP="00BD05D5">
                            <w:pPr>
                              <w:pStyle w:val="NormalWeb"/>
                            </w:pPr>
                            <w:r w:rsidRPr="00BD05D5">
                              <w:rPr>
                                <w:color w:val="000000"/>
                                <w:kern w:val="24"/>
                                <w:sz w:val="18"/>
                              </w:rPr>
                              <w:t>THC measured (mg/km)</w:t>
                            </w:r>
                          </w:p>
                        </w:txbxContent>
                      </v:textbox>
                    </v:shape>
                    <v:shape id="テキスト ボックス 7" o:spid="_x0000_s1079" type="#_x0000_t202" style="position:absolute;left:11380;top:38761;width:18445;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" filled="f" stroked="f">
                      <v:textbox style="mso-fit-shape-to-text:t">
                        <w:txbxContent>
                          <w:p w14:paraId="2B410F44" w14:textId="77777777" w:rsidR="00EE5108" w:rsidRDefault="00EE5108" w:rsidP="00BD05D5">
                            <w:pPr>
                              <w:pStyle w:val="NormalWeb"/>
                            </w:pPr>
                            <w:r w:rsidRPr="00BD05D5">
                              <w:rPr>
                                <w:color w:val="000000"/>
                                <w:kern w:val="24"/>
                                <w:sz w:val="18"/>
                              </w:rPr>
                              <w:t>THC limit (mg/km)</w:t>
                            </w:r>
                          </w:p>
                        </w:txbxContent>
                      </v:textbox>
                    </v:shape>
                  </v:group>
                  <v:shape id="テキスト ボックス 8" o:spid="_x0000_s1080" type="#_x0000_t202" style="position:absolute;left:35595;top:36776;width:17692;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" filled="f" stroked="f">
                    <v:textbox style="mso-fit-shape-to-text:t">
                      <w:txbxContent>
                        <w:p w14:paraId="09023EC3" w14:textId="77777777" w:rsidR="00EE5108" w:rsidRDefault="00EE5108" w:rsidP="00BD05D5">
                          <w:pPr>
                            <w:pStyle w:val="NormalWeb"/>
                          </w:pPr>
                          <w:r w:rsidRPr="00BD05D5">
                            <w:rPr>
                              <w:color w:val="000000"/>
                              <w:kern w:val="24"/>
                              <w:sz w:val="18"/>
                            </w:rPr>
                            <w:t>THC average (mg/km)</w:t>
                          </w:r>
                        </w:p>
                      </w:txbxContent>
                    </v:textbox>
                  </v:shape>
                  <v:shape id="テキスト ボックス 9" o:spid="_x0000_s1081" type="#_x0000_t202" style="position:absolute;left:34968;top:38653;width:23907;height:2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" filled="f" stroked="f">
                    <v:textbox style="mso-fit-shape-to-text:t">
                      <w:txbxContent>
                        <w:p w14:paraId="31E6BC71" w14:textId="77777777" w:rsidR="00EE5108" w:rsidRPr="001030B9" w:rsidRDefault="00EE5108" w:rsidP="00BD05D5">
                          <w:pPr>
                            <w:pStyle w:val="NormalWeb"/>
                            <w:rPr>
                              <w:lang w:val="en-US"/>
                            </w:rPr>
                          </w:pPr>
                          <w:r w:rsidRPr="00BD05D5">
                            <w:rPr>
                              <w:color w:val="000000"/>
                              <w:kern w:val="24"/>
                              <w:sz w:val="18"/>
                              <w:lang w:val="en-US"/>
                            </w:rPr>
                            <w:t>Linear (THC average (mg/km))</w:t>
                          </w:r>
                        </w:p>
                      </w:txbxContent>
                    </v:textbox>
                  </v:shape>
                  <w10:wrap type="topAndBottom"/>
                </v:group>
              </w:pict>
            </mc:Fallback>
          </mc:AlternateContent>
        </w:r>
      </w:del>
      <w:r w:rsidR="00BD05D5" w:rsidRPr="00BD05D5">
        <w:rPr>
          <w:b/>
          <w:lang w:eastAsia="en-US"/>
        </w:rPr>
        <w:t>Theoretical example of the plotted Type I total hydrocarbon (THC) emission test results, the plotted Type I THC Euro 4 test limit (170 mg/km) and the best-fit straight trend line of a Euro 4 motorcycle (</w:t>
      </w:r>
      <w:proofErr w:type="spellStart"/>
      <w:r w:rsidR="00BD05D5" w:rsidRPr="00BD05D5">
        <w:rPr>
          <w:b/>
          <w:lang w:eastAsia="en-US"/>
        </w:rPr>
        <w:t>v</w:t>
      </w:r>
      <w:r w:rsidR="00BD05D5" w:rsidRPr="00BD05D5">
        <w:rPr>
          <w:b/>
          <w:vertAlign w:val="subscript"/>
          <w:lang w:eastAsia="en-US"/>
        </w:rPr>
        <w:t>max</w:t>
      </w:r>
      <w:proofErr w:type="spellEnd"/>
      <w:r w:rsidR="00BD05D5" w:rsidRPr="00BD05D5">
        <w:rPr>
          <w:b/>
          <w:lang w:eastAsia="en-US"/>
        </w:rPr>
        <w:t xml:space="preserve"> &gt; 130 km/h), all versus accumulated distance.</w:t>
      </w:r>
    </w:p>
    <w:p w14:paraId="289375BE" w14:textId="4FE64601" w:rsidR="00C62E27" w:rsidRPr="00BD05D5" w:rsidRDefault="00C62E27" w:rsidP="008416CD">
      <w:pPr>
        <w:keepNext/>
        <w:spacing w:after="120" w:line="200" w:lineRule="atLeast"/>
        <w:ind w:left="1134" w:right="1134"/>
        <w:jc w:val="both"/>
        <w:rPr>
          <w:b/>
          <w:lang w:eastAsia="en-US"/>
        </w:rPr>
      </w:pPr>
      <w:ins w:id="29" w:author="SA 2021-11-17" w:date="2021-11-17T12:25:00Z">
        <w:r>
          <w:rPr>
            <w:b/>
            <w:noProof/>
            <w:lang w:val="en-US" w:eastAsia="ja-JP"/>
          </w:rPr>
          <w:drawing>
            <wp:inline distT="0" distB="0" distL="0" distR="0" wp14:anchorId="46DDB2FF" wp14:editId="20F0C5F0">
              <wp:extent cx="4828540" cy="36271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8540" cy="3627120"/>
                      </a:xfrm>
                      <a:prstGeom prst="rect">
                        <a:avLst/>
                      </a:prstGeom>
                      <a:noFill/>
                      <a:ln>
                        <a:noFill/>
                      </a:ln>
                    </pic:spPr>
                  </pic:pic>
                </a:graphicData>
              </a:graphic>
            </wp:inline>
          </w:drawing>
        </w:r>
      </w:ins>
    </w:p>
    <w:p w14:paraId="72FBB530" w14:textId="411C4319" w:rsidR="00BD05D5" w:rsidRPr="00BD05D5" w:rsidRDefault="00BD05D5" w:rsidP="008416CD">
      <w:pPr>
        <w:spacing w:after="120" w:line="200" w:lineRule="atLeast"/>
        <w:ind w:left="2268" w:right="1134" w:hanging="1134"/>
        <w:jc w:val="both"/>
        <w:rPr>
          <w:lang w:eastAsia="en-US"/>
        </w:rPr>
      </w:pPr>
      <w:r w:rsidRPr="00BD05D5">
        <w:rPr>
          <w:lang w:eastAsia="en-US"/>
        </w:rPr>
        <w:t>2.3.2.4.5.</w:t>
      </w:r>
      <w:r w:rsidRPr="00BD05D5">
        <w:rPr>
          <w:lang w:eastAsia="en-US"/>
        </w:rPr>
        <w:tab/>
        <w:t>Trend line parameters a, x and b of the best-fit straight lines and the calculated pollutant value at the end distance according to the vehicle category shall be stated in the test report. The graph for all emission constituents shall be plotted in the test report. In the test report it shall also be stated which measurements were taken or witnessed by the responsible authority and which by the manufacturer.</w:t>
      </w:r>
    </w:p>
    <w:p w14:paraId="3D62D9C4" w14:textId="77777777" w:rsidR="00BD05D5" w:rsidRPr="00BD05D5" w:rsidRDefault="00BD05D5" w:rsidP="00BD05D5">
      <w:pPr>
        <w:spacing w:after="120" w:line="200" w:lineRule="atLeast"/>
        <w:ind w:left="2268" w:right="1134" w:hanging="1134"/>
        <w:jc w:val="both"/>
        <w:rPr>
          <w:lang w:eastAsia="en-US"/>
        </w:rPr>
      </w:pPr>
      <w:r w:rsidRPr="00BD05D5">
        <w:rPr>
          <w:lang w:eastAsia="en-US"/>
        </w:rPr>
        <w:lastRenderedPageBreak/>
        <w:t>2.3.3.</w:t>
      </w:r>
      <w:r w:rsidRPr="00BD05D5">
        <w:rPr>
          <w:lang w:eastAsia="en-US"/>
        </w:rPr>
        <w:tab/>
        <w:t>Mathematical durability procedure</w:t>
      </w:r>
    </w:p>
    <w:p w14:paraId="1448FA44" w14:textId="77777777" w:rsidR="00BD05D5" w:rsidRPr="00BD05D5" w:rsidRDefault="00BD05D5" w:rsidP="00BD05D5">
      <w:pPr>
        <w:spacing w:after="120" w:line="200" w:lineRule="atLeast"/>
        <w:ind w:left="2268" w:right="1134" w:hanging="1134"/>
        <w:jc w:val="both"/>
        <w:rPr>
          <w:lang w:eastAsia="en-US"/>
        </w:rPr>
      </w:pPr>
      <w:r w:rsidRPr="00BD05D5">
        <w:rPr>
          <w:lang w:eastAsia="en-US"/>
        </w:rPr>
        <w:tab/>
        <w:t xml:space="preserve">The mathematical durability procedure shall refer to paragraph 1.5.1.3. </w:t>
      </w:r>
    </w:p>
    <w:p w14:paraId="4EB5AFCF" w14:textId="572987CD" w:rsidR="00BD05D5" w:rsidRPr="00BD05D5" w:rsidRDefault="00BD05D5" w:rsidP="00BD05D5">
      <w:pPr>
        <w:spacing w:after="120" w:line="200" w:lineRule="atLeast"/>
        <w:ind w:left="2268" w:right="1134" w:hanging="1134"/>
        <w:jc w:val="both"/>
        <w:rPr>
          <w:lang w:eastAsia="en-US"/>
        </w:rPr>
      </w:pPr>
      <w:r w:rsidRPr="00BD05D5">
        <w:rPr>
          <w:lang w:eastAsia="en-US"/>
        </w:rPr>
        <w:t>2.3.3.1.</w:t>
      </w:r>
      <w:r w:rsidRPr="00BD05D5">
        <w:rPr>
          <w:lang w:eastAsia="en-US"/>
        </w:rPr>
        <w:tab/>
        <w:t xml:space="preserve">The emission results of the vehicle that has accumulated more than the distance prescribed in paragraph 1.5.1.3. after it was first started at the end of the production line, the applied deterioration factors set out in paragraph 2.5., and the product of the multiplication of both and the emission limit set out in paragraph 7. of </w:t>
      </w:r>
      <w:ins w:id="30" w:author="EPPR 2021-12-13" w:date="2021-12-14T12:22:00Z">
        <w:r w:rsidR="00CE650A" w:rsidRPr="00881F8C">
          <w:rPr>
            <w:lang w:eastAsia="en-US"/>
          </w:rPr>
          <w:t>Amendment 5</w:t>
        </w:r>
        <w:r w:rsidR="00CE650A">
          <w:rPr>
            <w:lang w:eastAsia="en-US"/>
          </w:rPr>
          <w:t xml:space="preserve"> to </w:t>
        </w:r>
      </w:ins>
      <w:r w:rsidR="00D84AFE">
        <w:rPr>
          <w:lang w:eastAsia="en-US"/>
        </w:rPr>
        <w:t xml:space="preserve">UN </w:t>
      </w:r>
      <w:r w:rsidRPr="00BD05D5">
        <w:rPr>
          <w:lang w:eastAsia="en-US"/>
        </w:rPr>
        <w:t>GTR No.2</w:t>
      </w:r>
      <w:del w:id="31" w:author="EPPR 2021-12-13" w:date="2021-12-14T12:22:00Z">
        <w:r w:rsidRPr="00BD05D5" w:rsidDel="00CE650A">
          <w:rPr>
            <w:lang w:eastAsia="en-US"/>
          </w:rPr>
          <w:delText xml:space="preserve"> Amendment 5</w:delText>
        </w:r>
      </w:del>
      <w:r w:rsidRPr="00BD05D5">
        <w:rPr>
          <w:lang w:eastAsia="en-US"/>
        </w:rPr>
        <w:t xml:space="preserve"> shall be added to the test report.</w:t>
      </w:r>
    </w:p>
    <w:p w14:paraId="2B267F61" w14:textId="77777777" w:rsidR="00BD05D5" w:rsidRPr="00BD05D5" w:rsidRDefault="00BD05D5" w:rsidP="00BD05D5">
      <w:pPr>
        <w:spacing w:after="120" w:line="200" w:lineRule="atLeast"/>
        <w:ind w:left="2268" w:right="1134" w:hanging="1134"/>
        <w:jc w:val="both"/>
        <w:rPr>
          <w:lang w:eastAsia="en-US"/>
        </w:rPr>
      </w:pPr>
      <w:r w:rsidRPr="00BD05D5">
        <w:rPr>
          <w:lang w:eastAsia="en-US"/>
        </w:rPr>
        <w:t>2.3.4.</w:t>
      </w:r>
      <w:r w:rsidRPr="00BD05D5">
        <w:rPr>
          <w:lang w:eastAsia="en-US"/>
        </w:rPr>
        <w:tab/>
        <w:t>Durability distance accumulation driving schedules.</w:t>
      </w:r>
    </w:p>
    <w:p w14:paraId="7EF16448" w14:textId="77777777" w:rsidR="00BD05D5" w:rsidRPr="00BD05D5" w:rsidRDefault="00BD05D5" w:rsidP="00BD05D5">
      <w:pPr>
        <w:spacing w:after="120" w:line="200" w:lineRule="atLeast"/>
        <w:ind w:left="2268" w:right="1134" w:hanging="1134"/>
        <w:jc w:val="both"/>
        <w:rPr>
          <w:lang w:eastAsia="en-US"/>
        </w:rPr>
      </w:pPr>
      <w:r w:rsidRPr="00BD05D5">
        <w:rPr>
          <w:lang w:eastAsia="en-US"/>
        </w:rPr>
        <w:tab/>
        <w:t>One of the following two durability distance accumulation driving schedules shall be conducted to age the test vehicle until the assigned test distance laid down in paragraph 2.4. is fully completed according to the full distance accumulation test procedure set out in paragraph 2.3.1. or partially completed according to the partial distance accumulation test procedure in paragraph 2.3.2.:</w:t>
      </w:r>
    </w:p>
    <w:p w14:paraId="0DA11944" w14:textId="77777777" w:rsidR="00BD05D5" w:rsidRPr="00BD05D5" w:rsidRDefault="00BD05D5" w:rsidP="00BD05D5">
      <w:pPr>
        <w:spacing w:after="120" w:line="200" w:lineRule="atLeast"/>
        <w:ind w:left="2268" w:right="1134" w:hanging="1134"/>
        <w:jc w:val="both"/>
        <w:rPr>
          <w:lang w:eastAsia="en-US"/>
        </w:rPr>
      </w:pPr>
      <w:r w:rsidRPr="00BD05D5">
        <w:rPr>
          <w:lang w:eastAsia="en-US"/>
        </w:rPr>
        <w:t>2.3.4.1.</w:t>
      </w:r>
      <w:r w:rsidRPr="00BD05D5">
        <w:rPr>
          <w:lang w:eastAsia="en-US"/>
        </w:rPr>
        <w:tab/>
        <w:t>The Standard Road Cycle (SRC-</w:t>
      </w:r>
      <w:proofErr w:type="spellStart"/>
      <w:r w:rsidRPr="00BD05D5">
        <w:rPr>
          <w:lang w:eastAsia="en-US"/>
        </w:rPr>
        <w:t>LeCV</w:t>
      </w:r>
      <w:proofErr w:type="spellEnd"/>
      <w:r w:rsidRPr="00BD05D5">
        <w:rPr>
          <w:lang w:eastAsia="en-US"/>
        </w:rPr>
        <w:t>) for two- and three-wheeled vehicles</w:t>
      </w:r>
    </w:p>
    <w:p w14:paraId="785309F6" w14:textId="77777777" w:rsidR="00BD05D5" w:rsidRPr="00BD05D5" w:rsidRDefault="00BD05D5" w:rsidP="00BD05D5">
      <w:pPr>
        <w:spacing w:after="120" w:line="200" w:lineRule="atLeast"/>
        <w:ind w:left="2268" w:right="1134" w:hanging="1134"/>
        <w:jc w:val="both"/>
        <w:rPr>
          <w:lang w:eastAsia="en-US"/>
        </w:rPr>
      </w:pPr>
      <w:r w:rsidRPr="00BD05D5">
        <w:rPr>
          <w:lang w:eastAsia="en-US"/>
        </w:rPr>
        <w:tab/>
        <w:t>The Standard Road Cycle (SRC-</w:t>
      </w:r>
      <w:proofErr w:type="spellStart"/>
      <w:r w:rsidRPr="00BD05D5">
        <w:rPr>
          <w:lang w:eastAsia="en-US"/>
        </w:rPr>
        <w:t>LeCV</w:t>
      </w:r>
      <w:proofErr w:type="spellEnd"/>
      <w:r w:rsidRPr="00BD05D5">
        <w:rPr>
          <w:lang w:eastAsia="en-US"/>
        </w:rPr>
        <w:t>) custom tailored for two- and three-wheeled vehicles is the principle durability Type V test cycle composed of a set of four distance accumulation durability cycles. One of these durability distance accumulation cycles shall be used to accumulate distance by the test vehicle(s) according to the technical details laid down in Annex 1.</w:t>
      </w:r>
    </w:p>
    <w:p w14:paraId="24B20E6A" w14:textId="77777777" w:rsidR="00BD05D5" w:rsidRPr="00BD05D5" w:rsidRDefault="00BD05D5" w:rsidP="00BD05D5">
      <w:pPr>
        <w:spacing w:after="120" w:line="200" w:lineRule="atLeast"/>
        <w:ind w:left="2268" w:right="1134" w:hanging="1134"/>
        <w:jc w:val="both"/>
        <w:rPr>
          <w:lang w:eastAsia="en-US"/>
        </w:rPr>
      </w:pPr>
      <w:r w:rsidRPr="00BD05D5">
        <w:rPr>
          <w:lang w:eastAsia="en-US"/>
        </w:rPr>
        <w:t>2.3.4.2.</w:t>
      </w:r>
      <w:r w:rsidRPr="00BD05D5">
        <w:rPr>
          <w:lang w:eastAsia="en-US"/>
        </w:rPr>
        <w:tab/>
        <w:t>The USA EPA Approved Mileage Accumulation cycle (AMA)</w:t>
      </w:r>
    </w:p>
    <w:p w14:paraId="5DDFCFA6" w14:textId="77777777" w:rsidR="00BD05D5" w:rsidRPr="00BD05D5" w:rsidRDefault="00BD05D5" w:rsidP="00BD05D5">
      <w:pPr>
        <w:spacing w:after="120" w:line="200" w:lineRule="atLeast"/>
        <w:ind w:left="2268" w:right="1134" w:hanging="1134"/>
        <w:jc w:val="both"/>
        <w:rPr>
          <w:lang w:eastAsia="en-US"/>
        </w:rPr>
      </w:pPr>
      <w:r w:rsidRPr="00BD05D5">
        <w:rPr>
          <w:lang w:eastAsia="en-US"/>
        </w:rPr>
        <w:tab/>
        <w:t>At the choice of the manufacturer, the AMA durability distance accumulation cycle may be conducted as alternative Type V distance accumulation cycle. The AMA durability distance accumulation cycle shall be conducted according to the technical details laid down in Annex 2.</w:t>
      </w:r>
    </w:p>
    <w:p w14:paraId="2481FAE7" w14:textId="77777777" w:rsidR="00D613E1" w:rsidRPr="00D613E1" w:rsidRDefault="00D613E1" w:rsidP="00D613E1">
      <w:pPr>
        <w:spacing w:after="120" w:line="200" w:lineRule="atLeast"/>
        <w:ind w:left="2268" w:right="1134" w:hanging="1134"/>
        <w:jc w:val="both"/>
        <w:rPr>
          <w:lang w:eastAsia="en-US"/>
        </w:rPr>
      </w:pPr>
      <w:r w:rsidRPr="00D613E1">
        <w:rPr>
          <w:lang w:eastAsia="en-US"/>
        </w:rPr>
        <w:t>2.3.4.3.</w:t>
      </w:r>
      <w:r w:rsidRPr="00D613E1">
        <w:rPr>
          <w:lang w:eastAsia="en-US"/>
        </w:rPr>
        <w:tab/>
        <w:t xml:space="preserve">Bench ageing durability test. </w:t>
      </w:r>
    </w:p>
    <w:p w14:paraId="29833561" w14:textId="77777777" w:rsidR="00D613E1" w:rsidRPr="00D613E1" w:rsidRDefault="00D613E1" w:rsidP="00D613E1">
      <w:pPr>
        <w:spacing w:after="120" w:line="200" w:lineRule="atLeast"/>
        <w:ind w:left="2268" w:right="1134" w:hanging="1134"/>
        <w:jc w:val="both"/>
        <w:rPr>
          <w:lang w:eastAsia="en-US"/>
        </w:rPr>
      </w:pPr>
      <w:r w:rsidRPr="00D613E1">
        <w:rPr>
          <w:lang w:eastAsia="en-US"/>
        </w:rPr>
        <w:t>2.3.4.3.1.</w:t>
      </w:r>
      <w:r w:rsidRPr="00D613E1">
        <w:rPr>
          <w:lang w:eastAsia="en-US"/>
        </w:rPr>
        <w:tab/>
        <w:t>At the option of the Contracting Party, as an alternative to paragraph 2.3.1. or 2.3.2., the manufacturer may request to use the bench ageing procedure laid down in Annex 3. The bench ageing durability test, as laid down in Annex 3, shall determine the emissions of an aged vehicle by means of ageing the vehicle catalyst with the standard bench cycle (SBC) to produce the same amount of deterioration experienced by the catalyst due to thermal deactivation over the assigned test distance test laid down in paragraph 2.4.</w:t>
      </w:r>
    </w:p>
    <w:p w14:paraId="29A38C54" w14:textId="1C7C4A7C" w:rsidR="00D613E1" w:rsidRPr="00D613E1" w:rsidRDefault="00D613E1" w:rsidP="00D613E1">
      <w:pPr>
        <w:spacing w:after="120" w:line="200" w:lineRule="atLeast"/>
        <w:ind w:left="2268" w:right="1134" w:hanging="1134"/>
        <w:jc w:val="both"/>
        <w:rPr>
          <w:lang w:eastAsia="en-US"/>
        </w:rPr>
      </w:pPr>
      <w:r w:rsidRPr="00D613E1">
        <w:rPr>
          <w:lang w:eastAsia="en-US"/>
        </w:rPr>
        <w:t>2.3.4.3.2.</w:t>
      </w:r>
      <w:r w:rsidRPr="00D613E1">
        <w:rPr>
          <w:lang w:eastAsia="en-US"/>
        </w:rPr>
        <w:tab/>
        <w:t xml:space="preserve">The emission results of the vehicle that has accumulated more than 100 km after it was first started at the end of the production line and the deterioration factors as determined using the procedure as set out in Annex 3 shall not exceed the emission limits in the applicable type I emission laboratory test cycle, as set out in paragraph 7. of </w:t>
      </w:r>
      <w:r w:rsidR="00E65E5B">
        <w:rPr>
          <w:lang w:eastAsia="en-US"/>
        </w:rPr>
        <w:t>Amendment 5 to UN GTR No. 2</w:t>
      </w:r>
      <w:r w:rsidRPr="00D613E1">
        <w:rPr>
          <w:lang w:eastAsia="en-US"/>
        </w:rPr>
        <w:t xml:space="preserve">. The emission results of the vehicle that has accumulated more than 100 km after it was first started at the end of the production line, the deterioration factors as determined using the procedure as set out in Annex 3 , the total emissions (calculated with the multiplication or additive equations), and the emission limit set out in paragraph 7. of </w:t>
      </w:r>
      <w:ins w:id="32" w:author="EPPR 2021-12-13" w:date="2021-12-14T12:22:00Z">
        <w:r w:rsidR="00CE650A" w:rsidRPr="00881F8C">
          <w:rPr>
            <w:lang w:eastAsia="en-US"/>
          </w:rPr>
          <w:t>Amendment 5</w:t>
        </w:r>
        <w:r w:rsidR="00CE650A">
          <w:rPr>
            <w:lang w:eastAsia="en-US"/>
          </w:rPr>
          <w:t xml:space="preserve"> to </w:t>
        </w:r>
      </w:ins>
      <w:r w:rsidR="003B41F4">
        <w:rPr>
          <w:lang w:eastAsia="en-US"/>
        </w:rPr>
        <w:t xml:space="preserve">UN </w:t>
      </w:r>
      <w:r w:rsidRPr="00D613E1">
        <w:rPr>
          <w:lang w:eastAsia="en-US"/>
        </w:rPr>
        <w:t>GTR No.2</w:t>
      </w:r>
      <w:del w:id="33" w:author="EPPR 2021-12-13" w:date="2021-12-14T12:22:00Z">
        <w:r w:rsidRPr="00D613E1" w:rsidDel="00CE650A">
          <w:rPr>
            <w:lang w:eastAsia="en-US"/>
          </w:rPr>
          <w:delText xml:space="preserve"> Amendment 5</w:delText>
        </w:r>
      </w:del>
      <w:r w:rsidRPr="00D613E1">
        <w:rPr>
          <w:lang w:eastAsia="en-US"/>
        </w:rPr>
        <w:t xml:space="preserve"> shall be added to the test report.</w:t>
      </w:r>
    </w:p>
    <w:p w14:paraId="024B2DF0" w14:textId="77777777" w:rsidR="00D613E1" w:rsidRPr="00D613E1" w:rsidRDefault="00D613E1" w:rsidP="00D613E1">
      <w:pPr>
        <w:spacing w:after="120" w:line="200" w:lineRule="atLeast"/>
        <w:ind w:left="2268" w:right="1134" w:hanging="1134"/>
        <w:jc w:val="both"/>
        <w:rPr>
          <w:lang w:eastAsia="en-US"/>
        </w:rPr>
      </w:pPr>
      <w:r w:rsidRPr="00D613E1">
        <w:rPr>
          <w:lang w:eastAsia="en-US"/>
        </w:rPr>
        <w:t>2.3.4.4.</w:t>
      </w:r>
      <w:r w:rsidRPr="00D613E1">
        <w:rPr>
          <w:lang w:eastAsia="en-US"/>
        </w:rPr>
        <w:tab/>
        <w:t>At the request of the manufacturer, an additive exhaust emission deterioration factor (D.E.F.) may be calculated and used for the procedure set out in paragraph 2.3.1. and 2.3.2. The deterioration factor shall be calculated for each pollutant as follows:</w:t>
      </w:r>
    </w:p>
    <w:p w14:paraId="158BBFB8" w14:textId="77777777" w:rsidR="00D613E1" w:rsidRPr="00D613E1" w:rsidRDefault="00D613E1" w:rsidP="00D613E1">
      <w:pPr>
        <w:spacing w:after="120" w:line="200" w:lineRule="atLeast"/>
        <w:ind w:left="2268" w:right="1134" w:hanging="1134"/>
        <w:jc w:val="both"/>
        <w:rPr>
          <w:lang w:val="it-IT" w:eastAsia="en-US"/>
        </w:rPr>
      </w:pPr>
      <w:r w:rsidRPr="00D613E1">
        <w:rPr>
          <w:lang w:eastAsia="en-US"/>
        </w:rPr>
        <w:t xml:space="preserve"> </w:t>
      </w:r>
      <w:r w:rsidRPr="00D613E1">
        <w:rPr>
          <w:lang w:eastAsia="en-US"/>
        </w:rPr>
        <w:tab/>
      </w:r>
      <w:r w:rsidRPr="00D613E1">
        <w:rPr>
          <w:lang w:val="it-IT" w:eastAsia="en-US"/>
        </w:rPr>
        <w:t xml:space="preserve">D. E. F.= Mi2 – Mi1 </w:t>
      </w:r>
    </w:p>
    <w:p w14:paraId="0CC32A7B" w14:textId="77777777" w:rsidR="00D613E1" w:rsidRPr="00D613E1" w:rsidRDefault="00D613E1" w:rsidP="00D613E1">
      <w:pPr>
        <w:spacing w:after="120" w:line="200" w:lineRule="atLeast"/>
        <w:ind w:left="2268" w:right="1134"/>
        <w:jc w:val="both"/>
        <w:rPr>
          <w:lang w:val="it-IT" w:eastAsia="en-US"/>
        </w:rPr>
      </w:pPr>
      <w:r w:rsidRPr="00D613E1">
        <w:rPr>
          <w:lang w:val="it-IT" w:eastAsia="en-US"/>
        </w:rPr>
        <w:t>Where:</w:t>
      </w:r>
    </w:p>
    <w:p w14:paraId="364159AC" w14:textId="77777777" w:rsidR="00D613E1" w:rsidRPr="00D613E1" w:rsidRDefault="00D613E1" w:rsidP="00D613E1">
      <w:pPr>
        <w:spacing w:after="120" w:line="200" w:lineRule="atLeast"/>
        <w:ind w:left="2268" w:right="1134" w:hanging="1134"/>
        <w:jc w:val="both"/>
        <w:rPr>
          <w:lang w:eastAsia="en-US"/>
        </w:rPr>
      </w:pPr>
      <w:r w:rsidRPr="00D613E1">
        <w:rPr>
          <w:lang w:val="it-IT" w:eastAsia="en-US"/>
        </w:rPr>
        <w:t xml:space="preserve"> </w:t>
      </w:r>
      <w:r w:rsidRPr="00D613E1">
        <w:rPr>
          <w:lang w:val="it-IT" w:eastAsia="en-US"/>
        </w:rPr>
        <w:tab/>
      </w:r>
      <w:r w:rsidRPr="00D613E1">
        <w:rPr>
          <w:lang w:eastAsia="en-US"/>
        </w:rPr>
        <w:t xml:space="preserve">Mi1 =mass emission of the pollutant </w:t>
      </w:r>
      <w:proofErr w:type="spellStart"/>
      <w:r w:rsidRPr="00D613E1">
        <w:rPr>
          <w:lang w:eastAsia="en-US"/>
        </w:rPr>
        <w:t>i</w:t>
      </w:r>
      <w:proofErr w:type="spellEnd"/>
      <w:r w:rsidRPr="00D613E1">
        <w:rPr>
          <w:lang w:eastAsia="en-US"/>
        </w:rPr>
        <w:t xml:space="preserve"> in g/km after the type 1 test of a vehicle in accordance with the procedure set out in paragraph 2.3.1. and 2.3.2.</w:t>
      </w:r>
    </w:p>
    <w:p w14:paraId="0419DCAD" w14:textId="77777777" w:rsidR="00D613E1" w:rsidRPr="00D613E1" w:rsidRDefault="00D613E1" w:rsidP="00D613E1">
      <w:pPr>
        <w:spacing w:after="120" w:line="200" w:lineRule="atLeast"/>
        <w:ind w:left="2268" w:right="1134"/>
        <w:jc w:val="both"/>
        <w:rPr>
          <w:lang w:eastAsia="en-US"/>
        </w:rPr>
      </w:pPr>
      <w:r w:rsidRPr="00D613E1">
        <w:rPr>
          <w:lang w:eastAsia="en-US"/>
        </w:rPr>
        <w:lastRenderedPageBreak/>
        <w:t xml:space="preserve">Mi2 =mass emission of the pollutant </w:t>
      </w:r>
      <w:proofErr w:type="spellStart"/>
      <w:r w:rsidRPr="00D613E1">
        <w:rPr>
          <w:lang w:eastAsia="en-US"/>
        </w:rPr>
        <w:t>i</w:t>
      </w:r>
      <w:proofErr w:type="spellEnd"/>
      <w:r w:rsidRPr="00D613E1">
        <w:rPr>
          <w:lang w:eastAsia="en-US"/>
        </w:rPr>
        <w:t xml:space="preserve"> in g/km after the type 1 test of an aged vehicle in accordance with the procedure set out in paragraph 2.3.1. and 2.3.2.</w:t>
      </w:r>
    </w:p>
    <w:p w14:paraId="6F338D5F" w14:textId="77777777" w:rsidR="00D613E1" w:rsidRPr="00D613E1" w:rsidRDefault="00D613E1" w:rsidP="00D613E1">
      <w:pPr>
        <w:spacing w:after="120" w:line="200" w:lineRule="atLeast"/>
        <w:ind w:left="2268" w:right="1134" w:hanging="1134"/>
        <w:jc w:val="both"/>
        <w:rPr>
          <w:lang w:eastAsia="en-US"/>
        </w:rPr>
      </w:pPr>
      <w:r w:rsidRPr="00D613E1">
        <w:rPr>
          <w:lang w:eastAsia="en-US"/>
        </w:rPr>
        <w:t>2.3.5.</w:t>
      </w:r>
      <w:r w:rsidRPr="00D613E1">
        <w:rPr>
          <w:lang w:eastAsia="en-US"/>
        </w:rPr>
        <w:tab/>
        <w:t>Test Type V durability verification testing using ‘golden’ pollution-control devices.</w:t>
      </w:r>
    </w:p>
    <w:p w14:paraId="27C35C04" w14:textId="77777777" w:rsidR="00D613E1" w:rsidRPr="00D613E1" w:rsidRDefault="00D613E1" w:rsidP="00D613E1">
      <w:pPr>
        <w:spacing w:after="120" w:line="200" w:lineRule="atLeast"/>
        <w:ind w:left="2268" w:right="1134" w:hanging="1134"/>
        <w:jc w:val="both"/>
        <w:rPr>
          <w:lang w:eastAsia="en-US"/>
        </w:rPr>
      </w:pPr>
      <w:r w:rsidRPr="00D613E1">
        <w:rPr>
          <w:lang w:eastAsia="en-US"/>
        </w:rPr>
        <w:t>2.3.5.1.</w:t>
      </w:r>
      <w:r w:rsidRPr="00D613E1">
        <w:rPr>
          <w:lang w:eastAsia="en-US"/>
        </w:rPr>
        <w:tab/>
        <w:t>The pollution-control devices may be removed from the test vehicles after:</w:t>
      </w:r>
    </w:p>
    <w:p w14:paraId="0CADCB84" w14:textId="77777777" w:rsidR="00D613E1" w:rsidRPr="00D613E1" w:rsidRDefault="00D613E1" w:rsidP="00D613E1">
      <w:pPr>
        <w:spacing w:after="120" w:line="200" w:lineRule="atLeast"/>
        <w:ind w:left="2268" w:right="1134" w:hanging="1134"/>
        <w:jc w:val="both"/>
        <w:rPr>
          <w:lang w:eastAsia="en-US"/>
        </w:rPr>
      </w:pPr>
      <w:r w:rsidRPr="00D613E1">
        <w:rPr>
          <w:lang w:eastAsia="en-US"/>
        </w:rPr>
        <w:t>2.3.5.1.1.</w:t>
      </w:r>
      <w:r w:rsidRPr="00D613E1">
        <w:rPr>
          <w:lang w:eastAsia="en-US"/>
        </w:rPr>
        <w:tab/>
        <w:t>full distance accumulation according to the test procedure in paragraph 2.3.1. is completed, or</w:t>
      </w:r>
    </w:p>
    <w:p w14:paraId="02653410" w14:textId="77777777" w:rsidR="00D613E1" w:rsidRPr="00D613E1" w:rsidRDefault="00D613E1" w:rsidP="00D613E1">
      <w:pPr>
        <w:spacing w:after="120" w:line="200" w:lineRule="atLeast"/>
        <w:ind w:left="2268" w:right="1134" w:hanging="1134"/>
        <w:jc w:val="both"/>
        <w:rPr>
          <w:lang w:eastAsia="en-US"/>
        </w:rPr>
      </w:pPr>
      <w:r w:rsidRPr="00D613E1">
        <w:rPr>
          <w:bCs/>
          <w:lang w:eastAsia="en-US"/>
        </w:rPr>
        <w:t>2.3.5.</w:t>
      </w:r>
      <w:r w:rsidRPr="00D613E1">
        <w:rPr>
          <w:lang w:eastAsia="en-US"/>
        </w:rPr>
        <w:t>1.2.</w:t>
      </w:r>
      <w:r w:rsidRPr="00D613E1">
        <w:rPr>
          <w:lang w:eastAsia="en-US"/>
        </w:rPr>
        <w:tab/>
        <w:t>partial distance accumulation according to the test procedure in paragraph 2.3.2. is completed.</w:t>
      </w:r>
    </w:p>
    <w:p w14:paraId="7F8B0A9F" w14:textId="31B0264A" w:rsidR="00D613E1" w:rsidRPr="00D613E1" w:rsidRDefault="00D613E1" w:rsidP="00D613E1">
      <w:pPr>
        <w:spacing w:after="120" w:line="200" w:lineRule="atLeast"/>
        <w:ind w:left="2268" w:right="1134" w:hanging="1134"/>
        <w:jc w:val="both"/>
        <w:rPr>
          <w:lang w:eastAsia="en-US"/>
        </w:rPr>
      </w:pPr>
      <w:r w:rsidRPr="00D613E1">
        <w:rPr>
          <w:lang w:eastAsia="en-US"/>
        </w:rPr>
        <w:t>2.3.5.2.</w:t>
      </w:r>
      <w:r w:rsidRPr="00D613E1">
        <w:rPr>
          <w:lang w:eastAsia="en-US"/>
        </w:rPr>
        <w:tab/>
        <w:t xml:space="preserve">At the choice of the manufacturer, ‘golden’ pollution-control devices may repeatedly be used for durability performance verification and </w:t>
      </w:r>
      <w:del w:id="34" w:author="EPPR 2021-12-13" w:date="2021-12-14T12:24:00Z">
        <w:r w:rsidRPr="00D613E1" w:rsidDel="00282EAC">
          <w:rPr>
            <w:lang w:eastAsia="en-US"/>
          </w:rPr>
          <w:delText xml:space="preserve"> </w:delText>
        </w:r>
      </w:del>
      <w:r w:rsidRPr="00D613E1">
        <w:rPr>
          <w:lang w:eastAsia="en-US"/>
        </w:rPr>
        <w:t>certification demonstration testing on the same vehicle type with regard to the environmental performance by fitting them on a representative parent vehicle representing the propulsion family set out in Annex 7, later on in vehicle development.</w:t>
      </w:r>
    </w:p>
    <w:p w14:paraId="14237A8A" w14:textId="77777777" w:rsidR="00D613E1" w:rsidRPr="00D613E1" w:rsidRDefault="00D613E1" w:rsidP="00D613E1">
      <w:pPr>
        <w:spacing w:after="120" w:line="200" w:lineRule="atLeast"/>
        <w:ind w:left="2268" w:right="1134" w:hanging="1134"/>
        <w:jc w:val="both"/>
        <w:rPr>
          <w:lang w:eastAsia="en-US"/>
        </w:rPr>
      </w:pPr>
      <w:r w:rsidRPr="00D613E1">
        <w:rPr>
          <w:lang w:eastAsia="en-US"/>
        </w:rPr>
        <w:t>2.3.5.3.</w:t>
      </w:r>
      <w:r w:rsidRPr="00D613E1">
        <w:rPr>
          <w:lang w:eastAsia="en-US"/>
        </w:rPr>
        <w:tab/>
        <w:t>The ‘golden’ pollution-control devices shall be permanently marked and the marking number, the associated Type I test results and the specifications shall be made available to the responsible authority upon request.</w:t>
      </w:r>
    </w:p>
    <w:p w14:paraId="3020C598" w14:textId="77777777" w:rsidR="00D613E1" w:rsidRPr="00D613E1" w:rsidRDefault="00D613E1" w:rsidP="00D613E1">
      <w:pPr>
        <w:spacing w:after="120" w:line="200" w:lineRule="atLeast"/>
        <w:ind w:left="2268" w:right="1134" w:hanging="1134"/>
        <w:jc w:val="both"/>
        <w:rPr>
          <w:lang w:eastAsia="en-US"/>
        </w:rPr>
      </w:pPr>
      <w:r w:rsidRPr="00D613E1">
        <w:rPr>
          <w:lang w:eastAsia="en-US"/>
        </w:rPr>
        <w:t>2.3.5.4.</w:t>
      </w:r>
      <w:r w:rsidRPr="00D613E1">
        <w:rPr>
          <w:lang w:eastAsia="en-US"/>
        </w:rPr>
        <w:tab/>
        <w:t>In addition, the manufacturer shall mark and store new, non-aged pollution-control devices with the same specifications as those of the ‘golden’ pollution-control devices and, in the event of a request under paragraph 2.3.5.5., make these available also to the responsible authority, as a reference base.</w:t>
      </w:r>
    </w:p>
    <w:p w14:paraId="74491A4D" w14:textId="77777777" w:rsidR="00D613E1" w:rsidRPr="00D613E1" w:rsidRDefault="00D613E1" w:rsidP="00D613E1">
      <w:pPr>
        <w:spacing w:after="120" w:line="200" w:lineRule="atLeast"/>
        <w:ind w:left="2268" w:right="1134" w:hanging="1134"/>
        <w:jc w:val="both"/>
        <w:rPr>
          <w:lang w:eastAsia="en-US"/>
        </w:rPr>
      </w:pPr>
      <w:r w:rsidRPr="00D613E1">
        <w:rPr>
          <w:lang w:eastAsia="en-US"/>
        </w:rPr>
        <w:t>2.3.5.5.</w:t>
      </w:r>
      <w:r w:rsidRPr="00D613E1">
        <w:rPr>
          <w:lang w:eastAsia="en-US"/>
        </w:rPr>
        <w:tab/>
        <w:t>The responsible authority shall be given access at any time during or after the environmental performance certification process both to the ‘golden’ pollution-control devices and new, non-aged pollution-control devices. The responsible authority may request and witness a verification test by the manufacturer or may have the new, non-aged and ‘golden’ pollution-control devices tested by an independent test laboratory in a non-destructive way.</w:t>
      </w:r>
    </w:p>
    <w:p w14:paraId="3383041E" w14:textId="77777777" w:rsidR="00D613E1" w:rsidRPr="00C76F61" w:rsidRDefault="00D613E1" w:rsidP="00D613E1">
      <w:pPr>
        <w:spacing w:after="120" w:line="200" w:lineRule="atLeast"/>
        <w:ind w:left="2268" w:right="1134" w:hanging="1134"/>
        <w:jc w:val="both"/>
        <w:rPr>
          <w:bCs/>
          <w:lang w:eastAsia="en-US"/>
        </w:rPr>
      </w:pPr>
      <w:r w:rsidRPr="00C76F61">
        <w:rPr>
          <w:bCs/>
          <w:lang w:eastAsia="en-US"/>
        </w:rPr>
        <w:t>2.4.</w:t>
      </w:r>
      <w:r w:rsidRPr="00C76F61">
        <w:rPr>
          <w:bCs/>
          <w:lang w:eastAsia="en-US"/>
        </w:rPr>
        <w:tab/>
        <w:t>Minimum distance accumulation requirements</w:t>
      </w:r>
    </w:p>
    <w:p w14:paraId="4441CE63" w14:textId="77777777" w:rsidR="00D613E1" w:rsidRPr="00D613E1" w:rsidRDefault="00D613E1" w:rsidP="00D613E1">
      <w:pPr>
        <w:spacing w:after="120" w:line="200" w:lineRule="atLeast"/>
        <w:ind w:left="2268" w:right="1134" w:hanging="1134"/>
        <w:jc w:val="both"/>
        <w:rPr>
          <w:lang w:eastAsia="en-US"/>
        </w:rPr>
      </w:pPr>
      <w:r w:rsidRPr="00D613E1">
        <w:rPr>
          <w:lang w:eastAsia="en-US"/>
        </w:rPr>
        <w:t>2.4.1.</w:t>
      </w:r>
      <w:r w:rsidRPr="00D613E1">
        <w:rPr>
          <w:lang w:eastAsia="en-US"/>
        </w:rPr>
        <w:tab/>
        <w:t xml:space="preserve">The minimum distance accumulation with regard to test Type V is set out in paragraph 2.4.2. </w:t>
      </w:r>
    </w:p>
    <w:p w14:paraId="2B977D7D" w14:textId="77777777" w:rsidR="00D613E1" w:rsidRPr="00D613E1" w:rsidRDefault="00D613E1" w:rsidP="00D613E1">
      <w:pPr>
        <w:spacing w:after="120" w:line="200" w:lineRule="atLeast"/>
        <w:ind w:left="2268" w:right="1134" w:hanging="1134"/>
        <w:jc w:val="both"/>
        <w:rPr>
          <w:lang w:eastAsia="en-US"/>
        </w:rPr>
      </w:pPr>
      <w:r w:rsidRPr="00D613E1">
        <w:rPr>
          <w:lang w:eastAsia="en-US"/>
        </w:rPr>
        <w:t>2.4.2.</w:t>
      </w:r>
      <w:r w:rsidRPr="00D613E1">
        <w:rPr>
          <w:lang w:eastAsia="en-US"/>
        </w:rPr>
        <w:tab/>
        <w:t>The minimum distance accumulation</w:t>
      </w:r>
    </w:p>
    <w:p w14:paraId="6DB5EFDC" w14:textId="29D69EC7" w:rsidR="00D613E1" w:rsidRPr="00D613E1" w:rsidRDefault="00D613E1" w:rsidP="00D613E1">
      <w:pPr>
        <w:spacing w:after="120" w:line="200" w:lineRule="atLeast"/>
        <w:ind w:left="2268" w:right="1134" w:hanging="1134"/>
        <w:jc w:val="both"/>
        <w:rPr>
          <w:lang w:eastAsia="en-US"/>
        </w:rPr>
      </w:pPr>
      <w:r w:rsidRPr="00D613E1">
        <w:rPr>
          <w:lang w:eastAsia="en-US"/>
        </w:rPr>
        <w:tab/>
        <w:t xml:space="preserve">The gaseous pollutant emissions for each class of vehicle set out in paragraph 3. of </w:t>
      </w:r>
      <w:r w:rsidR="00E65E5B">
        <w:rPr>
          <w:lang w:eastAsia="en-US"/>
        </w:rPr>
        <w:t>Amendment 5 to UN GTR No. 2</w:t>
      </w:r>
      <w:r w:rsidRPr="00D613E1">
        <w:rPr>
          <w:lang w:eastAsia="en-US"/>
        </w:rPr>
        <w:t xml:space="preserve">, obtained when tested in accordance with the applicable emission laboratory test cycle specified in Appendix 12 to Annex 4 of </w:t>
      </w:r>
      <w:r w:rsidR="007C5B5A" w:rsidRPr="00D613E1">
        <w:rPr>
          <w:lang w:eastAsia="en-US"/>
        </w:rPr>
        <w:t xml:space="preserve">Amendment </w:t>
      </w:r>
      <w:ins w:id="35" w:author="SA 2021-11-17" w:date="2021-11-17T12:30:00Z">
        <w:r w:rsidR="006C70E2">
          <w:rPr>
            <w:lang w:eastAsia="en-US"/>
          </w:rPr>
          <w:t>5</w:t>
        </w:r>
      </w:ins>
      <w:del w:id="36" w:author="SA 2021-11-17" w:date="2021-11-17T12:30:00Z">
        <w:r w:rsidR="007C5B5A" w:rsidRPr="00D613E1" w:rsidDel="006C70E2">
          <w:rPr>
            <w:lang w:eastAsia="en-US"/>
          </w:rPr>
          <w:delText>4</w:delText>
        </w:r>
      </w:del>
      <w:r w:rsidR="007C5B5A">
        <w:rPr>
          <w:lang w:eastAsia="en-US"/>
        </w:rPr>
        <w:t xml:space="preserve"> to </w:t>
      </w:r>
      <w:r w:rsidR="00B4574F">
        <w:rPr>
          <w:lang w:eastAsia="en-US"/>
        </w:rPr>
        <w:t xml:space="preserve">UN </w:t>
      </w:r>
      <w:r w:rsidRPr="00D613E1">
        <w:rPr>
          <w:lang w:eastAsia="en-US"/>
        </w:rPr>
        <w:t>GTR No.</w:t>
      </w:r>
      <w:r w:rsidR="00B4574F">
        <w:rPr>
          <w:lang w:eastAsia="en-US"/>
        </w:rPr>
        <w:t xml:space="preserve"> </w:t>
      </w:r>
      <w:r w:rsidRPr="00D613E1">
        <w:rPr>
          <w:lang w:eastAsia="en-US"/>
        </w:rPr>
        <w:t xml:space="preserve">2, shall not exceed the limit values specified in paragraph 7. of </w:t>
      </w:r>
      <w:r w:rsidR="00E65E5B">
        <w:rPr>
          <w:lang w:eastAsia="en-US"/>
        </w:rPr>
        <w:t xml:space="preserve">Amendment 5 to UN GTR No. 2 </w:t>
      </w:r>
      <w:r w:rsidRPr="00D613E1">
        <w:rPr>
          <w:lang w:eastAsia="en-US"/>
        </w:rPr>
        <w:t>when verifying tailpipe emissions during distance accumulation according to Annex 1 or 2. and after having completed the applicable distance set out in Table 2.</w:t>
      </w:r>
    </w:p>
    <w:p w14:paraId="135F0245" w14:textId="77777777" w:rsidR="00D613E1" w:rsidRPr="00D613E1" w:rsidRDefault="00D613E1">
      <w:pPr>
        <w:keepNext/>
        <w:spacing w:before="240" w:line="200" w:lineRule="atLeast"/>
        <w:ind w:left="2268" w:right="1134" w:hanging="1134"/>
        <w:jc w:val="both"/>
        <w:rPr>
          <w:lang w:val="en-US" w:eastAsia="en-US"/>
        </w:rPr>
        <w:pPrChange w:id="37" w:author="SA 2021-11-17" w:date="2021-11-23T11:28:00Z">
          <w:pPr>
            <w:spacing w:before="240" w:line="200" w:lineRule="atLeast"/>
            <w:ind w:left="2268" w:right="1134" w:hanging="1134"/>
            <w:jc w:val="both"/>
          </w:pPr>
        </w:pPrChange>
      </w:pPr>
      <w:bookmarkStart w:id="38" w:name="_Hlk69989811"/>
      <w:commentRangeStart w:id="39"/>
      <w:r w:rsidRPr="00D613E1">
        <w:rPr>
          <w:lang w:val="en-US" w:eastAsia="en-US"/>
        </w:rPr>
        <w:t>Table 2</w:t>
      </w:r>
      <w:commentRangeEnd w:id="39"/>
      <w:r w:rsidR="00343C9B">
        <w:rPr>
          <w:rStyle w:val="CommentReference"/>
        </w:rPr>
        <w:commentReference w:id="39"/>
      </w:r>
    </w:p>
    <w:p w14:paraId="3EE6CBBC" w14:textId="77777777" w:rsidR="00D613E1" w:rsidRPr="00D613E1" w:rsidRDefault="00D613E1">
      <w:pPr>
        <w:keepNext/>
        <w:spacing w:after="120" w:line="200" w:lineRule="atLeast"/>
        <w:ind w:left="2268" w:right="1134" w:hanging="1134"/>
        <w:jc w:val="both"/>
        <w:rPr>
          <w:b/>
          <w:lang w:val="en-US" w:eastAsia="en-US"/>
        </w:rPr>
        <w:pPrChange w:id="40" w:author="SA 2021-11-17" w:date="2021-11-23T11:28:00Z">
          <w:pPr>
            <w:spacing w:after="120" w:line="200" w:lineRule="atLeast"/>
            <w:ind w:left="2268" w:right="1134" w:hanging="1134"/>
            <w:jc w:val="both"/>
          </w:pPr>
        </w:pPrChange>
      </w:pPr>
      <w:r w:rsidRPr="00D613E1">
        <w:rPr>
          <w:b/>
          <w:lang w:val="en-US" w:eastAsia="en-US"/>
        </w:rPr>
        <w:t xml:space="preserve">Minimum </w:t>
      </w:r>
      <w:r w:rsidRPr="00D613E1">
        <w:rPr>
          <w:b/>
          <w:lang w:eastAsia="en-US"/>
        </w:rPr>
        <w:t xml:space="preserve">durability distance accumulation </w:t>
      </w:r>
      <w:r w:rsidRPr="00D613E1">
        <w:rPr>
          <w:b/>
          <w:lang w:val="en-US" w:eastAsia="en-US"/>
        </w:rPr>
        <w:t>(km)</w:t>
      </w:r>
    </w:p>
    <w:tbl>
      <w:tblPr>
        <w:tblW w:w="7370" w:type="dxa"/>
        <w:tblInd w:w="1134" w:type="dxa"/>
        <w:tblLayout w:type="fixed"/>
        <w:tblCellMar>
          <w:left w:w="0" w:type="dxa"/>
          <w:right w:w="0" w:type="dxa"/>
        </w:tblCellMar>
        <w:tblLook w:val="0600" w:firstRow="0" w:lastRow="0" w:firstColumn="0" w:lastColumn="0" w:noHBand="1" w:noVBand="1"/>
      </w:tblPr>
      <w:tblGrid>
        <w:gridCol w:w="1635"/>
        <w:gridCol w:w="1911"/>
        <w:gridCol w:w="1912"/>
        <w:gridCol w:w="1912"/>
        <w:tblGridChange w:id="41">
          <w:tblGrid>
            <w:gridCol w:w="1635"/>
            <w:gridCol w:w="1911"/>
            <w:gridCol w:w="1912"/>
            <w:gridCol w:w="1912"/>
          </w:tblGrid>
        </w:tblGridChange>
      </w:tblGrid>
      <w:tr w:rsidR="00BC2147" w:rsidRPr="00BC2147" w14:paraId="192914B6" w14:textId="77777777" w:rsidTr="00BC2147">
        <w:trPr>
          <w:tblHeader/>
        </w:trPr>
        <w:tc>
          <w:tcPr>
            <w:tcW w:w="1413" w:type="dxa"/>
            <w:tcBorders>
              <w:top w:val="single" w:sz="4" w:space="0" w:color="auto"/>
              <w:bottom w:val="single" w:sz="12" w:space="0" w:color="auto"/>
            </w:tcBorders>
            <w:shd w:val="clear" w:color="auto" w:fill="auto"/>
            <w:tcMar>
              <w:top w:w="15" w:type="dxa"/>
              <w:left w:w="15" w:type="dxa"/>
              <w:bottom w:w="0" w:type="dxa"/>
              <w:right w:w="15" w:type="dxa"/>
            </w:tcMar>
            <w:vAlign w:val="bottom"/>
          </w:tcPr>
          <w:bookmarkEnd w:id="38"/>
          <w:p w14:paraId="3722CDC1" w14:textId="77777777" w:rsidR="00D613E1" w:rsidRPr="00BC2147" w:rsidRDefault="00D613E1" w:rsidP="00BC2147">
            <w:pPr>
              <w:spacing w:before="80" w:after="80" w:line="200" w:lineRule="exact"/>
              <w:ind w:right="113"/>
              <w:rPr>
                <w:rFonts w:eastAsia="MS PGothic"/>
                <w:i/>
                <w:sz w:val="16"/>
                <w:lang w:val="fr-FR" w:eastAsia="en-US"/>
              </w:rPr>
            </w:pPr>
            <w:r w:rsidRPr="00BC2147">
              <w:rPr>
                <w:rFonts w:eastAsia="Yu Gothic"/>
                <w:i/>
                <w:sz w:val="16"/>
                <w:lang w:eastAsia="en-US"/>
              </w:rPr>
              <w:t xml:space="preserve">　</w:t>
            </w:r>
          </w:p>
        </w:tc>
        <w:tc>
          <w:tcPr>
            <w:tcW w:w="1653"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4D3C3284" w14:textId="77777777" w:rsidR="00D613E1" w:rsidRPr="00BC2147" w:rsidRDefault="00D613E1" w:rsidP="00BC2147">
            <w:pPr>
              <w:spacing w:before="80" w:after="80" w:line="200" w:lineRule="exact"/>
              <w:ind w:right="113"/>
              <w:rPr>
                <w:rFonts w:eastAsia="MS PGothic"/>
                <w:i/>
                <w:sz w:val="16"/>
                <w:lang w:eastAsia="en-US"/>
              </w:rPr>
            </w:pPr>
            <w:r w:rsidRPr="00BC2147">
              <w:rPr>
                <w:rFonts w:eastAsia="MS PGothic"/>
                <w:i/>
                <w:sz w:val="16"/>
                <w:lang w:eastAsia="en-US"/>
              </w:rPr>
              <w:t xml:space="preserve">Engine displacements </w:t>
            </w:r>
            <w:r w:rsidRPr="00BC2147">
              <w:rPr>
                <w:rFonts w:eastAsia="MS PGothic"/>
                <w:i/>
                <w:sz w:val="16"/>
                <w:lang w:eastAsia="en-US"/>
              </w:rPr>
              <w:br/>
              <w:t>(cc)</w:t>
            </w:r>
          </w:p>
        </w:tc>
        <w:tc>
          <w:tcPr>
            <w:tcW w:w="1654"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196ABDC9" w14:textId="77777777" w:rsidR="00D613E1" w:rsidRPr="00BC2147" w:rsidRDefault="00D613E1" w:rsidP="00BC2147">
            <w:pPr>
              <w:spacing w:before="80" w:after="80" w:line="200" w:lineRule="exact"/>
              <w:ind w:right="113"/>
              <w:rPr>
                <w:rFonts w:eastAsia="MS PGothic"/>
                <w:i/>
                <w:sz w:val="16"/>
                <w:lang w:eastAsia="en-US"/>
              </w:rPr>
            </w:pPr>
            <w:r w:rsidRPr="00BC2147">
              <w:rPr>
                <w:rFonts w:eastAsia="MS PGothic"/>
                <w:i/>
                <w:sz w:val="16"/>
                <w:lang w:eastAsia="en-US"/>
              </w:rPr>
              <w:t xml:space="preserve">Max speed </w:t>
            </w:r>
            <w:r w:rsidRPr="00BC2147">
              <w:rPr>
                <w:rFonts w:eastAsia="MS PGothic"/>
                <w:i/>
                <w:sz w:val="16"/>
                <w:lang w:eastAsia="en-US"/>
              </w:rPr>
              <w:br/>
              <w:t>(km/h)</w:t>
            </w:r>
          </w:p>
        </w:tc>
        <w:tc>
          <w:tcPr>
            <w:tcW w:w="1654"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2EFF749A" w14:textId="77777777" w:rsidR="00D613E1" w:rsidRPr="00BC2147" w:rsidRDefault="00D613E1">
            <w:pPr>
              <w:spacing w:before="80" w:after="80" w:line="200" w:lineRule="exact"/>
              <w:ind w:right="113"/>
              <w:jc w:val="right"/>
              <w:rPr>
                <w:rFonts w:eastAsia="MS PGothic"/>
                <w:i/>
                <w:sz w:val="16"/>
                <w:lang w:eastAsia="en-US"/>
              </w:rPr>
              <w:pPrChange w:id="42" w:author="SA 2021-11-17" w:date="2021-11-23T11:45:00Z">
                <w:pPr>
                  <w:spacing w:before="80" w:after="80" w:line="200" w:lineRule="exact"/>
                  <w:ind w:right="113"/>
                </w:pPr>
              </w:pPrChange>
            </w:pPr>
            <w:r w:rsidRPr="00BC2147">
              <w:rPr>
                <w:rFonts w:eastAsia="MS PGothic"/>
                <w:i/>
                <w:sz w:val="16"/>
                <w:lang w:eastAsia="en-US"/>
              </w:rPr>
              <w:t>Minimum distance accumulation</w:t>
            </w:r>
            <w:r w:rsidRPr="00BC2147">
              <w:rPr>
                <w:rFonts w:eastAsia="MS PGothic"/>
                <w:i/>
                <w:sz w:val="16"/>
                <w:lang w:eastAsia="en-US"/>
              </w:rPr>
              <w:br/>
              <w:t>(km)</w:t>
            </w:r>
          </w:p>
        </w:tc>
      </w:tr>
      <w:tr w:rsidR="00BC2147" w:rsidRPr="00BC2147" w14:paraId="001419D0" w14:textId="77777777" w:rsidTr="00BC2147">
        <w:trPr>
          <w:trHeight w:hRule="exact" w:val="113"/>
        </w:trPr>
        <w:tc>
          <w:tcPr>
            <w:tcW w:w="1413" w:type="dxa"/>
            <w:tcBorders>
              <w:top w:val="single" w:sz="12" w:space="0" w:color="auto"/>
            </w:tcBorders>
            <w:shd w:val="clear" w:color="auto" w:fill="auto"/>
            <w:tcMar>
              <w:top w:w="15" w:type="dxa"/>
              <w:left w:w="15" w:type="dxa"/>
              <w:bottom w:w="0" w:type="dxa"/>
              <w:right w:w="15" w:type="dxa"/>
            </w:tcMar>
          </w:tcPr>
          <w:p w14:paraId="102A6BE2" w14:textId="77777777" w:rsidR="00BC2147" w:rsidRPr="00BC2147" w:rsidRDefault="00BC2147" w:rsidP="00BC2147">
            <w:pPr>
              <w:spacing w:before="40" w:after="120"/>
              <w:ind w:right="113"/>
              <w:rPr>
                <w:rFonts w:eastAsia="Yu Gothic"/>
                <w:lang w:eastAsia="en-US"/>
              </w:rPr>
            </w:pPr>
          </w:p>
        </w:tc>
        <w:tc>
          <w:tcPr>
            <w:tcW w:w="1653" w:type="dxa"/>
            <w:tcBorders>
              <w:top w:val="single" w:sz="12" w:space="0" w:color="auto"/>
            </w:tcBorders>
            <w:shd w:val="clear" w:color="auto" w:fill="auto"/>
            <w:tcMar>
              <w:top w:w="15" w:type="dxa"/>
              <w:left w:w="15" w:type="dxa"/>
              <w:bottom w:w="0" w:type="dxa"/>
              <w:right w:w="15" w:type="dxa"/>
            </w:tcMar>
          </w:tcPr>
          <w:p w14:paraId="467968EF" w14:textId="77777777" w:rsidR="00BC2147" w:rsidRPr="00BC2147" w:rsidRDefault="00BC2147" w:rsidP="00BC2147">
            <w:pPr>
              <w:spacing w:before="40" w:after="120"/>
              <w:ind w:right="113"/>
              <w:rPr>
                <w:rFonts w:eastAsia="MS PGothic"/>
                <w:lang w:eastAsia="en-US"/>
              </w:rPr>
            </w:pPr>
          </w:p>
        </w:tc>
        <w:tc>
          <w:tcPr>
            <w:tcW w:w="1654" w:type="dxa"/>
            <w:tcBorders>
              <w:top w:val="single" w:sz="12" w:space="0" w:color="auto"/>
            </w:tcBorders>
            <w:shd w:val="clear" w:color="auto" w:fill="auto"/>
            <w:tcMar>
              <w:top w:w="15" w:type="dxa"/>
              <w:left w:w="15" w:type="dxa"/>
              <w:bottom w:w="0" w:type="dxa"/>
              <w:right w:w="15" w:type="dxa"/>
            </w:tcMar>
          </w:tcPr>
          <w:p w14:paraId="3ABB7CA1" w14:textId="77777777" w:rsidR="00BC2147" w:rsidRPr="00BC2147" w:rsidRDefault="00BC2147" w:rsidP="00BC2147">
            <w:pPr>
              <w:spacing w:before="40" w:after="120"/>
              <w:ind w:right="113"/>
              <w:rPr>
                <w:rFonts w:eastAsia="MS PGothic"/>
                <w:lang w:eastAsia="en-US"/>
              </w:rPr>
            </w:pPr>
          </w:p>
        </w:tc>
        <w:tc>
          <w:tcPr>
            <w:tcW w:w="1654" w:type="dxa"/>
            <w:tcBorders>
              <w:top w:val="single" w:sz="12" w:space="0" w:color="auto"/>
            </w:tcBorders>
            <w:shd w:val="clear" w:color="auto" w:fill="auto"/>
            <w:tcMar>
              <w:top w:w="15" w:type="dxa"/>
              <w:left w:w="15" w:type="dxa"/>
              <w:bottom w:w="0" w:type="dxa"/>
              <w:right w:w="15" w:type="dxa"/>
            </w:tcMar>
          </w:tcPr>
          <w:p w14:paraId="45A9043B" w14:textId="77777777" w:rsidR="00BC2147" w:rsidRPr="00BC2147" w:rsidRDefault="00BC2147" w:rsidP="00BC2147">
            <w:pPr>
              <w:spacing w:before="40" w:after="120"/>
              <w:ind w:right="113"/>
              <w:rPr>
                <w:rFonts w:eastAsia="MS PGothic"/>
                <w:lang w:eastAsia="en-US"/>
              </w:rPr>
            </w:pPr>
          </w:p>
        </w:tc>
      </w:tr>
      <w:tr w:rsidR="00BC2147" w:rsidRPr="00BC2147" w14:paraId="78A33996" w14:textId="77777777" w:rsidTr="00EE2B28">
        <w:tc>
          <w:tcPr>
            <w:tcW w:w="1413" w:type="dxa"/>
            <w:vMerge w:val="restart"/>
            <w:shd w:val="clear" w:color="auto" w:fill="auto"/>
            <w:tcMar>
              <w:top w:w="15" w:type="dxa"/>
              <w:left w:w="15" w:type="dxa"/>
              <w:bottom w:w="0" w:type="dxa"/>
              <w:right w:w="15" w:type="dxa"/>
            </w:tcMar>
          </w:tcPr>
          <w:p w14:paraId="580C38A6"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 xml:space="preserve">Two-wheeled </w:t>
            </w:r>
            <w:r w:rsidRPr="00BC2147">
              <w:rPr>
                <w:rFonts w:eastAsia="MS PGothic"/>
                <w:lang w:eastAsia="en-US"/>
              </w:rPr>
              <w:br/>
            </w:r>
            <w:r w:rsidRPr="00BC2147">
              <w:rPr>
                <w:rFonts w:eastAsia="MS PGothic"/>
                <w:bCs/>
                <w:lang w:eastAsia="en-US"/>
              </w:rPr>
              <w:t>vehicles</w:t>
            </w:r>
          </w:p>
        </w:tc>
        <w:tc>
          <w:tcPr>
            <w:tcW w:w="1653" w:type="dxa"/>
            <w:tcBorders>
              <w:bottom w:val="single" w:sz="4" w:space="0" w:color="auto"/>
            </w:tcBorders>
            <w:shd w:val="clear" w:color="auto" w:fill="auto"/>
            <w:tcMar>
              <w:top w:w="15" w:type="dxa"/>
              <w:left w:w="15" w:type="dxa"/>
              <w:bottom w:w="0" w:type="dxa"/>
              <w:right w:w="15" w:type="dxa"/>
            </w:tcMar>
          </w:tcPr>
          <w:p w14:paraId="67E60A6D"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≤50</w:t>
            </w:r>
          </w:p>
        </w:tc>
        <w:tc>
          <w:tcPr>
            <w:tcW w:w="1654" w:type="dxa"/>
            <w:tcBorders>
              <w:bottom w:val="single" w:sz="4" w:space="0" w:color="auto"/>
            </w:tcBorders>
            <w:shd w:val="clear" w:color="auto" w:fill="auto"/>
            <w:tcMar>
              <w:top w:w="15" w:type="dxa"/>
              <w:left w:w="15" w:type="dxa"/>
              <w:bottom w:w="0" w:type="dxa"/>
              <w:right w:w="15" w:type="dxa"/>
            </w:tcMar>
          </w:tcPr>
          <w:p w14:paraId="7F2AD46E"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≤25</w:t>
            </w:r>
          </w:p>
        </w:tc>
        <w:tc>
          <w:tcPr>
            <w:tcW w:w="1654" w:type="dxa"/>
            <w:tcBorders>
              <w:bottom w:val="single" w:sz="4" w:space="0" w:color="auto"/>
            </w:tcBorders>
            <w:shd w:val="clear" w:color="auto" w:fill="auto"/>
            <w:tcMar>
              <w:top w:w="15" w:type="dxa"/>
              <w:left w:w="15" w:type="dxa"/>
              <w:bottom w:w="0" w:type="dxa"/>
              <w:right w:w="15" w:type="dxa"/>
            </w:tcMar>
          </w:tcPr>
          <w:p w14:paraId="29248230" w14:textId="77777777" w:rsidR="00D613E1" w:rsidRPr="00BC2147" w:rsidRDefault="00D613E1">
            <w:pPr>
              <w:spacing w:before="40" w:after="120"/>
              <w:ind w:right="113"/>
              <w:jc w:val="right"/>
              <w:rPr>
                <w:rFonts w:eastAsia="MS PGothic"/>
                <w:lang w:eastAsia="en-US"/>
              </w:rPr>
              <w:pPrChange w:id="43" w:author="SA 2021-11-17" w:date="2021-11-23T11:29:00Z">
                <w:pPr>
                  <w:spacing w:before="40" w:after="120"/>
                  <w:ind w:right="113"/>
                </w:pPr>
              </w:pPrChange>
            </w:pPr>
            <w:r w:rsidRPr="00BC2147">
              <w:rPr>
                <w:rFonts w:eastAsia="MS PGothic"/>
                <w:lang w:eastAsia="en-US"/>
              </w:rPr>
              <w:t>5 500</w:t>
            </w:r>
          </w:p>
        </w:tc>
      </w:tr>
      <w:tr w:rsidR="00BC2147" w:rsidRPr="00BC2147" w14:paraId="78F2D679" w14:textId="77777777" w:rsidTr="00EE2B28">
        <w:tc>
          <w:tcPr>
            <w:tcW w:w="1413" w:type="dxa"/>
            <w:vMerge/>
            <w:shd w:val="clear" w:color="auto" w:fill="auto"/>
          </w:tcPr>
          <w:p w14:paraId="28E51AA4" w14:textId="77777777" w:rsidR="00D613E1" w:rsidRPr="00BC2147" w:rsidRDefault="00D613E1" w:rsidP="00BC2147">
            <w:pPr>
              <w:spacing w:before="40" w:after="120"/>
              <w:ind w:right="113"/>
              <w:rPr>
                <w:rFonts w:eastAsia="MS PGothic"/>
                <w:lang w:eastAsia="en-US"/>
              </w:rPr>
            </w:pPr>
          </w:p>
        </w:tc>
        <w:tc>
          <w:tcPr>
            <w:tcW w:w="1653" w:type="dxa"/>
            <w:tcBorders>
              <w:top w:val="single" w:sz="4" w:space="0" w:color="auto"/>
              <w:bottom w:val="single" w:sz="4" w:space="0" w:color="auto"/>
            </w:tcBorders>
            <w:shd w:val="clear" w:color="auto" w:fill="auto"/>
            <w:tcMar>
              <w:top w:w="15" w:type="dxa"/>
              <w:left w:w="15" w:type="dxa"/>
              <w:bottom w:w="0" w:type="dxa"/>
              <w:right w:w="15" w:type="dxa"/>
            </w:tcMar>
          </w:tcPr>
          <w:p w14:paraId="783BD5D3"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2A86EE19"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&gt;25, ≤50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15690509" w14:textId="77777777" w:rsidR="00D613E1" w:rsidRPr="00BC2147" w:rsidRDefault="00D613E1">
            <w:pPr>
              <w:spacing w:before="40" w:after="120"/>
              <w:ind w:right="113"/>
              <w:jc w:val="right"/>
              <w:rPr>
                <w:rFonts w:eastAsia="MS PGothic"/>
                <w:lang w:eastAsia="en-US"/>
              </w:rPr>
              <w:pPrChange w:id="44" w:author="SA 2021-11-17" w:date="2021-11-23T11:29:00Z">
                <w:pPr>
                  <w:spacing w:before="40" w:after="120"/>
                  <w:ind w:right="113"/>
                </w:pPr>
              </w:pPrChange>
            </w:pPr>
            <w:r w:rsidRPr="00BC2147">
              <w:rPr>
                <w:rFonts w:eastAsia="MS PGothic"/>
                <w:lang w:eastAsia="en-US"/>
              </w:rPr>
              <w:t>11 000</w:t>
            </w:r>
          </w:p>
        </w:tc>
      </w:tr>
      <w:tr w:rsidR="00BC2147" w:rsidRPr="00BC2147" w14:paraId="7C6A791A" w14:textId="77777777" w:rsidTr="00EE2B28">
        <w:tblPrEx>
          <w:tblW w:w="7370" w:type="dxa"/>
          <w:tblInd w:w="1134" w:type="dxa"/>
          <w:tblLayout w:type="fixed"/>
          <w:tblCellMar>
            <w:left w:w="0" w:type="dxa"/>
            <w:right w:w="0" w:type="dxa"/>
          </w:tblCellMar>
          <w:tblLook w:val="0600" w:firstRow="0" w:lastRow="0" w:firstColumn="0" w:lastColumn="0" w:noHBand="1" w:noVBand="1"/>
          <w:tblPrExChange w:id="45" w:author="SA 2021-11-17" w:date="2021-11-22T09:49:00Z">
            <w:tblPrEx>
              <w:tblW w:w="7370" w:type="dxa"/>
              <w:tblInd w:w="1134" w:type="dxa"/>
              <w:tblLayout w:type="fixed"/>
              <w:tblCellMar>
                <w:left w:w="0" w:type="dxa"/>
                <w:right w:w="0" w:type="dxa"/>
              </w:tblCellMar>
              <w:tblLook w:val="0600" w:firstRow="0" w:lastRow="0" w:firstColumn="0" w:lastColumn="0" w:noHBand="1" w:noVBand="1"/>
            </w:tblPrEx>
          </w:tblPrExChange>
        </w:tblPrEx>
        <w:tc>
          <w:tcPr>
            <w:tcW w:w="1413" w:type="dxa"/>
            <w:vMerge/>
            <w:shd w:val="clear" w:color="auto" w:fill="auto"/>
            <w:tcPrChange w:id="46" w:author="SA 2021-11-17" w:date="2021-11-22T09:49:00Z">
              <w:tcPr>
                <w:tcW w:w="1413" w:type="dxa"/>
                <w:vMerge/>
                <w:shd w:val="clear" w:color="auto" w:fill="auto"/>
              </w:tcPr>
            </w:tcPrChange>
          </w:tcPr>
          <w:p w14:paraId="171AE69B" w14:textId="77777777" w:rsidR="00D613E1" w:rsidRPr="00BC2147" w:rsidRDefault="00D613E1" w:rsidP="00BC2147">
            <w:pPr>
              <w:spacing w:before="40" w:after="120"/>
              <w:ind w:right="113"/>
              <w:rPr>
                <w:rFonts w:eastAsia="MS PGothic"/>
                <w:lang w:eastAsia="en-US"/>
              </w:rPr>
            </w:pPr>
          </w:p>
        </w:tc>
        <w:tc>
          <w:tcPr>
            <w:tcW w:w="1653" w:type="dxa"/>
            <w:tcBorders>
              <w:top w:val="single" w:sz="4" w:space="0" w:color="auto"/>
            </w:tcBorders>
            <w:shd w:val="clear" w:color="auto" w:fill="auto"/>
            <w:tcMar>
              <w:top w:w="15" w:type="dxa"/>
              <w:left w:w="15" w:type="dxa"/>
              <w:bottom w:w="0" w:type="dxa"/>
              <w:right w:w="15" w:type="dxa"/>
            </w:tcMar>
            <w:tcPrChange w:id="47" w:author="SA 2021-11-17" w:date="2021-11-22T09:49:00Z">
              <w:tcPr>
                <w:tcW w:w="1653" w:type="dxa"/>
                <w:tcBorders>
                  <w:top w:val="single" w:sz="4" w:space="0" w:color="auto"/>
                </w:tcBorders>
                <w:shd w:val="clear" w:color="auto" w:fill="auto"/>
                <w:tcMar>
                  <w:top w:w="15" w:type="dxa"/>
                  <w:left w:w="15" w:type="dxa"/>
                  <w:bottom w:w="0" w:type="dxa"/>
                  <w:right w:w="15" w:type="dxa"/>
                </w:tcMar>
              </w:tcPr>
            </w:tcPrChange>
          </w:tcPr>
          <w:p w14:paraId="7E0D8B84"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≤50</w:t>
            </w:r>
          </w:p>
        </w:tc>
        <w:tc>
          <w:tcPr>
            <w:tcW w:w="1654" w:type="dxa"/>
            <w:tcBorders>
              <w:top w:val="single" w:sz="4" w:space="0" w:color="auto"/>
            </w:tcBorders>
            <w:shd w:val="clear" w:color="auto" w:fill="auto"/>
            <w:tcMar>
              <w:top w:w="15" w:type="dxa"/>
              <w:left w:w="15" w:type="dxa"/>
              <w:bottom w:w="0" w:type="dxa"/>
              <w:right w:w="15" w:type="dxa"/>
            </w:tcMar>
            <w:tcPrChange w:id="48" w:author="SA 2021-11-17" w:date="2021-11-22T09:49:00Z">
              <w:tcPr>
                <w:tcW w:w="1654" w:type="dxa"/>
                <w:tcBorders>
                  <w:top w:val="single" w:sz="4" w:space="0" w:color="auto"/>
                </w:tcBorders>
                <w:shd w:val="clear" w:color="auto" w:fill="auto"/>
                <w:tcMar>
                  <w:top w:w="15" w:type="dxa"/>
                  <w:left w:w="15" w:type="dxa"/>
                  <w:bottom w:w="0" w:type="dxa"/>
                  <w:right w:w="15" w:type="dxa"/>
                </w:tcMar>
              </w:tcPr>
            </w:tcPrChange>
          </w:tcPr>
          <w:p w14:paraId="68AE4488"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&gt;50, &lt;100</w:t>
            </w:r>
          </w:p>
        </w:tc>
        <w:tc>
          <w:tcPr>
            <w:tcW w:w="1654" w:type="dxa"/>
            <w:vMerge w:val="restart"/>
            <w:tcBorders>
              <w:top w:val="single" w:sz="4" w:space="0" w:color="auto"/>
            </w:tcBorders>
            <w:shd w:val="clear" w:color="auto" w:fill="auto"/>
            <w:tcMar>
              <w:top w:w="15" w:type="dxa"/>
              <w:left w:w="15" w:type="dxa"/>
              <w:bottom w:w="0" w:type="dxa"/>
              <w:right w:w="15" w:type="dxa"/>
            </w:tcMar>
            <w:vAlign w:val="center"/>
            <w:tcPrChange w:id="49" w:author="SA 2021-11-17" w:date="2021-11-22T09:49:00Z">
              <w:tcPr>
                <w:tcW w:w="1654" w:type="dxa"/>
                <w:vMerge w:val="restart"/>
                <w:tcBorders>
                  <w:top w:val="single" w:sz="4" w:space="0" w:color="auto"/>
                </w:tcBorders>
                <w:shd w:val="clear" w:color="auto" w:fill="auto"/>
                <w:tcMar>
                  <w:top w:w="15" w:type="dxa"/>
                  <w:left w:w="15" w:type="dxa"/>
                  <w:bottom w:w="0" w:type="dxa"/>
                  <w:right w:w="15" w:type="dxa"/>
                </w:tcMar>
              </w:tcPr>
            </w:tcPrChange>
          </w:tcPr>
          <w:p w14:paraId="0087FFBC" w14:textId="77777777" w:rsidR="00D613E1" w:rsidRPr="00BC2147" w:rsidRDefault="00D613E1">
            <w:pPr>
              <w:spacing w:before="40" w:after="120"/>
              <w:ind w:right="113"/>
              <w:jc w:val="right"/>
              <w:rPr>
                <w:rFonts w:eastAsia="MS PGothic"/>
                <w:lang w:eastAsia="en-US"/>
              </w:rPr>
              <w:pPrChange w:id="50" w:author="SA 2021-11-17" w:date="2021-11-23T11:29:00Z">
                <w:pPr>
                  <w:spacing w:before="40" w:after="120"/>
                  <w:ind w:right="113"/>
                </w:pPr>
              </w:pPrChange>
            </w:pPr>
            <w:r w:rsidRPr="00BC2147">
              <w:rPr>
                <w:rFonts w:eastAsia="MS PGothic"/>
                <w:lang w:eastAsia="en-US"/>
              </w:rPr>
              <w:t>20 000</w:t>
            </w:r>
          </w:p>
        </w:tc>
      </w:tr>
      <w:tr w:rsidR="00BC2147" w:rsidRPr="00BC2147" w14:paraId="704146CE" w14:textId="77777777" w:rsidTr="00BC2147">
        <w:tc>
          <w:tcPr>
            <w:tcW w:w="1413" w:type="dxa"/>
            <w:vMerge/>
            <w:shd w:val="clear" w:color="auto" w:fill="auto"/>
          </w:tcPr>
          <w:p w14:paraId="1BB4E84A" w14:textId="77777777" w:rsidR="00D613E1" w:rsidRPr="00BC2147" w:rsidRDefault="00D613E1" w:rsidP="00BC2147">
            <w:pPr>
              <w:spacing w:before="40" w:after="120"/>
              <w:ind w:right="113"/>
              <w:rPr>
                <w:rFonts w:eastAsia="MS PGothic"/>
                <w:lang w:eastAsia="en-US"/>
              </w:rPr>
            </w:pPr>
          </w:p>
        </w:tc>
        <w:tc>
          <w:tcPr>
            <w:tcW w:w="1653" w:type="dxa"/>
            <w:shd w:val="clear" w:color="auto" w:fill="auto"/>
            <w:tcMar>
              <w:top w:w="15" w:type="dxa"/>
              <w:left w:w="15" w:type="dxa"/>
              <w:bottom w:w="0" w:type="dxa"/>
              <w:right w:w="15" w:type="dxa"/>
            </w:tcMar>
          </w:tcPr>
          <w:p w14:paraId="0640180F"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&gt;50, &lt;150</w:t>
            </w:r>
          </w:p>
        </w:tc>
        <w:tc>
          <w:tcPr>
            <w:tcW w:w="1654" w:type="dxa"/>
            <w:shd w:val="clear" w:color="auto" w:fill="auto"/>
            <w:tcMar>
              <w:top w:w="15" w:type="dxa"/>
              <w:left w:w="15" w:type="dxa"/>
              <w:bottom w:w="0" w:type="dxa"/>
              <w:right w:w="15" w:type="dxa"/>
            </w:tcMar>
          </w:tcPr>
          <w:p w14:paraId="63E79B43"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&lt;100</w:t>
            </w:r>
          </w:p>
        </w:tc>
        <w:tc>
          <w:tcPr>
            <w:tcW w:w="1654" w:type="dxa"/>
            <w:vMerge/>
            <w:shd w:val="clear" w:color="auto" w:fill="auto"/>
          </w:tcPr>
          <w:p w14:paraId="473C52CC" w14:textId="77777777" w:rsidR="00D613E1" w:rsidRPr="00BC2147" w:rsidRDefault="00D613E1">
            <w:pPr>
              <w:spacing w:before="40" w:after="120"/>
              <w:ind w:right="113"/>
              <w:jc w:val="right"/>
              <w:rPr>
                <w:rFonts w:eastAsia="MS PGothic"/>
                <w:lang w:eastAsia="en-US"/>
              </w:rPr>
              <w:pPrChange w:id="51" w:author="SA 2021-11-17" w:date="2021-11-23T11:29:00Z">
                <w:pPr>
                  <w:spacing w:before="40" w:after="120"/>
                  <w:ind w:right="113"/>
                </w:pPr>
              </w:pPrChange>
            </w:pPr>
          </w:p>
        </w:tc>
      </w:tr>
      <w:tr w:rsidR="00BC2147" w:rsidRPr="00BC2147" w14:paraId="30B0791F" w14:textId="77777777" w:rsidTr="00BC2147">
        <w:tc>
          <w:tcPr>
            <w:tcW w:w="1413" w:type="dxa"/>
            <w:vMerge/>
            <w:shd w:val="clear" w:color="auto" w:fill="auto"/>
          </w:tcPr>
          <w:p w14:paraId="13463FDB" w14:textId="77777777" w:rsidR="00D613E1" w:rsidRPr="00BC2147" w:rsidRDefault="00D613E1" w:rsidP="00BC2147">
            <w:pPr>
              <w:spacing w:before="40" w:after="120"/>
              <w:ind w:right="113"/>
              <w:rPr>
                <w:rFonts w:eastAsia="MS PGothic"/>
                <w:lang w:eastAsia="en-US"/>
              </w:rPr>
            </w:pPr>
          </w:p>
        </w:tc>
        <w:tc>
          <w:tcPr>
            <w:tcW w:w="1653" w:type="dxa"/>
            <w:shd w:val="clear" w:color="auto" w:fill="auto"/>
            <w:tcMar>
              <w:top w:w="15" w:type="dxa"/>
              <w:left w:w="15" w:type="dxa"/>
              <w:bottom w:w="0" w:type="dxa"/>
              <w:right w:w="15" w:type="dxa"/>
            </w:tcMar>
          </w:tcPr>
          <w:p w14:paraId="090C6125"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&lt;150</w:t>
            </w:r>
          </w:p>
        </w:tc>
        <w:tc>
          <w:tcPr>
            <w:tcW w:w="1654" w:type="dxa"/>
            <w:shd w:val="clear" w:color="auto" w:fill="auto"/>
            <w:tcMar>
              <w:top w:w="15" w:type="dxa"/>
              <w:left w:w="15" w:type="dxa"/>
              <w:bottom w:w="0" w:type="dxa"/>
              <w:right w:w="15" w:type="dxa"/>
            </w:tcMar>
          </w:tcPr>
          <w:p w14:paraId="3AF77ED7"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≥100, &lt;115</w:t>
            </w:r>
          </w:p>
        </w:tc>
        <w:tc>
          <w:tcPr>
            <w:tcW w:w="1654" w:type="dxa"/>
            <w:vMerge/>
            <w:shd w:val="clear" w:color="auto" w:fill="auto"/>
          </w:tcPr>
          <w:p w14:paraId="43C9D300" w14:textId="77777777" w:rsidR="00D613E1" w:rsidRPr="00BC2147" w:rsidRDefault="00D613E1">
            <w:pPr>
              <w:spacing w:before="40" w:after="120"/>
              <w:ind w:right="113"/>
              <w:jc w:val="right"/>
              <w:rPr>
                <w:rFonts w:eastAsia="MS PGothic"/>
                <w:lang w:eastAsia="en-US"/>
              </w:rPr>
              <w:pPrChange w:id="52" w:author="SA 2021-11-17" w:date="2021-11-23T11:29:00Z">
                <w:pPr>
                  <w:spacing w:before="40" w:after="120"/>
                  <w:ind w:right="113"/>
                </w:pPr>
              </w:pPrChange>
            </w:pPr>
          </w:p>
        </w:tc>
      </w:tr>
      <w:tr w:rsidR="00BC2147" w:rsidRPr="00BC2147" w14:paraId="73EB0876" w14:textId="77777777" w:rsidTr="00BC2147">
        <w:tc>
          <w:tcPr>
            <w:tcW w:w="1413" w:type="dxa"/>
            <w:vMerge/>
            <w:shd w:val="clear" w:color="auto" w:fill="auto"/>
          </w:tcPr>
          <w:p w14:paraId="7D237718" w14:textId="77777777" w:rsidR="00D613E1" w:rsidRPr="00BC2147" w:rsidRDefault="00D613E1" w:rsidP="00BC2147">
            <w:pPr>
              <w:spacing w:before="40" w:after="120"/>
              <w:ind w:right="113"/>
              <w:rPr>
                <w:rFonts w:eastAsia="MS PGothic"/>
                <w:lang w:eastAsia="en-US"/>
              </w:rPr>
            </w:pPr>
          </w:p>
        </w:tc>
        <w:tc>
          <w:tcPr>
            <w:tcW w:w="1653" w:type="dxa"/>
            <w:shd w:val="clear" w:color="auto" w:fill="auto"/>
            <w:tcMar>
              <w:top w:w="15" w:type="dxa"/>
              <w:left w:w="15" w:type="dxa"/>
              <w:bottom w:w="0" w:type="dxa"/>
              <w:right w:w="15" w:type="dxa"/>
            </w:tcMar>
          </w:tcPr>
          <w:p w14:paraId="549CD5F1"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≥150</w:t>
            </w:r>
          </w:p>
        </w:tc>
        <w:tc>
          <w:tcPr>
            <w:tcW w:w="1654" w:type="dxa"/>
            <w:shd w:val="clear" w:color="auto" w:fill="auto"/>
            <w:tcMar>
              <w:top w:w="15" w:type="dxa"/>
              <w:left w:w="15" w:type="dxa"/>
              <w:bottom w:w="0" w:type="dxa"/>
              <w:right w:w="15" w:type="dxa"/>
            </w:tcMar>
          </w:tcPr>
          <w:p w14:paraId="1FC87311"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&lt;115</w:t>
            </w:r>
          </w:p>
        </w:tc>
        <w:tc>
          <w:tcPr>
            <w:tcW w:w="1654" w:type="dxa"/>
            <w:vMerge/>
            <w:shd w:val="clear" w:color="auto" w:fill="auto"/>
          </w:tcPr>
          <w:p w14:paraId="67F317F5" w14:textId="77777777" w:rsidR="00D613E1" w:rsidRPr="00BC2147" w:rsidRDefault="00D613E1">
            <w:pPr>
              <w:spacing w:before="40" w:after="120"/>
              <w:ind w:right="113"/>
              <w:jc w:val="right"/>
              <w:rPr>
                <w:rFonts w:eastAsia="MS PGothic"/>
                <w:lang w:eastAsia="en-US"/>
              </w:rPr>
              <w:pPrChange w:id="53" w:author="SA 2021-11-17" w:date="2021-11-23T11:29:00Z">
                <w:pPr>
                  <w:spacing w:before="40" w:after="120"/>
                  <w:ind w:right="113"/>
                </w:pPr>
              </w:pPrChange>
            </w:pPr>
          </w:p>
        </w:tc>
      </w:tr>
      <w:tr w:rsidR="00BC2147" w:rsidRPr="00BC2147" w14:paraId="6072C23B" w14:textId="77777777" w:rsidTr="00EE2B28">
        <w:tc>
          <w:tcPr>
            <w:tcW w:w="1413" w:type="dxa"/>
            <w:vMerge/>
            <w:shd w:val="clear" w:color="auto" w:fill="auto"/>
          </w:tcPr>
          <w:p w14:paraId="1AB09DBE" w14:textId="77777777" w:rsidR="00D613E1" w:rsidRPr="00BC2147" w:rsidRDefault="00D613E1" w:rsidP="00BC2147">
            <w:pPr>
              <w:spacing w:before="40" w:after="120"/>
              <w:ind w:right="113"/>
              <w:rPr>
                <w:rFonts w:eastAsia="MS PGothic"/>
                <w:lang w:eastAsia="en-US"/>
              </w:rPr>
            </w:pPr>
          </w:p>
        </w:tc>
        <w:tc>
          <w:tcPr>
            <w:tcW w:w="1653" w:type="dxa"/>
            <w:tcBorders>
              <w:bottom w:val="single" w:sz="4" w:space="0" w:color="auto"/>
            </w:tcBorders>
            <w:shd w:val="clear" w:color="auto" w:fill="auto"/>
            <w:tcMar>
              <w:top w:w="15" w:type="dxa"/>
              <w:left w:w="15" w:type="dxa"/>
              <w:bottom w:w="0" w:type="dxa"/>
              <w:right w:w="15" w:type="dxa"/>
            </w:tcMar>
          </w:tcPr>
          <w:p w14:paraId="04A033B4"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w:t>
            </w:r>
          </w:p>
        </w:tc>
        <w:tc>
          <w:tcPr>
            <w:tcW w:w="1654" w:type="dxa"/>
            <w:tcBorders>
              <w:bottom w:val="single" w:sz="4" w:space="0" w:color="auto"/>
            </w:tcBorders>
            <w:shd w:val="clear" w:color="auto" w:fill="auto"/>
            <w:tcMar>
              <w:top w:w="15" w:type="dxa"/>
              <w:left w:w="15" w:type="dxa"/>
              <w:bottom w:w="0" w:type="dxa"/>
              <w:right w:w="15" w:type="dxa"/>
            </w:tcMar>
          </w:tcPr>
          <w:p w14:paraId="10EC4447"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≥115, &lt;130</w:t>
            </w:r>
          </w:p>
        </w:tc>
        <w:tc>
          <w:tcPr>
            <w:tcW w:w="1654" w:type="dxa"/>
            <w:vMerge/>
            <w:tcBorders>
              <w:bottom w:val="single" w:sz="4" w:space="0" w:color="auto"/>
            </w:tcBorders>
            <w:shd w:val="clear" w:color="auto" w:fill="auto"/>
          </w:tcPr>
          <w:p w14:paraId="530420FF" w14:textId="77777777" w:rsidR="00D613E1" w:rsidRPr="00BC2147" w:rsidRDefault="00D613E1">
            <w:pPr>
              <w:spacing w:before="40" w:after="120"/>
              <w:ind w:right="113"/>
              <w:jc w:val="right"/>
              <w:rPr>
                <w:rFonts w:eastAsia="MS PGothic"/>
                <w:lang w:eastAsia="en-US"/>
              </w:rPr>
              <w:pPrChange w:id="54" w:author="SA 2021-11-17" w:date="2021-11-23T11:29:00Z">
                <w:pPr>
                  <w:spacing w:before="40" w:after="120"/>
                  <w:ind w:right="113"/>
                </w:pPr>
              </w:pPrChange>
            </w:pPr>
          </w:p>
        </w:tc>
      </w:tr>
      <w:tr w:rsidR="00BC2147" w:rsidRPr="00BC2147" w14:paraId="54BADEC7" w14:textId="77777777" w:rsidTr="00EE2B28">
        <w:tblPrEx>
          <w:tblW w:w="7370" w:type="dxa"/>
          <w:tblInd w:w="1134" w:type="dxa"/>
          <w:tblLayout w:type="fixed"/>
          <w:tblCellMar>
            <w:left w:w="0" w:type="dxa"/>
            <w:right w:w="0" w:type="dxa"/>
          </w:tblCellMar>
          <w:tblLook w:val="0600" w:firstRow="0" w:lastRow="0" w:firstColumn="0" w:lastColumn="0" w:noHBand="1" w:noVBand="1"/>
          <w:tblPrExChange w:id="55" w:author="SA 2021-11-17" w:date="2021-11-22T09:49:00Z">
            <w:tblPrEx>
              <w:tblW w:w="7370" w:type="dxa"/>
              <w:tblInd w:w="1134" w:type="dxa"/>
              <w:tblLayout w:type="fixed"/>
              <w:tblCellMar>
                <w:left w:w="0" w:type="dxa"/>
                <w:right w:w="0" w:type="dxa"/>
              </w:tblCellMar>
              <w:tblLook w:val="0600" w:firstRow="0" w:lastRow="0" w:firstColumn="0" w:lastColumn="0" w:noHBand="1" w:noVBand="1"/>
            </w:tblPrEx>
          </w:tblPrExChange>
        </w:tblPrEx>
        <w:tc>
          <w:tcPr>
            <w:tcW w:w="1413" w:type="dxa"/>
            <w:vMerge/>
            <w:shd w:val="clear" w:color="auto" w:fill="auto"/>
            <w:tcPrChange w:id="56" w:author="SA 2021-11-17" w:date="2021-11-22T09:49:00Z">
              <w:tcPr>
                <w:tcW w:w="1413" w:type="dxa"/>
                <w:vMerge/>
                <w:shd w:val="clear" w:color="auto" w:fill="auto"/>
              </w:tcPr>
            </w:tcPrChange>
          </w:tcPr>
          <w:p w14:paraId="2D924B58" w14:textId="77777777" w:rsidR="00D613E1" w:rsidRPr="00BC2147" w:rsidRDefault="00D613E1" w:rsidP="00BC2147">
            <w:pPr>
              <w:spacing w:before="40" w:after="120"/>
              <w:ind w:right="113"/>
              <w:rPr>
                <w:rFonts w:eastAsia="MS PGothic"/>
                <w:lang w:eastAsia="en-US"/>
              </w:rPr>
            </w:pPr>
          </w:p>
        </w:tc>
        <w:tc>
          <w:tcPr>
            <w:tcW w:w="1653" w:type="dxa"/>
            <w:tcBorders>
              <w:top w:val="single" w:sz="4" w:space="0" w:color="auto"/>
            </w:tcBorders>
            <w:shd w:val="clear" w:color="auto" w:fill="auto"/>
            <w:tcMar>
              <w:top w:w="15" w:type="dxa"/>
              <w:left w:w="15" w:type="dxa"/>
              <w:bottom w:w="0" w:type="dxa"/>
              <w:right w:w="15" w:type="dxa"/>
            </w:tcMar>
            <w:tcPrChange w:id="57" w:author="SA 2021-11-17" w:date="2021-11-22T09:49:00Z">
              <w:tcPr>
                <w:tcW w:w="1653" w:type="dxa"/>
                <w:tcBorders>
                  <w:top w:val="single" w:sz="4" w:space="0" w:color="auto"/>
                </w:tcBorders>
                <w:shd w:val="clear" w:color="auto" w:fill="auto"/>
                <w:tcMar>
                  <w:top w:w="15" w:type="dxa"/>
                  <w:left w:w="15" w:type="dxa"/>
                  <w:bottom w:w="0" w:type="dxa"/>
                  <w:right w:w="15" w:type="dxa"/>
                </w:tcMar>
              </w:tcPr>
            </w:tcPrChange>
          </w:tcPr>
          <w:p w14:paraId="606136C0"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w:t>
            </w:r>
          </w:p>
        </w:tc>
        <w:tc>
          <w:tcPr>
            <w:tcW w:w="1654" w:type="dxa"/>
            <w:tcBorders>
              <w:top w:val="single" w:sz="4" w:space="0" w:color="auto"/>
            </w:tcBorders>
            <w:shd w:val="clear" w:color="auto" w:fill="auto"/>
            <w:tcMar>
              <w:top w:w="15" w:type="dxa"/>
              <w:left w:w="15" w:type="dxa"/>
              <w:bottom w:w="0" w:type="dxa"/>
              <w:right w:w="15" w:type="dxa"/>
            </w:tcMar>
            <w:tcPrChange w:id="58" w:author="SA 2021-11-17" w:date="2021-11-22T09:49:00Z">
              <w:tcPr>
                <w:tcW w:w="1654" w:type="dxa"/>
                <w:tcBorders>
                  <w:top w:val="single" w:sz="4" w:space="0" w:color="auto"/>
                </w:tcBorders>
                <w:shd w:val="clear" w:color="auto" w:fill="auto"/>
                <w:tcMar>
                  <w:top w:w="15" w:type="dxa"/>
                  <w:left w:w="15" w:type="dxa"/>
                  <w:bottom w:w="0" w:type="dxa"/>
                  <w:right w:w="15" w:type="dxa"/>
                </w:tcMar>
              </w:tcPr>
            </w:tcPrChange>
          </w:tcPr>
          <w:p w14:paraId="0C7E3E0B"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≥130, &lt;140</w:t>
            </w:r>
          </w:p>
        </w:tc>
        <w:tc>
          <w:tcPr>
            <w:tcW w:w="1654" w:type="dxa"/>
            <w:vMerge w:val="restart"/>
            <w:tcBorders>
              <w:top w:val="single" w:sz="4" w:space="0" w:color="auto"/>
            </w:tcBorders>
            <w:shd w:val="clear" w:color="auto" w:fill="auto"/>
            <w:tcMar>
              <w:top w:w="15" w:type="dxa"/>
              <w:left w:w="15" w:type="dxa"/>
              <w:bottom w:w="0" w:type="dxa"/>
              <w:right w:w="15" w:type="dxa"/>
            </w:tcMar>
            <w:vAlign w:val="center"/>
            <w:tcPrChange w:id="59" w:author="SA 2021-11-17" w:date="2021-11-22T09:49:00Z">
              <w:tcPr>
                <w:tcW w:w="1654" w:type="dxa"/>
                <w:vMerge w:val="restart"/>
                <w:tcBorders>
                  <w:top w:val="single" w:sz="4" w:space="0" w:color="auto"/>
                </w:tcBorders>
                <w:shd w:val="clear" w:color="auto" w:fill="auto"/>
                <w:tcMar>
                  <w:top w:w="15" w:type="dxa"/>
                  <w:left w:w="15" w:type="dxa"/>
                  <w:bottom w:w="0" w:type="dxa"/>
                  <w:right w:w="15" w:type="dxa"/>
                </w:tcMar>
              </w:tcPr>
            </w:tcPrChange>
          </w:tcPr>
          <w:p w14:paraId="621EDAC0" w14:textId="77777777" w:rsidR="00D613E1" w:rsidRPr="00BC2147" w:rsidRDefault="00D613E1">
            <w:pPr>
              <w:spacing w:before="40" w:after="120"/>
              <w:ind w:right="113"/>
              <w:jc w:val="right"/>
              <w:rPr>
                <w:rFonts w:eastAsia="MS PGothic"/>
                <w:lang w:eastAsia="en-US"/>
              </w:rPr>
              <w:pPrChange w:id="60" w:author="SA 2021-11-17" w:date="2021-11-23T11:29:00Z">
                <w:pPr>
                  <w:spacing w:before="40" w:after="120"/>
                  <w:ind w:right="113"/>
                </w:pPr>
              </w:pPrChange>
            </w:pPr>
            <w:r w:rsidRPr="00BC2147">
              <w:rPr>
                <w:rFonts w:eastAsia="MS PGothic"/>
                <w:lang w:eastAsia="en-US"/>
              </w:rPr>
              <w:t>35 000</w:t>
            </w:r>
          </w:p>
        </w:tc>
      </w:tr>
      <w:tr w:rsidR="00BC2147" w:rsidRPr="00BC2147" w14:paraId="122AE156" w14:textId="77777777" w:rsidTr="00EE2B28">
        <w:tc>
          <w:tcPr>
            <w:tcW w:w="1413" w:type="dxa"/>
            <w:vMerge/>
            <w:tcBorders>
              <w:bottom w:val="single" w:sz="4" w:space="0" w:color="auto"/>
            </w:tcBorders>
            <w:shd w:val="clear" w:color="auto" w:fill="auto"/>
          </w:tcPr>
          <w:p w14:paraId="200148C5" w14:textId="77777777" w:rsidR="00D613E1" w:rsidRPr="00BC2147" w:rsidRDefault="00D613E1" w:rsidP="00BC2147">
            <w:pPr>
              <w:spacing w:before="40" w:after="120"/>
              <w:ind w:right="113"/>
              <w:rPr>
                <w:rFonts w:eastAsia="MS PGothic"/>
                <w:lang w:eastAsia="en-US"/>
              </w:rPr>
            </w:pPr>
          </w:p>
        </w:tc>
        <w:tc>
          <w:tcPr>
            <w:tcW w:w="1653" w:type="dxa"/>
            <w:tcBorders>
              <w:bottom w:val="single" w:sz="4" w:space="0" w:color="auto"/>
            </w:tcBorders>
            <w:shd w:val="clear" w:color="auto" w:fill="auto"/>
            <w:tcMar>
              <w:top w:w="15" w:type="dxa"/>
              <w:left w:w="15" w:type="dxa"/>
              <w:bottom w:w="0" w:type="dxa"/>
              <w:right w:w="15" w:type="dxa"/>
            </w:tcMar>
          </w:tcPr>
          <w:p w14:paraId="6C516430"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w:t>
            </w:r>
          </w:p>
        </w:tc>
        <w:tc>
          <w:tcPr>
            <w:tcW w:w="1654" w:type="dxa"/>
            <w:tcBorders>
              <w:bottom w:val="single" w:sz="4" w:space="0" w:color="auto"/>
            </w:tcBorders>
            <w:shd w:val="clear" w:color="auto" w:fill="auto"/>
            <w:tcMar>
              <w:top w:w="15" w:type="dxa"/>
              <w:left w:w="15" w:type="dxa"/>
              <w:bottom w:w="0" w:type="dxa"/>
              <w:right w:w="15" w:type="dxa"/>
            </w:tcMar>
          </w:tcPr>
          <w:p w14:paraId="097D6F3D" w14:textId="77777777" w:rsidR="00D613E1" w:rsidRPr="00BC2147" w:rsidRDefault="00D613E1" w:rsidP="00BC2147">
            <w:pPr>
              <w:spacing w:before="40" w:after="120"/>
              <w:ind w:right="113"/>
              <w:rPr>
                <w:rFonts w:eastAsia="MS PGothic"/>
                <w:lang w:eastAsia="en-US"/>
              </w:rPr>
            </w:pPr>
            <w:r w:rsidRPr="00BC2147">
              <w:rPr>
                <w:rFonts w:eastAsia="MS PGothic"/>
                <w:lang w:eastAsia="en-US"/>
              </w:rPr>
              <w:t>≥140</w:t>
            </w:r>
          </w:p>
        </w:tc>
        <w:tc>
          <w:tcPr>
            <w:tcW w:w="1654" w:type="dxa"/>
            <w:vMerge/>
            <w:tcBorders>
              <w:bottom w:val="single" w:sz="4" w:space="0" w:color="auto"/>
            </w:tcBorders>
            <w:shd w:val="clear" w:color="auto" w:fill="auto"/>
          </w:tcPr>
          <w:p w14:paraId="2C213CEC" w14:textId="77777777" w:rsidR="00D613E1" w:rsidRPr="00BC2147" w:rsidRDefault="00D613E1">
            <w:pPr>
              <w:spacing w:before="40" w:after="120"/>
              <w:ind w:right="113"/>
              <w:jc w:val="right"/>
              <w:rPr>
                <w:rFonts w:eastAsia="MS PGothic"/>
                <w:lang w:eastAsia="en-US"/>
              </w:rPr>
              <w:pPrChange w:id="61" w:author="SA 2021-11-17" w:date="2021-11-23T11:29:00Z">
                <w:pPr>
                  <w:spacing w:before="40" w:after="120"/>
                  <w:ind w:right="113"/>
                </w:pPr>
              </w:pPrChange>
            </w:pPr>
          </w:p>
        </w:tc>
      </w:tr>
      <w:tr w:rsidR="00D613E1" w:rsidRPr="00BC2147" w14:paraId="482AC7DA" w14:textId="77777777" w:rsidTr="00EE2B28">
        <w:tc>
          <w:tcPr>
            <w:tcW w:w="1413" w:type="dxa"/>
            <w:vMerge w:val="restart"/>
            <w:tcBorders>
              <w:top w:val="single" w:sz="4" w:space="0" w:color="auto"/>
            </w:tcBorders>
            <w:shd w:val="clear" w:color="auto" w:fill="auto"/>
            <w:tcMar>
              <w:top w:w="15" w:type="dxa"/>
              <w:left w:w="15" w:type="dxa"/>
              <w:bottom w:w="0" w:type="dxa"/>
              <w:right w:w="15" w:type="dxa"/>
            </w:tcMar>
          </w:tcPr>
          <w:p w14:paraId="12134B2E" w14:textId="77777777" w:rsidR="00D613E1" w:rsidRPr="00BC2147" w:rsidRDefault="00D613E1" w:rsidP="00BC2147">
            <w:pPr>
              <w:spacing w:before="40" w:after="120"/>
              <w:ind w:right="113"/>
              <w:rPr>
                <w:rFonts w:eastAsia="MS PGothic"/>
                <w:bCs/>
                <w:lang w:eastAsia="en-US"/>
              </w:rPr>
            </w:pPr>
            <w:r w:rsidRPr="00BC2147">
              <w:rPr>
                <w:rFonts w:eastAsia="MS PGothic"/>
                <w:bCs/>
                <w:lang w:eastAsia="en-US"/>
              </w:rPr>
              <w:t>Three-wheeled vehicles</w:t>
            </w:r>
          </w:p>
        </w:tc>
        <w:tc>
          <w:tcPr>
            <w:tcW w:w="1653" w:type="dxa"/>
            <w:tcBorders>
              <w:top w:val="single" w:sz="4" w:space="0" w:color="auto"/>
              <w:bottom w:val="single" w:sz="4" w:space="0" w:color="auto"/>
            </w:tcBorders>
            <w:shd w:val="clear" w:color="auto" w:fill="auto"/>
            <w:tcMar>
              <w:top w:w="15" w:type="dxa"/>
              <w:left w:w="15" w:type="dxa"/>
              <w:bottom w:w="0" w:type="dxa"/>
              <w:right w:w="15" w:type="dxa"/>
            </w:tcMar>
          </w:tcPr>
          <w:p w14:paraId="0937DA43" w14:textId="77777777" w:rsidR="00D613E1" w:rsidRPr="00BC2147" w:rsidRDefault="00D613E1" w:rsidP="00BC2147">
            <w:pPr>
              <w:spacing w:before="40" w:after="120"/>
              <w:ind w:right="113"/>
              <w:rPr>
                <w:rFonts w:eastAsia="MS PGothic"/>
                <w:bCs/>
                <w:lang w:eastAsia="en-US"/>
              </w:rPr>
            </w:pPr>
            <w:r w:rsidRPr="00BC2147">
              <w:rPr>
                <w:rFonts w:eastAsia="MS PGothic"/>
                <w:bCs/>
                <w:lang w:eastAsia="en-US"/>
              </w:rPr>
              <w:t>≤50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3EBCF8CF" w14:textId="77777777" w:rsidR="00D613E1" w:rsidRPr="00BC2147" w:rsidRDefault="00D613E1" w:rsidP="00BC2147">
            <w:pPr>
              <w:spacing w:before="40" w:after="120"/>
              <w:ind w:right="113"/>
              <w:rPr>
                <w:rFonts w:eastAsia="MS PGothic"/>
                <w:bCs/>
                <w:lang w:eastAsia="en-US"/>
              </w:rPr>
            </w:pPr>
            <w:r w:rsidRPr="00BC2147">
              <w:rPr>
                <w:rFonts w:eastAsia="MS PMincho"/>
                <w:bCs/>
                <w:lang w:eastAsia="en-US"/>
              </w:rPr>
              <w:t>≤50</w:t>
            </w:r>
          </w:p>
        </w:tc>
        <w:tc>
          <w:tcPr>
            <w:tcW w:w="1654" w:type="dxa"/>
            <w:tcBorders>
              <w:top w:val="single" w:sz="4" w:space="0" w:color="auto"/>
              <w:bottom w:val="single" w:sz="4" w:space="0" w:color="auto"/>
            </w:tcBorders>
            <w:shd w:val="clear" w:color="auto" w:fill="auto"/>
            <w:tcMar>
              <w:top w:w="15" w:type="dxa"/>
              <w:left w:w="15" w:type="dxa"/>
              <w:bottom w:w="0" w:type="dxa"/>
              <w:right w:w="15" w:type="dxa"/>
            </w:tcMar>
          </w:tcPr>
          <w:p w14:paraId="72A1E713" w14:textId="77777777" w:rsidR="00D613E1" w:rsidRPr="00BC2147" w:rsidRDefault="00D613E1">
            <w:pPr>
              <w:spacing w:before="40" w:after="120"/>
              <w:ind w:right="113"/>
              <w:jc w:val="right"/>
              <w:rPr>
                <w:rFonts w:eastAsia="MS PGothic"/>
                <w:bCs/>
                <w:lang w:eastAsia="en-US"/>
              </w:rPr>
              <w:pPrChange w:id="62" w:author="SA 2021-11-17" w:date="2021-11-23T11:29:00Z">
                <w:pPr>
                  <w:spacing w:before="40" w:after="120"/>
                  <w:ind w:right="113"/>
                </w:pPr>
              </w:pPrChange>
            </w:pPr>
            <w:r w:rsidRPr="00BC2147">
              <w:rPr>
                <w:rFonts w:eastAsia="MS PGothic"/>
                <w:bCs/>
                <w:lang w:eastAsia="en-US"/>
              </w:rPr>
              <w:t>11 000</w:t>
            </w:r>
          </w:p>
        </w:tc>
      </w:tr>
      <w:tr w:rsidR="00BC2147" w:rsidRPr="00BC2147" w14:paraId="64EE1E8F" w14:textId="77777777" w:rsidTr="00EE2B28">
        <w:tblPrEx>
          <w:tblW w:w="7370" w:type="dxa"/>
          <w:tblInd w:w="1134" w:type="dxa"/>
          <w:tblLayout w:type="fixed"/>
          <w:tblCellMar>
            <w:left w:w="0" w:type="dxa"/>
            <w:right w:w="0" w:type="dxa"/>
          </w:tblCellMar>
          <w:tblLook w:val="0600" w:firstRow="0" w:lastRow="0" w:firstColumn="0" w:lastColumn="0" w:noHBand="1" w:noVBand="1"/>
          <w:tblPrExChange w:id="63" w:author="SA 2021-11-17" w:date="2021-11-22T09:49:00Z">
            <w:tblPrEx>
              <w:tblW w:w="7370" w:type="dxa"/>
              <w:tblInd w:w="1134" w:type="dxa"/>
              <w:tblLayout w:type="fixed"/>
              <w:tblCellMar>
                <w:left w:w="0" w:type="dxa"/>
                <w:right w:w="0" w:type="dxa"/>
              </w:tblCellMar>
              <w:tblLook w:val="0600" w:firstRow="0" w:lastRow="0" w:firstColumn="0" w:lastColumn="0" w:noHBand="1" w:noVBand="1"/>
            </w:tblPrEx>
          </w:tblPrExChange>
        </w:tblPrEx>
        <w:tc>
          <w:tcPr>
            <w:tcW w:w="1413" w:type="dxa"/>
            <w:vMerge/>
            <w:shd w:val="clear" w:color="auto" w:fill="auto"/>
            <w:tcPrChange w:id="64" w:author="SA 2021-11-17" w:date="2021-11-22T09:49:00Z">
              <w:tcPr>
                <w:tcW w:w="1413" w:type="dxa"/>
                <w:vMerge/>
                <w:shd w:val="clear" w:color="auto" w:fill="auto"/>
              </w:tcPr>
            </w:tcPrChange>
          </w:tcPr>
          <w:p w14:paraId="2C41CB17" w14:textId="77777777" w:rsidR="00D613E1" w:rsidRPr="00BC2147" w:rsidRDefault="00D613E1" w:rsidP="00BC2147">
            <w:pPr>
              <w:spacing w:before="40" w:after="120"/>
              <w:ind w:right="113"/>
              <w:rPr>
                <w:rFonts w:eastAsia="MS PGothic"/>
                <w:bCs/>
                <w:lang w:eastAsia="en-US"/>
              </w:rPr>
            </w:pPr>
          </w:p>
        </w:tc>
        <w:tc>
          <w:tcPr>
            <w:tcW w:w="1653" w:type="dxa"/>
            <w:tcBorders>
              <w:top w:val="single" w:sz="4" w:space="0" w:color="auto"/>
            </w:tcBorders>
            <w:shd w:val="clear" w:color="auto" w:fill="auto"/>
            <w:tcMar>
              <w:top w:w="15" w:type="dxa"/>
              <w:left w:w="15" w:type="dxa"/>
              <w:bottom w:w="0" w:type="dxa"/>
              <w:right w:w="15" w:type="dxa"/>
            </w:tcMar>
            <w:tcPrChange w:id="65" w:author="SA 2021-11-17" w:date="2021-11-22T09:49:00Z">
              <w:tcPr>
                <w:tcW w:w="1653" w:type="dxa"/>
                <w:tcBorders>
                  <w:top w:val="single" w:sz="4" w:space="0" w:color="auto"/>
                </w:tcBorders>
                <w:shd w:val="clear" w:color="auto" w:fill="auto"/>
                <w:tcMar>
                  <w:top w:w="15" w:type="dxa"/>
                  <w:left w:w="15" w:type="dxa"/>
                  <w:bottom w:w="0" w:type="dxa"/>
                  <w:right w:w="15" w:type="dxa"/>
                </w:tcMar>
              </w:tcPr>
            </w:tcPrChange>
          </w:tcPr>
          <w:p w14:paraId="73190379" w14:textId="77777777" w:rsidR="00D613E1" w:rsidRPr="00BC2147" w:rsidRDefault="00D613E1" w:rsidP="00BC2147">
            <w:pPr>
              <w:spacing w:before="40" w:after="120"/>
              <w:ind w:right="113"/>
              <w:rPr>
                <w:rFonts w:eastAsia="MS PGothic"/>
                <w:bCs/>
                <w:lang w:eastAsia="en-US"/>
              </w:rPr>
            </w:pPr>
            <w:r w:rsidRPr="00BC2147">
              <w:rPr>
                <w:rFonts w:eastAsia="MS PGothic"/>
                <w:bCs/>
                <w:lang w:eastAsia="en-US"/>
              </w:rPr>
              <w:t>&gt;50</w:t>
            </w:r>
          </w:p>
        </w:tc>
        <w:tc>
          <w:tcPr>
            <w:tcW w:w="1654" w:type="dxa"/>
            <w:tcBorders>
              <w:top w:val="single" w:sz="4" w:space="0" w:color="auto"/>
            </w:tcBorders>
            <w:shd w:val="clear" w:color="auto" w:fill="auto"/>
            <w:tcMar>
              <w:top w:w="15" w:type="dxa"/>
              <w:left w:w="15" w:type="dxa"/>
              <w:bottom w:w="0" w:type="dxa"/>
              <w:right w:w="15" w:type="dxa"/>
            </w:tcMar>
            <w:tcPrChange w:id="66" w:author="SA 2021-11-17" w:date="2021-11-22T09:49:00Z">
              <w:tcPr>
                <w:tcW w:w="1654" w:type="dxa"/>
                <w:tcBorders>
                  <w:top w:val="single" w:sz="4" w:space="0" w:color="auto"/>
                </w:tcBorders>
                <w:shd w:val="clear" w:color="auto" w:fill="auto"/>
                <w:tcMar>
                  <w:top w:w="15" w:type="dxa"/>
                  <w:left w:w="15" w:type="dxa"/>
                  <w:bottom w:w="0" w:type="dxa"/>
                  <w:right w:w="15" w:type="dxa"/>
                </w:tcMar>
              </w:tcPr>
            </w:tcPrChange>
          </w:tcPr>
          <w:p w14:paraId="21A73C29" w14:textId="77777777" w:rsidR="00D613E1" w:rsidRPr="00BC2147" w:rsidRDefault="00D613E1" w:rsidP="00BC2147">
            <w:pPr>
              <w:spacing w:before="40" w:after="120"/>
              <w:ind w:right="113"/>
              <w:rPr>
                <w:rFonts w:eastAsia="MS PGothic"/>
                <w:bCs/>
                <w:lang w:eastAsia="en-US"/>
              </w:rPr>
            </w:pPr>
            <w:r w:rsidRPr="00BC2147">
              <w:rPr>
                <w:rFonts w:eastAsia="MS PGothic"/>
                <w:bCs/>
                <w:lang w:eastAsia="en-US"/>
              </w:rPr>
              <w:t>-</w:t>
            </w:r>
          </w:p>
        </w:tc>
        <w:tc>
          <w:tcPr>
            <w:tcW w:w="1654" w:type="dxa"/>
            <w:vMerge w:val="restart"/>
            <w:tcBorders>
              <w:top w:val="single" w:sz="4" w:space="0" w:color="auto"/>
            </w:tcBorders>
            <w:shd w:val="clear" w:color="auto" w:fill="auto"/>
            <w:tcMar>
              <w:top w:w="15" w:type="dxa"/>
              <w:left w:w="15" w:type="dxa"/>
              <w:bottom w:w="0" w:type="dxa"/>
              <w:right w:w="15" w:type="dxa"/>
            </w:tcMar>
            <w:vAlign w:val="center"/>
            <w:tcPrChange w:id="67" w:author="SA 2021-11-17" w:date="2021-11-22T09:49:00Z">
              <w:tcPr>
                <w:tcW w:w="1654" w:type="dxa"/>
                <w:vMerge w:val="restart"/>
                <w:tcBorders>
                  <w:top w:val="single" w:sz="4" w:space="0" w:color="auto"/>
                </w:tcBorders>
                <w:shd w:val="clear" w:color="auto" w:fill="auto"/>
                <w:tcMar>
                  <w:top w:w="15" w:type="dxa"/>
                  <w:left w:w="15" w:type="dxa"/>
                  <w:bottom w:w="0" w:type="dxa"/>
                  <w:right w:w="15" w:type="dxa"/>
                </w:tcMar>
              </w:tcPr>
            </w:tcPrChange>
          </w:tcPr>
          <w:p w14:paraId="27BBA678" w14:textId="77777777" w:rsidR="00D613E1" w:rsidRPr="00BC2147" w:rsidRDefault="00D613E1">
            <w:pPr>
              <w:spacing w:before="40" w:after="120"/>
              <w:ind w:right="113"/>
              <w:jc w:val="right"/>
              <w:rPr>
                <w:rFonts w:eastAsia="MS PGothic"/>
                <w:bCs/>
                <w:lang w:eastAsia="en-US"/>
              </w:rPr>
              <w:pPrChange w:id="68" w:author="SA 2021-11-17" w:date="2021-11-23T11:29:00Z">
                <w:pPr>
                  <w:spacing w:before="40" w:after="120"/>
                  <w:ind w:right="113"/>
                </w:pPr>
              </w:pPrChange>
            </w:pPr>
            <w:r w:rsidRPr="00BC2147">
              <w:rPr>
                <w:rFonts w:eastAsia="MS PGothic"/>
                <w:bCs/>
                <w:lang w:eastAsia="en-US"/>
              </w:rPr>
              <w:t>20 000</w:t>
            </w:r>
          </w:p>
        </w:tc>
      </w:tr>
      <w:tr w:rsidR="00BC2147" w:rsidRPr="00BC2147" w14:paraId="125629CC" w14:textId="77777777" w:rsidTr="00BC2147">
        <w:tc>
          <w:tcPr>
            <w:tcW w:w="1413" w:type="dxa"/>
            <w:vMerge/>
            <w:tcBorders>
              <w:bottom w:val="single" w:sz="12" w:space="0" w:color="auto"/>
            </w:tcBorders>
            <w:shd w:val="clear" w:color="auto" w:fill="auto"/>
          </w:tcPr>
          <w:p w14:paraId="1E175368" w14:textId="77777777" w:rsidR="00D613E1" w:rsidRPr="00BC2147" w:rsidRDefault="00D613E1" w:rsidP="00BC2147">
            <w:pPr>
              <w:spacing w:before="40" w:after="120"/>
              <w:ind w:right="113"/>
              <w:rPr>
                <w:rFonts w:eastAsia="MS PGothic"/>
                <w:bCs/>
                <w:lang w:eastAsia="en-US"/>
              </w:rPr>
            </w:pPr>
          </w:p>
        </w:tc>
        <w:tc>
          <w:tcPr>
            <w:tcW w:w="1653" w:type="dxa"/>
            <w:tcBorders>
              <w:bottom w:val="single" w:sz="12" w:space="0" w:color="auto"/>
            </w:tcBorders>
            <w:shd w:val="clear" w:color="auto" w:fill="auto"/>
            <w:tcMar>
              <w:top w:w="15" w:type="dxa"/>
              <w:left w:w="15" w:type="dxa"/>
              <w:bottom w:w="0" w:type="dxa"/>
              <w:right w:w="15" w:type="dxa"/>
            </w:tcMar>
          </w:tcPr>
          <w:p w14:paraId="7FE76F21" w14:textId="77777777" w:rsidR="00D613E1" w:rsidRPr="00BC2147" w:rsidRDefault="00D613E1" w:rsidP="00BC2147">
            <w:pPr>
              <w:spacing w:before="40" w:after="120"/>
              <w:ind w:right="113"/>
              <w:rPr>
                <w:rFonts w:eastAsia="MS PGothic"/>
                <w:bCs/>
                <w:lang w:eastAsia="en-US"/>
              </w:rPr>
            </w:pPr>
            <w:r w:rsidRPr="00BC2147">
              <w:rPr>
                <w:rFonts w:eastAsia="MS PGothic"/>
                <w:bCs/>
                <w:lang w:eastAsia="en-US"/>
              </w:rPr>
              <w:t>-</w:t>
            </w:r>
          </w:p>
        </w:tc>
        <w:tc>
          <w:tcPr>
            <w:tcW w:w="1654" w:type="dxa"/>
            <w:tcBorders>
              <w:bottom w:val="single" w:sz="12" w:space="0" w:color="auto"/>
            </w:tcBorders>
            <w:shd w:val="clear" w:color="auto" w:fill="auto"/>
            <w:tcMar>
              <w:top w:w="15" w:type="dxa"/>
              <w:left w:w="15" w:type="dxa"/>
              <w:bottom w:w="0" w:type="dxa"/>
              <w:right w:w="15" w:type="dxa"/>
            </w:tcMar>
          </w:tcPr>
          <w:p w14:paraId="6C9F4796" w14:textId="77777777" w:rsidR="00D613E1" w:rsidRPr="00BC2147" w:rsidRDefault="00D613E1" w:rsidP="00BC2147">
            <w:pPr>
              <w:spacing w:before="40" w:after="120"/>
              <w:ind w:right="113"/>
              <w:rPr>
                <w:rFonts w:eastAsia="MS PGothic"/>
                <w:bCs/>
                <w:lang w:eastAsia="en-US"/>
              </w:rPr>
            </w:pPr>
            <w:r w:rsidRPr="00BC2147">
              <w:rPr>
                <w:rFonts w:eastAsia="MS PGothic"/>
                <w:bCs/>
                <w:lang w:eastAsia="en-US"/>
              </w:rPr>
              <w:t>&gt;50</w:t>
            </w:r>
          </w:p>
        </w:tc>
        <w:tc>
          <w:tcPr>
            <w:tcW w:w="1654" w:type="dxa"/>
            <w:vMerge/>
            <w:tcBorders>
              <w:bottom w:val="single" w:sz="12" w:space="0" w:color="auto"/>
            </w:tcBorders>
            <w:shd w:val="clear" w:color="auto" w:fill="auto"/>
            <w:tcMar>
              <w:top w:w="15" w:type="dxa"/>
              <w:left w:w="15" w:type="dxa"/>
              <w:bottom w:w="0" w:type="dxa"/>
              <w:right w:w="15" w:type="dxa"/>
            </w:tcMar>
          </w:tcPr>
          <w:p w14:paraId="358A3669" w14:textId="77777777" w:rsidR="00D613E1" w:rsidRPr="00BC2147" w:rsidRDefault="00D613E1" w:rsidP="00BC2147">
            <w:pPr>
              <w:spacing w:before="40" w:after="120"/>
              <w:ind w:right="113"/>
              <w:rPr>
                <w:rFonts w:eastAsia="MS PGothic"/>
                <w:bCs/>
                <w:lang w:eastAsia="en-US"/>
              </w:rPr>
            </w:pPr>
          </w:p>
        </w:tc>
      </w:tr>
    </w:tbl>
    <w:p w14:paraId="5FACB93F" w14:textId="440E299E" w:rsidR="00D613E1" w:rsidRPr="00C76F61" w:rsidRDefault="00D613E1" w:rsidP="004612CF">
      <w:pPr>
        <w:spacing w:before="240" w:after="120" w:line="200" w:lineRule="atLeast"/>
        <w:ind w:left="2268" w:right="1134" w:hanging="1134"/>
        <w:jc w:val="both"/>
        <w:rPr>
          <w:bCs/>
          <w:lang w:eastAsia="en-US"/>
        </w:rPr>
      </w:pPr>
      <w:r w:rsidRPr="00C76F61">
        <w:rPr>
          <w:bCs/>
          <w:lang w:eastAsia="en-US"/>
        </w:rPr>
        <w:t>2.5</w:t>
      </w:r>
      <w:r w:rsidRPr="00C76F61">
        <w:rPr>
          <w:bCs/>
          <w:lang w:eastAsia="en-US"/>
        </w:rPr>
        <w:tab/>
        <w:t>Deterioration factors for the mathematical durability procedure</w:t>
      </w:r>
    </w:p>
    <w:p w14:paraId="004B9A1B" w14:textId="0EBF7F7F" w:rsidR="00D613E1" w:rsidRPr="00D613E1" w:rsidRDefault="00D613E1" w:rsidP="00D613E1">
      <w:pPr>
        <w:spacing w:after="120" w:line="200" w:lineRule="atLeast"/>
        <w:ind w:left="2268" w:right="1134" w:hanging="1134"/>
        <w:jc w:val="both"/>
        <w:rPr>
          <w:lang w:eastAsia="en-US"/>
        </w:rPr>
      </w:pPr>
      <w:r w:rsidRPr="00D613E1">
        <w:rPr>
          <w:lang w:eastAsia="en-US"/>
        </w:rPr>
        <w:t>2.5.1.</w:t>
      </w:r>
      <w:r w:rsidRPr="00D613E1">
        <w:rPr>
          <w:lang w:eastAsia="en-US"/>
        </w:rPr>
        <w:tab/>
        <w:t>At the option of the Contracting Party, as an alternative to paragraph 2.3.1</w:t>
      </w:r>
      <w:r w:rsidR="004253A4">
        <w:rPr>
          <w:lang w:eastAsia="en-US"/>
        </w:rPr>
        <w:t>.</w:t>
      </w:r>
      <w:r w:rsidRPr="00D613E1">
        <w:rPr>
          <w:lang w:eastAsia="en-US"/>
        </w:rPr>
        <w:t xml:space="preserve"> or 2.3.2, the manufacturer may request to use the mathematical durability procedure laid down in paragraph 2.3.3. The multiplicative deterioration factors for the mathematical durability procedure are set out in Table 4.</w:t>
      </w:r>
    </w:p>
    <w:p w14:paraId="1AAB3182" w14:textId="77777777" w:rsidR="004612CF" w:rsidRDefault="004612CF">
      <w:pPr>
        <w:suppressAutoHyphens w:val="0"/>
        <w:spacing w:line="240" w:lineRule="auto"/>
        <w:rPr>
          <w:lang w:eastAsia="en-US"/>
        </w:rPr>
      </w:pPr>
      <w:r>
        <w:rPr>
          <w:lang w:eastAsia="en-US"/>
        </w:rPr>
        <w:br w:type="page"/>
      </w:r>
    </w:p>
    <w:p w14:paraId="5AAC6011" w14:textId="70702E40" w:rsidR="00D613E1" w:rsidRPr="00D613E1" w:rsidRDefault="00D613E1">
      <w:pPr>
        <w:keepNext/>
        <w:spacing w:before="240" w:line="200" w:lineRule="atLeast"/>
        <w:ind w:left="2268" w:right="1134" w:hanging="1134"/>
        <w:jc w:val="both"/>
        <w:rPr>
          <w:lang w:eastAsia="en-US"/>
        </w:rPr>
        <w:pPrChange w:id="69" w:author="SA 2021-11-17" w:date="2021-11-23T11:28:00Z">
          <w:pPr>
            <w:spacing w:before="240" w:line="200" w:lineRule="atLeast"/>
            <w:ind w:left="2268" w:right="1134" w:hanging="1134"/>
            <w:jc w:val="both"/>
          </w:pPr>
        </w:pPrChange>
      </w:pPr>
      <w:commentRangeStart w:id="70"/>
      <w:r w:rsidRPr="00D613E1">
        <w:rPr>
          <w:lang w:eastAsia="en-US"/>
        </w:rPr>
        <w:lastRenderedPageBreak/>
        <w:t>Table 4</w:t>
      </w:r>
      <w:commentRangeEnd w:id="70"/>
      <w:r w:rsidR="00343C9B">
        <w:rPr>
          <w:rStyle w:val="CommentReference"/>
        </w:rPr>
        <w:commentReference w:id="70"/>
      </w:r>
    </w:p>
    <w:p w14:paraId="21EE547A" w14:textId="77777777" w:rsidR="00D613E1" w:rsidRPr="00D613E1" w:rsidRDefault="00D613E1">
      <w:pPr>
        <w:keepNext/>
        <w:spacing w:after="120" w:line="200" w:lineRule="atLeast"/>
        <w:ind w:left="1134" w:right="1134"/>
        <w:jc w:val="both"/>
        <w:rPr>
          <w:rFonts w:eastAsia="Yu Gothic"/>
          <w:color w:val="000000"/>
          <w:lang w:eastAsia="en-US"/>
        </w:rPr>
        <w:pPrChange w:id="71" w:author="SA 2021-11-17" w:date="2021-11-23T11:28:00Z">
          <w:pPr>
            <w:spacing w:after="120" w:line="200" w:lineRule="atLeast"/>
            <w:ind w:left="1134" w:right="1134"/>
            <w:jc w:val="both"/>
          </w:pPr>
        </w:pPrChange>
      </w:pPr>
      <w:r w:rsidRPr="00D613E1">
        <w:rPr>
          <w:b/>
          <w:lang w:eastAsia="en-US"/>
        </w:rPr>
        <w:t xml:space="preserve">Multiplicative deterioration factors for mathematical durability procedure </w:t>
      </w:r>
    </w:p>
    <w:tbl>
      <w:tblPr>
        <w:tblW w:w="7370" w:type="dxa"/>
        <w:tblInd w:w="1134" w:type="dxa"/>
        <w:tblLayout w:type="fixed"/>
        <w:tblCellMar>
          <w:left w:w="0" w:type="dxa"/>
          <w:right w:w="0" w:type="dxa"/>
        </w:tblCellMar>
        <w:tblLook w:val="04A0" w:firstRow="1" w:lastRow="0" w:firstColumn="1" w:lastColumn="0" w:noHBand="0" w:noVBand="1"/>
        <w:tblPrChange w:id="72" w:author="SA 2021-11-17" w:date="2021-11-24T09:35:00Z">
          <w:tblPr>
            <w:tblW w:w="7370" w:type="dxa"/>
            <w:tblInd w:w="1134" w:type="dxa"/>
            <w:tblLayout w:type="fixed"/>
            <w:tblCellMar>
              <w:left w:w="0" w:type="dxa"/>
              <w:right w:w="0" w:type="dxa"/>
            </w:tblCellMar>
            <w:tblLook w:val="04A0" w:firstRow="1" w:lastRow="0" w:firstColumn="1" w:lastColumn="0" w:noHBand="0" w:noVBand="1"/>
          </w:tblPr>
        </w:tblPrChange>
      </w:tblPr>
      <w:tblGrid>
        <w:gridCol w:w="1102"/>
        <w:gridCol w:w="894"/>
        <w:gridCol w:w="895"/>
        <w:gridCol w:w="895"/>
        <w:gridCol w:w="896"/>
        <w:gridCol w:w="895"/>
        <w:gridCol w:w="896"/>
        <w:gridCol w:w="897"/>
        <w:tblGridChange w:id="73">
          <w:tblGrid>
            <w:gridCol w:w="1102"/>
            <w:gridCol w:w="894"/>
            <w:gridCol w:w="895"/>
            <w:gridCol w:w="895"/>
            <w:gridCol w:w="896"/>
            <w:gridCol w:w="895"/>
            <w:gridCol w:w="896"/>
            <w:gridCol w:w="897"/>
          </w:tblGrid>
        </w:tblGridChange>
      </w:tblGrid>
      <w:tr w:rsidR="00806B23" w:rsidRPr="00806B23" w14:paraId="6FB3FC72" w14:textId="77777777" w:rsidTr="00EE5108">
        <w:trPr>
          <w:tblHeader/>
          <w:trPrChange w:id="74" w:author="SA 2021-11-17" w:date="2021-11-24T09:35:00Z">
            <w:trPr>
              <w:tblHeader/>
            </w:trPr>
          </w:trPrChange>
        </w:trPr>
        <w:tc>
          <w:tcPr>
            <w:tcW w:w="1102" w:type="dxa"/>
            <w:tcBorders>
              <w:top w:val="single" w:sz="4" w:space="0" w:color="auto"/>
              <w:bottom w:val="single" w:sz="12" w:space="0" w:color="auto"/>
            </w:tcBorders>
            <w:shd w:val="clear" w:color="auto" w:fill="auto"/>
            <w:vAlign w:val="bottom"/>
            <w:tcPrChange w:id="75" w:author="SA 2021-11-17" w:date="2021-11-24T09:35:00Z">
              <w:tcPr>
                <w:tcW w:w="1102" w:type="dxa"/>
                <w:tcBorders>
                  <w:top w:val="single" w:sz="4" w:space="0" w:color="auto"/>
                  <w:bottom w:val="single" w:sz="12" w:space="0" w:color="auto"/>
                  <w:right w:val="single" w:sz="4" w:space="0" w:color="auto"/>
                </w:tcBorders>
                <w:shd w:val="clear" w:color="auto" w:fill="auto"/>
                <w:vAlign w:val="bottom"/>
              </w:tcPr>
            </w:tcPrChange>
          </w:tcPr>
          <w:p w14:paraId="4F2BA02A" w14:textId="77777777" w:rsidR="00D613E1" w:rsidRPr="00806B23" w:rsidRDefault="00D613E1" w:rsidP="00EE5108">
            <w:pPr>
              <w:spacing w:before="80" w:after="80" w:line="200" w:lineRule="exact"/>
              <w:ind w:right="113"/>
              <w:rPr>
                <w:rFonts w:eastAsia="Yu Gothic"/>
                <w:i/>
                <w:sz w:val="16"/>
                <w:lang w:eastAsia="en-US"/>
              </w:rPr>
            </w:pPr>
            <w:r w:rsidRPr="00806B23">
              <w:rPr>
                <w:rFonts w:eastAsia="Yu Gothic"/>
                <w:i/>
                <w:sz w:val="16"/>
                <w:lang w:eastAsia="en-US"/>
              </w:rPr>
              <w:t>CO</w:t>
            </w:r>
          </w:p>
        </w:tc>
        <w:tc>
          <w:tcPr>
            <w:tcW w:w="1789" w:type="dxa"/>
            <w:gridSpan w:val="2"/>
            <w:tcBorders>
              <w:top w:val="single" w:sz="4" w:space="0" w:color="auto"/>
              <w:bottom w:val="single" w:sz="12" w:space="0" w:color="auto"/>
            </w:tcBorders>
            <w:shd w:val="clear" w:color="auto" w:fill="auto"/>
            <w:vAlign w:val="bottom"/>
            <w:tcPrChange w:id="76" w:author="SA 2021-11-17" w:date="2021-11-24T09:35:00Z">
              <w:tcPr>
                <w:tcW w:w="1789" w:type="dxa"/>
                <w:gridSpan w:val="2"/>
                <w:tcBorders>
                  <w:top w:val="single" w:sz="4" w:space="0" w:color="auto"/>
                  <w:left w:val="single" w:sz="4" w:space="0" w:color="auto"/>
                  <w:bottom w:val="single" w:sz="12" w:space="0" w:color="auto"/>
                  <w:right w:val="single" w:sz="4" w:space="0" w:color="auto"/>
                </w:tcBorders>
                <w:shd w:val="clear" w:color="auto" w:fill="auto"/>
                <w:vAlign w:val="bottom"/>
              </w:tcPr>
            </w:tcPrChange>
          </w:tcPr>
          <w:p w14:paraId="57AC4EE9" w14:textId="77777777" w:rsidR="00D613E1" w:rsidRPr="00806B23" w:rsidRDefault="00D613E1" w:rsidP="00EE5108">
            <w:pPr>
              <w:spacing w:before="80" w:after="80" w:line="200" w:lineRule="exact"/>
              <w:ind w:right="113"/>
              <w:rPr>
                <w:rFonts w:eastAsia="Yu Gothic"/>
                <w:i/>
                <w:sz w:val="16"/>
                <w:lang w:eastAsia="en-US"/>
              </w:rPr>
            </w:pPr>
            <w:r w:rsidRPr="00806B23">
              <w:rPr>
                <w:rFonts w:eastAsia="Yu Gothic"/>
                <w:i/>
                <w:sz w:val="16"/>
                <w:lang w:eastAsia="en-US"/>
              </w:rPr>
              <w:t>THC</w:t>
            </w:r>
          </w:p>
        </w:tc>
        <w:tc>
          <w:tcPr>
            <w:tcW w:w="1791" w:type="dxa"/>
            <w:gridSpan w:val="2"/>
            <w:tcBorders>
              <w:top w:val="single" w:sz="4" w:space="0" w:color="auto"/>
              <w:bottom w:val="single" w:sz="12" w:space="0" w:color="auto"/>
            </w:tcBorders>
            <w:shd w:val="clear" w:color="auto" w:fill="auto"/>
            <w:vAlign w:val="bottom"/>
            <w:tcPrChange w:id="77" w:author="SA 2021-11-17" w:date="2021-11-24T09:35:00Z">
              <w:tcPr>
                <w:tcW w:w="1791" w:type="dxa"/>
                <w:gridSpan w:val="2"/>
                <w:tcBorders>
                  <w:top w:val="single" w:sz="4" w:space="0" w:color="auto"/>
                  <w:left w:val="single" w:sz="4" w:space="0" w:color="auto"/>
                  <w:bottom w:val="single" w:sz="12" w:space="0" w:color="auto"/>
                  <w:right w:val="single" w:sz="4" w:space="0" w:color="auto"/>
                </w:tcBorders>
                <w:shd w:val="clear" w:color="auto" w:fill="auto"/>
                <w:vAlign w:val="bottom"/>
              </w:tcPr>
            </w:tcPrChange>
          </w:tcPr>
          <w:p w14:paraId="085C30D1" w14:textId="77777777" w:rsidR="00D613E1" w:rsidRPr="00806B23" w:rsidRDefault="00D613E1" w:rsidP="00EE5108">
            <w:pPr>
              <w:spacing w:before="80" w:after="80" w:line="200" w:lineRule="exact"/>
              <w:ind w:right="113"/>
              <w:rPr>
                <w:rFonts w:eastAsia="Yu Gothic"/>
                <w:i/>
                <w:sz w:val="16"/>
                <w:lang w:eastAsia="en-US"/>
              </w:rPr>
            </w:pPr>
            <w:r w:rsidRPr="00806B23">
              <w:rPr>
                <w:rFonts w:eastAsia="Yu Gothic"/>
                <w:i/>
                <w:sz w:val="16"/>
                <w:lang w:eastAsia="en-US"/>
              </w:rPr>
              <w:t>NMHC</w:t>
            </w:r>
          </w:p>
        </w:tc>
        <w:tc>
          <w:tcPr>
            <w:tcW w:w="1791" w:type="dxa"/>
            <w:gridSpan w:val="2"/>
            <w:tcBorders>
              <w:top w:val="single" w:sz="4" w:space="0" w:color="auto"/>
              <w:bottom w:val="single" w:sz="12" w:space="0" w:color="auto"/>
            </w:tcBorders>
            <w:shd w:val="clear" w:color="auto" w:fill="auto"/>
            <w:vAlign w:val="bottom"/>
            <w:tcPrChange w:id="78" w:author="SA 2021-11-17" w:date="2021-11-24T09:35:00Z">
              <w:tcPr>
                <w:tcW w:w="1791" w:type="dxa"/>
                <w:gridSpan w:val="2"/>
                <w:tcBorders>
                  <w:top w:val="single" w:sz="4" w:space="0" w:color="auto"/>
                  <w:left w:val="single" w:sz="4" w:space="0" w:color="auto"/>
                  <w:bottom w:val="single" w:sz="12" w:space="0" w:color="auto"/>
                  <w:right w:val="single" w:sz="4" w:space="0" w:color="auto"/>
                </w:tcBorders>
                <w:shd w:val="clear" w:color="auto" w:fill="auto"/>
                <w:vAlign w:val="bottom"/>
              </w:tcPr>
            </w:tcPrChange>
          </w:tcPr>
          <w:p w14:paraId="53C9722E" w14:textId="77777777" w:rsidR="00D613E1" w:rsidRPr="00806B23" w:rsidRDefault="00D613E1" w:rsidP="00EE5108">
            <w:pPr>
              <w:spacing w:before="80" w:after="80" w:line="200" w:lineRule="exact"/>
              <w:ind w:right="113"/>
              <w:rPr>
                <w:rFonts w:eastAsia="Yu Gothic"/>
                <w:i/>
                <w:sz w:val="16"/>
                <w:lang w:eastAsia="en-US"/>
              </w:rPr>
            </w:pPr>
            <w:r w:rsidRPr="00806B23">
              <w:rPr>
                <w:rFonts w:eastAsia="Yu Gothic"/>
                <w:i/>
                <w:sz w:val="16"/>
                <w:lang w:eastAsia="en-US"/>
              </w:rPr>
              <w:t>NOx</w:t>
            </w:r>
          </w:p>
        </w:tc>
        <w:tc>
          <w:tcPr>
            <w:tcW w:w="897" w:type="dxa"/>
            <w:tcBorders>
              <w:top w:val="single" w:sz="4" w:space="0" w:color="auto"/>
              <w:bottom w:val="single" w:sz="12" w:space="0" w:color="auto"/>
            </w:tcBorders>
            <w:shd w:val="clear" w:color="auto" w:fill="auto"/>
            <w:vAlign w:val="bottom"/>
            <w:tcPrChange w:id="79" w:author="SA 2021-11-17" w:date="2021-11-24T09:35:00Z">
              <w:tcPr>
                <w:tcW w:w="897" w:type="dxa"/>
                <w:tcBorders>
                  <w:top w:val="single" w:sz="4" w:space="0" w:color="auto"/>
                  <w:left w:val="single" w:sz="4" w:space="0" w:color="auto"/>
                  <w:bottom w:val="single" w:sz="12" w:space="0" w:color="auto"/>
                </w:tcBorders>
                <w:shd w:val="clear" w:color="auto" w:fill="auto"/>
                <w:vAlign w:val="bottom"/>
              </w:tcPr>
            </w:tcPrChange>
          </w:tcPr>
          <w:p w14:paraId="722E27A6" w14:textId="77777777" w:rsidR="00D613E1" w:rsidRPr="00806B23" w:rsidRDefault="00D613E1" w:rsidP="00EE5108">
            <w:pPr>
              <w:spacing w:before="80" w:after="80" w:line="200" w:lineRule="exact"/>
              <w:ind w:right="113"/>
              <w:rPr>
                <w:rFonts w:eastAsia="Yu Gothic"/>
                <w:i/>
                <w:sz w:val="16"/>
                <w:lang w:eastAsia="en-US"/>
              </w:rPr>
            </w:pPr>
            <w:r w:rsidRPr="00806B23">
              <w:rPr>
                <w:rFonts w:eastAsia="Yu Gothic"/>
                <w:i/>
                <w:sz w:val="16"/>
                <w:lang w:eastAsia="en-US"/>
              </w:rPr>
              <w:t>PM</w:t>
            </w:r>
          </w:p>
        </w:tc>
      </w:tr>
      <w:tr w:rsidR="00806B23" w:rsidRPr="00806B23" w14:paraId="3749774C" w14:textId="77777777" w:rsidTr="00EE5108">
        <w:trPr>
          <w:trHeight w:hRule="exact" w:val="113"/>
          <w:trPrChange w:id="80" w:author="SA 2021-11-17" w:date="2021-11-24T09:35:00Z">
            <w:trPr>
              <w:trHeight w:hRule="exact" w:val="113"/>
            </w:trPr>
          </w:trPrChange>
        </w:trPr>
        <w:tc>
          <w:tcPr>
            <w:tcW w:w="1102" w:type="dxa"/>
            <w:tcBorders>
              <w:top w:val="single" w:sz="12" w:space="0" w:color="auto"/>
            </w:tcBorders>
            <w:shd w:val="clear" w:color="auto" w:fill="auto"/>
            <w:tcPrChange w:id="81" w:author="SA 2021-11-17" w:date="2021-11-24T09:35:00Z">
              <w:tcPr>
                <w:tcW w:w="1102" w:type="dxa"/>
                <w:tcBorders>
                  <w:top w:val="single" w:sz="12" w:space="0" w:color="auto"/>
                  <w:right w:val="single" w:sz="4" w:space="0" w:color="auto"/>
                </w:tcBorders>
                <w:shd w:val="clear" w:color="auto" w:fill="auto"/>
              </w:tcPr>
            </w:tcPrChange>
          </w:tcPr>
          <w:p w14:paraId="105C8D18" w14:textId="77777777" w:rsidR="00806B23" w:rsidRPr="00806B23" w:rsidRDefault="00806B23" w:rsidP="00EE5108">
            <w:pPr>
              <w:spacing w:before="40" w:after="120"/>
              <w:ind w:right="113"/>
              <w:rPr>
                <w:rFonts w:eastAsia="Yu Gothic"/>
                <w:lang w:eastAsia="en-US"/>
              </w:rPr>
            </w:pPr>
          </w:p>
        </w:tc>
        <w:tc>
          <w:tcPr>
            <w:tcW w:w="1789" w:type="dxa"/>
            <w:gridSpan w:val="2"/>
            <w:tcBorders>
              <w:top w:val="single" w:sz="12" w:space="0" w:color="auto"/>
            </w:tcBorders>
            <w:shd w:val="clear" w:color="auto" w:fill="auto"/>
            <w:tcPrChange w:id="82" w:author="SA 2021-11-17" w:date="2021-11-24T09:35:00Z">
              <w:tcPr>
                <w:tcW w:w="1789" w:type="dxa"/>
                <w:gridSpan w:val="2"/>
                <w:tcBorders>
                  <w:top w:val="single" w:sz="12" w:space="0" w:color="auto"/>
                  <w:left w:val="single" w:sz="4" w:space="0" w:color="auto"/>
                  <w:right w:val="single" w:sz="4" w:space="0" w:color="auto"/>
                </w:tcBorders>
                <w:shd w:val="clear" w:color="auto" w:fill="auto"/>
              </w:tcPr>
            </w:tcPrChange>
          </w:tcPr>
          <w:p w14:paraId="499D7D07" w14:textId="77777777" w:rsidR="00806B23" w:rsidRPr="00806B23" w:rsidRDefault="00806B23" w:rsidP="00EE5108">
            <w:pPr>
              <w:spacing w:before="40" w:after="120"/>
              <w:ind w:right="113"/>
              <w:rPr>
                <w:rFonts w:eastAsia="Yu Gothic"/>
                <w:lang w:eastAsia="en-US"/>
              </w:rPr>
            </w:pPr>
          </w:p>
        </w:tc>
        <w:tc>
          <w:tcPr>
            <w:tcW w:w="1791" w:type="dxa"/>
            <w:gridSpan w:val="2"/>
            <w:tcBorders>
              <w:top w:val="single" w:sz="12" w:space="0" w:color="auto"/>
            </w:tcBorders>
            <w:shd w:val="clear" w:color="auto" w:fill="auto"/>
            <w:tcPrChange w:id="83" w:author="SA 2021-11-17" w:date="2021-11-24T09:35:00Z">
              <w:tcPr>
                <w:tcW w:w="1791" w:type="dxa"/>
                <w:gridSpan w:val="2"/>
                <w:tcBorders>
                  <w:top w:val="single" w:sz="12" w:space="0" w:color="auto"/>
                  <w:left w:val="single" w:sz="4" w:space="0" w:color="auto"/>
                  <w:right w:val="single" w:sz="4" w:space="0" w:color="auto"/>
                </w:tcBorders>
                <w:shd w:val="clear" w:color="auto" w:fill="auto"/>
              </w:tcPr>
            </w:tcPrChange>
          </w:tcPr>
          <w:p w14:paraId="39D24EEF" w14:textId="77777777" w:rsidR="00806B23" w:rsidRPr="00806B23" w:rsidRDefault="00806B23" w:rsidP="00EE5108">
            <w:pPr>
              <w:spacing w:before="40" w:after="120"/>
              <w:ind w:right="113"/>
              <w:rPr>
                <w:rFonts w:eastAsia="Yu Gothic"/>
                <w:lang w:eastAsia="en-US"/>
              </w:rPr>
            </w:pPr>
          </w:p>
        </w:tc>
        <w:tc>
          <w:tcPr>
            <w:tcW w:w="1791" w:type="dxa"/>
            <w:gridSpan w:val="2"/>
            <w:tcBorders>
              <w:top w:val="single" w:sz="12" w:space="0" w:color="auto"/>
            </w:tcBorders>
            <w:shd w:val="clear" w:color="auto" w:fill="auto"/>
            <w:tcPrChange w:id="84" w:author="SA 2021-11-17" w:date="2021-11-24T09:35:00Z">
              <w:tcPr>
                <w:tcW w:w="1791" w:type="dxa"/>
                <w:gridSpan w:val="2"/>
                <w:tcBorders>
                  <w:top w:val="single" w:sz="12" w:space="0" w:color="auto"/>
                  <w:left w:val="single" w:sz="4" w:space="0" w:color="auto"/>
                  <w:right w:val="single" w:sz="4" w:space="0" w:color="auto"/>
                </w:tcBorders>
                <w:shd w:val="clear" w:color="auto" w:fill="auto"/>
              </w:tcPr>
            </w:tcPrChange>
          </w:tcPr>
          <w:p w14:paraId="542AF50C" w14:textId="77777777" w:rsidR="00806B23" w:rsidRPr="00806B23" w:rsidRDefault="00806B23" w:rsidP="00EE5108">
            <w:pPr>
              <w:spacing w:before="40" w:after="120"/>
              <w:ind w:right="113"/>
              <w:rPr>
                <w:rFonts w:eastAsia="Yu Gothic"/>
                <w:lang w:eastAsia="en-US"/>
              </w:rPr>
            </w:pPr>
          </w:p>
        </w:tc>
        <w:tc>
          <w:tcPr>
            <w:tcW w:w="897" w:type="dxa"/>
            <w:tcBorders>
              <w:top w:val="single" w:sz="12" w:space="0" w:color="auto"/>
            </w:tcBorders>
            <w:shd w:val="clear" w:color="auto" w:fill="auto"/>
            <w:tcPrChange w:id="85" w:author="SA 2021-11-17" w:date="2021-11-24T09:35:00Z">
              <w:tcPr>
                <w:tcW w:w="897" w:type="dxa"/>
                <w:tcBorders>
                  <w:top w:val="single" w:sz="12" w:space="0" w:color="auto"/>
                  <w:left w:val="single" w:sz="4" w:space="0" w:color="auto"/>
                </w:tcBorders>
                <w:shd w:val="clear" w:color="auto" w:fill="auto"/>
              </w:tcPr>
            </w:tcPrChange>
          </w:tcPr>
          <w:p w14:paraId="0F07BF7A" w14:textId="77777777" w:rsidR="00806B23" w:rsidRPr="00806B23" w:rsidRDefault="00806B23" w:rsidP="00EE5108">
            <w:pPr>
              <w:spacing w:before="40" w:after="120"/>
              <w:ind w:right="113"/>
              <w:rPr>
                <w:rFonts w:eastAsia="Yu Gothic"/>
                <w:lang w:eastAsia="en-US"/>
              </w:rPr>
            </w:pPr>
          </w:p>
        </w:tc>
      </w:tr>
      <w:tr w:rsidR="00806B23" w:rsidRPr="00806B23" w14:paraId="3DF40B27" w14:textId="77777777" w:rsidTr="00EE5108">
        <w:tc>
          <w:tcPr>
            <w:tcW w:w="1102" w:type="dxa"/>
            <w:shd w:val="clear" w:color="auto" w:fill="auto"/>
            <w:tcPrChange w:id="86" w:author="SA 2021-11-17" w:date="2021-11-24T09:35:00Z">
              <w:tcPr>
                <w:tcW w:w="1102" w:type="dxa"/>
                <w:tcBorders>
                  <w:right w:val="single" w:sz="4" w:space="0" w:color="auto"/>
                </w:tcBorders>
                <w:shd w:val="clear" w:color="auto" w:fill="auto"/>
              </w:tcPr>
            </w:tcPrChange>
          </w:tcPr>
          <w:p w14:paraId="66E8860A" w14:textId="77777777" w:rsidR="00D613E1" w:rsidRPr="00806B23" w:rsidRDefault="00D613E1" w:rsidP="00EE5108">
            <w:pPr>
              <w:spacing w:before="40" w:after="120"/>
              <w:ind w:right="113"/>
              <w:rPr>
                <w:rFonts w:eastAsia="Yu Gothic"/>
                <w:lang w:eastAsia="en-US"/>
              </w:rPr>
            </w:pPr>
            <w:r w:rsidRPr="00806B23">
              <w:rPr>
                <w:rFonts w:eastAsia="Yu Gothic"/>
                <w:lang w:eastAsia="en-US"/>
              </w:rPr>
              <w:t>PI and CI</w:t>
            </w:r>
          </w:p>
        </w:tc>
        <w:tc>
          <w:tcPr>
            <w:tcW w:w="894" w:type="dxa"/>
            <w:shd w:val="clear" w:color="auto" w:fill="auto"/>
            <w:tcPrChange w:id="87" w:author="SA 2021-11-17" w:date="2021-11-24T09:35:00Z">
              <w:tcPr>
                <w:tcW w:w="894" w:type="dxa"/>
                <w:tcBorders>
                  <w:left w:val="single" w:sz="4" w:space="0" w:color="auto"/>
                </w:tcBorders>
                <w:shd w:val="clear" w:color="auto" w:fill="auto"/>
              </w:tcPr>
            </w:tcPrChange>
          </w:tcPr>
          <w:p w14:paraId="016B2BBE" w14:textId="77777777" w:rsidR="00D613E1" w:rsidRPr="00806B23" w:rsidRDefault="00D613E1" w:rsidP="00EE5108">
            <w:pPr>
              <w:spacing w:before="40" w:after="120"/>
              <w:ind w:right="113"/>
              <w:rPr>
                <w:rFonts w:eastAsia="Yu Gothic"/>
                <w:lang w:eastAsia="en-US"/>
              </w:rPr>
            </w:pPr>
            <w:r w:rsidRPr="00806B23">
              <w:rPr>
                <w:rFonts w:eastAsia="Yu Gothic"/>
                <w:lang w:eastAsia="en-US"/>
              </w:rPr>
              <w:t>PI</w:t>
            </w:r>
          </w:p>
        </w:tc>
        <w:tc>
          <w:tcPr>
            <w:tcW w:w="895" w:type="dxa"/>
            <w:shd w:val="clear" w:color="auto" w:fill="auto"/>
            <w:tcPrChange w:id="88" w:author="SA 2021-11-17" w:date="2021-11-24T09:35:00Z">
              <w:tcPr>
                <w:tcW w:w="895" w:type="dxa"/>
                <w:tcBorders>
                  <w:right w:val="single" w:sz="4" w:space="0" w:color="auto"/>
                </w:tcBorders>
                <w:shd w:val="clear" w:color="auto" w:fill="auto"/>
              </w:tcPr>
            </w:tcPrChange>
          </w:tcPr>
          <w:p w14:paraId="0779C00A" w14:textId="77777777" w:rsidR="00D613E1" w:rsidRPr="00806B23" w:rsidRDefault="00D613E1" w:rsidP="00EE5108">
            <w:pPr>
              <w:spacing w:before="40" w:after="120"/>
              <w:ind w:right="113"/>
              <w:rPr>
                <w:rFonts w:eastAsia="Yu Gothic"/>
                <w:lang w:eastAsia="en-US"/>
              </w:rPr>
            </w:pPr>
            <w:r w:rsidRPr="00806B23">
              <w:rPr>
                <w:rFonts w:eastAsia="Yu Gothic"/>
                <w:lang w:eastAsia="en-US"/>
              </w:rPr>
              <w:t>CI</w:t>
            </w:r>
          </w:p>
        </w:tc>
        <w:tc>
          <w:tcPr>
            <w:tcW w:w="895" w:type="dxa"/>
            <w:shd w:val="clear" w:color="auto" w:fill="auto"/>
            <w:tcPrChange w:id="89" w:author="SA 2021-11-17" w:date="2021-11-24T09:35:00Z">
              <w:tcPr>
                <w:tcW w:w="895" w:type="dxa"/>
                <w:tcBorders>
                  <w:left w:val="single" w:sz="4" w:space="0" w:color="auto"/>
                </w:tcBorders>
                <w:shd w:val="clear" w:color="auto" w:fill="auto"/>
              </w:tcPr>
            </w:tcPrChange>
          </w:tcPr>
          <w:p w14:paraId="64C8F2F5" w14:textId="77777777" w:rsidR="00D613E1" w:rsidRPr="00806B23" w:rsidRDefault="00D613E1" w:rsidP="00EE5108">
            <w:pPr>
              <w:spacing w:before="40" w:after="120"/>
              <w:ind w:right="113"/>
              <w:rPr>
                <w:rFonts w:eastAsia="Yu Gothic"/>
                <w:lang w:eastAsia="en-US"/>
              </w:rPr>
            </w:pPr>
            <w:r w:rsidRPr="00806B23">
              <w:rPr>
                <w:rFonts w:eastAsia="Yu Gothic"/>
                <w:lang w:eastAsia="en-US"/>
              </w:rPr>
              <w:t>PI</w:t>
            </w:r>
          </w:p>
        </w:tc>
        <w:tc>
          <w:tcPr>
            <w:tcW w:w="896" w:type="dxa"/>
            <w:shd w:val="clear" w:color="auto" w:fill="auto"/>
            <w:tcPrChange w:id="90" w:author="SA 2021-11-17" w:date="2021-11-24T09:35:00Z">
              <w:tcPr>
                <w:tcW w:w="896" w:type="dxa"/>
                <w:tcBorders>
                  <w:right w:val="single" w:sz="4" w:space="0" w:color="auto"/>
                </w:tcBorders>
                <w:shd w:val="clear" w:color="auto" w:fill="auto"/>
              </w:tcPr>
            </w:tcPrChange>
          </w:tcPr>
          <w:p w14:paraId="0C1D969B" w14:textId="77777777" w:rsidR="00D613E1" w:rsidRPr="00806B23" w:rsidRDefault="00D613E1" w:rsidP="00EE5108">
            <w:pPr>
              <w:spacing w:before="40" w:after="120"/>
              <w:ind w:right="113"/>
              <w:rPr>
                <w:rFonts w:eastAsia="Yu Gothic"/>
                <w:lang w:eastAsia="en-US"/>
              </w:rPr>
            </w:pPr>
            <w:r w:rsidRPr="00806B23">
              <w:rPr>
                <w:rFonts w:eastAsia="Yu Gothic"/>
                <w:lang w:eastAsia="en-US"/>
              </w:rPr>
              <w:t>CI</w:t>
            </w:r>
          </w:p>
        </w:tc>
        <w:tc>
          <w:tcPr>
            <w:tcW w:w="895" w:type="dxa"/>
            <w:shd w:val="clear" w:color="auto" w:fill="auto"/>
            <w:tcPrChange w:id="91" w:author="SA 2021-11-17" w:date="2021-11-24T09:35:00Z">
              <w:tcPr>
                <w:tcW w:w="895" w:type="dxa"/>
                <w:tcBorders>
                  <w:left w:val="single" w:sz="4" w:space="0" w:color="auto"/>
                </w:tcBorders>
                <w:shd w:val="clear" w:color="auto" w:fill="auto"/>
              </w:tcPr>
            </w:tcPrChange>
          </w:tcPr>
          <w:p w14:paraId="66278230" w14:textId="77777777" w:rsidR="00D613E1" w:rsidRPr="00806B23" w:rsidRDefault="00D613E1" w:rsidP="00EE5108">
            <w:pPr>
              <w:spacing w:before="40" w:after="120"/>
              <w:ind w:right="113"/>
              <w:rPr>
                <w:rFonts w:eastAsia="Yu Gothic"/>
                <w:lang w:eastAsia="en-US"/>
              </w:rPr>
            </w:pPr>
            <w:r w:rsidRPr="00806B23">
              <w:rPr>
                <w:rFonts w:eastAsia="Yu Gothic"/>
                <w:lang w:eastAsia="en-US"/>
              </w:rPr>
              <w:t>PI</w:t>
            </w:r>
          </w:p>
        </w:tc>
        <w:tc>
          <w:tcPr>
            <w:tcW w:w="896" w:type="dxa"/>
            <w:shd w:val="clear" w:color="auto" w:fill="auto"/>
            <w:tcPrChange w:id="92" w:author="SA 2021-11-17" w:date="2021-11-24T09:35:00Z">
              <w:tcPr>
                <w:tcW w:w="896" w:type="dxa"/>
                <w:tcBorders>
                  <w:right w:val="single" w:sz="4" w:space="0" w:color="auto"/>
                </w:tcBorders>
                <w:shd w:val="clear" w:color="auto" w:fill="auto"/>
              </w:tcPr>
            </w:tcPrChange>
          </w:tcPr>
          <w:p w14:paraId="14BA4907" w14:textId="77777777" w:rsidR="00D613E1" w:rsidRPr="00806B23" w:rsidRDefault="00D613E1" w:rsidP="00EE5108">
            <w:pPr>
              <w:spacing w:before="40" w:after="120"/>
              <w:ind w:right="113"/>
              <w:rPr>
                <w:rFonts w:eastAsia="Yu Gothic"/>
                <w:lang w:eastAsia="en-US"/>
              </w:rPr>
            </w:pPr>
            <w:r w:rsidRPr="00806B23">
              <w:rPr>
                <w:rFonts w:eastAsia="Yu Gothic"/>
                <w:lang w:eastAsia="en-US"/>
              </w:rPr>
              <w:t>CI</w:t>
            </w:r>
          </w:p>
        </w:tc>
        <w:tc>
          <w:tcPr>
            <w:tcW w:w="897" w:type="dxa"/>
            <w:shd w:val="clear" w:color="auto" w:fill="auto"/>
            <w:tcPrChange w:id="93" w:author="SA 2021-11-17" w:date="2021-11-24T09:35:00Z">
              <w:tcPr>
                <w:tcW w:w="897" w:type="dxa"/>
                <w:tcBorders>
                  <w:left w:val="single" w:sz="4" w:space="0" w:color="auto"/>
                </w:tcBorders>
                <w:shd w:val="clear" w:color="auto" w:fill="auto"/>
              </w:tcPr>
            </w:tcPrChange>
          </w:tcPr>
          <w:p w14:paraId="49904000" w14:textId="7B91D94A" w:rsidR="00D613E1" w:rsidRPr="00806B23" w:rsidRDefault="00D613E1" w:rsidP="00EE5108">
            <w:pPr>
              <w:spacing w:before="40" w:after="120"/>
              <w:ind w:right="113"/>
              <w:rPr>
                <w:rFonts w:eastAsia="Yu Gothic"/>
                <w:lang w:eastAsia="en-US"/>
              </w:rPr>
            </w:pPr>
            <w:r w:rsidRPr="00806B23">
              <w:rPr>
                <w:rFonts w:eastAsia="Yu Gothic"/>
                <w:lang w:eastAsia="en-US"/>
              </w:rPr>
              <w:t xml:space="preserve">CI </w:t>
            </w:r>
            <w:r w:rsidRPr="00806B23">
              <w:rPr>
                <w:rFonts w:eastAsia="Yu Gothic"/>
                <w:vertAlign w:val="superscript"/>
                <w:lang w:eastAsia="en-US"/>
              </w:rPr>
              <w:t>1</w:t>
            </w:r>
          </w:p>
        </w:tc>
      </w:tr>
      <w:tr w:rsidR="00806B23" w:rsidRPr="00806B23" w14:paraId="45DB0D7A" w14:textId="77777777" w:rsidTr="00EE5108">
        <w:tc>
          <w:tcPr>
            <w:tcW w:w="1102" w:type="dxa"/>
            <w:tcBorders>
              <w:bottom w:val="single" w:sz="12" w:space="0" w:color="auto"/>
            </w:tcBorders>
            <w:shd w:val="clear" w:color="auto" w:fill="auto"/>
            <w:tcPrChange w:id="94" w:author="SA 2021-11-17" w:date="2021-11-24T09:35:00Z">
              <w:tcPr>
                <w:tcW w:w="1102" w:type="dxa"/>
                <w:tcBorders>
                  <w:bottom w:val="single" w:sz="12" w:space="0" w:color="auto"/>
                  <w:right w:val="single" w:sz="4" w:space="0" w:color="auto"/>
                </w:tcBorders>
                <w:shd w:val="clear" w:color="auto" w:fill="auto"/>
              </w:tcPr>
            </w:tcPrChange>
          </w:tcPr>
          <w:p w14:paraId="565CB820" w14:textId="77777777" w:rsidR="00D613E1" w:rsidRPr="00806B23" w:rsidRDefault="00D613E1" w:rsidP="00EE5108">
            <w:pPr>
              <w:spacing w:before="40" w:after="120"/>
              <w:ind w:right="113"/>
              <w:rPr>
                <w:rFonts w:eastAsia="Yu Gothic"/>
                <w:lang w:eastAsia="en-US"/>
              </w:rPr>
            </w:pPr>
            <w:r w:rsidRPr="00806B23">
              <w:rPr>
                <w:rFonts w:eastAsia="Yu Gothic"/>
                <w:lang w:eastAsia="en-US"/>
              </w:rPr>
              <w:t>1.3</w:t>
            </w:r>
          </w:p>
        </w:tc>
        <w:tc>
          <w:tcPr>
            <w:tcW w:w="894" w:type="dxa"/>
            <w:tcBorders>
              <w:bottom w:val="single" w:sz="12" w:space="0" w:color="auto"/>
            </w:tcBorders>
            <w:shd w:val="clear" w:color="auto" w:fill="auto"/>
            <w:tcPrChange w:id="95" w:author="SA 2021-11-17" w:date="2021-11-24T09:35:00Z">
              <w:tcPr>
                <w:tcW w:w="894" w:type="dxa"/>
                <w:tcBorders>
                  <w:left w:val="single" w:sz="4" w:space="0" w:color="auto"/>
                  <w:bottom w:val="single" w:sz="12" w:space="0" w:color="auto"/>
                </w:tcBorders>
                <w:shd w:val="clear" w:color="auto" w:fill="auto"/>
              </w:tcPr>
            </w:tcPrChange>
          </w:tcPr>
          <w:p w14:paraId="3E107F1D" w14:textId="77777777" w:rsidR="00D613E1" w:rsidRPr="00806B23" w:rsidRDefault="00D613E1" w:rsidP="00EE5108">
            <w:pPr>
              <w:spacing w:before="40" w:after="120"/>
              <w:ind w:right="113"/>
              <w:rPr>
                <w:rFonts w:eastAsia="Yu Gothic"/>
                <w:lang w:eastAsia="en-US"/>
              </w:rPr>
            </w:pPr>
            <w:r w:rsidRPr="00806B23">
              <w:rPr>
                <w:rFonts w:eastAsia="Yu Gothic"/>
                <w:lang w:eastAsia="en-US"/>
              </w:rPr>
              <w:t>1.3</w:t>
            </w:r>
          </w:p>
        </w:tc>
        <w:tc>
          <w:tcPr>
            <w:tcW w:w="895" w:type="dxa"/>
            <w:tcBorders>
              <w:bottom w:val="single" w:sz="12" w:space="0" w:color="auto"/>
            </w:tcBorders>
            <w:shd w:val="clear" w:color="auto" w:fill="auto"/>
            <w:tcPrChange w:id="96" w:author="SA 2021-11-17" w:date="2021-11-24T09:35:00Z">
              <w:tcPr>
                <w:tcW w:w="895" w:type="dxa"/>
                <w:tcBorders>
                  <w:bottom w:val="single" w:sz="12" w:space="0" w:color="auto"/>
                  <w:right w:val="single" w:sz="4" w:space="0" w:color="auto"/>
                </w:tcBorders>
                <w:shd w:val="clear" w:color="auto" w:fill="auto"/>
              </w:tcPr>
            </w:tcPrChange>
          </w:tcPr>
          <w:p w14:paraId="19E94D0F" w14:textId="77777777" w:rsidR="00D613E1" w:rsidRPr="00806B23" w:rsidRDefault="00D613E1" w:rsidP="00EE5108">
            <w:pPr>
              <w:spacing w:before="40" w:after="120"/>
              <w:ind w:right="113"/>
              <w:rPr>
                <w:rFonts w:eastAsia="Yu Gothic"/>
                <w:lang w:eastAsia="en-US"/>
              </w:rPr>
            </w:pPr>
            <w:r w:rsidRPr="00806B23">
              <w:rPr>
                <w:rFonts w:eastAsia="Yu Gothic"/>
                <w:lang w:eastAsia="en-US"/>
              </w:rPr>
              <w:t>1.1</w:t>
            </w:r>
          </w:p>
        </w:tc>
        <w:tc>
          <w:tcPr>
            <w:tcW w:w="895" w:type="dxa"/>
            <w:tcBorders>
              <w:bottom w:val="single" w:sz="12" w:space="0" w:color="auto"/>
            </w:tcBorders>
            <w:shd w:val="clear" w:color="auto" w:fill="auto"/>
            <w:tcPrChange w:id="97" w:author="SA 2021-11-17" w:date="2021-11-24T09:35:00Z">
              <w:tcPr>
                <w:tcW w:w="895" w:type="dxa"/>
                <w:tcBorders>
                  <w:left w:val="single" w:sz="4" w:space="0" w:color="auto"/>
                  <w:bottom w:val="single" w:sz="12" w:space="0" w:color="auto"/>
                </w:tcBorders>
                <w:shd w:val="clear" w:color="auto" w:fill="auto"/>
              </w:tcPr>
            </w:tcPrChange>
          </w:tcPr>
          <w:p w14:paraId="263E03E7" w14:textId="77777777" w:rsidR="00D613E1" w:rsidRPr="00806B23" w:rsidRDefault="00D613E1" w:rsidP="00EE5108">
            <w:pPr>
              <w:spacing w:before="40" w:after="120"/>
              <w:ind w:right="113"/>
              <w:rPr>
                <w:rFonts w:eastAsia="Yu Gothic"/>
                <w:lang w:eastAsia="en-US"/>
              </w:rPr>
            </w:pPr>
            <w:r w:rsidRPr="00806B23">
              <w:rPr>
                <w:rFonts w:eastAsia="Yu Gothic"/>
                <w:lang w:eastAsia="en-US"/>
              </w:rPr>
              <w:t>1.3</w:t>
            </w:r>
          </w:p>
        </w:tc>
        <w:tc>
          <w:tcPr>
            <w:tcW w:w="896" w:type="dxa"/>
            <w:tcBorders>
              <w:bottom w:val="single" w:sz="12" w:space="0" w:color="auto"/>
            </w:tcBorders>
            <w:shd w:val="clear" w:color="auto" w:fill="auto"/>
            <w:tcPrChange w:id="98" w:author="SA 2021-11-17" w:date="2021-11-24T09:35:00Z">
              <w:tcPr>
                <w:tcW w:w="896" w:type="dxa"/>
                <w:tcBorders>
                  <w:bottom w:val="single" w:sz="12" w:space="0" w:color="auto"/>
                  <w:right w:val="single" w:sz="4" w:space="0" w:color="auto"/>
                </w:tcBorders>
                <w:shd w:val="clear" w:color="auto" w:fill="auto"/>
              </w:tcPr>
            </w:tcPrChange>
          </w:tcPr>
          <w:p w14:paraId="34288B63" w14:textId="77777777" w:rsidR="00D613E1" w:rsidRPr="00806B23" w:rsidRDefault="00D613E1" w:rsidP="00EE5108">
            <w:pPr>
              <w:spacing w:before="40" w:after="120"/>
              <w:ind w:right="113"/>
              <w:rPr>
                <w:rFonts w:eastAsia="Yu Gothic"/>
                <w:lang w:eastAsia="en-US"/>
              </w:rPr>
            </w:pPr>
            <w:r w:rsidRPr="00806B23">
              <w:rPr>
                <w:rFonts w:eastAsia="Yu Gothic"/>
                <w:lang w:eastAsia="en-US"/>
              </w:rPr>
              <w:t>1.1</w:t>
            </w:r>
          </w:p>
        </w:tc>
        <w:tc>
          <w:tcPr>
            <w:tcW w:w="895" w:type="dxa"/>
            <w:tcBorders>
              <w:bottom w:val="single" w:sz="12" w:space="0" w:color="auto"/>
            </w:tcBorders>
            <w:shd w:val="clear" w:color="auto" w:fill="auto"/>
            <w:tcPrChange w:id="99" w:author="SA 2021-11-17" w:date="2021-11-24T09:35:00Z">
              <w:tcPr>
                <w:tcW w:w="895" w:type="dxa"/>
                <w:tcBorders>
                  <w:left w:val="single" w:sz="4" w:space="0" w:color="auto"/>
                  <w:bottom w:val="single" w:sz="12" w:space="0" w:color="auto"/>
                </w:tcBorders>
                <w:shd w:val="clear" w:color="auto" w:fill="auto"/>
              </w:tcPr>
            </w:tcPrChange>
          </w:tcPr>
          <w:p w14:paraId="12781FF9" w14:textId="77777777" w:rsidR="00D613E1" w:rsidRPr="00806B23" w:rsidRDefault="00D613E1" w:rsidP="00EE5108">
            <w:pPr>
              <w:spacing w:before="40" w:after="120"/>
              <w:ind w:right="113"/>
              <w:rPr>
                <w:rFonts w:eastAsia="Yu Gothic"/>
                <w:lang w:eastAsia="en-US"/>
              </w:rPr>
            </w:pPr>
            <w:r w:rsidRPr="00806B23">
              <w:rPr>
                <w:rFonts w:eastAsia="Yu Gothic"/>
                <w:lang w:eastAsia="en-US"/>
              </w:rPr>
              <w:t>1.3</w:t>
            </w:r>
          </w:p>
        </w:tc>
        <w:tc>
          <w:tcPr>
            <w:tcW w:w="896" w:type="dxa"/>
            <w:tcBorders>
              <w:bottom w:val="single" w:sz="12" w:space="0" w:color="auto"/>
            </w:tcBorders>
            <w:shd w:val="clear" w:color="auto" w:fill="auto"/>
            <w:tcPrChange w:id="100" w:author="SA 2021-11-17" w:date="2021-11-24T09:35:00Z">
              <w:tcPr>
                <w:tcW w:w="896" w:type="dxa"/>
                <w:tcBorders>
                  <w:bottom w:val="single" w:sz="12" w:space="0" w:color="auto"/>
                  <w:right w:val="single" w:sz="4" w:space="0" w:color="auto"/>
                </w:tcBorders>
                <w:shd w:val="clear" w:color="auto" w:fill="auto"/>
              </w:tcPr>
            </w:tcPrChange>
          </w:tcPr>
          <w:p w14:paraId="256F401E" w14:textId="77777777" w:rsidR="00D613E1" w:rsidRPr="00806B23" w:rsidRDefault="00D613E1" w:rsidP="00EE5108">
            <w:pPr>
              <w:spacing w:before="40" w:after="120"/>
              <w:ind w:right="113"/>
              <w:rPr>
                <w:rFonts w:eastAsia="Yu Gothic"/>
                <w:lang w:eastAsia="en-US"/>
              </w:rPr>
            </w:pPr>
            <w:r w:rsidRPr="00806B23">
              <w:rPr>
                <w:rFonts w:eastAsia="Yu Gothic"/>
                <w:lang w:eastAsia="en-US"/>
              </w:rPr>
              <w:t>1.1</w:t>
            </w:r>
          </w:p>
        </w:tc>
        <w:tc>
          <w:tcPr>
            <w:tcW w:w="897" w:type="dxa"/>
            <w:tcBorders>
              <w:bottom w:val="single" w:sz="12" w:space="0" w:color="auto"/>
            </w:tcBorders>
            <w:shd w:val="clear" w:color="auto" w:fill="auto"/>
            <w:tcPrChange w:id="101" w:author="SA 2021-11-17" w:date="2021-11-24T09:35:00Z">
              <w:tcPr>
                <w:tcW w:w="897" w:type="dxa"/>
                <w:tcBorders>
                  <w:left w:val="single" w:sz="4" w:space="0" w:color="auto"/>
                  <w:bottom w:val="single" w:sz="12" w:space="0" w:color="auto"/>
                </w:tcBorders>
                <w:shd w:val="clear" w:color="auto" w:fill="auto"/>
              </w:tcPr>
            </w:tcPrChange>
          </w:tcPr>
          <w:p w14:paraId="37FB7C44" w14:textId="77777777" w:rsidR="00D613E1" w:rsidRPr="00806B23" w:rsidRDefault="00D613E1" w:rsidP="00EE5108">
            <w:pPr>
              <w:spacing w:before="40" w:after="120"/>
              <w:ind w:right="113"/>
              <w:rPr>
                <w:rFonts w:eastAsia="Yu Gothic"/>
                <w:lang w:eastAsia="en-US"/>
              </w:rPr>
            </w:pPr>
            <w:r w:rsidRPr="00806B23">
              <w:rPr>
                <w:rFonts w:eastAsia="Yu Gothic"/>
                <w:lang w:eastAsia="en-US"/>
              </w:rPr>
              <w:t>1.0</w:t>
            </w:r>
          </w:p>
        </w:tc>
      </w:tr>
    </w:tbl>
    <w:p w14:paraId="7FA0D3D0" w14:textId="1F51E0FC" w:rsidR="00D613E1" w:rsidRPr="00D613E1" w:rsidRDefault="00D613E1" w:rsidP="00F61F31">
      <w:pPr>
        <w:spacing w:before="120" w:after="120" w:line="200" w:lineRule="atLeast"/>
        <w:ind w:left="2268" w:right="1134" w:hanging="1134"/>
        <w:jc w:val="both"/>
        <w:rPr>
          <w:lang w:eastAsia="en-US"/>
        </w:rPr>
      </w:pPr>
      <w:r w:rsidRPr="00D613E1">
        <w:rPr>
          <w:lang w:eastAsia="en-US"/>
        </w:rPr>
        <w:t xml:space="preserve">Note </w:t>
      </w:r>
      <w:r w:rsidRPr="00D613E1">
        <w:rPr>
          <w:vertAlign w:val="superscript"/>
          <w:lang w:eastAsia="en-US"/>
        </w:rPr>
        <w:t>1</w:t>
      </w:r>
      <w:r w:rsidRPr="00D613E1">
        <w:rPr>
          <w:lang w:eastAsia="en-US"/>
        </w:rPr>
        <w:t>: Only for PI DI and CI engines</w:t>
      </w:r>
    </w:p>
    <w:p w14:paraId="57EAD23D" w14:textId="2330DE25" w:rsidR="00806B23" w:rsidRDefault="00806B23">
      <w:pPr>
        <w:suppressAutoHyphens w:val="0"/>
        <w:spacing w:line="240" w:lineRule="auto"/>
        <w:rPr>
          <w:lang w:eastAsia="en-US"/>
        </w:rPr>
      </w:pPr>
      <w:r>
        <w:rPr>
          <w:lang w:eastAsia="en-US"/>
        </w:rPr>
        <w:br w:type="page"/>
      </w:r>
    </w:p>
    <w:p w14:paraId="673E29BF" w14:textId="77777777" w:rsidR="000A129E" w:rsidRPr="00550ED5" w:rsidRDefault="000A129E" w:rsidP="000A129E">
      <w:pPr>
        <w:pStyle w:val="HMG"/>
        <w:rPr>
          <w:sz w:val="28"/>
          <w:szCs w:val="28"/>
          <w:lang w:val="en-IE" w:eastAsia="en-US"/>
        </w:rPr>
      </w:pPr>
      <w:bookmarkStart w:id="102" w:name="_Hlk85537991"/>
      <w:r w:rsidRPr="00550ED5">
        <w:rPr>
          <w:sz w:val="28"/>
          <w:szCs w:val="28"/>
          <w:lang w:val="en-IE" w:eastAsia="en-US"/>
        </w:rPr>
        <w:lastRenderedPageBreak/>
        <w:t>Annex 1</w:t>
      </w:r>
    </w:p>
    <w:p w14:paraId="336F6DD2" w14:textId="0F0F8880" w:rsidR="000A129E" w:rsidRPr="00550ED5" w:rsidRDefault="000A129E" w:rsidP="000A129E">
      <w:pPr>
        <w:pStyle w:val="HMG"/>
        <w:rPr>
          <w:sz w:val="28"/>
          <w:szCs w:val="28"/>
          <w:lang w:eastAsia="en-US"/>
        </w:rPr>
      </w:pPr>
      <w:r w:rsidRPr="00550ED5">
        <w:rPr>
          <w:sz w:val="28"/>
          <w:szCs w:val="28"/>
          <w:lang w:val="en-IE" w:eastAsia="en-US"/>
        </w:rPr>
        <w:tab/>
      </w:r>
      <w:r w:rsidR="004253A4" w:rsidRPr="00550ED5">
        <w:rPr>
          <w:sz w:val="28"/>
          <w:szCs w:val="28"/>
          <w:lang w:val="en-IE" w:eastAsia="en-US"/>
        </w:rPr>
        <w:tab/>
      </w:r>
      <w:r w:rsidRPr="00550ED5">
        <w:rPr>
          <w:sz w:val="28"/>
          <w:szCs w:val="28"/>
          <w:lang w:eastAsia="en-US"/>
        </w:rPr>
        <w:t>The Standard Road Cycle durability test for two- and three-wheeled Vehicles (SRC-</w:t>
      </w:r>
      <w:proofErr w:type="spellStart"/>
      <w:r w:rsidRPr="00550ED5">
        <w:rPr>
          <w:sz w:val="28"/>
          <w:szCs w:val="28"/>
          <w:lang w:eastAsia="en-US"/>
        </w:rPr>
        <w:t>LeCV</w:t>
      </w:r>
      <w:proofErr w:type="spellEnd"/>
      <w:r w:rsidRPr="00550ED5">
        <w:rPr>
          <w:sz w:val="28"/>
          <w:szCs w:val="28"/>
          <w:lang w:eastAsia="en-US"/>
        </w:rPr>
        <w:t>)</w:t>
      </w:r>
    </w:p>
    <w:bookmarkEnd w:id="102"/>
    <w:p w14:paraId="040B882B" w14:textId="77777777" w:rsidR="000A129E" w:rsidRPr="002C413D" w:rsidRDefault="000A129E" w:rsidP="000A129E">
      <w:pPr>
        <w:spacing w:after="120" w:line="200" w:lineRule="atLeast"/>
        <w:ind w:left="2268" w:right="1134" w:hanging="1134"/>
        <w:jc w:val="both"/>
        <w:rPr>
          <w:b/>
          <w:bCs/>
          <w:lang w:eastAsia="en-US"/>
        </w:rPr>
      </w:pPr>
      <w:r w:rsidRPr="002C413D">
        <w:rPr>
          <w:b/>
          <w:bCs/>
          <w:lang w:eastAsia="en-US"/>
        </w:rPr>
        <w:t>1</w:t>
      </w:r>
      <w:r w:rsidRPr="002C413D">
        <w:rPr>
          <w:b/>
          <w:bCs/>
          <w:lang w:eastAsia="en-US"/>
        </w:rPr>
        <w:tab/>
        <w:t>Introduction</w:t>
      </w:r>
    </w:p>
    <w:p w14:paraId="4973927E" w14:textId="61F448DA" w:rsidR="000A129E" w:rsidRPr="000A129E" w:rsidRDefault="000A129E" w:rsidP="000A129E">
      <w:pPr>
        <w:spacing w:after="120" w:line="200" w:lineRule="atLeast"/>
        <w:ind w:left="2268" w:right="1134" w:hanging="1134"/>
        <w:jc w:val="both"/>
        <w:rPr>
          <w:lang w:eastAsia="en-US"/>
        </w:rPr>
      </w:pPr>
      <w:r w:rsidRPr="000A129E">
        <w:rPr>
          <w:lang w:eastAsia="en-US"/>
        </w:rPr>
        <w:t>1.1</w:t>
      </w:r>
      <w:r w:rsidR="004253A4">
        <w:rPr>
          <w:lang w:eastAsia="en-US"/>
        </w:rPr>
        <w:t>.</w:t>
      </w:r>
      <w:r w:rsidRPr="000A129E">
        <w:rPr>
          <w:lang w:eastAsia="en-US"/>
        </w:rPr>
        <w:tab/>
        <w:t>The Standard Road Cycle for two- and three-wheeled Vehicles (SRC-</w:t>
      </w:r>
      <w:proofErr w:type="spellStart"/>
      <w:r w:rsidRPr="000A129E">
        <w:rPr>
          <w:lang w:eastAsia="en-US"/>
        </w:rPr>
        <w:t>LeCV</w:t>
      </w:r>
      <w:proofErr w:type="spellEnd"/>
      <w:r w:rsidRPr="000A129E">
        <w:rPr>
          <w:lang w:eastAsia="en-US"/>
        </w:rPr>
        <w:t>) is a representative distance accumulation driving schedule to age vehicles and in particular their pollution-control devices in a defined, repeatable and representative way. The test vehicles may run the SRC-</w:t>
      </w:r>
      <w:proofErr w:type="spellStart"/>
      <w:r w:rsidRPr="000A129E">
        <w:rPr>
          <w:lang w:eastAsia="en-US"/>
        </w:rPr>
        <w:t>LeCV</w:t>
      </w:r>
      <w:proofErr w:type="spellEnd"/>
      <w:r w:rsidRPr="000A129E">
        <w:rPr>
          <w:lang w:eastAsia="en-US"/>
        </w:rPr>
        <w:t xml:space="preserve"> on the road, on a test track or on a distance accumulation chassis dynamometer.</w:t>
      </w:r>
    </w:p>
    <w:p w14:paraId="71C7C071" w14:textId="739BAF6E" w:rsidR="000A129E" w:rsidRPr="000A129E" w:rsidRDefault="000A129E" w:rsidP="000A129E">
      <w:pPr>
        <w:spacing w:after="120" w:line="200" w:lineRule="atLeast"/>
        <w:ind w:left="2268" w:right="1134" w:hanging="1134"/>
        <w:jc w:val="both"/>
        <w:rPr>
          <w:lang w:eastAsia="en-US"/>
        </w:rPr>
      </w:pPr>
      <w:r w:rsidRPr="000A129E">
        <w:rPr>
          <w:lang w:eastAsia="en-US"/>
        </w:rPr>
        <w:t>1.2</w:t>
      </w:r>
      <w:r w:rsidR="004253A4">
        <w:rPr>
          <w:lang w:eastAsia="en-US"/>
        </w:rPr>
        <w:t>.</w:t>
      </w:r>
      <w:r w:rsidRPr="000A129E">
        <w:rPr>
          <w:lang w:eastAsia="en-US"/>
        </w:rPr>
        <w:tab/>
        <w:t>The SRC-</w:t>
      </w:r>
      <w:proofErr w:type="spellStart"/>
      <w:r w:rsidRPr="000A129E">
        <w:rPr>
          <w:lang w:eastAsia="en-US"/>
        </w:rPr>
        <w:t>LeCV</w:t>
      </w:r>
      <w:proofErr w:type="spellEnd"/>
      <w:r w:rsidRPr="000A129E">
        <w:rPr>
          <w:lang w:eastAsia="en-US"/>
        </w:rPr>
        <w:t xml:space="preserve"> shall consist of five laps of a 6 km course. The length of the lap may be changed to accommodate the length of the distance accumulation test track or test road. The SRC-</w:t>
      </w:r>
      <w:proofErr w:type="spellStart"/>
      <w:r w:rsidRPr="000A129E">
        <w:rPr>
          <w:lang w:eastAsia="en-US"/>
        </w:rPr>
        <w:t>LeCV</w:t>
      </w:r>
      <w:proofErr w:type="spellEnd"/>
      <w:r w:rsidRPr="000A129E">
        <w:rPr>
          <w:lang w:eastAsia="en-US"/>
        </w:rPr>
        <w:t xml:space="preserve"> shall include four different vehicle speed profiles.</w:t>
      </w:r>
    </w:p>
    <w:p w14:paraId="172E92A2" w14:textId="36A5FFCE" w:rsidR="000A129E" w:rsidRPr="000A129E" w:rsidRDefault="000A129E" w:rsidP="000A129E">
      <w:pPr>
        <w:spacing w:after="120" w:line="200" w:lineRule="atLeast"/>
        <w:ind w:left="2268" w:right="1134" w:hanging="1134"/>
        <w:jc w:val="both"/>
        <w:rPr>
          <w:lang w:eastAsia="en-US"/>
        </w:rPr>
      </w:pPr>
      <w:r w:rsidRPr="000A129E">
        <w:rPr>
          <w:lang w:eastAsia="en-US"/>
        </w:rPr>
        <w:t>1.3</w:t>
      </w:r>
      <w:r w:rsidR="004253A4">
        <w:rPr>
          <w:lang w:eastAsia="en-US"/>
        </w:rPr>
        <w:t>.</w:t>
      </w:r>
      <w:r w:rsidRPr="000A129E">
        <w:rPr>
          <w:lang w:eastAsia="en-US"/>
        </w:rPr>
        <w:tab/>
        <w:t>The manufacturer may request to be allowed alternatively to perform the next higher numbered test cycle, with the agreement of the responsible authority, if it considers that this better represents the real-world use of the vehicle.</w:t>
      </w:r>
    </w:p>
    <w:p w14:paraId="70BC13C3" w14:textId="19534A98" w:rsidR="000A129E" w:rsidRPr="002C413D" w:rsidRDefault="000A129E" w:rsidP="000A129E">
      <w:pPr>
        <w:spacing w:after="120" w:line="200" w:lineRule="atLeast"/>
        <w:ind w:left="2268" w:right="1134" w:hanging="1134"/>
        <w:jc w:val="both"/>
        <w:rPr>
          <w:b/>
          <w:bCs/>
          <w:lang w:eastAsia="en-US"/>
        </w:rPr>
      </w:pPr>
      <w:r w:rsidRPr="002C413D">
        <w:rPr>
          <w:b/>
          <w:bCs/>
          <w:lang w:eastAsia="en-US"/>
        </w:rPr>
        <w:t>2</w:t>
      </w:r>
      <w:r w:rsidR="004253A4">
        <w:rPr>
          <w:b/>
          <w:bCs/>
          <w:lang w:eastAsia="en-US"/>
        </w:rPr>
        <w:t>.</w:t>
      </w:r>
      <w:r w:rsidRPr="002C413D">
        <w:rPr>
          <w:b/>
          <w:bCs/>
          <w:lang w:eastAsia="en-US"/>
        </w:rPr>
        <w:tab/>
        <w:t>SRC-</w:t>
      </w:r>
      <w:proofErr w:type="spellStart"/>
      <w:r w:rsidRPr="002C413D">
        <w:rPr>
          <w:b/>
          <w:bCs/>
          <w:lang w:eastAsia="en-US"/>
        </w:rPr>
        <w:t>LeCV</w:t>
      </w:r>
      <w:proofErr w:type="spellEnd"/>
      <w:r w:rsidRPr="002C413D">
        <w:rPr>
          <w:b/>
          <w:bCs/>
          <w:lang w:eastAsia="en-US"/>
        </w:rPr>
        <w:t xml:space="preserve"> distance accumulation test requirements</w:t>
      </w:r>
    </w:p>
    <w:p w14:paraId="7A4F018B" w14:textId="2B616B02" w:rsidR="000A129E" w:rsidRPr="000A129E" w:rsidRDefault="000A129E" w:rsidP="000A129E">
      <w:pPr>
        <w:spacing w:after="120" w:line="200" w:lineRule="atLeast"/>
        <w:ind w:left="2268" w:right="1134" w:hanging="1134"/>
        <w:jc w:val="both"/>
        <w:rPr>
          <w:lang w:eastAsia="en-US"/>
        </w:rPr>
      </w:pPr>
      <w:r w:rsidRPr="000A129E">
        <w:rPr>
          <w:lang w:eastAsia="en-US"/>
        </w:rPr>
        <w:t>2.1</w:t>
      </w:r>
      <w:r w:rsidR="004253A4">
        <w:rPr>
          <w:lang w:eastAsia="en-US"/>
        </w:rPr>
        <w:t>.</w:t>
      </w:r>
      <w:r w:rsidRPr="000A129E">
        <w:rPr>
          <w:lang w:eastAsia="en-US"/>
        </w:rPr>
        <w:tab/>
        <w:t>If the SRC-</w:t>
      </w:r>
      <w:proofErr w:type="spellStart"/>
      <w:r w:rsidRPr="000A129E">
        <w:rPr>
          <w:lang w:eastAsia="en-US"/>
        </w:rPr>
        <w:t>LeCV</w:t>
      </w:r>
      <w:proofErr w:type="spellEnd"/>
      <w:r w:rsidRPr="000A129E">
        <w:rPr>
          <w:lang w:eastAsia="en-US"/>
        </w:rPr>
        <w:t xml:space="preserve"> is performed on a distance accumulation chassis dynamometer:</w:t>
      </w:r>
    </w:p>
    <w:p w14:paraId="43FB2C4E" w14:textId="58C2974E" w:rsidR="000A129E" w:rsidRPr="000A129E" w:rsidRDefault="000A129E" w:rsidP="000A129E">
      <w:pPr>
        <w:spacing w:after="120" w:line="200" w:lineRule="atLeast"/>
        <w:ind w:left="2268" w:right="1134" w:hanging="1134"/>
        <w:jc w:val="both"/>
        <w:rPr>
          <w:lang w:eastAsia="en-US"/>
        </w:rPr>
      </w:pPr>
      <w:r w:rsidRPr="000A129E">
        <w:rPr>
          <w:lang w:eastAsia="en-US"/>
        </w:rPr>
        <w:t>2.1.1</w:t>
      </w:r>
      <w:r w:rsidR="004253A4">
        <w:rPr>
          <w:lang w:eastAsia="en-US"/>
        </w:rPr>
        <w:t>.</w:t>
      </w:r>
      <w:r w:rsidRPr="000A129E">
        <w:rPr>
          <w:lang w:eastAsia="en-US"/>
        </w:rPr>
        <w:tab/>
        <w:t xml:space="preserve">the chassis dynamometer shall be equipped with systems equivalent to those used in the Type I emission laboratory test set out in Annex 1. of </w:t>
      </w:r>
      <w:r w:rsidR="00E139C9">
        <w:rPr>
          <w:lang w:eastAsia="en-US"/>
        </w:rPr>
        <w:t>Amendment 5 to UN GTR No. 2</w:t>
      </w:r>
      <w:r w:rsidRPr="000A129E">
        <w:rPr>
          <w:lang w:eastAsia="en-US"/>
        </w:rPr>
        <w:t xml:space="preserve">, simulating the same inertia and resistance to progress. Emission analysis equipment shall not be required for distance accumulation. The same inertia and flywheel settings and calibration procedures shall be used for the chassis dynamometer used to accumulate distance with the test vehicles set out in Annex 1 of </w:t>
      </w:r>
      <w:r w:rsidR="00E65E5B">
        <w:rPr>
          <w:lang w:eastAsia="en-US"/>
        </w:rPr>
        <w:t>Amendment 5 to UN GTR No. 2</w:t>
      </w:r>
      <w:r w:rsidRPr="000A129E">
        <w:rPr>
          <w:lang w:eastAsia="en-US"/>
        </w:rPr>
        <w:t>;</w:t>
      </w:r>
    </w:p>
    <w:p w14:paraId="15DF7B17" w14:textId="300CBFC0" w:rsidR="000A129E" w:rsidRPr="000A129E" w:rsidRDefault="000A129E" w:rsidP="000A129E">
      <w:pPr>
        <w:spacing w:after="120" w:line="200" w:lineRule="atLeast"/>
        <w:ind w:left="2268" w:right="1134" w:hanging="1134"/>
        <w:jc w:val="both"/>
        <w:rPr>
          <w:lang w:eastAsia="en-US"/>
        </w:rPr>
      </w:pPr>
      <w:r w:rsidRPr="000A129E">
        <w:rPr>
          <w:lang w:eastAsia="en-US"/>
        </w:rPr>
        <w:t>2.1.2</w:t>
      </w:r>
      <w:r w:rsidR="004253A4">
        <w:rPr>
          <w:lang w:eastAsia="en-US"/>
        </w:rPr>
        <w:t>.</w:t>
      </w:r>
      <w:r w:rsidRPr="000A129E">
        <w:rPr>
          <w:lang w:eastAsia="en-US"/>
        </w:rPr>
        <w:tab/>
        <w:t>the test vehicles may be moved to a different chassis dynamometer in order to conduct type I emission verification tests. This dynamometer shall enable the SRC-</w:t>
      </w:r>
      <w:proofErr w:type="spellStart"/>
      <w:r w:rsidRPr="000A129E">
        <w:rPr>
          <w:lang w:eastAsia="en-US"/>
        </w:rPr>
        <w:t>LeCV</w:t>
      </w:r>
      <w:proofErr w:type="spellEnd"/>
      <w:r w:rsidRPr="000A129E">
        <w:rPr>
          <w:lang w:eastAsia="en-US"/>
        </w:rPr>
        <w:t xml:space="preserve"> to be carried out; </w:t>
      </w:r>
    </w:p>
    <w:p w14:paraId="3981D129" w14:textId="7424F1CD" w:rsidR="000A129E" w:rsidRPr="000A129E" w:rsidRDefault="000A129E" w:rsidP="000A129E">
      <w:pPr>
        <w:spacing w:after="120" w:line="200" w:lineRule="atLeast"/>
        <w:ind w:left="2268" w:right="1134" w:hanging="1134"/>
        <w:jc w:val="both"/>
        <w:rPr>
          <w:lang w:eastAsia="en-US"/>
        </w:rPr>
      </w:pPr>
      <w:r w:rsidRPr="000A129E">
        <w:rPr>
          <w:lang w:eastAsia="en-US"/>
        </w:rPr>
        <w:t>2.1.3</w:t>
      </w:r>
      <w:r w:rsidR="004253A4">
        <w:rPr>
          <w:lang w:eastAsia="en-US"/>
        </w:rPr>
        <w:t>.</w:t>
      </w:r>
      <w:r w:rsidRPr="000A129E">
        <w:rPr>
          <w:lang w:eastAsia="en-US"/>
        </w:rPr>
        <w:tab/>
        <w:t xml:space="preserve">the chassis dynamometer shall be configured to give an indication after each quarter of the 6 km course has been passed that the test driver or robot driver shall proceed with the next set of actions; </w:t>
      </w:r>
    </w:p>
    <w:p w14:paraId="4441E763" w14:textId="485D497F" w:rsidR="000A129E" w:rsidRPr="000A129E" w:rsidRDefault="000A129E" w:rsidP="000A129E">
      <w:pPr>
        <w:spacing w:after="120" w:line="200" w:lineRule="atLeast"/>
        <w:ind w:left="2268" w:right="1134" w:hanging="1134"/>
        <w:jc w:val="both"/>
        <w:rPr>
          <w:lang w:eastAsia="en-US"/>
        </w:rPr>
      </w:pPr>
      <w:r w:rsidRPr="000A129E">
        <w:rPr>
          <w:lang w:eastAsia="en-US"/>
        </w:rPr>
        <w:t>2.1.4</w:t>
      </w:r>
      <w:r w:rsidR="004253A4">
        <w:rPr>
          <w:lang w:eastAsia="en-US"/>
        </w:rPr>
        <w:t>.</w:t>
      </w:r>
      <w:r w:rsidRPr="000A129E">
        <w:rPr>
          <w:lang w:eastAsia="en-US"/>
        </w:rPr>
        <w:tab/>
        <w:t xml:space="preserve">a timer displaying seconds shall be made available for execution of the idling periods; </w:t>
      </w:r>
    </w:p>
    <w:p w14:paraId="2F56A479" w14:textId="3DD96913" w:rsidR="000A129E" w:rsidRPr="000A129E" w:rsidRDefault="000A129E" w:rsidP="000A129E">
      <w:pPr>
        <w:spacing w:after="120" w:line="200" w:lineRule="atLeast"/>
        <w:ind w:left="2268" w:right="1134" w:hanging="1134"/>
        <w:jc w:val="both"/>
        <w:rPr>
          <w:lang w:eastAsia="en-US"/>
        </w:rPr>
      </w:pPr>
      <w:r w:rsidRPr="000A129E">
        <w:rPr>
          <w:lang w:eastAsia="en-US"/>
        </w:rPr>
        <w:t>2.1.5</w:t>
      </w:r>
      <w:r w:rsidR="004253A4">
        <w:rPr>
          <w:lang w:eastAsia="en-US"/>
        </w:rPr>
        <w:t>.</w:t>
      </w:r>
      <w:r w:rsidRPr="000A129E">
        <w:rPr>
          <w:lang w:eastAsia="en-US"/>
        </w:rPr>
        <w:tab/>
        <w:t xml:space="preserve">the distance travelled shall be calculated from the number of rotations of the roller and the roller circumference. </w:t>
      </w:r>
    </w:p>
    <w:p w14:paraId="29F071D4" w14:textId="58A0D2DF" w:rsidR="000A129E" w:rsidRPr="000A129E" w:rsidRDefault="000A129E" w:rsidP="000A129E">
      <w:pPr>
        <w:spacing w:after="120" w:line="200" w:lineRule="atLeast"/>
        <w:ind w:left="2268" w:right="1134" w:hanging="1134"/>
        <w:jc w:val="both"/>
        <w:rPr>
          <w:lang w:eastAsia="en-US"/>
        </w:rPr>
      </w:pPr>
      <w:r w:rsidRPr="000A129E">
        <w:rPr>
          <w:lang w:eastAsia="en-US"/>
        </w:rPr>
        <w:t>2.2</w:t>
      </w:r>
      <w:r w:rsidR="004253A4">
        <w:rPr>
          <w:lang w:eastAsia="en-US"/>
        </w:rPr>
        <w:t>.</w:t>
      </w:r>
      <w:r w:rsidRPr="000A129E">
        <w:rPr>
          <w:lang w:eastAsia="en-US"/>
        </w:rPr>
        <w:tab/>
        <w:t>If the SRC-</w:t>
      </w:r>
      <w:proofErr w:type="spellStart"/>
      <w:r w:rsidRPr="000A129E">
        <w:rPr>
          <w:lang w:eastAsia="en-US"/>
        </w:rPr>
        <w:t>LeCV</w:t>
      </w:r>
      <w:proofErr w:type="spellEnd"/>
      <w:r w:rsidRPr="000A129E">
        <w:rPr>
          <w:lang w:eastAsia="en-US"/>
        </w:rPr>
        <w:t xml:space="preserve"> is not performed on a distance accumulation chassis dynamometer:</w:t>
      </w:r>
    </w:p>
    <w:p w14:paraId="084B8A84" w14:textId="2CC68E1A" w:rsidR="000A129E" w:rsidRPr="000A129E" w:rsidRDefault="000A129E" w:rsidP="000A129E">
      <w:pPr>
        <w:spacing w:after="120" w:line="200" w:lineRule="atLeast"/>
        <w:ind w:left="2268" w:right="1134" w:hanging="1134"/>
        <w:jc w:val="both"/>
        <w:rPr>
          <w:lang w:eastAsia="en-US"/>
        </w:rPr>
      </w:pPr>
      <w:r w:rsidRPr="000A129E">
        <w:rPr>
          <w:lang w:eastAsia="en-US"/>
        </w:rPr>
        <w:t>2.2.1</w:t>
      </w:r>
      <w:r w:rsidR="004253A4">
        <w:rPr>
          <w:lang w:eastAsia="en-US"/>
        </w:rPr>
        <w:t>.</w:t>
      </w:r>
      <w:r w:rsidRPr="000A129E">
        <w:rPr>
          <w:lang w:eastAsia="en-US"/>
        </w:rPr>
        <w:tab/>
        <w:t>the test track or test road shall be selected at the discretion of the manufacturer to the satisfaction of the responsible authority;</w:t>
      </w:r>
    </w:p>
    <w:p w14:paraId="550D9BC8" w14:textId="7FBA99FD" w:rsidR="000A129E" w:rsidRPr="000A129E" w:rsidRDefault="000A129E" w:rsidP="000A129E">
      <w:pPr>
        <w:spacing w:after="120" w:line="200" w:lineRule="atLeast"/>
        <w:ind w:left="2268" w:right="1134" w:hanging="1134"/>
        <w:jc w:val="both"/>
        <w:rPr>
          <w:lang w:eastAsia="en-US"/>
        </w:rPr>
      </w:pPr>
      <w:r w:rsidRPr="000A129E">
        <w:rPr>
          <w:lang w:eastAsia="en-US"/>
        </w:rPr>
        <w:t>2.2.2</w:t>
      </w:r>
      <w:r w:rsidR="004253A4">
        <w:rPr>
          <w:lang w:eastAsia="en-US"/>
        </w:rPr>
        <w:t>.</w:t>
      </w:r>
      <w:r w:rsidRPr="000A129E">
        <w:rPr>
          <w:lang w:eastAsia="en-US"/>
        </w:rPr>
        <w:tab/>
        <w:t>the track or road selected shall be shaped so as not to significantly hinder the proper execution of the test instructions;</w:t>
      </w:r>
    </w:p>
    <w:p w14:paraId="061E197B" w14:textId="34B26A0F" w:rsidR="000A129E" w:rsidRPr="000A129E" w:rsidRDefault="000A129E" w:rsidP="000A129E">
      <w:pPr>
        <w:spacing w:after="120" w:line="200" w:lineRule="atLeast"/>
        <w:ind w:left="2268" w:right="1134" w:hanging="1134"/>
        <w:jc w:val="both"/>
        <w:rPr>
          <w:lang w:eastAsia="en-US"/>
        </w:rPr>
      </w:pPr>
      <w:r w:rsidRPr="000A129E">
        <w:rPr>
          <w:lang w:eastAsia="en-US"/>
        </w:rPr>
        <w:t>2.2.3</w:t>
      </w:r>
      <w:r w:rsidR="004253A4">
        <w:rPr>
          <w:lang w:eastAsia="en-US"/>
        </w:rPr>
        <w:t>.</w:t>
      </w:r>
      <w:r w:rsidRPr="000A129E">
        <w:rPr>
          <w:lang w:eastAsia="en-US"/>
        </w:rPr>
        <w:tab/>
        <w:t>the route used shall form a loop to allow continuous execution;</w:t>
      </w:r>
    </w:p>
    <w:p w14:paraId="4BC444A5" w14:textId="3B9B91B3" w:rsidR="000A129E" w:rsidRPr="000A129E" w:rsidRDefault="000A129E" w:rsidP="000A129E">
      <w:pPr>
        <w:spacing w:after="120" w:line="200" w:lineRule="atLeast"/>
        <w:ind w:left="2268" w:right="1134" w:hanging="1134"/>
        <w:jc w:val="both"/>
        <w:rPr>
          <w:lang w:eastAsia="en-US"/>
        </w:rPr>
      </w:pPr>
      <w:r w:rsidRPr="000A129E">
        <w:rPr>
          <w:lang w:eastAsia="en-US"/>
        </w:rPr>
        <w:t>2.2.4</w:t>
      </w:r>
      <w:r w:rsidR="004253A4">
        <w:rPr>
          <w:lang w:eastAsia="en-US"/>
        </w:rPr>
        <w:t>.</w:t>
      </w:r>
      <w:r w:rsidRPr="000A129E">
        <w:rPr>
          <w:lang w:eastAsia="en-US"/>
        </w:rPr>
        <w:tab/>
        <w:t>track lengths which are multiples, half or quarter of this length shall be permitted. The length of the lap may be changed to accommodate the length of the distance accumulation track or road;</w:t>
      </w:r>
    </w:p>
    <w:p w14:paraId="438A5A4A" w14:textId="5A31481B" w:rsidR="000A129E" w:rsidRPr="000A129E" w:rsidRDefault="000A129E" w:rsidP="000A129E">
      <w:pPr>
        <w:spacing w:after="120" w:line="200" w:lineRule="atLeast"/>
        <w:ind w:left="2268" w:right="1134" w:hanging="1134"/>
        <w:jc w:val="both"/>
        <w:rPr>
          <w:lang w:eastAsia="en-US"/>
        </w:rPr>
      </w:pPr>
      <w:r w:rsidRPr="000A129E">
        <w:rPr>
          <w:lang w:eastAsia="en-US"/>
        </w:rPr>
        <w:t>2.2.5</w:t>
      </w:r>
      <w:r w:rsidR="004253A4">
        <w:rPr>
          <w:lang w:eastAsia="en-US"/>
        </w:rPr>
        <w:t>.</w:t>
      </w:r>
      <w:r w:rsidRPr="000A129E">
        <w:rPr>
          <w:lang w:eastAsia="en-US"/>
        </w:rPr>
        <w:tab/>
        <w:t>four points shall be marked, or landmarks identified, on the track or road which equate to quarter intervals of the lap;</w:t>
      </w:r>
    </w:p>
    <w:p w14:paraId="2DB69563" w14:textId="3B0B8F81" w:rsidR="000A129E" w:rsidRPr="000A129E" w:rsidRDefault="000A129E" w:rsidP="000A129E">
      <w:pPr>
        <w:spacing w:after="120" w:line="200" w:lineRule="atLeast"/>
        <w:ind w:left="2268" w:right="1134" w:hanging="1134"/>
        <w:jc w:val="both"/>
        <w:rPr>
          <w:lang w:eastAsia="en-US"/>
        </w:rPr>
      </w:pPr>
      <w:r w:rsidRPr="000A129E">
        <w:rPr>
          <w:lang w:eastAsia="en-US"/>
        </w:rPr>
        <w:lastRenderedPageBreak/>
        <w:t>2.2.6</w:t>
      </w:r>
      <w:r w:rsidR="00467B73">
        <w:rPr>
          <w:lang w:eastAsia="en-US"/>
        </w:rPr>
        <w:t>.</w:t>
      </w:r>
      <w:r w:rsidRPr="000A129E">
        <w:rPr>
          <w:lang w:eastAsia="en-US"/>
        </w:rPr>
        <w:tab/>
        <w:t xml:space="preserve">the distance accumulated shall be calculated from the number of cycles required to complete the test distance. This calculation shall </w:t>
      </w:r>
      <w:proofErr w:type="gramStart"/>
      <w:r w:rsidRPr="000A129E">
        <w:rPr>
          <w:lang w:eastAsia="en-US"/>
        </w:rPr>
        <w:t>take into account</w:t>
      </w:r>
      <w:proofErr w:type="gramEnd"/>
      <w:r w:rsidRPr="000A129E">
        <w:rPr>
          <w:lang w:eastAsia="en-US"/>
        </w:rPr>
        <w:t xml:space="preserve"> the length of the road or track and chosen lap length. Alternatively, an electronic means of accurately measuring the actual distance travelled may be used. The odometer of the vehicle shall not be used.</w:t>
      </w:r>
    </w:p>
    <w:p w14:paraId="508DBBE6" w14:textId="458D096D" w:rsidR="000A129E" w:rsidRPr="000A129E" w:rsidRDefault="000A129E" w:rsidP="000A129E">
      <w:pPr>
        <w:spacing w:after="120" w:line="200" w:lineRule="atLeast"/>
        <w:ind w:left="2268" w:right="1134" w:hanging="1134"/>
        <w:jc w:val="both"/>
        <w:rPr>
          <w:lang w:eastAsia="en-US"/>
        </w:rPr>
      </w:pPr>
      <w:r w:rsidRPr="000A129E">
        <w:rPr>
          <w:lang w:eastAsia="en-US"/>
        </w:rPr>
        <w:t>2.2.7</w:t>
      </w:r>
      <w:r w:rsidR="00467B73">
        <w:rPr>
          <w:lang w:eastAsia="en-US"/>
        </w:rPr>
        <w:t>.</w:t>
      </w:r>
      <w:r w:rsidRPr="000A129E">
        <w:rPr>
          <w:lang w:eastAsia="en-US"/>
        </w:rPr>
        <w:tab/>
        <w:t xml:space="preserve"> Examples of test track configurations</w:t>
      </w:r>
    </w:p>
    <w:p w14:paraId="694A2D1E" w14:textId="77777777" w:rsidR="000A129E" w:rsidRPr="000A129E" w:rsidRDefault="000A129E" w:rsidP="000B5F7A">
      <w:pPr>
        <w:spacing w:before="240" w:line="200" w:lineRule="atLeast"/>
        <w:ind w:left="2268" w:right="1134" w:hanging="1134"/>
        <w:jc w:val="both"/>
        <w:rPr>
          <w:lang w:eastAsia="en-US"/>
        </w:rPr>
      </w:pPr>
      <w:r w:rsidRPr="000A129E">
        <w:rPr>
          <w:lang w:eastAsia="en-US"/>
        </w:rPr>
        <w:t>Figure A1/1</w:t>
      </w:r>
    </w:p>
    <w:p w14:paraId="5DB1D70D" w14:textId="77777777" w:rsidR="000A129E" w:rsidRPr="000A129E" w:rsidRDefault="000A129E" w:rsidP="000A129E">
      <w:pPr>
        <w:spacing w:after="120" w:line="200" w:lineRule="atLeast"/>
        <w:ind w:left="2268" w:right="1134" w:hanging="1134"/>
        <w:jc w:val="both"/>
        <w:rPr>
          <w:b/>
          <w:lang w:eastAsia="en-US"/>
        </w:rPr>
      </w:pPr>
      <w:r w:rsidRPr="000A129E">
        <w:rPr>
          <w:b/>
          <w:lang w:eastAsia="en-US"/>
        </w:rPr>
        <w:t>Simplified representation of possible test track configurations</w:t>
      </w:r>
    </w:p>
    <w:p w14:paraId="0A93F0EE" w14:textId="77777777" w:rsidR="000A129E" w:rsidRPr="000A129E" w:rsidRDefault="000A129E" w:rsidP="000A129E">
      <w:pPr>
        <w:spacing w:after="120" w:line="200" w:lineRule="atLeast"/>
        <w:ind w:left="2268" w:right="1134" w:hanging="1134"/>
        <w:jc w:val="both"/>
        <w:rPr>
          <w:lang w:eastAsia="en-US"/>
        </w:rPr>
      </w:pPr>
      <w:r w:rsidRPr="000A129E">
        <w:rPr>
          <w:noProof/>
          <w:lang w:val="en-US" w:eastAsia="ja-JP"/>
        </w:rPr>
        <mc:AlternateContent>
          <mc:Choice Requires="wpg">
            <w:drawing>
              <wp:anchor distT="0" distB="0" distL="114300" distR="114300" simplePos="0" relativeHeight="251661312" behindDoc="0" locked="0" layoutInCell="1" hidden="0" allowOverlap="1" wp14:anchorId="6A7A8313" wp14:editId="790371FA">
                <wp:simplePos x="0" y="0"/>
                <wp:positionH relativeFrom="column">
                  <wp:posOffset>854710</wp:posOffset>
                </wp:positionH>
                <wp:positionV relativeFrom="paragraph">
                  <wp:posOffset>221615</wp:posOffset>
                </wp:positionV>
                <wp:extent cx="5518785" cy="3841750"/>
                <wp:effectExtent l="0" t="0" r="5715" b="6350"/>
                <wp:wrapTopAndBottom/>
                <wp:docPr id="1084" name="グループ化 20"/>
                <wp:cNvGraphicFramePr/>
                <a:graphic xmlns:a="http://schemas.openxmlformats.org/drawingml/2006/main">
                  <a:graphicData uri="http://schemas.microsoft.com/office/word/2010/wordprocessingGroup">
                    <wpg:wgp>
                      <wpg:cNvGrpSpPr/>
                      <wpg:grpSpPr>
                        <a:xfrm>
                          <a:off x="0" y="0"/>
                          <a:ext cx="5518785" cy="3841750"/>
                          <a:chOff x="0" y="0"/>
                          <a:chExt cx="6379025" cy="4440222"/>
                        </a:xfrm>
                      </wpg:grpSpPr>
                      <pic:pic xmlns:pic="http://schemas.openxmlformats.org/drawingml/2006/picture">
                        <pic:nvPicPr>
                          <pic:cNvPr id="1085" name="図 170"/>
                          <pic:cNvPicPr>
                            <a:picLocks noChangeAspect="1"/>
                          </pic:cNvPicPr>
                        </pic:nvPicPr>
                        <pic:blipFill>
                          <a:blip r:embed="rId18"/>
                          <a:stretch>
                            <a:fillRect/>
                          </a:stretch>
                        </pic:blipFill>
                        <pic:spPr>
                          <a:xfrm>
                            <a:off x="0" y="0"/>
                            <a:ext cx="6379025" cy="4440222"/>
                          </a:xfrm>
                          <a:prstGeom prst="rect">
                            <a:avLst/>
                          </a:prstGeom>
                        </pic:spPr>
                      </pic:pic>
                      <wps:wsp>
                        <wps:cNvPr id="1086" name="テキスト ボックス 5"/>
                        <wps:cNvSpPr txBox="1"/>
                        <wps:spPr>
                          <a:xfrm rot="16200000">
                            <a:off x="1000983" y="661296"/>
                            <a:ext cx="804661" cy="298279"/>
                          </a:xfrm>
                          <a:prstGeom prst="rect">
                            <a:avLst/>
                          </a:prstGeom>
                          <a:noFill/>
                        </wps:spPr>
                        <wps:txbx>
                          <w:txbxContent>
                            <w:p w14:paraId="0B613186" w14:textId="77777777" w:rsidR="00EE5108" w:rsidRDefault="00EE5108" w:rsidP="000A129E">
                              <w:pPr>
                                <w:pStyle w:val="NormalWeb"/>
                                <w:jc w:val="right"/>
                              </w:pPr>
                              <w:r w:rsidRPr="000A129E">
                                <w:rPr>
                                  <w:rFonts w:ascii="Calibri" w:hAnsi="Calibri"/>
                                  <w:color w:val="000000"/>
                                  <w:kern w:val="24"/>
                                </w:rPr>
                                <w:t>1/4 Lap</w:t>
                              </w:r>
                            </w:p>
                          </w:txbxContent>
                        </wps:txbx>
                        <wps:bodyPr vertOverflow="overflow" horzOverflow="overflow" wrap="square" lIns="36000" tIns="36000" rIns="36000" bIns="36000" rtlCol="0">
                          <a:spAutoFit/>
                        </wps:bodyPr>
                      </wps:wsp>
                      <wps:wsp>
                        <wps:cNvPr id="1087" name="テキスト ボックス 6"/>
                        <wps:cNvSpPr txBox="1"/>
                        <wps:spPr>
                          <a:xfrm>
                            <a:off x="1893878" y="1295231"/>
                            <a:ext cx="805460" cy="298255"/>
                          </a:xfrm>
                          <a:prstGeom prst="rect">
                            <a:avLst/>
                          </a:prstGeom>
                          <a:noFill/>
                        </wps:spPr>
                        <wps:txbx>
                          <w:txbxContent>
                            <w:p w14:paraId="13DA2930" w14:textId="77777777" w:rsidR="00EE5108" w:rsidRDefault="00EE5108" w:rsidP="000A129E">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88" name="テキスト ボックス 7"/>
                        <wps:cNvSpPr txBox="1"/>
                        <wps:spPr>
                          <a:xfrm rot="16200000">
                            <a:off x="1000983" y="2081707"/>
                            <a:ext cx="804661" cy="298279"/>
                          </a:xfrm>
                          <a:prstGeom prst="rect">
                            <a:avLst/>
                          </a:prstGeom>
                          <a:noFill/>
                        </wps:spPr>
                        <wps:txbx>
                          <w:txbxContent>
                            <w:p w14:paraId="24B3D1F4" w14:textId="77777777" w:rsidR="00EE5108" w:rsidRDefault="00EE5108" w:rsidP="000A129E">
                              <w:pPr>
                                <w:pStyle w:val="NormalWeb"/>
                              </w:pPr>
                              <w:r w:rsidRPr="000A129E">
                                <w:rPr>
                                  <w:rFonts w:ascii="Calibri" w:hAnsi="Calibri"/>
                                  <w:color w:val="000000"/>
                                  <w:kern w:val="24"/>
                                </w:rPr>
                                <w:t>3/4 Lap</w:t>
                              </w:r>
                            </w:p>
                          </w:txbxContent>
                        </wps:txbx>
                        <wps:bodyPr vertOverflow="overflow" horzOverflow="overflow" wrap="square" lIns="36000" tIns="36000" rIns="36000" bIns="36000" rtlCol="0">
                          <a:spAutoFit/>
                        </wps:bodyPr>
                      </wps:wsp>
                      <wps:wsp>
                        <wps:cNvPr id="1089" name="テキスト ボックス 8"/>
                        <wps:cNvSpPr txBox="1"/>
                        <wps:spPr>
                          <a:xfrm>
                            <a:off x="3656880" y="1137994"/>
                            <a:ext cx="1016846" cy="513294"/>
                          </a:xfrm>
                          <a:prstGeom prst="rect">
                            <a:avLst/>
                          </a:prstGeom>
                          <a:noFill/>
                        </wps:spPr>
                        <wps:txbx>
                          <w:txbxContent>
                            <w:p w14:paraId="52F49F3C" w14:textId="77777777" w:rsidR="00EE5108" w:rsidRDefault="00EE5108" w:rsidP="000A129E">
                              <w:pPr>
                                <w:pStyle w:val="NormalWeb"/>
                              </w:pPr>
                              <w:r w:rsidRPr="000A129E">
                                <w:rPr>
                                  <w:rFonts w:ascii="Calibri" w:hAnsi="Calibri"/>
                                  <w:color w:val="000000"/>
                                  <w:kern w:val="24"/>
                                </w:rPr>
                                <w:t>Start/stop</w:t>
                              </w:r>
                            </w:p>
                            <w:p w14:paraId="0D8DA2BB" w14:textId="77777777" w:rsidR="00EE5108" w:rsidRDefault="00EE5108" w:rsidP="000A129E">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90" name="テキスト ボックス 10"/>
                        <wps:cNvSpPr txBox="1"/>
                        <wps:spPr>
                          <a:xfrm>
                            <a:off x="4527932" y="1121474"/>
                            <a:ext cx="806194" cy="513294"/>
                          </a:xfrm>
                          <a:prstGeom prst="rect">
                            <a:avLst/>
                          </a:prstGeom>
                          <a:noFill/>
                        </wps:spPr>
                        <wps:txbx>
                          <w:txbxContent>
                            <w:p w14:paraId="197EFA0C" w14:textId="77777777" w:rsidR="00EE5108" w:rsidRDefault="00EE5108" w:rsidP="000A129E">
                              <w:pPr>
                                <w:pStyle w:val="NormalWeb"/>
                                <w:jc w:val="right"/>
                              </w:pPr>
                              <w:r w:rsidRPr="000A129E">
                                <w:rPr>
                                  <w:rFonts w:ascii="Calibri" w:hAnsi="Calibri"/>
                                  <w:color w:val="000000"/>
                                  <w:kern w:val="24"/>
                                </w:rPr>
                                <w:t xml:space="preserve">1/4 / 3/4 </w:t>
                              </w:r>
                            </w:p>
                            <w:p w14:paraId="374B6EAF" w14:textId="77777777" w:rsidR="00EE5108" w:rsidRDefault="00EE5108" w:rsidP="000A129E">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1" name="テキスト ボックス 11"/>
                        <wps:cNvSpPr txBox="1"/>
                        <wps:spPr>
                          <a:xfrm>
                            <a:off x="334376" y="1245665"/>
                            <a:ext cx="1208415" cy="298255"/>
                          </a:xfrm>
                          <a:prstGeom prst="rect">
                            <a:avLst/>
                          </a:prstGeom>
                          <a:noFill/>
                        </wps:spPr>
                        <wps:txbx>
                          <w:txbxContent>
                            <w:p w14:paraId="6FF20BCD" w14:textId="77777777" w:rsidR="00EE5108" w:rsidRDefault="00EE5108" w:rsidP="000A129E">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s:wsp>
                        <wps:cNvPr id="1092" name="テキスト ボックス 13"/>
                        <wps:cNvSpPr txBox="1"/>
                        <wps:spPr>
                          <a:xfrm rot="16200000">
                            <a:off x="2597074" y="3099164"/>
                            <a:ext cx="805394" cy="298279"/>
                          </a:xfrm>
                          <a:prstGeom prst="rect">
                            <a:avLst/>
                          </a:prstGeom>
                          <a:noFill/>
                        </wps:spPr>
                        <wps:txbx>
                          <w:txbxContent>
                            <w:p w14:paraId="40631D8C" w14:textId="77777777" w:rsidR="00EE5108" w:rsidRDefault="00EE5108" w:rsidP="000A129E">
                              <w:pPr>
                                <w:pStyle w:val="NormalWeb"/>
                              </w:pPr>
                              <w:r w:rsidRPr="000A129E">
                                <w:rPr>
                                  <w:rFonts w:ascii="Calibri" w:hAnsi="Calibri"/>
                                  <w:color w:val="000000"/>
                                  <w:kern w:val="24"/>
                                </w:rPr>
                                <w:t>1/2 Lap</w:t>
                              </w:r>
                            </w:p>
                          </w:txbxContent>
                        </wps:txbx>
                        <wps:bodyPr vertOverflow="overflow" horzOverflow="overflow" wrap="square" lIns="36000" tIns="36000" rIns="36000" bIns="36000" rtlCol="0">
                          <a:spAutoFit/>
                        </wps:bodyPr>
                      </wps:wsp>
                      <wps:wsp>
                        <wps:cNvPr id="1093" name="テキスト ボックス 16"/>
                        <wps:cNvSpPr txBox="1"/>
                        <wps:spPr>
                          <a:xfrm rot="16200000">
                            <a:off x="1270077" y="3202758"/>
                            <a:ext cx="1197308" cy="513336"/>
                          </a:xfrm>
                          <a:prstGeom prst="rect">
                            <a:avLst/>
                          </a:prstGeom>
                          <a:noFill/>
                        </wps:spPr>
                        <wps:txbx>
                          <w:txbxContent>
                            <w:p w14:paraId="59554B80" w14:textId="77777777" w:rsidR="00EE5108" w:rsidRDefault="00EE5108" w:rsidP="000A129E">
                              <w:pPr>
                                <w:pStyle w:val="NormalWeb"/>
                                <w:jc w:val="right"/>
                              </w:pPr>
                              <w:r w:rsidRPr="000A129E">
                                <w:rPr>
                                  <w:rFonts w:ascii="Calibri" w:hAnsi="Calibri"/>
                                  <w:color w:val="000000"/>
                                  <w:kern w:val="24"/>
                                </w:rPr>
                                <w:t xml:space="preserve">1/4 or 3/4  </w:t>
                              </w:r>
                            </w:p>
                            <w:p w14:paraId="383E4D8F" w14:textId="77777777" w:rsidR="00EE5108" w:rsidRDefault="00EE5108" w:rsidP="000A129E">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4" name="テキスト ボックス 17"/>
                        <wps:cNvSpPr txBox="1"/>
                        <wps:spPr>
                          <a:xfrm rot="16200000">
                            <a:off x="357468" y="2953673"/>
                            <a:ext cx="804661" cy="298279"/>
                          </a:xfrm>
                          <a:prstGeom prst="rect">
                            <a:avLst/>
                          </a:prstGeom>
                          <a:noFill/>
                        </wps:spPr>
                        <wps:txbx>
                          <w:txbxContent>
                            <w:p w14:paraId="2723201C" w14:textId="77777777" w:rsidR="00EE5108" w:rsidRDefault="00EE5108" w:rsidP="000A129E">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s:wsp>
                        <wps:cNvPr id="1095" name="テキスト ボックス 18"/>
                        <wps:cNvSpPr txBox="1"/>
                        <wps:spPr>
                          <a:xfrm rot="16200000">
                            <a:off x="3697319" y="3202373"/>
                            <a:ext cx="1196574" cy="513336"/>
                          </a:xfrm>
                          <a:prstGeom prst="rect">
                            <a:avLst/>
                          </a:prstGeom>
                          <a:noFill/>
                        </wps:spPr>
                        <wps:txbx>
                          <w:txbxContent>
                            <w:p w14:paraId="7E666159" w14:textId="77777777" w:rsidR="00EE5108" w:rsidRDefault="00EE5108" w:rsidP="000A129E">
                              <w:pPr>
                                <w:pStyle w:val="NormalWeb"/>
                                <w:jc w:val="right"/>
                              </w:pPr>
                              <w:r w:rsidRPr="000A129E">
                                <w:rPr>
                                  <w:rFonts w:ascii="Calibri" w:hAnsi="Calibri"/>
                                  <w:color w:val="000000"/>
                                  <w:kern w:val="24"/>
                                </w:rPr>
                                <w:t xml:space="preserve">1/4 or 3/4  </w:t>
                              </w:r>
                            </w:p>
                            <w:p w14:paraId="38B195C8" w14:textId="77777777" w:rsidR="00EE5108" w:rsidRDefault="00EE5108" w:rsidP="000A129E">
                              <w:pPr>
                                <w:pStyle w:val="NormalWeb"/>
                                <w:jc w:val="right"/>
                              </w:pPr>
                              <w:r w:rsidRPr="000A129E">
                                <w:rPr>
                                  <w:rFonts w:ascii="Calibri" w:hAnsi="Calibri"/>
                                  <w:color w:val="000000"/>
                                  <w:kern w:val="24"/>
                                </w:rPr>
                                <w:t>Lap</w:t>
                              </w:r>
                            </w:p>
                          </w:txbxContent>
                        </wps:txbx>
                        <wps:bodyPr vertOverflow="overflow" horzOverflow="overflow" wrap="square" lIns="36000" tIns="36000" rIns="36000" bIns="36000" rtlCol="0">
                          <a:spAutoFit/>
                        </wps:bodyPr>
                      </wps:wsp>
                      <wps:wsp>
                        <wps:cNvPr id="1096" name="テキスト ボックス 19"/>
                        <wps:cNvSpPr txBox="1"/>
                        <wps:spPr>
                          <a:xfrm rot="16200000">
                            <a:off x="5067241" y="2991658"/>
                            <a:ext cx="805394" cy="298279"/>
                          </a:xfrm>
                          <a:prstGeom prst="rect">
                            <a:avLst/>
                          </a:prstGeom>
                          <a:noFill/>
                        </wps:spPr>
                        <wps:txbx>
                          <w:txbxContent>
                            <w:p w14:paraId="1FA7D108" w14:textId="77777777" w:rsidR="00EE5108" w:rsidRDefault="00EE5108" w:rsidP="000A129E">
                              <w:pPr>
                                <w:pStyle w:val="NormalWeb"/>
                              </w:pPr>
                              <w:r w:rsidRPr="000A129E">
                                <w:rPr>
                                  <w:rFonts w:ascii="Calibri" w:hAnsi="Calibri"/>
                                  <w:color w:val="000000"/>
                                  <w:kern w:val="24"/>
                                </w:rPr>
                                <w:t>Start/stop</w:t>
                              </w:r>
                            </w:p>
                          </w:txbxContent>
                        </wps:txbx>
                        <wps:bodyPr vertOverflow="overflow" horzOverflow="overflow" wrap="square" lIns="36000" tIns="36000" rIns="36000" bIns="36000" rtlCol="0">
                          <a:spAutoFit/>
                        </wps:bodyPr>
                      </wps:wsp>
                    </wpg:wgp>
                  </a:graphicData>
                </a:graphic>
              </wp:anchor>
            </w:drawing>
          </mc:Choice>
          <mc:Fallback>
            <w:pict>
              <v:group w14:anchorId="6A7A8313" id="グループ化 20" o:spid="_x0000_s1082" style="position:absolute;left:0;text-align:left;margin-left:67.3pt;margin-top:17.45pt;width:434.55pt;height:302.5pt;z-index:251661312;mso-position-horizontal-relative:text;mso-position-vertical-relative:text" coordsize="63790,444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">
                <v:shape id="図 170" o:spid="_x0000_s1083" type="#_x0000_t75" style="position:absolute;width:63790;height:4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">
                  <v:imagedata r:id="rId19" o:title=""/>
                </v:shape>
                <v:shape id="テキスト ボックス 5" o:spid="_x0000_s1084" type="#_x0000_t202" style="position:absolute;left:10010;top:6612;width:8046;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" filled="f" stroked="f">
                  <v:textbox style="mso-fit-shape-to-text:t" inset="1mm,1mm,1mm,1mm">
                    <w:txbxContent>
                      <w:p w14:paraId="0B613186" w14:textId="77777777" w:rsidR="00EE5108" w:rsidRDefault="00EE5108" w:rsidP="000A129E">
                        <w:pPr>
                          <w:pStyle w:val="NormalWeb"/>
                          <w:jc w:val="right"/>
                        </w:pPr>
                        <w:r w:rsidRPr="000A129E">
                          <w:rPr>
                            <w:rFonts w:ascii="Calibri" w:hAnsi="Calibri"/>
                            <w:color w:val="000000"/>
                            <w:kern w:val="24"/>
                          </w:rPr>
                          <w:t>1/4 Lap</w:t>
                        </w:r>
                      </w:p>
                    </w:txbxContent>
                  </v:textbox>
                </v:shape>
                <v:shape id="テキスト ボックス 6" o:spid="_x0000_s1085" type="#_x0000_t202" style="position:absolute;left:18938;top:12952;width:8055;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" filled="f" stroked="f">
                  <v:textbox style="mso-fit-shape-to-text:t" inset="1mm,1mm,1mm,1mm">
                    <w:txbxContent>
                      <w:p w14:paraId="13DA2930" w14:textId="77777777" w:rsidR="00EE5108" w:rsidRDefault="00EE5108" w:rsidP="000A129E">
                        <w:pPr>
                          <w:pStyle w:val="NormalWeb"/>
                        </w:pPr>
                        <w:r w:rsidRPr="000A129E">
                          <w:rPr>
                            <w:rFonts w:ascii="Calibri" w:hAnsi="Calibri"/>
                            <w:color w:val="000000"/>
                            <w:kern w:val="24"/>
                          </w:rPr>
                          <w:t>1/2 Lap</w:t>
                        </w:r>
                      </w:p>
                    </w:txbxContent>
                  </v:textbox>
                </v:shape>
                <v:shape id="テキスト ボックス 7" o:spid="_x0000_s1086" type="#_x0000_t202" style="position:absolute;left:10010;top:20816;width:8046;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" filled="f" stroked="f">
                  <v:textbox style="mso-fit-shape-to-text:t" inset="1mm,1mm,1mm,1mm">
                    <w:txbxContent>
                      <w:p w14:paraId="24B3D1F4" w14:textId="77777777" w:rsidR="00EE5108" w:rsidRDefault="00EE5108" w:rsidP="000A129E">
                        <w:pPr>
                          <w:pStyle w:val="NormalWeb"/>
                        </w:pPr>
                        <w:r w:rsidRPr="000A129E">
                          <w:rPr>
                            <w:rFonts w:ascii="Calibri" w:hAnsi="Calibri"/>
                            <w:color w:val="000000"/>
                            <w:kern w:val="24"/>
                          </w:rPr>
                          <w:t>3/4 Lap</w:t>
                        </w:r>
                      </w:p>
                    </w:txbxContent>
                  </v:textbox>
                </v:shape>
                <v:shape id="テキスト ボックス 8" o:spid="_x0000_s1087" type="#_x0000_t202" style="position:absolute;left:36568;top:11379;width:10169;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" filled="f" stroked="f">
                  <v:textbox style="mso-fit-shape-to-text:t" inset="1mm,1mm,1mm,1mm">
                    <w:txbxContent>
                      <w:p w14:paraId="52F49F3C" w14:textId="77777777" w:rsidR="00EE5108" w:rsidRDefault="00EE5108" w:rsidP="000A129E">
                        <w:pPr>
                          <w:pStyle w:val="NormalWeb"/>
                        </w:pPr>
                        <w:r w:rsidRPr="000A129E">
                          <w:rPr>
                            <w:rFonts w:ascii="Calibri" w:hAnsi="Calibri"/>
                            <w:color w:val="000000"/>
                            <w:kern w:val="24"/>
                          </w:rPr>
                          <w:t>Start/stop</w:t>
                        </w:r>
                      </w:p>
                      <w:p w14:paraId="0D8DA2BB" w14:textId="77777777" w:rsidR="00EE5108" w:rsidRDefault="00EE5108" w:rsidP="000A129E">
                        <w:pPr>
                          <w:pStyle w:val="NormalWeb"/>
                        </w:pPr>
                        <w:r w:rsidRPr="000A129E">
                          <w:rPr>
                            <w:rFonts w:ascii="Calibri" w:hAnsi="Calibri"/>
                            <w:color w:val="000000"/>
                            <w:kern w:val="24"/>
                          </w:rPr>
                          <w:t>1/2 Lap</w:t>
                        </w:r>
                      </w:p>
                    </w:txbxContent>
                  </v:textbox>
                </v:shape>
                <v:shape id="テキスト ボックス 10" o:spid="_x0000_s1088" type="#_x0000_t202" style="position:absolute;left:45279;top:11214;width:8062;height: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" filled="f" stroked="f">
                  <v:textbox style="mso-fit-shape-to-text:t" inset="1mm,1mm,1mm,1mm">
                    <w:txbxContent>
                      <w:p w14:paraId="197EFA0C" w14:textId="77777777" w:rsidR="00EE5108" w:rsidRDefault="00EE5108" w:rsidP="000A129E">
                        <w:pPr>
                          <w:pStyle w:val="NormalWeb"/>
                          <w:jc w:val="right"/>
                        </w:pPr>
                        <w:r w:rsidRPr="000A129E">
                          <w:rPr>
                            <w:rFonts w:ascii="Calibri" w:hAnsi="Calibri"/>
                            <w:color w:val="000000"/>
                            <w:kern w:val="24"/>
                          </w:rPr>
                          <w:t xml:space="preserve">1/4 / 3/4 </w:t>
                        </w:r>
                      </w:p>
                      <w:p w14:paraId="374B6EAF" w14:textId="77777777" w:rsidR="00EE5108" w:rsidRDefault="00EE5108" w:rsidP="000A129E">
                        <w:pPr>
                          <w:pStyle w:val="NormalWeb"/>
                          <w:jc w:val="right"/>
                        </w:pPr>
                        <w:r w:rsidRPr="000A129E">
                          <w:rPr>
                            <w:rFonts w:ascii="Calibri" w:hAnsi="Calibri"/>
                            <w:color w:val="000000"/>
                            <w:kern w:val="24"/>
                          </w:rPr>
                          <w:t>Lap</w:t>
                        </w:r>
                      </w:p>
                    </w:txbxContent>
                  </v:textbox>
                </v:shape>
                <v:shape id="テキスト ボックス 11" o:spid="_x0000_s1089" type="#_x0000_t202" style="position:absolute;left:3343;top:12456;width:12084;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" filled="f" stroked="f">
                  <v:textbox style="mso-fit-shape-to-text:t" inset="1mm,1mm,1mm,1mm">
                    <w:txbxContent>
                      <w:p w14:paraId="6FF20BCD" w14:textId="77777777" w:rsidR="00EE5108" w:rsidRDefault="00EE5108" w:rsidP="000A129E">
                        <w:pPr>
                          <w:pStyle w:val="NormalWeb"/>
                        </w:pPr>
                        <w:r w:rsidRPr="000A129E">
                          <w:rPr>
                            <w:rFonts w:ascii="Calibri" w:hAnsi="Calibri"/>
                            <w:color w:val="000000"/>
                            <w:kern w:val="24"/>
                          </w:rPr>
                          <w:t>Start/stop</w:t>
                        </w:r>
                      </w:p>
                    </w:txbxContent>
                  </v:textbox>
                </v:shape>
                <v:shape id="テキスト ボックス 13" o:spid="_x0000_s1090" type="#_x0000_t202" style="position:absolute;left:25971;top:30991;width:8054;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" filled="f" stroked="f">
                  <v:textbox style="mso-fit-shape-to-text:t" inset="1mm,1mm,1mm,1mm">
                    <w:txbxContent>
                      <w:p w14:paraId="40631D8C" w14:textId="77777777" w:rsidR="00EE5108" w:rsidRDefault="00EE5108" w:rsidP="000A129E">
                        <w:pPr>
                          <w:pStyle w:val="NormalWeb"/>
                        </w:pPr>
                        <w:r w:rsidRPr="000A129E">
                          <w:rPr>
                            <w:rFonts w:ascii="Calibri" w:hAnsi="Calibri"/>
                            <w:color w:val="000000"/>
                            <w:kern w:val="24"/>
                          </w:rPr>
                          <w:t>1/2 Lap</w:t>
                        </w:r>
                      </w:p>
                    </w:txbxContent>
                  </v:textbox>
                </v:shape>
                <v:shape id="テキスト ボックス 16" o:spid="_x0000_s1091" type="#_x0000_t202" style="position:absolute;left:12700;top:32027;width:11973;height:5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" filled="f" stroked="f">
                  <v:textbox style="mso-fit-shape-to-text:t" inset="1mm,1mm,1mm,1mm">
                    <w:txbxContent>
                      <w:p w14:paraId="59554B80" w14:textId="77777777" w:rsidR="00EE5108" w:rsidRDefault="00EE5108" w:rsidP="000A129E">
                        <w:pPr>
                          <w:pStyle w:val="NormalWeb"/>
                          <w:jc w:val="right"/>
                        </w:pPr>
                        <w:r w:rsidRPr="000A129E">
                          <w:rPr>
                            <w:rFonts w:ascii="Calibri" w:hAnsi="Calibri"/>
                            <w:color w:val="000000"/>
                            <w:kern w:val="24"/>
                          </w:rPr>
                          <w:t xml:space="preserve">1/4 or 3/4  </w:t>
                        </w:r>
                      </w:p>
                      <w:p w14:paraId="383E4D8F" w14:textId="77777777" w:rsidR="00EE5108" w:rsidRDefault="00EE5108" w:rsidP="000A129E">
                        <w:pPr>
                          <w:pStyle w:val="NormalWeb"/>
                          <w:jc w:val="right"/>
                        </w:pPr>
                        <w:r w:rsidRPr="000A129E">
                          <w:rPr>
                            <w:rFonts w:ascii="Calibri" w:hAnsi="Calibri"/>
                            <w:color w:val="000000"/>
                            <w:kern w:val="24"/>
                          </w:rPr>
                          <w:t>Lap</w:t>
                        </w:r>
                      </w:p>
                    </w:txbxContent>
                  </v:textbox>
                </v:shape>
                <v:shape id="テキスト ボックス 17" o:spid="_x0000_s1092" type="#_x0000_t202" style="position:absolute;left:3574;top:29536;width:8047;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" filled="f" stroked="f">
                  <v:textbox style="mso-fit-shape-to-text:t" inset="1mm,1mm,1mm,1mm">
                    <w:txbxContent>
                      <w:p w14:paraId="2723201C" w14:textId="77777777" w:rsidR="00EE5108" w:rsidRDefault="00EE5108" w:rsidP="000A129E">
                        <w:pPr>
                          <w:pStyle w:val="NormalWeb"/>
                        </w:pPr>
                        <w:r w:rsidRPr="000A129E">
                          <w:rPr>
                            <w:rFonts w:ascii="Calibri" w:hAnsi="Calibri"/>
                            <w:color w:val="000000"/>
                            <w:kern w:val="24"/>
                          </w:rPr>
                          <w:t>Start/stop</w:t>
                        </w:r>
                      </w:p>
                    </w:txbxContent>
                  </v:textbox>
                </v:shape>
                <v:shape id="テキスト ボックス 18" o:spid="_x0000_s1093" type="#_x0000_t202" style="position:absolute;left:36973;top:32023;width:11966;height:51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" filled="f" stroked="f">
                  <v:textbox style="mso-fit-shape-to-text:t" inset="1mm,1mm,1mm,1mm">
                    <w:txbxContent>
                      <w:p w14:paraId="7E666159" w14:textId="77777777" w:rsidR="00EE5108" w:rsidRDefault="00EE5108" w:rsidP="000A129E">
                        <w:pPr>
                          <w:pStyle w:val="NormalWeb"/>
                          <w:jc w:val="right"/>
                        </w:pPr>
                        <w:r w:rsidRPr="000A129E">
                          <w:rPr>
                            <w:rFonts w:ascii="Calibri" w:hAnsi="Calibri"/>
                            <w:color w:val="000000"/>
                            <w:kern w:val="24"/>
                          </w:rPr>
                          <w:t xml:space="preserve">1/4 or 3/4  </w:t>
                        </w:r>
                      </w:p>
                      <w:p w14:paraId="38B195C8" w14:textId="77777777" w:rsidR="00EE5108" w:rsidRDefault="00EE5108" w:rsidP="000A129E">
                        <w:pPr>
                          <w:pStyle w:val="NormalWeb"/>
                          <w:jc w:val="right"/>
                        </w:pPr>
                        <w:r w:rsidRPr="000A129E">
                          <w:rPr>
                            <w:rFonts w:ascii="Calibri" w:hAnsi="Calibri"/>
                            <w:color w:val="000000"/>
                            <w:kern w:val="24"/>
                          </w:rPr>
                          <w:t>Lap</w:t>
                        </w:r>
                      </w:p>
                    </w:txbxContent>
                  </v:textbox>
                </v:shape>
                <v:shape id="テキスト ボックス 19" o:spid="_x0000_s1094" type="#_x0000_t202" style="position:absolute;left:50672;top:29916;width:8053;height:2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" filled="f" stroked="f">
                  <v:textbox style="mso-fit-shape-to-text:t" inset="1mm,1mm,1mm,1mm">
                    <w:txbxContent>
                      <w:p w14:paraId="1FA7D108" w14:textId="77777777" w:rsidR="00EE5108" w:rsidRDefault="00EE5108" w:rsidP="000A129E">
                        <w:pPr>
                          <w:pStyle w:val="NormalWeb"/>
                        </w:pPr>
                        <w:r w:rsidRPr="000A129E">
                          <w:rPr>
                            <w:rFonts w:ascii="Calibri" w:hAnsi="Calibri"/>
                            <w:color w:val="000000"/>
                            <w:kern w:val="24"/>
                          </w:rPr>
                          <w:t>Start/stop</w:t>
                        </w:r>
                      </w:p>
                    </w:txbxContent>
                  </v:textbox>
                </v:shape>
                <w10:wrap type="topAndBottom"/>
              </v:group>
            </w:pict>
          </mc:Fallback>
        </mc:AlternateContent>
      </w:r>
      <w:r w:rsidRPr="000A129E">
        <w:rPr>
          <w:lang w:eastAsia="en-US"/>
        </w:rPr>
        <w:tab/>
      </w:r>
    </w:p>
    <w:p w14:paraId="42BC6145" w14:textId="4EAF71F7" w:rsidR="000A129E" w:rsidRPr="000A129E" w:rsidRDefault="000A129E" w:rsidP="000A129E">
      <w:pPr>
        <w:spacing w:after="120" w:line="200" w:lineRule="atLeast"/>
        <w:ind w:left="2268" w:right="1134" w:hanging="1134"/>
        <w:jc w:val="both"/>
        <w:rPr>
          <w:lang w:eastAsia="en-US"/>
        </w:rPr>
      </w:pPr>
      <w:r w:rsidRPr="000A129E">
        <w:rPr>
          <w:lang w:eastAsia="en-US"/>
        </w:rPr>
        <w:t>2.3</w:t>
      </w:r>
      <w:r w:rsidR="00467B73">
        <w:rPr>
          <w:lang w:eastAsia="en-US"/>
        </w:rPr>
        <w:t>.</w:t>
      </w:r>
      <w:r w:rsidRPr="000A129E">
        <w:rPr>
          <w:lang w:eastAsia="en-US"/>
        </w:rPr>
        <w:tab/>
        <w:t>The total distance travelled shall be the applicable durability distance set out in paragraph 2.4. of this GTR, plus one complete SRC-</w:t>
      </w:r>
      <w:proofErr w:type="spellStart"/>
      <w:r w:rsidRPr="000A129E">
        <w:rPr>
          <w:lang w:eastAsia="en-US"/>
        </w:rPr>
        <w:t>LeCV</w:t>
      </w:r>
      <w:proofErr w:type="spellEnd"/>
      <w:r w:rsidRPr="000A129E">
        <w:rPr>
          <w:lang w:eastAsia="en-US"/>
        </w:rPr>
        <w:t xml:space="preserve"> sub-cycle (30 km).</w:t>
      </w:r>
    </w:p>
    <w:p w14:paraId="4FEC6AC2" w14:textId="0C76A0D8" w:rsidR="000A129E" w:rsidRPr="000A129E" w:rsidRDefault="000A129E" w:rsidP="000A129E">
      <w:pPr>
        <w:spacing w:after="120" w:line="200" w:lineRule="atLeast"/>
        <w:ind w:left="2268" w:right="1134" w:hanging="1134"/>
        <w:jc w:val="both"/>
        <w:rPr>
          <w:lang w:eastAsia="en-US"/>
        </w:rPr>
      </w:pPr>
      <w:r w:rsidRPr="000A129E">
        <w:rPr>
          <w:lang w:eastAsia="en-US"/>
        </w:rPr>
        <w:t>2.4</w:t>
      </w:r>
      <w:r w:rsidR="00467B73">
        <w:rPr>
          <w:lang w:eastAsia="en-US"/>
        </w:rPr>
        <w:t>.</w:t>
      </w:r>
      <w:r w:rsidRPr="000A129E">
        <w:rPr>
          <w:lang w:eastAsia="en-US"/>
        </w:rPr>
        <w:tab/>
        <w:t>No stopping is permitted mid-cycle. Any stops for Type I emission tests, maintenance, soak periods, refuelling, etc. shall be performed at the end of one complete SRC-</w:t>
      </w:r>
      <w:proofErr w:type="spellStart"/>
      <w:r w:rsidRPr="000A129E">
        <w:rPr>
          <w:lang w:eastAsia="en-US"/>
        </w:rPr>
        <w:t>LeCV</w:t>
      </w:r>
      <w:proofErr w:type="spellEnd"/>
      <w:r w:rsidRPr="000A129E">
        <w:rPr>
          <w:lang w:eastAsia="en-US"/>
        </w:rPr>
        <w:t xml:space="preserve"> sub-cycle, i.e. the culmination of step 47 in Table A1/4. If the vehicle travels to the testing area under its own power, only moderate acceleration and deceleration shall be used and the vehicle shall not be operated at full throttle.</w:t>
      </w:r>
    </w:p>
    <w:p w14:paraId="1425C0A0" w14:textId="7F0A026A" w:rsidR="000A129E" w:rsidRPr="000A129E" w:rsidRDefault="000A129E" w:rsidP="000A129E">
      <w:pPr>
        <w:spacing w:after="120" w:line="200" w:lineRule="atLeast"/>
        <w:ind w:left="2268" w:right="1134" w:hanging="1134"/>
        <w:jc w:val="both"/>
        <w:rPr>
          <w:lang w:eastAsia="en-US"/>
        </w:rPr>
      </w:pPr>
      <w:r w:rsidRPr="000A129E">
        <w:rPr>
          <w:lang w:eastAsia="en-US"/>
        </w:rPr>
        <w:t>2.5</w:t>
      </w:r>
      <w:r w:rsidR="00467B73">
        <w:rPr>
          <w:lang w:eastAsia="en-US"/>
        </w:rPr>
        <w:t>.</w:t>
      </w:r>
      <w:r w:rsidRPr="000A129E">
        <w:rPr>
          <w:lang w:eastAsia="en-US"/>
        </w:rPr>
        <w:tab/>
        <w:t>The four cycles shall be selected on the basis of the maximum design vehicle speed of the vehicle and the engine capacity.</w:t>
      </w:r>
    </w:p>
    <w:p w14:paraId="075B789E" w14:textId="3E0BAB19" w:rsidR="000A129E" w:rsidRPr="000A129E" w:rsidRDefault="000A129E" w:rsidP="000A129E">
      <w:pPr>
        <w:spacing w:after="120" w:line="200" w:lineRule="atLeast"/>
        <w:ind w:left="2268" w:right="1134" w:hanging="1134"/>
        <w:jc w:val="both"/>
        <w:rPr>
          <w:lang w:eastAsia="en-US"/>
        </w:rPr>
      </w:pPr>
      <w:r w:rsidRPr="000A129E">
        <w:rPr>
          <w:lang w:eastAsia="en-US"/>
        </w:rPr>
        <w:t>2.6</w:t>
      </w:r>
      <w:r w:rsidR="00467B73">
        <w:rPr>
          <w:lang w:eastAsia="en-US"/>
        </w:rPr>
        <w:t>.</w:t>
      </w:r>
      <w:r w:rsidRPr="000A129E">
        <w:rPr>
          <w:lang w:eastAsia="en-US"/>
        </w:rPr>
        <w:tab/>
        <w:t>For the purpose of accumulating distance in the SRC-</w:t>
      </w:r>
      <w:proofErr w:type="spellStart"/>
      <w:r w:rsidRPr="000A129E">
        <w:rPr>
          <w:lang w:eastAsia="en-US"/>
        </w:rPr>
        <w:t>LeCV</w:t>
      </w:r>
      <w:proofErr w:type="spellEnd"/>
      <w:r w:rsidRPr="000A129E">
        <w:rPr>
          <w:lang w:eastAsia="en-US"/>
        </w:rPr>
        <w:t>, the test vehicles shall be grouped as follows:</w:t>
      </w:r>
    </w:p>
    <w:p w14:paraId="4E4140A6" w14:textId="77777777" w:rsidR="00467B73" w:rsidRDefault="00467B73">
      <w:pPr>
        <w:suppressAutoHyphens w:val="0"/>
        <w:spacing w:line="240" w:lineRule="auto"/>
        <w:rPr>
          <w:lang w:eastAsia="en-US"/>
        </w:rPr>
      </w:pPr>
      <w:bookmarkStart w:id="103" w:name="_Hlk69374350"/>
      <w:r>
        <w:rPr>
          <w:lang w:eastAsia="en-US"/>
        </w:rPr>
        <w:br w:type="page"/>
      </w:r>
    </w:p>
    <w:p w14:paraId="36DD1AB7" w14:textId="60AFAB08" w:rsidR="000A129E" w:rsidRPr="000A129E" w:rsidRDefault="000A129E" w:rsidP="00665E8B">
      <w:pPr>
        <w:keepNext/>
        <w:spacing w:line="200" w:lineRule="atLeast"/>
        <w:ind w:left="2268" w:right="1134" w:hanging="1134"/>
        <w:jc w:val="both"/>
        <w:rPr>
          <w:lang w:eastAsia="en-US"/>
        </w:rPr>
      </w:pPr>
      <w:commentRangeStart w:id="104"/>
      <w:r w:rsidRPr="000A129E">
        <w:rPr>
          <w:lang w:eastAsia="en-US"/>
        </w:rPr>
        <w:lastRenderedPageBreak/>
        <w:t>Table A1/1</w:t>
      </w:r>
      <w:commentRangeEnd w:id="104"/>
      <w:r w:rsidR="00665E8B">
        <w:rPr>
          <w:rStyle w:val="CommentReference"/>
        </w:rPr>
        <w:commentReference w:id="104"/>
      </w:r>
    </w:p>
    <w:bookmarkEnd w:id="103"/>
    <w:p w14:paraId="5B56BD6A" w14:textId="77777777" w:rsidR="000A129E" w:rsidRPr="000A129E" w:rsidRDefault="000A129E" w:rsidP="00665E8B">
      <w:pPr>
        <w:keepNext/>
        <w:spacing w:after="120" w:line="200" w:lineRule="atLeast"/>
        <w:ind w:left="2268" w:right="1134" w:hanging="1134"/>
        <w:jc w:val="both"/>
        <w:rPr>
          <w:b/>
          <w:lang w:eastAsia="en-US"/>
        </w:rPr>
      </w:pPr>
      <w:r w:rsidRPr="000A129E">
        <w:rPr>
          <w:b/>
          <w:lang w:eastAsia="en-US"/>
        </w:rPr>
        <w:t>Two- and three-wheeled vehicles groups for SRC-</w:t>
      </w:r>
      <w:proofErr w:type="spellStart"/>
      <w:r w:rsidRPr="000A129E">
        <w:rPr>
          <w:b/>
          <w:lang w:eastAsia="en-US"/>
        </w:rPr>
        <w:t>LeCV</w:t>
      </w:r>
      <w:proofErr w:type="spellEnd"/>
    </w:p>
    <w:tbl>
      <w:tblPr>
        <w:tblW w:w="7370" w:type="dxa"/>
        <w:tblInd w:w="1134" w:type="dxa"/>
        <w:tblLayout w:type="fixed"/>
        <w:tblCellMar>
          <w:left w:w="0" w:type="dxa"/>
          <w:right w:w="0" w:type="dxa"/>
        </w:tblCellMar>
        <w:tblLook w:val="0600" w:firstRow="0" w:lastRow="0" w:firstColumn="0" w:lastColumn="0" w:noHBand="1" w:noVBand="1"/>
      </w:tblPr>
      <w:tblGrid>
        <w:gridCol w:w="2474"/>
        <w:gridCol w:w="2711"/>
        <w:gridCol w:w="2185"/>
      </w:tblGrid>
      <w:tr w:rsidR="00D26997" w:rsidRPr="00D26997" w14:paraId="3C42FCBC" w14:textId="77777777" w:rsidTr="00D26997">
        <w:trPr>
          <w:tblHeader/>
        </w:trPr>
        <w:tc>
          <w:tcPr>
            <w:tcW w:w="188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29AD6AAB" w14:textId="77777777" w:rsidR="000A129E" w:rsidRPr="00D26997" w:rsidRDefault="000A129E" w:rsidP="00D26997">
            <w:pPr>
              <w:spacing w:before="80" w:after="80" w:line="200" w:lineRule="exact"/>
              <w:ind w:right="113"/>
              <w:rPr>
                <w:rFonts w:eastAsia="MS PGothic"/>
                <w:i/>
                <w:sz w:val="16"/>
                <w:lang w:eastAsia="en-US"/>
              </w:rPr>
            </w:pPr>
            <w:r w:rsidRPr="00D26997">
              <w:rPr>
                <w:rFonts w:eastAsia="MS PGothic"/>
                <w:i/>
                <w:sz w:val="16"/>
                <w:lang w:eastAsia="en-US"/>
              </w:rPr>
              <w:t xml:space="preserve">SRC Cycle </w:t>
            </w:r>
            <w:r w:rsidRPr="00D26997">
              <w:rPr>
                <w:rFonts w:eastAsia="MS PGothic"/>
                <w:i/>
                <w:sz w:val="16"/>
                <w:lang w:eastAsia="en-US"/>
              </w:rPr>
              <w:br/>
              <w:t>classification</w:t>
            </w:r>
          </w:p>
        </w:tc>
        <w:tc>
          <w:tcPr>
            <w:tcW w:w="206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7CE1EFD1" w14:textId="77777777" w:rsidR="000A129E" w:rsidRPr="00D26997" w:rsidRDefault="000A129E" w:rsidP="00D26997">
            <w:pPr>
              <w:spacing w:before="80" w:after="80" w:line="200" w:lineRule="exact"/>
              <w:ind w:right="113"/>
              <w:rPr>
                <w:rFonts w:eastAsia="MS PGothic"/>
                <w:i/>
                <w:sz w:val="16"/>
                <w:lang w:eastAsia="en-US"/>
              </w:rPr>
            </w:pPr>
            <w:r w:rsidRPr="00D26997">
              <w:rPr>
                <w:rFonts w:eastAsia="MS PGothic"/>
                <w:i/>
                <w:sz w:val="16"/>
                <w:lang w:eastAsia="en-US"/>
              </w:rPr>
              <w:t xml:space="preserve">Engine displacement </w:t>
            </w:r>
            <w:r w:rsidRPr="00D26997">
              <w:rPr>
                <w:rFonts w:eastAsia="MS PGothic"/>
                <w:i/>
                <w:sz w:val="16"/>
                <w:lang w:eastAsia="en-US"/>
              </w:rPr>
              <w:br/>
              <w:t>(cc)</w:t>
            </w:r>
          </w:p>
        </w:tc>
        <w:tc>
          <w:tcPr>
            <w:tcW w:w="1660" w:type="dxa"/>
            <w:tcBorders>
              <w:top w:val="single" w:sz="4" w:space="0" w:color="auto"/>
              <w:bottom w:val="single" w:sz="12" w:space="0" w:color="auto"/>
            </w:tcBorders>
            <w:shd w:val="clear" w:color="auto" w:fill="auto"/>
            <w:tcMar>
              <w:top w:w="15" w:type="dxa"/>
              <w:left w:w="15" w:type="dxa"/>
              <w:bottom w:w="0" w:type="dxa"/>
              <w:right w:w="15" w:type="dxa"/>
            </w:tcMar>
            <w:vAlign w:val="bottom"/>
          </w:tcPr>
          <w:p w14:paraId="02BA32FE" w14:textId="77777777" w:rsidR="000A129E" w:rsidRPr="00D26997" w:rsidRDefault="000A129E" w:rsidP="00D26997">
            <w:pPr>
              <w:spacing w:before="80" w:after="80" w:line="200" w:lineRule="exact"/>
              <w:ind w:right="113"/>
              <w:rPr>
                <w:rFonts w:eastAsia="MS PGothic"/>
                <w:i/>
                <w:sz w:val="16"/>
                <w:lang w:eastAsia="en-US"/>
              </w:rPr>
            </w:pPr>
            <w:r w:rsidRPr="00D26997">
              <w:rPr>
                <w:rFonts w:eastAsia="MS PGothic"/>
                <w:i/>
                <w:sz w:val="16"/>
                <w:lang w:eastAsia="en-US"/>
              </w:rPr>
              <w:t>Max. speed</w:t>
            </w:r>
            <w:r w:rsidRPr="00D26997">
              <w:rPr>
                <w:rFonts w:eastAsia="MS PGothic"/>
                <w:i/>
                <w:sz w:val="16"/>
                <w:lang w:eastAsia="en-US"/>
              </w:rPr>
              <w:br/>
              <w:t>(km/h)</w:t>
            </w:r>
          </w:p>
        </w:tc>
      </w:tr>
      <w:tr w:rsidR="00D26997" w:rsidRPr="00D26997" w14:paraId="35C0FF25" w14:textId="77777777" w:rsidTr="00D26997">
        <w:trPr>
          <w:trHeight w:hRule="exact" w:val="113"/>
        </w:trPr>
        <w:tc>
          <w:tcPr>
            <w:tcW w:w="1880" w:type="dxa"/>
            <w:tcBorders>
              <w:top w:val="single" w:sz="12" w:space="0" w:color="auto"/>
            </w:tcBorders>
            <w:shd w:val="clear" w:color="auto" w:fill="auto"/>
            <w:tcMar>
              <w:top w:w="15" w:type="dxa"/>
              <w:left w:w="15" w:type="dxa"/>
              <w:bottom w:w="0" w:type="dxa"/>
              <w:right w:w="15" w:type="dxa"/>
            </w:tcMar>
          </w:tcPr>
          <w:p w14:paraId="436E8208" w14:textId="77777777" w:rsidR="00D26997" w:rsidRPr="00D26997" w:rsidRDefault="00D26997" w:rsidP="00D26997">
            <w:pPr>
              <w:spacing w:before="40" w:after="120"/>
              <w:ind w:right="113"/>
              <w:rPr>
                <w:rFonts w:eastAsia="MS PGothic"/>
                <w:lang w:eastAsia="en-US"/>
              </w:rPr>
            </w:pPr>
          </w:p>
        </w:tc>
        <w:tc>
          <w:tcPr>
            <w:tcW w:w="2060" w:type="dxa"/>
            <w:tcBorders>
              <w:top w:val="single" w:sz="12" w:space="0" w:color="auto"/>
            </w:tcBorders>
            <w:shd w:val="clear" w:color="auto" w:fill="auto"/>
            <w:tcMar>
              <w:top w:w="15" w:type="dxa"/>
              <w:left w:w="15" w:type="dxa"/>
              <w:bottom w:w="0" w:type="dxa"/>
              <w:right w:w="15" w:type="dxa"/>
            </w:tcMar>
          </w:tcPr>
          <w:p w14:paraId="017F5523" w14:textId="77777777" w:rsidR="00D26997" w:rsidRPr="00D26997" w:rsidRDefault="00D26997" w:rsidP="00D26997">
            <w:pPr>
              <w:spacing w:before="40" w:after="120"/>
              <w:ind w:right="113"/>
              <w:rPr>
                <w:rFonts w:eastAsia="MS PGothic"/>
                <w:lang w:eastAsia="en-US"/>
              </w:rPr>
            </w:pPr>
          </w:p>
        </w:tc>
        <w:tc>
          <w:tcPr>
            <w:tcW w:w="1660" w:type="dxa"/>
            <w:tcBorders>
              <w:top w:val="single" w:sz="12" w:space="0" w:color="auto"/>
            </w:tcBorders>
            <w:shd w:val="clear" w:color="auto" w:fill="auto"/>
            <w:tcMar>
              <w:top w:w="15" w:type="dxa"/>
              <w:left w:w="15" w:type="dxa"/>
              <w:bottom w:w="0" w:type="dxa"/>
              <w:right w:w="15" w:type="dxa"/>
            </w:tcMar>
          </w:tcPr>
          <w:p w14:paraId="0CF1DD3C" w14:textId="77777777" w:rsidR="00D26997" w:rsidRPr="00D26997" w:rsidRDefault="00D26997" w:rsidP="00D26997">
            <w:pPr>
              <w:spacing w:before="40" w:after="120"/>
              <w:ind w:right="113"/>
              <w:rPr>
                <w:rFonts w:eastAsia="MS PGothic"/>
                <w:lang w:eastAsia="en-US"/>
              </w:rPr>
            </w:pPr>
          </w:p>
        </w:tc>
      </w:tr>
      <w:tr w:rsidR="000A129E" w:rsidRPr="00D26997" w14:paraId="44B9E6AE" w14:textId="77777777" w:rsidTr="00D26997">
        <w:tc>
          <w:tcPr>
            <w:tcW w:w="1880" w:type="dxa"/>
            <w:vMerge w:val="restart"/>
            <w:shd w:val="clear" w:color="auto" w:fill="auto"/>
            <w:tcMar>
              <w:top w:w="15" w:type="dxa"/>
              <w:left w:w="15" w:type="dxa"/>
              <w:bottom w:w="0" w:type="dxa"/>
              <w:right w:w="15" w:type="dxa"/>
            </w:tcMar>
          </w:tcPr>
          <w:p w14:paraId="70E6968E"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1</w:t>
            </w:r>
          </w:p>
        </w:tc>
        <w:tc>
          <w:tcPr>
            <w:tcW w:w="2060" w:type="dxa"/>
            <w:shd w:val="clear" w:color="auto" w:fill="auto"/>
            <w:tcMar>
              <w:top w:w="15" w:type="dxa"/>
              <w:left w:w="15" w:type="dxa"/>
              <w:bottom w:w="0" w:type="dxa"/>
              <w:right w:w="15" w:type="dxa"/>
            </w:tcMar>
          </w:tcPr>
          <w:p w14:paraId="592AC9C2" w14:textId="0826263A" w:rsidR="000A129E" w:rsidRPr="00D26997" w:rsidRDefault="005F7931" w:rsidP="005F7931">
            <w:pPr>
              <w:spacing w:before="40" w:after="120"/>
              <w:ind w:right="113"/>
              <w:rPr>
                <w:rFonts w:eastAsia="MS PGothic"/>
                <w:lang w:eastAsia="en-US"/>
              </w:rPr>
            </w:pPr>
            <w:ins w:id="105" w:author="SA 2021-11-17" w:date="2021-11-17T12:17:00Z">
              <w:r w:rsidRPr="00BC2147">
                <w:rPr>
                  <w:rFonts w:eastAsia="MS PGothic"/>
                  <w:lang w:eastAsia="en-US"/>
                </w:rPr>
                <w:t>≤</w:t>
              </w:r>
            </w:ins>
            <w:del w:id="106" w:author="SA 2021-11-17" w:date="2021-11-17T12:17:00Z">
              <w:r w:rsidR="000A129E" w:rsidRPr="00D26997" w:rsidDel="005F7931">
                <w:rPr>
                  <w:rFonts w:ascii="MS Mincho" w:hAnsi="MS Mincho" w:cs="MS Mincho" w:hint="eastAsia"/>
                  <w:lang w:eastAsia="en-US"/>
                </w:rPr>
                <w:delText>≦</w:delText>
              </w:r>
            </w:del>
            <w:r w:rsidR="000A129E" w:rsidRPr="00D26997">
              <w:rPr>
                <w:rFonts w:eastAsia="MS PGothic"/>
                <w:lang w:eastAsia="en-US"/>
              </w:rPr>
              <w:t>50</w:t>
            </w:r>
          </w:p>
        </w:tc>
        <w:tc>
          <w:tcPr>
            <w:tcW w:w="1660" w:type="dxa"/>
            <w:shd w:val="clear" w:color="auto" w:fill="auto"/>
            <w:tcMar>
              <w:top w:w="15" w:type="dxa"/>
              <w:left w:w="15" w:type="dxa"/>
              <w:bottom w:w="0" w:type="dxa"/>
              <w:right w:w="15" w:type="dxa"/>
            </w:tcMar>
          </w:tcPr>
          <w:p w14:paraId="598B0133" w14:textId="168754F0" w:rsidR="000A129E" w:rsidRPr="00D26997" w:rsidRDefault="004026BC" w:rsidP="006C70E2">
            <w:pPr>
              <w:spacing w:before="40" w:after="120"/>
              <w:ind w:right="113"/>
              <w:rPr>
                <w:rFonts w:eastAsia="MS PGothic"/>
                <w:lang w:eastAsia="en-US"/>
              </w:rPr>
            </w:pPr>
            <w:ins w:id="107" w:author="SA 2021-11-17" w:date="2021-11-17T12:29:00Z">
              <w:r>
                <w:rPr>
                  <w:rFonts w:eastAsia="MS PGothic" w:hint="eastAsia"/>
                  <w:lang w:eastAsia="ja-JP"/>
                </w:rPr>
                <w:t>&gt;</w:t>
              </w:r>
            </w:ins>
            <w:del w:id="108" w:author="SA 2021-11-17" w:date="2021-11-17T12:29:00Z">
              <w:r w:rsidR="000A129E" w:rsidRPr="00D26997" w:rsidDel="004026BC">
                <w:rPr>
                  <w:rFonts w:eastAsia="MS PGothic"/>
                  <w:lang w:eastAsia="en-US"/>
                </w:rPr>
                <w:delText>＞</w:delText>
              </w:r>
            </w:del>
            <w:r w:rsidR="000A129E" w:rsidRPr="00D26997">
              <w:rPr>
                <w:rFonts w:eastAsia="MS PGothic"/>
                <w:lang w:eastAsia="en-US"/>
              </w:rPr>
              <w:t xml:space="preserve">50, </w:t>
            </w:r>
            <w:ins w:id="109" w:author="SA 2021-11-17" w:date="2021-11-17T12:29:00Z">
              <w:r>
                <w:rPr>
                  <w:rFonts w:eastAsia="MS PGothic"/>
                  <w:lang w:eastAsia="en-US"/>
                </w:rPr>
                <w:t>&lt;</w:t>
              </w:r>
            </w:ins>
            <w:del w:id="110" w:author="SA 2021-11-17" w:date="2021-11-17T12:29:00Z">
              <w:r w:rsidR="000A129E" w:rsidRPr="00D26997" w:rsidDel="004026BC">
                <w:rPr>
                  <w:rFonts w:eastAsia="MS PGothic"/>
                  <w:lang w:eastAsia="en-US"/>
                </w:rPr>
                <w:delText>＜</w:delText>
              </w:r>
            </w:del>
            <w:r w:rsidR="000A129E" w:rsidRPr="00D26997">
              <w:rPr>
                <w:rFonts w:eastAsia="MS PGothic"/>
                <w:lang w:eastAsia="en-US"/>
              </w:rPr>
              <w:t>100</w:t>
            </w:r>
          </w:p>
        </w:tc>
      </w:tr>
      <w:tr w:rsidR="000A129E" w:rsidRPr="00D26997" w14:paraId="56F24128" w14:textId="77777777" w:rsidTr="00EE2B28">
        <w:tc>
          <w:tcPr>
            <w:tcW w:w="1880" w:type="dxa"/>
            <w:vMerge/>
            <w:tcBorders>
              <w:bottom w:val="single" w:sz="4" w:space="0" w:color="auto"/>
            </w:tcBorders>
            <w:shd w:val="clear" w:color="auto" w:fill="auto"/>
          </w:tcPr>
          <w:p w14:paraId="2AD3834B" w14:textId="77777777" w:rsidR="000A129E" w:rsidRPr="00D26997" w:rsidRDefault="000A129E" w:rsidP="00D26997">
            <w:pPr>
              <w:spacing w:before="40" w:after="120"/>
              <w:ind w:right="113"/>
              <w:rPr>
                <w:rFonts w:eastAsia="MS PGothic"/>
                <w:lang w:eastAsia="en-US"/>
              </w:rPr>
            </w:pPr>
          </w:p>
        </w:tc>
        <w:tc>
          <w:tcPr>
            <w:tcW w:w="2060" w:type="dxa"/>
            <w:tcBorders>
              <w:bottom w:val="single" w:sz="4" w:space="0" w:color="auto"/>
            </w:tcBorders>
            <w:shd w:val="clear" w:color="auto" w:fill="auto"/>
            <w:tcMar>
              <w:top w:w="15" w:type="dxa"/>
              <w:left w:w="15" w:type="dxa"/>
              <w:bottom w:w="0" w:type="dxa"/>
              <w:right w:w="15" w:type="dxa"/>
            </w:tcMar>
          </w:tcPr>
          <w:p w14:paraId="0F60A52C" w14:textId="5C12BD18" w:rsidR="000A129E" w:rsidRPr="00D26997" w:rsidRDefault="004026BC" w:rsidP="00AA7FA0">
            <w:pPr>
              <w:spacing w:before="40" w:after="120"/>
              <w:ind w:right="113"/>
              <w:rPr>
                <w:rFonts w:eastAsia="MS PGothic"/>
                <w:lang w:eastAsia="en-US"/>
              </w:rPr>
            </w:pPr>
            <w:ins w:id="111" w:author="SA 2021-11-17" w:date="2021-11-17T12:28:00Z">
              <w:r>
                <w:rPr>
                  <w:rFonts w:eastAsia="MS PGothic" w:hint="eastAsia"/>
                  <w:lang w:eastAsia="ja-JP"/>
                </w:rPr>
                <w:t>&gt;</w:t>
              </w:r>
            </w:ins>
            <w:del w:id="112" w:author="SA 2021-11-17" w:date="2021-11-17T12:28:00Z">
              <w:r w:rsidR="000A129E" w:rsidRPr="00D26997" w:rsidDel="004026BC">
                <w:rPr>
                  <w:rFonts w:eastAsia="MS PGothic"/>
                  <w:lang w:eastAsia="en-US"/>
                </w:rPr>
                <w:delText>＞</w:delText>
              </w:r>
            </w:del>
            <w:r w:rsidR="000A129E" w:rsidRPr="00D26997">
              <w:rPr>
                <w:rFonts w:eastAsia="MS PGothic"/>
                <w:lang w:eastAsia="en-US"/>
              </w:rPr>
              <w:t>50</w:t>
            </w:r>
            <w:ins w:id="113" w:author="SA 2021-11-17" w:date="2021-11-23T11:27:00Z">
              <w:r w:rsidR="00AA7FA0">
                <w:rPr>
                  <w:rFonts w:eastAsia="MS PGothic"/>
                  <w:lang w:eastAsia="en-US"/>
                </w:rPr>
                <w:t>,</w:t>
              </w:r>
            </w:ins>
            <w:del w:id="114" w:author="SA 2021-11-17" w:date="2021-11-23T11:27:00Z">
              <w:r w:rsidR="000A129E" w:rsidRPr="00D26997" w:rsidDel="00AA7FA0">
                <w:rPr>
                  <w:rFonts w:eastAsia="MS PGothic"/>
                  <w:lang w:eastAsia="en-US"/>
                </w:rPr>
                <w:delText>、</w:delText>
              </w:r>
            </w:del>
            <w:ins w:id="115" w:author="SA 2021-11-17" w:date="2021-11-23T11:27:00Z">
              <w:r w:rsidR="00AA7FA0">
                <w:rPr>
                  <w:rFonts w:eastAsia="MS PGothic" w:hint="eastAsia"/>
                  <w:lang w:eastAsia="ja-JP"/>
                </w:rPr>
                <w:t xml:space="preserve"> </w:t>
              </w:r>
            </w:ins>
            <w:ins w:id="116" w:author="SA 2021-11-17" w:date="2021-11-17T12:28:00Z">
              <w:r>
                <w:rPr>
                  <w:rFonts w:eastAsia="MS PGothic" w:hint="eastAsia"/>
                  <w:lang w:eastAsia="ja-JP"/>
                </w:rPr>
                <w:t>&lt;</w:t>
              </w:r>
            </w:ins>
            <w:del w:id="117" w:author="SA 2021-11-17" w:date="2021-11-17T12:28:00Z">
              <w:r w:rsidR="000A129E" w:rsidRPr="00D26997" w:rsidDel="004026BC">
                <w:rPr>
                  <w:rFonts w:eastAsia="MS PGothic"/>
                  <w:lang w:eastAsia="en-US"/>
                </w:rPr>
                <w:delText>＜</w:delText>
              </w:r>
            </w:del>
            <w:r w:rsidR="000A129E" w:rsidRPr="00D26997">
              <w:rPr>
                <w:rFonts w:eastAsia="MS PGothic"/>
                <w:lang w:eastAsia="en-US"/>
              </w:rPr>
              <w:t>150</w:t>
            </w:r>
          </w:p>
        </w:tc>
        <w:tc>
          <w:tcPr>
            <w:tcW w:w="1660" w:type="dxa"/>
            <w:tcBorders>
              <w:bottom w:val="single" w:sz="4" w:space="0" w:color="auto"/>
            </w:tcBorders>
            <w:shd w:val="clear" w:color="auto" w:fill="auto"/>
            <w:tcMar>
              <w:top w:w="15" w:type="dxa"/>
              <w:left w:w="15" w:type="dxa"/>
              <w:bottom w:w="0" w:type="dxa"/>
              <w:right w:w="15" w:type="dxa"/>
            </w:tcMar>
          </w:tcPr>
          <w:p w14:paraId="09AD430F" w14:textId="5F150058" w:rsidR="000A129E" w:rsidRPr="00D26997" w:rsidRDefault="004026BC" w:rsidP="006C70E2">
            <w:pPr>
              <w:spacing w:before="40" w:after="120"/>
              <w:ind w:right="113"/>
              <w:rPr>
                <w:rFonts w:eastAsia="MS PGothic"/>
                <w:lang w:eastAsia="en-US"/>
              </w:rPr>
            </w:pPr>
            <w:ins w:id="118" w:author="SA 2021-11-17" w:date="2021-11-17T12:29:00Z">
              <w:r>
                <w:rPr>
                  <w:rFonts w:eastAsia="MS PGothic" w:hint="eastAsia"/>
                  <w:lang w:eastAsia="ja-JP"/>
                </w:rPr>
                <w:t>&lt;</w:t>
              </w:r>
            </w:ins>
            <w:del w:id="119" w:author="SA 2021-11-17" w:date="2021-11-17T12:29:00Z">
              <w:r w:rsidR="000A129E" w:rsidRPr="00D26997" w:rsidDel="004026BC">
                <w:rPr>
                  <w:rFonts w:eastAsia="MS PGothic"/>
                  <w:lang w:eastAsia="en-US"/>
                </w:rPr>
                <w:delText>＜</w:delText>
              </w:r>
            </w:del>
            <w:r w:rsidR="000A129E" w:rsidRPr="00D26997">
              <w:rPr>
                <w:rFonts w:eastAsia="MS PGothic"/>
                <w:lang w:eastAsia="en-US"/>
              </w:rPr>
              <w:t>100</w:t>
            </w:r>
          </w:p>
        </w:tc>
      </w:tr>
      <w:tr w:rsidR="000A129E" w:rsidRPr="00D26997" w14:paraId="7C7E9603" w14:textId="77777777" w:rsidTr="00EE2B28">
        <w:tc>
          <w:tcPr>
            <w:tcW w:w="1880" w:type="dxa"/>
            <w:vMerge w:val="restart"/>
            <w:tcBorders>
              <w:top w:val="single" w:sz="4" w:space="0" w:color="auto"/>
            </w:tcBorders>
            <w:shd w:val="clear" w:color="auto" w:fill="auto"/>
            <w:tcMar>
              <w:top w:w="15" w:type="dxa"/>
              <w:left w:w="15" w:type="dxa"/>
              <w:bottom w:w="0" w:type="dxa"/>
              <w:right w:w="15" w:type="dxa"/>
            </w:tcMar>
          </w:tcPr>
          <w:p w14:paraId="26BA89E7"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2</w:t>
            </w:r>
          </w:p>
        </w:tc>
        <w:tc>
          <w:tcPr>
            <w:tcW w:w="2060" w:type="dxa"/>
            <w:tcBorders>
              <w:top w:val="single" w:sz="4" w:space="0" w:color="auto"/>
            </w:tcBorders>
            <w:shd w:val="clear" w:color="auto" w:fill="auto"/>
            <w:tcMar>
              <w:top w:w="15" w:type="dxa"/>
              <w:left w:w="15" w:type="dxa"/>
              <w:bottom w:w="0" w:type="dxa"/>
              <w:right w:w="15" w:type="dxa"/>
            </w:tcMar>
          </w:tcPr>
          <w:p w14:paraId="5D492BBF" w14:textId="15ACD75F" w:rsidR="000A129E" w:rsidRPr="00D26997" w:rsidRDefault="004026BC" w:rsidP="006C70E2">
            <w:pPr>
              <w:spacing w:before="40" w:after="120"/>
              <w:ind w:right="113"/>
              <w:rPr>
                <w:rFonts w:eastAsia="MS PGothic"/>
                <w:lang w:eastAsia="en-US"/>
              </w:rPr>
            </w:pPr>
            <w:ins w:id="120" w:author="SA 2021-11-17" w:date="2021-11-17T12:29:00Z">
              <w:r>
                <w:rPr>
                  <w:rFonts w:eastAsia="MS PGothic" w:hint="eastAsia"/>
                  <w:lang w:eastAsia="ja-JP"/>
                </w:rPr>
                <w:t>&lt;</w:t>
              </w:r>
            </w:ins>
            <w:del w:id="121" w:author="SA 2021-11-17" w:date="2021-11-17T12:29:00Z">
              <w:r w:rsidR="000A129E" w:rsidRPr="00D26997" w:rsidDel="004026BC">
                <w:rPr>
                  <w:rFonts w:eastAsia="MS PGothic"/>
                  <w:lang w:eastAsia="en-US"/>
                </w:rPr>
                <w:delText>＜</w:delText>
              </w:r>
            </w:del>
            <w:r w:rsidR="000A129E" w:rsidRPr="00D26997">
              <w:rPr>
                <w:rFonts w:eastAsia="MS PGothic"/>
                <w:lang w:eastAsia="en-US"/>
              </w:rPr>
              <w:t>150</w:t>
            </w:r>
          </w:p>
        </w:tc>
        <w:tc>
          <w:tcPr>
            <w:tcW w:w="1660" w:type="dxa"/>
            <w:tcBorders>
              <w:top w:val="single" w:sz="4" w:space="0" w:color="auto"/>
            </w:tcBorders>
            <w:shd w:val="clear" w:color="auto" w:fill="auto"/>
            <w:tcMar>
              <w:top w:w="15" w:type="dxa"/>
              <w:left w:w="15" w:type="dxa"/>
              <w:bottom w:w="0" w:type="dxa"/>
              <w:right w:w="15" w:type="dxa"/>
            </w:tcMar>
          </w:tcPr>
          <w:p w14:paraId="5B202D81" w14:textId="5312F35D" w:rsidR="000A129E" w:rsidRPr="00D26997" w:rsidRDefault="005F7931" w:rsidP="006C70E2">
            <w:pPr>
              <w:spacing w:before="40" w:after="120"/>
              <w:ind w:right="113"/>
              <w:rPr>
                <w:rFonts w:eastAsia="MS PGothic"/>
                <w:lang w:eastAsia="en-US"/>
              </w:rPr>
            </w:pPr>
            <w:ins w:id="122" w:author="SA 2021-11-17" w:date="2021-11-17T12:17:00Z">
              <w:r w:rsidRPr="00BC2147">
                <w:rPr>
                  <w:rFonts w:eastAsia="MS PGothic"/>
                  <w:lang w:eastAsia="en-US"/>
                </w:rPr>
                <w:t>≥</w:t>
              </w:r>
            </w:ins>
            <w:del w:id="123" w:author="SA 2021-11-17" w:date="2021-11-17T12:18:00Z">
              <w:r w:rsidR="000A129E" w:rsidRPr="00D26997" w:rsidDel="005F7931">
                <w:rPr>
                  <w:rFonts w:ascii="MS Mincho" w:hAnsi="MS Mincho" w:cs="MS Mincho" w:hint="eastAsia"/>
                  <w:lang w:eastAsia="en-US"/>
                </w:rPr>
                <w:delText>≧</w:delText>
              </w:r>
            </w:del>
            <w:r w:rsidR="000A129E" w:rsidRPr="00D26997">
              <w:rPr>
                <w:rFonts w:eastAsia="MS PGothic"/>
                <w:lang w:eastAsia="en-US"/>
              </w:rPr>
              <w:t>100</w:t>
            </w:r>
            <w:ins w:id="124" w:author="SA 2021-11-17" w:date="2021-11-23T11:27:00Z">
              <w:r w:rsidR="00AA7FA0">
                <w:rPr>
                  <w:rFonts w:eastAsia="MS PGothic" w:hint="eastAsia"/>
                  <w:lang w:eastAsia="ja-JP"/>
                </w:rPr>
                <w:t xml:space="preserve">, </w:t>
              </w:r>
            </w:ins>
            <w:del w:id="125" w:author="SA 2021-11-17" w:date="2021-11-23T11:27:00Z">
              <w:r w:rsidR="000A129E" w:rsidRPr="00D26997" w:rsidDel="00AA7FA0">
                <w:rPr>
                  <w:rFonts w:eastAsia="MS PGothic"/>
                  <w:lang w:eastAsia="en-US"/>
                </w:rPr>
                <w:delText>、</w:delText>
              </w:r>
            </w:del>
            <w:ins w:id="126" w:author="SA 2021-11-17" w:date="2021-11-17T12:29:00Z">
              <w:r w:rsidR="004026BC">
                <w:rPr>
                  <w:rFonts w:eastAsia="MS PGothic" w:hint="eastAsia"/>
                  <w:lang w:eastAsia="ja-JP"/>
                </w:rPr>
                <w:t>&lt;</w:t>
              </w:r>
            </w:ins>
            <w:del w:id="127" w:author="SA 2021-11-17" w:date="2021-11-17T12:29:00Z">
              <w:r w:rsidR="000A129E" w:rsidRPr="00D26997" w:rsidDel="004026BC">
                <w:rPr>
                  <w:rFonts w:eastAsia="MS PGothic"/>
                  <w:lang w:eastAsia="en-US"/>
                </w:rPr>
                <w:delText>＜</w:delText>
              </w:r>
            </w:del>
            <w:r w:rsidR="000A129E" w:rsidRPr="00D26997">
              <w:rPr>
                <w:rFonts w:eastAsia="MS PGothic"/>
                <w:lang w:eastAsia="en-US"/>
              </w:rPr>
              <w:t>115</w:t>
            </w:r>
          </w:p>
        </w:tc>
      </w:tr>
      <w:tr w:rsidR="000A129E" w:rsidRPr="00D26997" w14:paraId="3D019E05" w14:textId="77777777" w:rsidTr="00D26997">
        <w:tc>
          <w:tcPr>
            <w:tcW w:w="1880" w:type="dxa"/>
            <w:vMerge/>
            <w:shd w:val="clear" w:color="auto" w:fill="auto"/>
          </w:tcPr>
          <w:p w14:paraId="1F4DDD5D" w14:textId="77777777" w:rsidR="000A129E" w:rsidRPr="00D26997" w:rsidRDefault="000A129E" w:rsidP="00D26997">
            <w:pPr>
              <w:spacing w:before="40" w:after="120"/>
              <w:ind w:right="113"/>
              <w:rPr>
                <w:rFonts w:eastAsia="MS PGothic"/>
                <w:lang w:eastAsia="en-US"/>
              </w:rPr>
            </w:pPr>
          </w:p>
        </w:tc>
        <w:tc>
          <w:tcPr>
            <w:tcW w:w="2060" w:type="dxa"/>
            <w:shd w:val="clear" w:color="auto" w:fill="auto"/>
            <w:tcMar>
              <w:top w:w="15" w:type="dxa"/>
              <w:left w:w="15" w:type="dxa"/>
              <w:bottom w:w="0" w:type="dxa"/>
              <w:right w:w="15" w:type="dxa"/>
            </w:tcMar>
          </w:tcPr>
          <w:p w14:paraId="0931FE66" w14:textId="301D6DAF" w:rsidR="000A129E" w:rsidRPr="00D26997" w:rsidRDefault="005F7931" w:rsidP="005F7931">
            <w:pPr>
              <w:spacing w:before="40" w:after="120"/>
              <w:ind w:right="113"/>
              <w:rPr>
                <w:rFonts w:eastAsia="MS PGothic"/>
                <w:lang w:eastAsia="en-US"/>
              </w:rPr>
            </w:pPr>
            <w:ins w:id="128" w:author="SA 2021-11-17" w:date="2021-11-17T12:18:00Z">
              <w:r w:rsidRPr="00BC2147">
                <w:rPr>
                  <w:rFonts w:eastAsia="MS PGothic"/>
                  <w:lang w:eastAsia="en-US"/>
                </w:rPr>
                <w:t>≥</w:t>
              </w:r>
            </w:ins>
            <w:del w:id="129" w:author="SA 2021-11-17" w:date="2021-11-17T12:18:00Z">
              <w:r w:rsidR="000A129E" w:rsidRPr="00D26997" w:rsidDel="005F7931">
                <w:rPr>
                  <w:rFonts w:ascii="MS Mincho" w:hAnsi="MS Mincho" w:cs="MS Mincho" w:hint="eastAsia"/>
                  <w:lang w:eastAsia="en-US"/>
                </w:rPr>
                <w:delText>≧</w:delText>
              </w:r>
            </w:del>
            <w:r w:rsidR="000A129E" w:rsidRPr="00D26997">
              <w:rPr>
                <w:rFonts w:eastAsia="MS PGothic"/>
                <w:lang w:eastAsia="en-US"/>
              </w:rPr>
              <w:t>150</w:t>
            </w:r>
          </w:p>
        </w:tc>
        <w:tc>
          <w:tcPr>
            <w:tcW w:w="1660" w:type="dxa"/>
            <w:shd w:val="clear" w:color="auto" w:fill="auto"/>
            <w:tcMar>
              <w:top w:w="15" w:type="dxa"/>
              <w:left w:w="15" w:type="dxa"/>
              <w:bottom w:w="0" w:type="dxa"/>
              <w:right w:w="15" w:type="dxa"/>
            </w:tcMar>
          </w:tcPr>
          <w:p w14:paraId="5DF938B7" w14:textId="25B1C822" w:rsidR="000A129E" w:rsidRPr="00D26997" w:rsidRDefault="004026BC" w:rsidP="006C70E2">
            <w:pPr>
              <w:spacing w:before="40" w:after="120"/>
              <w:ind w:right="113"/>
              <w:rPr>
                <w:rFonts w:eastAsia="MS PGothic"/>
                <w:lang w:eastAsia="en-US"/>
              </w:rPr>
            </w:pPr>
            <w:ins w:id="130" w:author="SA 2021-11-17" w:date="2021-11-17T12:29:00Z">
              <w:r>
                <w:rPr>
                  <w:rFonts w:eastAsia="MS PGothic" w:hint="eastAsia"/>
                  <w:lang w:eastAsia="ja-JP"/>
                </w:rPr>
                <w:t>&lt;</w:t>
              </w:r>
            </w:ins>
            <w:del w:id="131" w:author="SA 2021-11-17" w:date="2021-11-17T12:29:00Z">
              <w:r w:rsidR="000A129E" w:rsidRPr="00D26997" w:rsidDel="004026BC">
                <w:rPr>
                  <w:rFonts w:eastAsia="MS PGothic"/>
                  <w:lang w:eastAsia="en-US"/>
                </w:rPr>
                <w:delText>＜</w:delText>
              </w:r>
            </w:del>
            <w:r w:rsidR="000A129E" w:rsidRPr="00D26997">
              <w:rPr>
                <w:rFonts w:eastAsia="MS PGothic"/>
                <w:lang w:eastAsia="en-US"/>
              </w:rPr>
              <w:t>115</w:t>
            </w:r>
          </w:p>
        </w:tc>
      </w:tr>
      <w:tr w:rsidR="000A129E" w:rsidRPr="00D26997" w14:paraId="1E16473F" w14:textId="77777777" w:rsidTr="00EE2B28">
        <w:tc>
          <w:tcPr>
            <w:tcW w:w="1880" w:type="dxa"/>
            <w:vMerge/>
            <w:tcBorders>
              <w:bottom w:val="single" w:sz="4" w:space="0" w:color="auto"/>
            </w:tcBorders>
            <w:shd w:val="clear" w:color="auto" w:fill="auto"/>
          </w:tcPr>
          <w:p w14:paraId="021801FB" w14:textId="77777777" w:rsidR="000A129E" w:rsidRPr="00D26997" w:rsidRDefault="000A129E" w:rsidP="00D26997">
            <w:pPr>
              <w:spacing w:before="40" w:after="120"/>
              <w:ind w:right="113"/>
              <w:rPr>
                <w:rFonts w:eastAsia="MS PGothic"/>
                <w:lang w:eastAsia="en-US"/>
              </w:rPr>
            </w:pPr>
          </w:p>
        </w:tc>
        <w:tc>
          <w:tcPr>
            <w:tcW w:w="2060" w:type="dxa"/>
            <w:tcBorders>
              <w:bottom w:val="single" w:sz="4" w:space="0" w:color="auto"/>
            </w:tcBorders>
            <w:shd w:val="clear" w:color="auto" w:fill="auto"/>
            <w:tcMar>
              <w:top w:w="15" w:type="dxa"/>
              <w:left w:w="15" w:type="dxa"/>
              <w:bottom w:w="0" w:type="dxa"/>
              <w:right w:w="15" w:type="dxa"/>
            </w:tcMar>
          </w:tcPr>
          <w:p w14:paraId="6E10BDB1"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w:t>
            </w:r>
          </w:p>
        </w:tc>
        <w:tc>
          <w:tcPr>
            <w:tcW w:w="1660" w:type="dxa"/>
            <w:tcBorders>
              <w:bottom w:val="single" w:sz="4" w:space="0" w:color="auto"/>
            </w:tcBorders>
            <w:shd w:val="clear" w:color="auto" w:fill="auto"/>
            <w:tcMar>
              <w:top w:w="15" w:type="dxa"/>
              <w:left w:w="15" w:type="dxa"/>
              <w:bottom w:w="0" w:type="dxa"/>
              <w:right w:w="15" w:type="dxa"/>
            </w:tcMar>
          </w:tcPr>
          <w:p w14:paraId="134A2265" w14:textId="706B3243" w:rsidR="000A129E" w:rsidRPr="00D26997" w:rsidRDefault="005F7931" w:rsidP="006C70E2">
            <w:pPr>
              <w:spacing w:before="40" w:after="120"/>
              <w:ind w:right="113"/>
              <w:rPr>
                <w:rFonts w:eastAsia="MS PGothic"/>
                <w:lang w:eastAsia="en-US"/>
              </w:rPr>
            </w:pPr>
            <w:ins w:id="132" w:author="SA 2021-11-17" w:date="2021-11-17T12:17:00Z">
              <w:r w:rsidRPr="00BC2147">
                <w:rPr>
                  <w:rFonts w:eastAsia="MS PGothic"/>
                  <w:lang w:eastAsia="en-US"/>
                </w:rPr>
                <w:t>≥</w:t>
              </w:r>
            </w:ins>
            <w:del w:id="133" w:author="SA 2021-11-17" w:date="2021-11-17T12:18:00Z">
              <w:r w:rsidR="000A129E" w:rsidRPr="00D26997" w:rsidDel="005F7931">
                <w:rPr>
                  <w:rFonts w:ascii="MS Mincho" w:hAnsi="MS Mincho" w:cs="MS Mincho" w:hint="eastAsia"/>
                  <w:lang w:eastAsia="en-US"/>
                </w:rPr>
                <w:delText>≧</w:delText>
              </w:r>
            </w:del>
            <w:r w:rsidR="000A129E" w:rsidRPr="00D26997">
              <w:rPr>
                <w:rFonts w:eastAsia="MS PGothic"/>
                <w:lang w:eastAsia="en-US"/>
              </w:rPr>
              <w:t>115</w:t>
            </w:r>
            <w:r w:rsidR="000A129E" w:rsidRPr="00D26997">
              <w:rPr>
                <w:rFonts w:eastAsia="MS PGothic"/>
                <w:lang w:eastAsia="en-US"/>
              </w:rPr>
              <w:t>，</w:t>
            </w:r>
            <w:ins w:id="134" w:author="SA 2021-11-17" w:date="2021-11-17T12:29:00Z">
              <w:r w:rsidR="004026BC">
                <w:rPr>
                  <w:rFonts w:eastAsia="MS PGothic" w:hint="eastAsia"/>
                  <w:lang w:eastAsia="ja-JP"/>
                </w:rPr>
                <w:t>&lt;</w:t>
              </w:r>
            </w:ins>
            <w:del w:id="135" w:author="SA 2021-11-17" w:date="2021-11-17T12:29:00Z">
              <w:r w:rsidR="000A129E" w:rsidRPr="00D26997" w:rsidDel="004026BC">
                <w:rPr>
                  <w:rFonts w:eastAsia="MS PGothic"/>
                  <w:lang w:eastAsia="en-US"/>
                </w:rPr>
                <w:delText>＜</w:delText>
              </w:r>
            </w:del>
            <w:r w:rsidR="000A129E" w:rsidRPr="00D26997">
              <w:rPr>
                <w:rFonts w:eastAsia="MS PGothic"/>
                <w:lang w:eastAsia="en-US"/>
              </w:rPr>
              <w:t>130</w:t>
            </w:r>
          </w:p>
        </w:tc>
      </w:tr>
      <w:tr w:rsidR="000A129E" w:rsidRPr="00D26997" w14:paraId="3A360C74" w14:textId="77777777" w:rsidTr="00EE2B28">
        <w:tc>
          <w:tcPr>
            <w:tcW w:w="1880" w:type="dxa"/>
            <w:tcBorders>
              <w:top w:val="single" w:sz="4" w:space="0" w:color="auto"/>
              <w:bottom w:val="single" w:sz="4" w:space="0" w:color="auto"/>
            </w:tcBorders>
            <w:shd w:val="clear" w:color="auto" w:fill="auto"/>
            <w:tcMar>
              <w:top w:w="15" w:type="dxa"/>
              <w:left w:w="15" w:type="dxa"/>
              <w:bottom w:w="0" w:type="dxa"/>
              <w:right w:w="15" w:type="dxa"/>
            </w:tcMar>
          </w:tcPr>
          <w:p w14:paraId="57B80B76"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3</w:t>
            </w:r>
          </w:p>
        </w:tc>
        <w:tc>
          <w:tcPr>
            <w:tcW w:w="2060" w:type="dxa"/>
            <w:tcBorders>
              <w:top w:val="single" w:sz="4" w:space="0" w:color="auto"/>
              <w:bottom w:val="single" w:sz="4" w:space="0" w:color="auto"/>
            </w:tcBorders>
            <w:shd w:val="clear" w:color="auto" w:fill="auto"/>
            <w:tcMar>
              <w:top w:w="15" w:type="dxa"/>
              <w:left w:w="15" w:type="dxa"/>
              <w:bottom w:w="0" w:type="dxa"/>
              <w:right w:w="15" w:type="dxa"/>
            </w:tcMar>
          </w:tcPr>
          <w:p w14:paraId="4A9C83F6"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w:t>
            </w:r>
          </w:p>
        </w:tc>
        <w:tc>
          <w:tcPr>
            <w:tcW w:w="1660" w:type="dxa"/>
            <w:tcBorders>
              <w:top w:val="single" w:sz="4" w:space="0" w:color="auto"/>
              <w:bottom w:val="single" w:sz="4" w:space="0" w:color="auto"/>
            </w:tcBorders>
            <w:shd w:val="clear" w:color="auto" w:fill="auto"/>
            <w:tcMar>
              <w:top w:w="15" w:type="dxa"/>
              <w:left w:w="15" w:type="dxa"/>
              <w:bottom w:w="0" w:type="dxa"/>
              <w:right w:w="15" w:type="dxa"/>
            </w:tcMar>
          </w:tcPr>
          <w:p w14:paraId="717F42E4" w14:textId="29BE226A" w:rsidR="000A129E" w:rsidRPr="00D26997" w:rsidRDefault="005F7931" w:rsidP="006C70E2">
            <w:pPr>
              <w:spacing w:before="40" w:after="120"/>
              <w:ind w:right="113"/>
              <w:rPr>
                <w:rFonts w:eastAsia="MS PGothic"/>
                <w:lang w:eastAsia="en-US"/>
              </w:rPr>
            </w:pPr>
            <w:ins w:id="136" w:author="SA 2021-11-17" w:date="2021-11-17T12:17:00Z">
              <w:r w:rsidRPr="00BC2147">
                <w:rPr>
                  <w:rFonts w:eastAsia="MS PGothic"/>
                  <w:lang w:eastAsia="en-US"/>
                </w:rPr>
                <w:t>≥</w:t>
              </w:r>
            </w:ins>
            <w:del w:id="137" w:author="SA 2021-11-17" w:date="2021-11-17T12:18:00Z">
              <w:r w:rsidR="000A129E" w:rsidRPr="00D26997" w:rsidDel="005F7931">
                <w:rPr>
                  <w:rFonts w:ascii="MS Mincho" w:hAnsi="MS Mincho" w:cs="MS Mincho" w:hint="eastAsia"/>
                  <w:lang w:eastAsia="en-US"/>
                </w:rPr>
                <w:delText>≧</w:delText>
              </w:r>
            </w:del>
            <w:r w:rsidR="000A129E" w:rsidRPr="00D26997">
              <w:rPr>
                <w:rFonts w:eastAsia="MS PGothic"/>
                <w:lang w:eastAsia="en-US"/>
              </w:rPr>
              <w:t>130</w:t>
            </w:r>
            <w:r w:rsidR="000A129E" w:rsidRPr="00D26997">
              <w:rPr>
                <w:rFonts w:eastAsia="MS PGothic"/>
                <w:lang w:eastAsia="en-US"/>
              </w:rPr>
              <w:t>，</w:t>
            </w:r>
            <w:del w:id="138" w:author="SA 2021-11-17" w:date="2021-11-17T12:29:00Z">
              <w:r w:rsidR="000A129E" w:rsidRPr="00D26997" w:rsidDel="004026BC">
                <w:rPr>
                  <w:rFonts w:eastAsia="MS PGothic"/>
                  <w:lang w:eastAsia="en-US"/>
                </w:rPr>
                <w:delText>＜</w:delText>
              </w:r>
            </w:del>
            <w:ins w:id="139" w:author="SA 2021-11-17" w:date="2021-11-17T12:29:00Z">
              <w:r w:rsidR="004026BC">
                <w:rPr>
                  <w:rFonts w:eastAsia="MS PGothic" w:hint="eastAsia"/>
                  <w:lang w:eastAsia="ja-JP"/>
                </w:rPr>
                <w:t>&lt;</w:t>
              </w:r>
            </w:ins>
            <w:r w:rsidR="000A129E" w:rsidRPr="00D26997">
              <w:rPr>
                <w:rFonts w:eastAsia="MS PGothic"/>
                <w:lang w:eastAsia="en-US"/>
              </w:rPr>
              <w:t>140</w:t>
            </w:r>
          </w:p>
        </w:tc>
      </w:tr>
      <w:tr w:rsidR="000A129E" w:rsidRPr="00D26997" w14:paraId="59A72167" w14:textId="77777777" w:rsidTr="00EE2B28">
        <w:tc>
          <w:tcPr>
            <w:tcW w:w="1880" w:type="dxa"/>
            <w:tcBorders>
              <w:top w:val="single" w:sz="4" w:space="0" w:color="auto"/>
              <w:bottom w:val="single" w:sz="12" w:space="0" w:color="auto"/>
            </w:tcBorders>
            <w:shd w:val="clear" w:color="auto" w:fill="auto"/>
            <w:tcMar>
              <w:top w:w="15" w:type="dxa"/>
              <w:left w:w="15" w:type="dxa"/>
              <w:bottom w:w="0" w:type="dxa"/>
              <w:right w:w="15" w:type="dxa"/>
            </w:tcMar>
          </w:tcPr>
          <w:p w14:paraId="4688A012"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4</w:t>
            </w:r>
          </w:p>
        </w:tc>
        <w:tc>
          <w:tcPr>
            <w:tcW w:w="2060" w:type="dxa"/>
            <w:tcBorders>
              <w:top w:val="single" w:sz="4" w:space="0" w:color="auto"/>
              <w:bottom w:val="single" w:sz="12" w:space="0" w:color="auto"/>
            </w:tcBorders>
            <w:shd w:val="clear" w:color="auto" w:fill="auto"/>
            <w:tcMar>
              <w:top w:w="15" w:type="dxa"/>
              <w:left w:w="15" w:type="dxa"/>
              <w:bottom w:w="0" w:type="dxa"/>
              <w:right w:w="15" w:type="dxa"/>
            </w:tcMar>
          </w:tcPr>
          <w:p w14:paraId="0271BBE4" w14:textId="77777777" w:rsidR="000A129E" w:rsidRPr="00D26997" w:rsidRDefault="000A129E" w:rsidP="00D26997">
            <w:pPr>
              <w:spacing w:before="40" w:after="120"/>
              <w:ind w:right="113"/>
              <w:rPr>
                <w:rFonts w:eastAsia="MS PGothic"/>
                <w:lang w:eastAsia="en-US"/>
              </w:rPr>
            </w:pPr>
            <w:r w:rsidRPr="00D26997">
              <w:rPr>
                <w:rFonts w:eastAsia="MS PGothic"/>
                <w:lang w:eastAsia="en-US"/>
              </w:rPr>
              <w:t>-</w:t>
            </w:r>
          </w:p>
        </w:tc>
        <w:tc>
          <w:tcPr>
            <w:tcW w:w="1660" w:type="dxa"/>
            <w:tcBorders>
              <w:top w:val="single" w:sz="4" w:space="0" w:color="auto"/>
              <w:bottom w:val="single" w:sz="12" w:space="0" w:color="auto"/>
            </w:tcBorders>
            <w:shd w:val="clear" w:color="auto" w:fill="auto"/>
            <w:tcMar>
              <w:top w:w="15" w:type="dxa"/>
              <w:left w:w="15" w:type="dxa"/>
              <w:bottom w:w="0" w:type="dxa"/>
              <w:right w:w="15" w:type="dxa"/>
            </w:tcMar>
          </w:tcPr>
          <w:p w14:paraId="6041DC23" w14:textId="038A0DE0" w:rsidR="000A129E" w:rsidRPr="00D26997" w:rsidRDefault="005F7931" w:rsidP="005F7931">
            <w:pPr>
              <w:spacing w:before="40" w:after="120"/>
              <w:ind w:right="113"/>
              <w:rPr>
                <w:rFonts w:eastAsia="MS PGothic"/>
                <w:lang w:eastAsia="en-US"/>
              </w:rPr>
            </w:pPr>
            <w:ins w:id="140" w:author="SA 2021-11-17" w:date="2021-11-17T12:18:00Z">
              <w:r w:rsidRPr="00BC2147">
                <w:rPr>
                  <w:rFonts w:eastAsia="MS PGothic"/>
                  <w:lang w:eastAsia="en-US"/>
                </w:rPr>
                <w:t>≥</w:t>
              </w:r>
            </w:ins>
            <w:del w:id="141" w:author="SA 2021-11-17" w:date="2021-11-17T12:18:00Z">
              <w:r w:rsidR="000A129E" w:rsidRPr="00D26997" w:rsidDel="005F7931">
                <w:rPr>
                  <w:rFonts w:ascii="MS Mincho" w:hAnsi="MS Mincho" w:cs="MS Mincho" w:hint="eastAsia"/>
                  <w:lang w:eastAsia="en-US"/>
                </w:rPr>
                <w:delText>≧</w:delText>
              </w:r>
            </w:del>
            <w:r w:rsidR="000A129E" w:rsidRPr="00D26997">
              <w:rPr>
                <w:rFonts w:eastAsia="MS PGothic"/>
                <w:lang w:eastAsia="en-US"/>
              </w:rPr>
              <w:t>140</w:t>
            </w:r>
          </w:p>
        </w:tc>
      </w:tr>
    </w:tbl>
    <w:p w14:paraId="0F9DAE92" w14:textId="77777777" w:rsidR="000A129E" w:rsidRPr="000A129E" w:rsidRDefault="000A129E" w:rsidP="000B5F7A">
      <w:pPr>
        <w:spacing w:before="240" w:after="120" w:line="200" w:lineRule="atLeast"/>
        <w:ind w:left="2268" w:right="1134" w:hanging="1134"/>
        <w:jc w:val="both"/>
        <w:rPr>
          <w:lang w:eastAsia="en-US"/>
        </w:rPr>
      </w:pPr>
      <w:r w:rsidRPr="000A129E">
        <w:rPr>
          <w:lang w:eastAsia="en-US"/>
        </w:rPr>
        <w:t>2.6.3.</w:t>
      </w:r>
      <w:r w:rsidRPr="000A129E">
        <w:rPr>
          <w:lang w:eastAsia="en-US"/>
        </w:rPr>
        <w:tab/>
        <w:t>If</w:t>
      </w:r>
    </w:p>
    <w:p w14:paraId="2F3EDCF3" w14:textId="28AE2C1F" w:rsidR="000A129E" w:rsidRPr="000A129E" w:rsidRDefault="000A129E" w:rsidP="006008CD">
      <w:pPr>
        <w:spacing w:after="120" w:line="200" w:lineRule="atLeast"/>
        <w:ind w:left="2835" w:right="1134" w:hanging="567"/>
        <w:jc w:val="both"/>
        <w:rPr>
          <w:lang w:eastAsia="en-US"/>
        </w:rPr>
      </w:pPr>
      <w:r w:rsidRPr="000A129E">
        <w:rPr>
          <w:lang w:eastAsia="en-US"/>
        </w:rPr>
        <w:t>(a)</w:t>
      </w:r>
      <w:r w:rsidR="0034493A">
        <w:rPr>
          <w:lang w:eastAsia="en-US"/>
        </w:rPr>
        <w:tab/>
      </w:r>
      <w:r w:rsidRPr="000A129E">
        <w:rPr>
          <w:lang w:eastAsia="en-US"/>
        </w:rPr>
        <w:t>the acceleration capability of the vehicle is not sufficient to carry out the acceleration phases within the prescribed distances; or</w:t>
      </w:r>
    </w:p>
    <w:p w14:paraId="19AF1BD0" w14:textId="63D5EDE0" w:rsidR="000A129E" w:rsidRPr="000A129E" w:rsidRDefault="000A129E" w:rsidP="006008CD">
      <w:pPr>
        <w:spacing w:after="120" w:line="200" w:lineRule="atLeast"/>
        <w:ind w:left="2835" w:right="1134" w:hanging="567"/>
        <w:jc w:val="both"/>
        <w:rPr>
          <w:lang w:eastAsia="en-US"/>
        </w:rPr>
      </w:pPr>
      <w:r w:rsidRPr="000A129E">
        <w:rPr>
          <w:lang w:eastAsia="en-US"/>
        </w:rPr>
        <w:t>(b)</w:t>
      </w:r>
      <w:r w:rsidR="0034493A">
        <w:rPr>
          <w:lang w:eastAsia="en-US"/>
        </w:rPr>
        <w:tab/>
      </w:r>
      <w:r w:rsidRPr="000A129E">
        <w:rPr>
          <w:lang w:eastAsia="en-US"/>
        </w:rPr>
        <w:t>the prescribed maximum vehicle speed in the individual cycles cannot be achieved owing to a lack of propulsion power; or</w:t>
      </w:r>
    </w:p>
    <w:p w14:paraId="6DCAC39D" w14:textId="074226F2" w:rsidR="000A129E" w:rsidRPr="000A129E" w:rsidRDefault="000A129E" w:rsidP="006008CD">
      <w:pPr>
        <w:spacing w:after="120" w:line="200" w:lineRule="atLeast"/>
        <w:ind w:left="2835" w:right="1134" w:hanging="567"/>
        <w:jc w:val="both"/>
        <w:rPr>
          <w:lang w:eastAsia="en-US"/>
        </w:rPr>
      </w:pPr>
      <w:r w:rsidRPr="000A129E">
        <w:rPr>
          <w:lang w:eastAsia="en-US"/>
        </w:rPr>
        <w:t>(c)</w:t>
      </w:r>
      <w:r w:rsidR="0034493A">
        <w:rPr>
          <w:lang w:eastAsia="en-US"/>
        </w:rPr>
        <w:tab/>
      </w:r>
      <w:r w:rsidRPr="000A129E">
        <w:rPr>
          <w:lang w:eastAsia="en-US"/>
        </w:rPr>
        <w:t>the maximum design vehicle speed is restricted to a vehicle speed lower than the prescribed SRC-</w:t>
      </w:r>
      <w:proofErr w:type="spellStart"/>
      <w:r w:rsidRPr="000A129E">
        <w:rPr>
          <w:lang w:eastAsia="en-US"/>
        </w:rPr>
        <w:t>LeCV</w:t>
      </w:r>
      <w:proofErr w:type="spellEnd"/>
      <w:r w:rsidRPr="000A129E">
        <w:rPr>
          <w:lang w:eastAsia="en-US"/>
        </w:rPr>
        <w:t xml:space="preserve"> vehicle speed </w:t>
      </w:r>
    </w:p>
    <w:p w14:paraId="4721B563" w14:textId="77777777" w:rsidR="000A129E" w:rsidRPr="000A129E" w:rsidRDefault="000A129E" w:rsidP="000A129E">
      <w:pPr>
        <w:spacing w:after="120" w:line="200" w:lineRule="atLeast"/>
        <w:ind w:left="2268" w:right="1134"/>
        <w:jc w:val="both"/>
        <w:rPr>
          <w:lang w:eastAsia="en-US"/>
        </w:rPr>
      </w:pPr>
      <w:r w:rsidRPr="000A129E">
        <w:rPr>
          <w:lang w:eastAsia="en-US"/>
        </w:rPr>
        <w:t>the vehicle shall be driven with the accelerator device fully open until the vehicle speed prescribed for the test cycle is reached or until the limited maximum design vehicle speed is reached. Subsequently the test cycle shall be carried out as prescribed for the vehicle category.</w:t>
      </w:r>
    </w:p>
    <w:p w14:paraId="73386BEE" w14:textId="77777777" w:rsidR="000A129E" w:rsidRPr="000A129E" w:rsidRDefault="000A129E" w:rsidP="000A129E">
      <w:pPr>
        <w:spacing w:after="120" w:line="200" w:lineRule="atLeast"/>
        <w:ind w:left="2268" w:right="1134"/>
        <w:jc w:val="both"/>
        <w:rPr>
          <w:lang w:eastAsia="en-US"/>
        </w:rPr>
      </w:pPr>
      <w:r w:rsidRPr="000A129E">
        <w:rPr>
          <w:lang w:eastAsia="en-US"/>
        </w:rPr>
        <w:t>Significant or frequent deviations from the prescribed vehicle speed tolerance band and the associated justification shall be reported to the responsible authority and be included in the type V test report.</w:t>
      </w:r>
    </w:p>
    <w:p w14:paraId="569188EA" w14:textId="5B7FE9F4" w:rsidR="000A129E" w:rsidRPr="000A129E" w:rsidRDefault="000A129E" w:rsidP="000A129E">
      <w:pPr>
        <w:spacing w:after="120" w:line="200" w:lineRule="atLeast"/>
        <w:ind w:left="2268" w:right="1134" w:hanging="1134"/>
        <w:jc w:val="both"/>
        <w:rPr>
          <w:lang w:eastAsia="en-US"/>
        </w:rPr>
      </w:pPr>
      <w:r w:rsidRPr="000A129E">
        <w:rPr>
          <w:lang w:eastAsia="en-US"/>
        </w:rPr>
        <w:t>2.7</w:t>
      </w:r>
      <w:r w:rsidR="00C622E1">
        <w:rPr>
          <w:lang w:eastAsia="en-US"/>
        </w:rPr>
        <w:t>.</w:t>
      </w:r>
      <w:r w:rsidRPr="000A129E">
        <w:rPr>
          <w:lang w:eastAsia="en-US"/>
        </w:rPr>
        <w:tab/>
        <w:t>SRC-</w:t>
      </w:r>
      <w:proofErr w:type="spellStart"/>
      <w:r w:rsidRPr="000A129E">
        <w:rPr>
          <w:lang w:eastAsia="en-US"/>
        </w:rPr>
        <w:t>LeCV</w:t>
      </w:r>
      <w:proofErr w:type="spellEnd"/>
      <w:r w:rsidRPr="000A129E">
        <w:rPr>
          <w:lang w:eastAsia="en-US"/>
        </w:rPr>
        <w:t xml:space="preserve"> general driving instructions</w:t>
      </w:r>
    </w:p>
    <w:p w14:paraId="283E51CD" w14:textId="553F0F41" w:rsidR="000A129E" w:rsidRPr="000A129E" w:rsidRDefault="000A129E" w:rsidP="000A129E">
      <w:pPr>
        <w:spacing w:after="120" w:line="200" w:lineRule="atLeast"/>
        <w:ind w:left="2268" w:right="1134" w:hanging="1134"/>
        <w:jc w:val="both"/>
        <w:rPr>
          <w:lang w:eastAsia="en-US"/>
        </w:rPr>
      </w:pPr>
      <w:r w:rsidRPr="000A129E">
        <w:rPr>
          <w:lang w:eastAsia="en-US"/>
        </w:rPr>
        <w:t>2.7.1</w:t>
      </w:r>
      <w:r w:rsidR="00C622E1">
        <w:rPr>
          <w:lang w:eastAsia="en-US"/>
        </w:rPr>
        <w:t>.</w:t>
      </w:r>
      <w:r w:rsidRPr="000A129E">
        <w:rPr>
          <w:lang w:eastAsia="en-US"/>
        </w:rPr>
        <w:tab/>
        <w:t>Idle instructions:</w:t>
      </w:r>
    </w:p>
    <w:p w14:paraId="79D4E250" w14:textId="6F3913BE" w:rsidR="000A129E" w:rsidRPr="000A129E" w:rsidRDefault="000A129E" w:rsidP="000A129E">
      <w:pPr>
        <w:spacing w:after="120" w:line="200" w:lineRule="atLeast"/>
        <w:ind w:left="2268" w:right="1134" w:hanging="1134"/>
        <w:jc w:val="both"/>
        <w:rPr>
          <w:lang w:eastAsia="en-US"/>
        </w:rPr>
      </w:pPr>
      <w:r w:rsidRPr="000A129E">
        <w:rPr>
          <w:lang w:eastAsia="en-US"/>
        </w:rPr>
        <w:t>2.7.1.1</w:t>
      </w:r>
      <w:r w:rsidR="00C622E1">
        <w:rPr>
          <w:lang w:eastAsia="en-US"/>
        </w:rPr>
        <w:t>.</w:t>
      </w:r>
      <w:r w:rsidRPr="000A129E">
        <w:rPr>
          <w:lang w:eastAsia="en-US"/>
        </w:rPr>
        <w:tab/>
        <w:t xml:space="preserve">If not already stopped, the vehicle shall decelerate to a full stop and the gear shifted to neutral. The throttle shall be fully </w:t>
      </w:r>
      <w:proofErr w:type="gramStart"/>
      <w:r w:rsidRPr="000A129E">
        <w:rPr>
          <w:lang w:eastAsia="en-US"/>
        </w:rPr>
        <w:t>released</w:t>
      </w:r>
      <w:proofErr w:type="gramEnd"/>
      <w:r w:rsidRPr="000A129E">
        <w:rPr>
          <w:lang w:eastAsia="en-US"/>
        </w:rPr>
        <w:t xml:space="preserve"> and ignition shall remain on. If a vehicle is equipped with a stop-start system, the combustion engine switches off when the vehicle is stationary; it shall be ensured that the combustion engine continues to idle. </w:t>
      </w:r>
    </w:p>
    <w:p w14:paraId="76FB03C8" w14:textId="7BB745C6" w:rsidR="000A129E" w:rsidRPr="000A129E" w:rsidRDefault="000A129E" w:rsidP="000A129E">
      <w:pPr>
        <w:spacing w:after="120" w:line="200" w:lineRule="atLeast"/>
        <w:ind w:left="2268" w:right="1134" w:hanging="1134"/>
        <w:jc w:val="both"/>
        <w:rPr>
          <w:lang w:eastAsia="en-US"/>
        </w:rPr>
      </w:pPr>
      <w:r w:rsidRPr="000A129E">
        <w:rPr>
          <w:lang w:eastAsia="en-US"/>
        </w:rPr>
        <w:t>2.7.1.2</w:t>
      </w:r>
      <w:r w:rsidR="00C622E1">
        <w:rPr>
          <w:lang w:eastAsia="en-US"/>
        </w:rPr>
        <w:t>.</w:t>
      </w:r>
      <w:r w:rsidRPr="000A129E">
        <w:rPr>
          <w:lang w:eastAsia="en-US"/>
        </w:rPr>
        <w:tab/>
        <w:t xml:space="preserve">The vehicle shall not be prepared for the following action in the test cycle until the full required idle duration has passed. </w:t>
      </w:r>
    </w:p>
    <w:p w14:paraId="16CCFF14" w14:textId="40FCB08B" w:rsidR="000A129E" w:rsidRPr="000A129E" w:rsidRDefault="000A129E" w:rsidP="000A129E">
      <w:pPr>
        <w:spacing w:after="120" w:line="200" w:lineRule="atLeast"/>
        <w:ind w:left="2268" w:right="1134" w:hanging="1134"/>
        <w:jc w:val="both"/>
        <w:rPr>
          <w:lang w:eastAsia="en-US"/>
        </w:rPr>
      </w:pPr>
      <w:r w:rsidRPr="000A129E">
        <w:rPr>
          <w:lang w:eastAsia="en-US"/>
        </w:rPr>
        <w:t>2.7.2</w:t>
      </w:r>
      <w:r w:rsidR="00C622E1">
        <w:rPr>
          <w:lang w:eastAsia="en-US"/>
        </w:rPr>
        <w:t>.</w:t>
      </w:r>
      <w:r w:rsidRPr="000A129E">
        <w:rPr>
          <w:lang w:eastAsia="en-US"/>
        </w:rPr>
        <w:tab/>
        <w:t>Acceleration instructions</w:t>
      </w:r>
    </w:p>
    <w:p w14:paraId="516259A3" w14:textId="390DA8D3" w:rsidR="000A129E" w:rsidRPr="000A129E" w:rsidRDefault="000A129E" w:rsidP="000A129E">
      <w:pPr>
        <w:spacing w:after="120" w:line="200" w:lineRule="atLeast"/>
        <w:ind w:left="2268" w:right="1134" w:hanging="1134"/>
        <w:jc w:val="both"/>
        <w:rPr>
          <w:lang w:eastAsia="en-US"/>
        </w:rPr>
      </w:pPr>
      <w:r w:rsidRPr="000A129E">
        <w:rPr>
          <w:lang w:eastAsia="en-US"/>
        </w:rPr>
        <w:t>2.7.2.1</w:t>
      </w:r>
      <w:r w:rsidR="00C622E1">
        <w:rPr>
          <w:lang w:eastAsia="en-US"/>
        </w:rPr>
        <w:t>.</w:t>
      </w:r>
      <w:r w:rsidRPr="000A129E">
        <w:rPr>
          <w:lang w:eastAsia="en-US"/>
        </w:rPr>
        <w:tab/>
        <w:t>accelerate to the target vehicle speed using the following sub-action methodologies:</w:t>
      </w:r>
    </w:p>
    <w:p w14:paraId="4515A4F8" w14:textId="5C1288CF" w:rsidR="000A129E" w:rsidRPr="000A129E" w:rsidRDefault="000A129E" w:rsidP="000A129E">
      <w:pPr>
        <w:spacing w:after="120" w:line="200" w:lineRule="atLeast"/>
        <w:ind w:left="2268" w:right="1134" w:hanging="1134"/>
        <w:jc w:val="both"/>
        <w:rPr>
          <w:lang w:eastAsia="en-US"/>
        </w:rPr>
      </w:pPr>
      <w:r w:rsidRPr="000A129E">
        <w:rPr>
          <w:lang w:eastAsia="en-US"/>
        </w:rPr>
        <w:t>2.7.2.1.1</w:t>
      </w:r>
      <w:r w:rsidR="00C622E1">
        <w:rPr>
          <w:lang w:eastAsia="en-US"/>
        </w:rPr>
        <w:t>.</w:t>
      </w:r>
      <w:r w:rsidRPr="000A129E">
        <w:rPr>
          <w:lang w:eastAsia="en-US"/>
        </w:rPr>
        <w:tab/>
        <w:t>moderate: normal medium part-load acceleration, up to approximately half throttle.</w:t>
      </w:r>
    </w:p>
    <w:p w14:paraId="6A66A75E" w14:textId="4E174517" w:rsidR="000A129E" w:rsidRPr="000A129E" w:rsidRDefault="000A129E" w:rsidP="000A129E">
      <w:pPr>
        <w:spacing w:after="120" w:line="200" w:lineRule="atLeast"/>
        <w:ind w:left="2268" w:right="1134" w:hanging="1134"/>
        <w:jc w:val="both"/>
        <w:rPr>
          <w:lang w:eastAsia="en-US"/>
        </w:rPr>
      </w:pPr>
      <w:r w:rsidRPr="000A129E">
        <w:rPr>
          <w:lang w:eastAsia="en-US"/>
        </w:rPr>
        <w:t>2.7.2.1.2</w:t>
      </w:r>
      <w:r w:rsidR="00C622E1">
        <w:rPr>
          <w:lang w:eastAsia="en-US"/>
        </w:rPr>
        <w:t>.</w:t>
      </w:r>
      <w:r w:rsidRPr="000A129E">
        <w:rPr>
          <w:lang w:eastAsia="en-US"/>
        </w:rPr>
        <w:tab/>
        <w:t>hard: high part-load acceleration up to full throttle.</w:t>
      </w:r>
    </w:p>
    <w:p w14:paraId="7F2FA2DA" w14:textId="6DC25FAA" w:rsidR="000A129E" w:rsidRPr="000A129E" w:rsidRDefault="000A129E" w:rsidP="000A129E">
      <w:pPr>
        <w:spacing w:after="120" w:line="200" w:lineRule="atLeast"/>
        <w:ind w:left="2268" w:right="1134" w:hanging="1134"/>
        <w:jc w:val="both"/>
        <w:rPr>
          <w:lang w:eastAsia="en-US"/>
        </w:rPr>
      </w:pPr>
      <w:r w:rsidRPr="000A129E">
        <w:rPr>
          <w:lang w:eastAsia="en-US"/>
        </w:rPr>
        <w:t>2.7.2.2</w:t>
      </w:r>
      <w:r w:rsidR="00C622E1">
        <w:rPr>
          <w:lang w:eastAsia="en-US"/>
        </w:rPr>
        <w:t>.</w:t>
      </w:r>
      <w:r w:rsidRPr="000A129E">
        <w:rPr>
          <w:lang w:eastAsia="en-US"/>
        </w:rPr>
        <w:tab/>
        <w:t xml:space="preserve">if moderate acceleration is no longer able to provide a noticeable increase in actual vehicle speed to reach a target vehicle speed, then hard acceleration shall be used and ultimately full throttle. </w:t>
      </w:r>
    </w:p>
    <w:p w14:paraId="61878000" w14:textId="54DCF491" w:rsidR="000A129E" w:rsidRPr="000A129E" w:rsidRDefault="000A129E" w:rsidP="000A129E">
      <w:pPr>
        <w:spacing w:after="120" w:line="200" w:lineRule="atLeast"/>
        <w:ind w:left="2268" w:right="1134" w:hanging="1134"/>
        <w:jc w:val="both"/>
        <w:rPr>
          <w:lang w:eastAsia="en-US"/>
        </w:rPr>
      </w:pPr>
      <w:r w:rsidRPr="000A129E">
        <w:rPr>
          <w:lang w:eastAsia="en-US"/>
        </w:rPr>
        <w:t>2.7.3</w:t>
      </w:r>
      <w:r w:rsidR="00C622E1">
        <w:rPr>
          <w:lang w:eastAsia="en-US"/>
        </w:rPr>
        <w:t>.</w:t>
      </w:r>
      <w:r w:rsidRPr="000A129E">
        <w:rPr>
          <w:lang w:eastAsia="en-US"/>
        </w:rPr>
        <w:tab/>
        <w:t>Deceleration instructions:</w:t>
      </w:r>
    </w:p>
    <w:p w14:paraId="2646751D" w14:textId="3B9F4999" w:rsidR="000A129E" w:rsidRPr="000A129E" w:rsidRDefault="000A129E" w:rsidP="000A129E">
      <w:pPr>
        <w:spacing w:after="120" w:line="200" w:lineRule="atLeast"/>
        <w:ind w:left="2268" w:right="1134" w:hanging="1134"/>
        <w:jc w:val="both"/>
        <w:rPr>
          <w:lang w:eastAsia="en-US"/>
        </w:rPr>
      </w:pPr>
      <w:r w:rsidRPr="000A129E">
        <w:rPr>
          <w:lang w:eastAsia="en-US"/>
        </w:rPr>
        <w:lastRenderedPageBreak/>
        <w:t>2.7.3.1</w:t>
      </w:r>
      <w:r w:rsidR="00C622E1">
        <w:rPr>
          <w:lang w:eastAsia="en-US"/>
        </w:rPr>
        <w:t>.</w:t>
      </w:r>
      <w:r w:rsidRPr="000A129E">
        <w:rPr>
          <w:lang w:eastAsia="en-US"/>
        </w:rPr>
        <w:tab/>
        <w:t xml:space="preserve">decelerate from either the previous action or from the maximum vehicle speed attained in the previous action, whichever is lower. </w:t>
      </w:r>
    </w:p>
    <w:p w14:paraId="7807AFB3" w14:textId="68D75423" w:rsidR="000A129E" w:rsidRPr="000A129E" w:rsidRDefault="000A129E" w:rsidP="000A129E">
      <w:pPr>
        <w:spacing w:after="120" w:line="200" w:lineRule="atLeast"/>
        <w:ind w:left="2268" w:right="1134" w:hanging="1134"/>
        <w:jc w:val="both"/>
        <w:rPr>
          <w:lang w:eastAsia="en-US"/>
        </w:rPr>
      </w:pPr>
      <w:r w:rsidRPr="000A129E">
        <w:rPr>
          <w:lang w:eastAsia="en-US"/>
        </w:rPr>
        <w:t>2.7.3.2</w:t>
      </w:r>
      <w:r w:rsidR="00C622E1">
        <w:rPr>
          <w:lang w:eastAsia="en-US"/>
        </w:rPr>
        <w:t>.</w:t>
      </w:r>
      <w:r w:rsidRPr="000A129E">
        <w:rPr>
          <w:lang w:eastAsia="en-US"/>
        </w:rPr>
        <w:tab/>
        <w:t xml:space="preserve">if the next action sets the target vehicle speed at 0 km/h, the vehicle shall be stopped before proceeding. </w:t>
      </w:r>
    </w:p>
    <w:p w14:paraId="59EC61E2" w14:textId="27C3AF96" w:rsidR="000A129E" w:rsidRPr="000A129E" w:rsidRDefault="000A129E" w:rsidP="000A129E">
      <w:pPr>
        <w:spacing w:after="120" w:line="200" w:lineRule="atLeast"/>
        <w:ind w:left="2268" w:right="1134" w:hanging="1134"/>
        <w:jc w:val="both"/>
        <w:rPr>
          <w:lang w:eastAsia="en-US"/>
        </w:rPr>
      </w:pPr>
      <w:r w:rsidRPr="000A129E">
        <w:rPr>
          <w:lang w:eastAsia="en-US"/>
        </w:rPr>
        <w:t>2.7.3.3</w:t>
      </w:r>
      <w:r w:rsidR="00C622E1">
        <w:rPr>
          <w:lang w:eastAsia="en-US"/>
        </w:rPr>
        <w:t>.</w:t>
      </w:r>
      <w:r w:rsidRPr="000A129E">
        <w:rPr>
          <w:lang w:eastAsia="en-US"/>
        </w:rPr>
        <w:tab/>
        <w:t xml:space="preserve">moderate deceleration: normal let-off of the throttle; brakes, gears and clutch may be used as required. </w:t>
      </w:r>
    </w:p>
    <w:p w14:paraId="5C73FEAE" w14:textId="1933E469" w:rsidR="000A129E" w:rsidRPr="000A129E" w:rsidRDefault="000A129E" w:rsidP="000A129E">
      <w:pPr>
        <w:spacing w:after="120" w:line="200" w:lineRule="atLeast"/>
        <w:ind w:left="2268" w:right="1134" w:hanging="1134"/>
        <w:jc w:val="both"/>
        <w:rPr>
          <w:lang w:eastAsia="en-US"/>
        </w:rPr>
      </w:pPr>
      <w:r w:rsidRPr="000A129E">
        <w:rPr>
          <w:lang w:eastAsia="en-US"/>
        </w:rPr>
        <w:t>2.7.3.4</w:t>
      </w:r>
      <w:r w:rsidR="00C622E1">
        <w:rPr>
          <w:lang w:eastAsia="en-US"/>
        </w:rPr>
        <w:t>.</w:t>
      </w:r>
      <w:r w:rsidRPr="000A129E">
        <w:rPr>
          <w:lang w:eastAsia="en-US"/>
        </w:rPr>
        <w:tab/>
        <w:t xml:space="preserve">coast-through deceleration: full let-off of the throttle, clutch engaged and in gear, no foot/hand control actuated, no brakes applied. If the target vehicle speed is 0 km/h (idle) and if the actual vehicle speed is ≤ 5 km/h, the clutch may be disengaged, the gear shifted to neutral and the brakes used in order to prevent engine stall and to entirely stop the vehicle. An upshift is not allowed during a coast-through deceleration. The rider may downshift to increase the braking effect of the engine. During gear changes, extra care shall be afforded to ensure that the gear change is performed promptly, with minimum (i.e. &lt; 2 seconds) coasting in neutral gear, </w:t>
      </w:r>
      <w:proofErr w:type="gramStart"/>
      <w:r w:rsidRPr="000A129E">
        <w:rPr>
          <w:lang w:eastAsia="en-US"/>
        </w:rPr>
        <w:t>clutch</w:t>
      </w:r>
      <w:proofErr w:type="gramEnd"/>
      <w:r w:rsidRPr="000A129E">
        <w:rPr>
          <w:lang w:eastAsia="en-US"/>
        </w:rPr>
        <w:t xml:space="preserve"> and partial clutch use. The vehicle manufacturer may request to extend this time with the agreement of the responsible authority if absolutely necessary.</w:t>
      </w:r>
    </w:p>
    <w:p w14:paraId="68FE4268" w14:textId="76CE5E97" w:rsidR="000A129E" w:rsidRPr="000A129E" w:rsidRDefault="000A129E" w:rsidP="000A129E">
      <w:pPr>
        <w:spacing w:after="120" w:line="200" w:lineRule="atLeast"/>
        <w:ind w:left="2268" w:right="1134" w:hanging="1134"/>
        <w:jc w:val="both"/>
        <w:rPr>
          <w:lang w:eastAsia="en-US"/>
        </w:rPr>
      </w:pPr>
      <w:r w:rsidRPr="000A129E">
        <w:rPr>
          <w:lang w:eastAsia="en-US"/>
        </w:rPr>
        <w:t>2.7.3.5</w:t>
      </w:r>
      <w:r w:rsidR="00C622E1">
        <w:rPr>
          <w:lang w:eastAsia="en-US"/>
        </w:rPr>
        <w:t>.</w:t>
      </w:r>
      <w:r w:rsidRPr="000A129E">
        <w:rPr>
          <w:lang w:eastAsia="en-US"/>
        </w:rPr>
        <w:tab/>
        <w:t>coast-down deceleration: deceleration shall be initiated by de-clutching (i.e. separating the drive from the wheels) without the use of brakes until the target vehicle speed is reached.</w:t>
      </w:r>
    </w:p>
    <w:p w14:paraId="173106AB" w14:textId="660FCDE0" w:rsidR="000A129E" w:rsidRPr="000A129E" w:rsidRDefault="000A129E" w:rsidP="0034493A">
      <w:pPr>
        <w:spacing w:after="120" w:line="200" w:lineRule="atLeast"/>
        <w:ind w:left="2268" w:right="1134" w:hanging="1134"/>
        <w:jc w:val="both"/>
        <w:rPr>
          <w:lang w:eastAsia="en-US"/>
        </w:rPr>
      </w:pPr>
      <w:r w:rsidRPr="000A129E">
        <w:rPr>
          <w:lang w:eastAsia="en-US"/>
        </w:rPr>
        <w:t>2.7.4</w:t>
      </w:r>
      <w:r w:rsidR="00C622E1">
        <w:rPr>
          <w:lang w:eastAsia="en-US"/>
        </w:rPr>
        <w:t>.</w:t>
      </w:r>
      <w:r w:rsidRPr="000A129E">
        <w:rPr>
          <w:lang w:eastAsia="en-US"/>
        </w:rPr>
        <w:tab/>
        <w:t>Cruise instruction:</w:t>
      </w:r>
    </w:p>
    <w:p w14:paraId="4ED99C92" w14:textId="0759F082" w:rsidR="000A129E" w:rsidRPr="000A129E" w:rsidRDefault="000A129E" w:rsidP="000A129E">
      <w:pPr>
        <w:spacing w:after="120" w:line="200" w:lineRule="atLeast"/>
        <w:ind w:left="2268" w:right="1134" w:hanging="1134"/>
        <w:jc w:val="both"/>
        <w:rPr>
          <w:lang w:eastAsia="en-US"/>
        </w:rPr>
      </w:pPr>
      <w:r w:rsidRPr="000A129E">
        <w:rPr>
          <w:lang w:eastAsia="en-US"/>
        </w:rPr>
        <w:t>2.7.4.1</w:t>
      </w:r>
      <w:r w:rsidR="00C622E1">
        <w:rPr>
          <w:lang w:eastAsia="en-US"/>
        </w:rPr>
        <w:t>.</w:t>
      </w:r>
      <w:r w:rsidRPr="000A129E">
        <w:rPr>
          <w:lang w:eastAsia="en-US"/>
        </w:rPr>
        <w:tab/>
        <w:t xml:space="preserve">if the following action is ‘cruise’, the vehicle may be accelerated to attain the target vehicle speed. </w:t>
      </w:r>
    </w:p>
    <w:p w14:paraId="0D586DB3" w14:textId="206C4E72" w:rsidR="000A129E" w:rsidRPr="000A129E" w:rsidRDefault="000A129E" w:rsidP="000A129E">
      <w:pPr>
        <w:spacing w:after="120" w:line="200" w:lineRule="atLeast"/>
        <w:ind w:left="2268" w:right="1134" w:hanging="1134"/>
        <w:jc w:val="both"/>
        <w:rPr>
          <w:lang w:eastAsia="en-US"/>
        </w:rPr>
      </w:pPr>
      <w:r w:rsidRPr="000A129E">
        <w:rPr>
          <w:lang w:eastAsia="en-US"/>
        </w:rPr>
        <w:t>2.7.4.2</w:t>
      </w:r>
      <w:r w:rsidR="00C622E1">
        <w:rPr>
          <w:lang w:eastAsia="en-US"/>
        </w:rPr>
        <w:t>.</w:t>
      </w:r>
      <w:r w:rsidRPr="000A129E">
        <w:rPr>
          <w:lang w:eastAsia="en-US"/>
        </w:rPr>
        <w:tab/>
        <w:t xml:space="preserve">the throttle shall continue to be operated as required to attain and remain at the target cruising vehicle speed. </w:t>
      </w:r>
    </w:p>
    <w:p w14:paraId="14752BA5" w14:textId="760A2D20" w:rsidR="000A129E" w:rsidRPr="000A129E" w:rsidRDefault="000A129E" w:rsidP="000A129E">
      <w:pPr>
        <w:spacing w:after="120" w:line="200" w:lineRule="atLeast"/>
        <w:ind w:left="2268" w:right="1134" w:hanging="1134"/>
        <w:jc w:val="both"/>
        <w:rPr>
          <w:lang w:eastAsia="en-US"/>
        </w:rPr>
      </w:pPr>
      <w:r w:rsidRPr="000A129E">
        <w:rPr>
          <w:lang w:eastAsia="en-US"/>
        </w:rPr>
        <w:t>2.7.5</w:t>
      </w:r>
      <w:r w:rsidR="00C622E1">
        <w:rPr>
          <w:lang w:eastAsia="en-US"/>
        </w:rPr>
        <w:t>.</w:t>
      </w:r>
      <w:r w:rsidRPr="000A129E">
        <w:rPr>
          <w:lang w:eastAsia="en-US"/>
        </w:rPr>
        <w:tab/>
        <w:t>A driving instruction shall be performed in its entirety. Additional idling time, acceleration to above, and deceleration to below, the target vehicle speed is permitted in order to ensure that actions are performed fully.</w:t>
      </w:r>
    </w:p>
    <w:p w14:paraId="6E181495" w14:textId="3C3373C9" w:rsidR="000A129E" w:rsidRPr="000A129E" w:rsidRDefault="000A129E" w:rsidP="000A129E">
      <w:pPr>
        <w:spacing w:after="120" w:line="200" w:lineRule="atLeast"/>
        <w:ind w:left="2268" w:right="1134" w:hanging="1134"/>
        <w:jc w:val="both"/>
        <w:rPr>
          <w:lang w:eastAsia="en-US"/>
        </w:rPr>
      </w:pPr>
      <w:r w:rsidRPr="000A129E">
        <w:rPr>
          <w:lang w:eastAsia="en-US"/>
        </w:rPr>
        <w:t>2.7.6</w:t>
      </w:r>
      <w:r w:rsidR="00C622E1">
        <w:rPr>
          <w:lang w:eastAsia="en-US"/>
        </w:rPr>
        <w:t>.</w:t>
      </w:r>
      <w:r w:rsidRPr="000A129E">
        <w:rPr>
          <w:lang w:eastAsia="en-US"/>
        </w:rPr>
        <w:tab/>
        <w:t xml:space="preserve">Gear changes should be carried out according to the guidance laid down in Appendix 13 to Annex 4 of </w:t>
      </w:r>
      <w:r w:rsidR="00E65E5B">
        <w:rPr>
          <w:lang w:eastAsia="en-US"/>
        </w:rPr>
        <w:t>Amendment 5 to UN GTR No. 2</w:t>
      </w:r>
      <w:r w:rsidRPr="000A129E">
        <w:rPr>
          <w:lang w:eastAsia="en-US"/>
        </w:rPr>
        <w:t>. Alternatively, guidance provided by the manufacturer to the consumer may be used if certified by the responsible authority.</w:t>
      </w:r>
    </w:p>
    <w:p w14:paraId="2CDA8873" w14:textId="208E1033" w:rsidR="000A129E" w:rsidRPr="000A129E" w:rsidRDefault="000A129E" w:rsidP="000A129E">
      <w:pPr>
        <w:spacing w:after="120" w:line="200" w:lineRule="atLeast"/>
        <w:ind w:left="2268" w:right="1134" w:hanging="1134"/>
        <w:jc w:val="both"/>
        <w:rPr>
          <w:lang w:eastAsia="en-US"/>
        </w:rPr>
      </w:pPr>
      <w:r w:rsidRPr="000A129E">
        <w:rPr>
          <w:lang w:eastAsia="en-US"/>
        </w:rPr>
        <w:t>2.7.7</w:t>
      </w:r>
      <w:r w:rsidR="00C622E1">
        <w:rPr>
          <w:lang w:eastAsia="en-US"/>
        </w:rPr>
        <w:t>.</w:t>
      </w:r>
      <w:r w:rsidRPr="000A129E">
        <w:rPr>
          <w:lang w:eastAsia="en-US"/>
        </w:rPr>
        <w:tab/>
        <w:t>Where the test vehicle cannot reach the target vehicle speeds set out in the applicable SRC-</w:t>
      </w:r>
      <w:proofErr w:type="spellStart"/>
      <w:r w:rsidRPr="000A129E">
        <w:rPr>
          <w:lang w:eastAsia="en-US"/>
        </w:rPr>
        <w:t>LeCV</w:t>
      </w:r>
      <w:proofErr w:type="spellEnd"/>
      <w:r w:rsidRPr="000A129E">
        <w:rPr>
          <w:lang w:eastAsia="en-US"/>
        </w:rPr>
        <w:t>, it shall be operated at wide open throttle and using other available options to attain maximum design vehicle speed.</w:t>
      </w:r>
    </w:p>
    <w:p w14:paraId="56B1620B" w14:textId="05103A11" w:rsidR="000A129E" w:rsidRPr="000A129E" w:rsidRDefault="000A129E" w:rsidP="000A129E">
      <w:pPr>
        <w:spacing w:after="120" w:line="200" w:lineRule="atLeast"/>
        <w:ind w:left="2268" w:right="1134" w:hanging="1134"/>
        <w:jc w:val="both"/>
        <w:rPr>
          <w:lang w:eastAsia="en-US"/>
        </w:rPr>
      </w:pPr>
      <w:r w:rsidRPr="000A129E">
        <w:rPr>
          <w:lang w:eastAsia="en-US"/>
        </w:rPr>
        <w:t>2.8</w:t>
      </w:r>
      <w:r w:rsidR="00C622E1">
        <w:rPr>
          <w:lang w:eastAsia="en-US"/>
        </w:rPr>
        <w:t>.</w:t>
      </w:r>
      <w:r w:rsidRPr="000A129E">
        <w:rPr>
          <w:lang w:eastAsia="en-US"/>
        </w:rPr>
        <w:tab/>
        <w:t>SRC-</w:t>
      </w:r>
      <w:proofErr w:type="spellStart"/>
      <w:r w:rsidRPr="000A129E">
        <w:rPr>
          <w:lang w:eastAsia="en-US"/>
        </w:rPr>
        <w:t>LeCV</w:t>
      </w:r>
      <w:proofErr w:type="spellEnd"/>
      <w:r w:rsidRPr="000A129E">
        <w:rPr>
          <w:lang w:eastAsia="en-US"/>
        </w:rPr>
        <w:t xml:space="preserve"> test steps</w:t>
      </w:r>
    </w:p>
    <w:p w14:paraId="6E0B17A9" w14:textId="77777777" w:rsidR="000A129E" w:rsidRPr="000A129E" w:rsidRDefault="000A129E" w:rsidP="000A129E">
      <w:pPr>
        <w:spacing w:after="120" w:line="200" w:lineRule="atLeast"/>
        <w:ind w:left="2268" w:right="1134" w:hanging="1134"/>
        <w:jc w:val="both"/>
        <w:rPr>
          <w:lang w:eastAsia="en-US"/>
        </w:rPr>
      </w:pPr>
      <w:r w:rsidRPr="000A129E">
        <w:rPr>
          <w:lang w:eastAsia="en-US"/>
        </w:rPr>
        <w:tab/>
        <w:t>The SRC-</w:t>
      </w:r>
      <w:proofErr w:type="spellStart"/>
      <w:r w:rsidRPr="000A129E">
        <w:rPr>
          <w:lang w:eastAsia="en-US"/>
        </w:rPr>
        <w:t>LeCV</w:t>
      </w:r>
      <w:proofErr w:type="spellEnd"/>
      <w:r w:rsidRPr="000A129E">
        <w:rPr>
          <w:lang w:eastAsia="en-US"/>
        </w:rPr>
        <w:t xml:space="preserve"> test shall consist of the following steps:</w:t>
      </w:r>
    </w:p>
    <w:p w14:paraId="3A979C2A" w14:textId="5A9040DE" w:rsidR="000A129E" w:rsidRPr="000A129E" w:rsidRDefault="000A129E" w:rsidP="000A129E">
      <w:pPr>
        <w:spacing w:after="120" w:line="200" w:lineRule="atLeast"/>
        <w:ind w:left="2268" w:right="1134" w:hanging="1134"/>
        <w:jc w:val="both"/>
        <w:rPr>
          <w:lang w:eastAsia="en-US"/>
        </w:rPr>
      </w:pPr>
      <w:r w:rsidRPr="000A129E">
        <w:rPr>
          <w:lang w:eastAsia="en-US"/>
        </w:rPr>
        <w:t>2.8.1</w:t>
      </w:r>
      <w:r w:rsidR="00C622E1">
        <w:rPr>
          <w:lang w:eastAsia="en-US"/>
        </w:rPr>
        <w:t>.</w:t>
      </w:r>
      <w:r w:rsidRPr="000A129E">
        <w:rPr>
          <w:lang w:eastAsia="en-US"/>
        </w:rPr>
        <w:tab/>
        <w:t>the maximum design speed of the vehicle and either the engine capacity shall be obtained;</w:t>
      </w:r>
    </w:p>
    <w:p w14:paraId="1C53B6C6" w14:textId="0F806392" w:rsidR="000A129E" w:rsidRPr="000A129E" w:rsidRDefault="000A129E" w:rsidP="000A129E">
      <w:pPr>
        <w:spacing w:after="120" w:line="200" w:lineRule="atLeast"/>
        <w:ind w:left="2268" w:right="1134" w:hanging="1134"/>
        <w:jc w:val="both"/>
        <w:rPr>
          <w:lang w:eastAsia="en-US"/>
        </w:rPr>
      </w:pPr>
      <w:r w:rsidRPr="000A129E">
        <w:rPr>
          <w:lang w:eastAsia="en-US"/>
        </w:rPr>
        <w:t>2.8.2</w:t>
      </w:r>
      <w:r w:rsidR="00C622E1">
        <w:rPr>
          <w:lang w:eastAsia="en-US"/>
        </w:rPr>
        <w:t>.</w:t>
      </w:r>
      <w:r w:rsidRPr="000A129E">
        <w:rPr>
          <w:lang w:eastAsia="en-US"/>
        </w:rPr>
        <w:tab/>
        <w:t>the required SRC-</w:t>
      </w:r>
      <w:proofErr w:type="spellStart"/>
      <w:r w:rsidRPr="000A129E">
        <w:rPr>
          <w:lang w:eastAsia="en-US"/>
        </w:rPr>
        <w:t>LeCV</w:t>
      </w:r>
      <w:proofErr w:type="spellEnd"/>
      <w:r w:rsidRPr="000A129E">
        <w:rPr>
          <w:lang w:eastAsia="en-US"/>
        </w:rPr>
        <w:t xml:space="preserve"> shall be selected from Table A1/1 and the required target vehicle speeds and detailed driving instructions from Table A1/3 and Table A1/4.</w:t>
      </w:r>
    </w:p>
    <w:p w14:paraId="52978499" w14:textId="2E694C7D" w:rsidR="000A129E" w:rsidRPr="000A129E" w:rsidRDefault="000A129E" w:rsidP="000A129E">
      <w:pPr>
        <w:spacing w:after="120" w:line="200" w:lineRule="atLeast"/>
        <w:ind w:left="2268" w:right="1134" w:hanging="1134"/>
        <w:jc w:val="both"/>
        <w:rPr>
          <w:lang w:eastAsia="en-US"/>
        </w:rPr>
      </w:pPr>
      <w:r w:rsidRPr="000A129E">
        <w:rPr>
          <w:lang w:eastAsia="en-US"/>
        </w:rPr>
        <w:t>2.8.3</w:t>
      </w:r>
      <w:r w:rsidR="00C622E1">
        <w:rPr>
          <w:lang w:eastAsia="en-US"/>
        </w:rPr>
        <w:t>.</w:t>
      </w:r>
      <w:r w:rsidRPr="000A129E">
        <w:rPr>
          <w:lang w:eastAsia="en-US"/>
        </w:rPr>
        <w:tab/>
        <w:t>the column ‘decelerate by’ shall indicate the delta vehicle speed to be subtracted either from the previously attained target vehicle speed or from the maximum design vehicle speed, whichever is lower.</w:t>
      </w:r>
    </w:p>
    <w:p w14:paraId="19C6C40A" w14:textId="77777777" w:rsidR="000A129E" w:rsidRPr="000A129E" w:rsidRDefault="000A129E" w:rsidP="000A129E">
      <w:pPr>
        <w:spacing w:after="120" w:line="200" w:lineRule="atLeast"/>
        <w:ind w:left="2268" w:right="1134" w:hanging="1134"/>
        <w:jc w:val="both"/>
        <w:rPr>
          <w:lang w:eastAsia="en-US"/>
        </w:rPr>
      </w:pPr>
      <w:r w:rsidRPr="000A129E">
        <w:rPr>
          <w:lang w:eastAsia="en-US"/>
        </w:rPr>
        <w:t xml:space="preserve"> </w:t>
      </w:r>
      <w:r w:rsidRPr="000A129E">
        <w:rPr>
          <w:lang w:eastAsia="en-US"/>
        </w:rPr>
        <w:tab/>
        <w:t>Example lap 1:</w:t>
      </w:r>
    </w:p>
    <w:p w14:paraId="2C3C0F76" w14:textId="77777777" w:rsidR="00C622E1" w:rsidRDefault="00C622E1">
      <w:pPr>
        <w:suppressAutoHyphens w:val="0"/>
        <w:spacing w:line="240" w:lineRule="auto"/>
        <w:rPr>
          <w:lang w:eastAsia="en-US"/>
        </w:rPr>
      </w:pPr>
      <w:r>
        <w:rPr>
          <w:lang w:eastAsia="en-US"/>
        </w:rPr>
        <w:br w:type="page"/>
      </w:r>
    </w:p>
    <w:p w14:paraId="795B8108" w14:textId="04A79642" w:rsidR="000A129E" w:rsidRPr="000A129E" w:rsidRDefault="000A129E">
      <w:pPr>
        <w:keepNext/>
        <w:spacing w:line="200" w:lineRule="atLeast"/>
        <w:ind w:left="2268" w:right="1134" w:hanging="1134"/>
        <w:jc w:val="both"/>
        <w:rPr>
          <w:lang w:eastAsia="en-US"/>
        </w:rPr>
        <w:pPrChange w:id="142" w:author="SA 2021-11-17" w:date="2021-11-23T11:31:00Z">
          <w:pPr>
            <w:spacing w:line="200" w:lineRule="atLeast"/>
            <w:ind w:left="2268" w:right="1134" w:hanging="1134"/>
            <w:jc w:val="both"/>
          </w:pPr>
        </w:pPrChange>
      </w:pPr>
      <w:commentRangeStart w:id="143"/>
      <w:r w:rsidRPr="000A129E">
        <w:rPr>
          <w:lang w:eastAsia="en-US"/>
        </w:rPr>
        <w:lastRenderedPageBreak/>
        <w:t>Table A1/2</w:t>
      </w:r>
      <w:commentRangeEnd w:id="143"/>
      <w:r w:rsidR="00665E8B">
        <w:rPr>
          <w:rStyle w:val="CommentReference"/>
        </w:rPr>
        <w:commentReference w:id="143"/>
      </w:r>
    </w:p>
    <w:p w14:paraId="46720219" w14:textId="77777777" w:rsidR="000A129E" w:rsidRPr="000A129E" w:rsidRDefault="000A129E">
      <w:pPr>
        <w:keepNext/>
        <w:spacing w:after="120" w:line="200" w:lineRule="atLeast"/>
        <w:ind w:left="1134" w:right="1134"/>
        <w:jc w:val="both"/>
        <w:rPr>
          <w:b/>
          <w:lang w:eastAsia="en-US"/>
        </w:rPr>
        <w:pPrChange w:id="144" w:author="SA 2021-11-17" w:date="2021-11-23T11:31:00Z">
          <w:pPr>
            <w:spacing w:after="120" w:line="200" w:lineRule="atLeast"/>
            <w:ind w:left="1134" w:right="1134"/>
            <w:jc w:val="both"/>
          </w:pPr>
        </w:pPrChange>
      </w:pPr>
      <w:r w:rsidRPr="000A129E">
        <w:rPr>
          <w:b/>
          <w:lang w:eastAsia="en-US"/>
        </w:rPr>
        <w:t xml:space="preserve">Example low-speed moped </w:t>
      </w:r>
      <w:r w:rsidRPr="000A129E">
        <w:rPr>
          <w:b/>
          <w:bCs/>
          <w:lang w:eastAsia="en-US"/>
        </w:rPr>
        <w:t>in Europe and high-speed moped in Europe</w:t>
      </w:r>
      <w:r w:rsidRPr="000A129E">
        <w:rPr>
          <w:b/>
          <w:lang w:eastAsia="en-US"/>
        </w:rPr>
        <w:t>, actual vs. target vehicle speeds</w:t>
      </w:r>
    </w:p>
    <w:tbl>
      <w:tblPr>
        <w:tblW w:w="8504" w:type="dxa"/>
        <w:tblInd w:w="1134" w:type="dxa"/>
        <w:tblLayout w:type="fixed"/>
        <w:tblCellMar>
          <w:left w:w="0" w:type="dxa"/>
          <w:right w:w="0" w:type="dxa"/>
        </w:tblCellMar>
        <w:tblLook w:val="04A0" w:firstRow="1" w:lastRow="0" w:firstColumn="1" w:lastColumn="0" w:noHBand="0" w:noVBand="1"/>
        <w:tblPrChange w:id="145" w:author="SA 2021-11-17" w:date="2021-11-22T10:04:00Z">
          <w:tblPr>
            <w:tblW w:w="8504" w:type="dxa"/>
            <w:tblInd w:w="1134" w:type="dxa"/>
            <w:tblLayout w:type="fixed"/>
            <w:tblCellMar>
              <w:left w:w="0" w:type="dxa"/>
              <w:right w:w="0" w:type="dxa"/>
            </w:tblCellMar>
            <w:tblLook w:val="04A0" w:firstRow="1" w:lastRow="0" w:firstColumn="1" w:lastColumn="0" w:noHBand="0" w:noVBand="1"/>
          </w:tblPr>
        </w:tblPrChange>
      </w:tblPr>
      <w:tblGrid>
        <w:gridCol w:w="546"/>
        <w:gridCol w:w="616"/>
        <w:gridCol w:w="1216"/>
        <w:gridCol w:w="711"/>
        <w:gridCol w:w="1354"/>
        <w:gridCol w:w="1354"/>
        <w:gridCol w:w="1354"/>
        <w:gridCol w:w="1353"/>
        <w:tblGridChange w:id="146">
          <w:tblGrid>
            <w:gridCol w:w="546"/>
            <w:gridCol w:w="616"/>
            <w:gridCol w:w="1216"/>
            <w:gridCol w:w="710"/>
            <w:gridCol w:w="1"/>
            <w:gridCol w:w="1353"/>
            <w:gridCol w:w="1"/>
            <w:gridCol w:w="1353"/>
            <w:gridCol w:w="1"/>
            <w:gridCol w:w="1353"/>
            <w:gridCol w:w="1"/>
            <w:gridCol w:w="1353"/>
          </w:tblGrid>
        </w:tblGridChange>
      </w:tblGrid>
      <w:tr w:rsidR="00197612" w:rsidRPr="00197612" w14:paraId="6E1CCFF8" w14:textId="77777777" w:rsidTr="00AF347B">
        <w:trPr>
          <w:tblHeader/>
          <w:trPrChange w:id="147" w:author="SA 2021-11-17" w:date="2021-11-22T10:04:00Z">
            <w:trPr>
              <w:tblHeader/>
            </w:trPr>
          </w:trPrChange>
        </w:trPr>
        <w:tc>
          <w:tcPr>
            <w:tcW w:w="618" w:type="dxa"/>
            <w:tcBorders>
              <w:top w:val="single" w:sz="4" w:space="0" w:color="auto"/>
              <w:bottom w:val="single" w:sz="12" w:space="0" w:color="auto"/>
              <w:right w:val="single" w:sz="4" w:space="0" w:color="auto"/>
            </w:tcBorders>
            <w:shd w:val="clear" w:color="auto" w:fill="auto"/>
            <w:vAlign w:val="bottom"/>
            <w:tcPrChange w:id="148" w:author="SA 2021-11-17" w:date="2021-11-22T10:04:00Z">
              <w:tcPr>
                <w:tcW w:w="618" w:type="dxa"/>
                <w:tcBorders>
                  <w:top w:val="single" w:sz="4" w:space="0" w:color="auto"/>
                  <w:bottom w:val="single" w:sz="12" w:space="0" w:color="auto"/>
                </w:tcBorders>
                <w:shd w:val="clear" w:color="auto" w:fill="auto"/>
                <w:vAlign w:val="bottom"/>
              </w:tcPr>
            </w:tcPrChange>
          </w:tcPr>
          <w:p w14:paraId="1EC74C08"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Lap</w:t>
            </w:r>
          </w:p>
        </w:tc>
        <w:tc>
          <w:tcPr>
            <w:tcW w:w="697" w:type="dxa"/>
            <w:tcBorders>
              <w:top w:val="single" w:sz="4" w:space="0" w:color="auto"/>
              <w:left w:val="single" w:sz="4" w:space="0" w:color="auto"/>
              <w:bottom w:val="single" w:sz="12" w:space="0" w:color="auto"/>
              <w:right w:val="single" w:sz="4" w:space="0" w:color="auto"/>
            </w:tcBorders>
            <w:shd w:val="clear" w:color="auto" w:fill="auto"/>
            <w:vAlign w:val="bottom"/>
            <w:tcPrChange w:id="149" w:author="SA 2021-11-17" w:date="2021-11-22T10:04:00Z">
              <w:tcPr>
                <w:tcW w:w="697" w:type="dxa"/>
                <w:tcBorders>
                  <w:top w:val="single" w:sz="4" w:space="0" w:color="auto"/>
                  <w:bottom w:val="single" w:sz="12" w:space="0" w:color="auto"/>
                </w:tcBorders>
                <w:shd w:val="clear" w:color="auto" w:fill="auto"/>
                <w:vAlign w:val="bottom"/>
              </w:tcPr>
            </w:tcPrChange>
          </w:tcPr>
          <w:p w14:paraId="5EBC854D"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Sub-lap</w:t>
            </w:r>
          </w:p>
        </w:tc>
        <w:tc>
          <w:tcPr>
            <w:tcW w:w="1378" w:type="dxa"/>
            <w:tcBorders>
              <w:top w:val="single" w:sz="4" w:space="0" w:color="auto"/>
              <w:left w:val="single" w:sz="4" w:space="0" w:color="auto"/>
              <w:bottom w:val="single" w:sz="12" w:space="0" w:color="auto"/>
              <w:right w:val="single" w:sz="4" w:space="0" w:color="auto"/>
            </w:tcBorders>
            <w:shd w:val="clear" w:color="auto" w:fill="auto"/>
            <w:vAlign w:val="bottom"/>
            <w:tcPrChange w:id="150" w:author="SA 2021-11-17" w:date="2021-11-22T10:04:00Z">
              <w:tcPr>
                <w:tcW w:w="1378" w:type="dxa"/>
                <w:tcBorders>
                  <w:top w:val="single" w:sz="4" w:space="0" w:color="auto"/>
                  <w:bottom w:val="single" w:sz="12" w:space="0" w:color="auto"/>
                </w:tcBorders>
                <w:shd w:val="clear" w:color="auto" w:fill="auto"/>
                <w:vAlign w:val="bottom"/>
              </w:tcPr>
            </w:tcPrChange>
          </w:tcPr>
          <w:p w14:paraId="0152D63C"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Action</w:t>
            </w:r>
          </w:p>
        </w:tc>
        <w:tc>
          <w:tcPr>
            <w:tcW w:w="804" w:type="dxa"/>
            <w:tcBorders>
              <w:top w:val="single" w:sz="4" w:space="0" w:color="auto"/>
              <w:left w:val="single" w:sz="4" w:space="0" w:color="auto"/>
              <w:bottom w:val="single" w:sz="12" w:space="0" w:color="auto"/>
              <w:right w:val="single" w:sz="4" w:space="0" w:color="auto"/>
            </w:tcBorders>
            <w:shd w:val="clear" w:color="auto" w:fill="auto"/>
            <w:vAlign w:val="bottom"/>
            <w:tcPrChange w:id="151" w:author="SA 2021-11-17" w:date="2021-11-22T10:04:00Z">
              <w:tcPr>
                <w:tcW w:w="804" w:type="dxa"/>
                <w:gridSpan w:val="2"/>
                <w:tcBorders>
                  <w:top w:val="single" w:sz="4" w:space="0" w:color="auto"/>
                  <w:bottom w:val="single" w:sz="12" w:space="0" w:color="auto"/>
                </w:tcBorders>
                <w:shd w:val="clear" w:color="auto" w:fill="auto"/>
                <w:vAlign w:val="bottom"/>
              </w:tcPr>
            </w:tcPrChange>
          </w:tcPr>
          <w:p w14:paraId="61F1678E"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Time (s)</w:t>
            </w:r>
          </w:p>
        </w:tc>
        <w:tc>
          <w:tcPr>
            <w:tcW w:w="1535" w:type="dxa"/>
            <w:tcBorders>
              <w:top w:val="single" w:sz="4" w:space="0" w:color="auto"/>
              <w:left w:val="single" w:sz="4" w:space="0" w:color="auto"/>
              <w:bottom w:val="single" w:sz="12" w:space="0" w:color="auto"/>
              <w:right w:val="single" w:sz="4" w:space="0" w:color="auto"/>
            </w:tcBorders>
            <w:shd w:val="clear" w:color="auto" w:fill="auto"/>
            <w:vAlign w:val="bottom"/>
            <w:tcPrChange w:id="152" w:author="SA 2021-11-17" w:date="2021-11-22T10:04:00Z">
              <w:tcPr>
                <w:tcW w:w="1535" w:type="dxa"/>
                <w:gridSpan w:val="2"/>
                <w:tcBorders>
                  <w:top w:val="single" w:sz="4" w:space="0" w:color="auto"/>
                  <w:bottom w:val="single" w:sz="12" w:space="0" w:color="auto"/>
                </w:tcBorders>
                <w:shd w:val="clear" w:color="auto" w:fill="auto"/>
                <w:vAlign w:val="bottom"/>
              </w:tcPr>
            </w:tcPrChange>
          </w:tcPr>
          <w:p w14:paraId="051E8F6D"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 xml:space="preserve">To/at </w:t>
            </w:r>
          </w:p>
          <w:p w14:paraId="00710991"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 xml:space="preserve">(Target vehicle </w:t>
            </w:r>
            <w:proofErr w:type="gramStart"/>
            <w:r w:rsidRPr="00197612">
              <w:rPr>
                <w:rFonts w:eastAsia="Yu Gothic"/>
                <w:i/>
                <w:sz w:val="16"/>
                <w:lang w:eastAsia="en-US"/>
              </w:rPr>
              <w:t>speed  in</w:t>
            </w:r>
            <w:proofErr w:type="gramEnd"/>
            <w:r w:rsidRPr="00197612">
              <w:rPr>
                <w:rFonts w:eastAsia="Yu Gothic"/>
                <w:i/>
                <w:sz w:val="16"/>
                <w:lang w:eastAsia="en-US"/>
              </w:rPr>
              <w:t xml:space="preserve"> km/h)</w:t>
            </w:r>
          </w:p>
        </w:tc>
        <w:tc>
          <w:tcPr>
            <w:tcW w:w="1535" w:type="dxa"/>
            <w:tcBorders>
              <w:top w:val="single" w:sz="4" w:space="0" w:color="auto"/>
              <w:left w:val="single" w:sz="4" w:space="0" w:color="auto"/>
              <w:bottom w:val="single" w:sz="12" w:space="0" w:color="auto"/>
              <w:right w:val="single" w:sz="4" w:space="0" w:color="auto"/>
            </w:tcBorders>
            <w:shd w:val="clear" w:color="auto" w:fill="auto"/>
            <w:vAlign w:val="bottom"/>
            <w:tcPrChange w:id="153" w:author="SA 2021-11-17" w:date="2021-11-22T10:04:00Z">
              <w:tcPr>
                <w:tcW w:w="1535" w:type="dxa"/>
                <w:gridSpan w:val="2"/>
                <w:tcBorders>
                  <w:top w:val="single" w:sz="4" w:space="0" w:color="auto"/>
                  <w:bottom w:val="single" w:sz="12" w:space="0" w:color="auto"/>
                </w:tcBorders>
                <w:shd w:val="clear" w:color="auto" w:fill="auto"/>
                <w:vAlign w:val="bottom"/>
              </w:tcPr>
            </w:tcPrChange>
          </w:tcPr>
          <w:p w14:paraId="0B889F4D"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By</w:t>
            </w:r>
          </w:p>
          <w:p w14:paraId="1353F31E"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 xml:space="preserve"> (Delta vehicle speed in km/h)</w:t>
            </w:r>
          </w:p>
        </w:tc>
        <w:tc>
          <w:tcPr>
            <w:tcW w:w="1535" w:type="dxa"/>
            <w:tcBorders>
              <w:top w:val="single" w:sz="4" w:space="0" w:color="auto"/>
              <w:left w:val="single" w:sz="4" w:space="0" w:color="auto"/>
              <w:bottom w:val="single" w:sz="12" w:space="0" w:color="auto"/>
              <w:right w:val="single" w:sz="4" w:space="0" w:color="auto"/>
            </w:tcBorders>
            <w:shd w:val="clear" w:color="auto" w:fill="auto"/>
            <w:vAlign w:val="bottom"/>
            <w:tcPrChange w:id="154" w:author="SA 2021-11-17" w:date="2021-11-22T10:04:00Z">
              <w:tcPr>
                <w:tcW w:w="1535" w:type="dxa"/>
                <w:gridSpan w:val="2"/>
                <w:tcBorders>
                  <w:top w:val="single" w:sz="4" w:space="0" w:color="auto"/>
                  <w:bottom w:val="single" w:sz="12" w:space="0" w:color="auto"/>
                </w:tcBorders>
                <w:shd w:val="clear" w:color="auto" w:fill="auto"/>
                <w:vAlign w:val="bottom"/>
              </w:tcPr>
            </w:tcPrChange>
          </w:tcPr>
          <w:p w14:paraId="16A26FF9"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 xml:space="preserve">Vehicle No 1 (Actual vehicle </w:t>
            </w:r>
            <w:proofErr w:type="gramStart"/>
            <w:r w:rsidRPr="00197612">
              <w:rPr>
                <w:rFonts w:eastAsia="Yu Gothic"/>
                <w:i/>
                <w:sz w:val="16"/>
                <w:lang w:eastAsia="en-US"/>
              </w:rPr>
              <w:t>speed  in</w:t>
            </w:r>
            <w:proofErr w:type="gramEnd"/>
            <w:r w:rsidRPr="00197612">
              <w:rPr>
                <w:rFonts w:eastAsia="Yu Gothic"/>
                <w:i/>
                <w:sz w:val="16"/>
                <w:lang w:eastAsia="en-US"/>
              </w:rPr>
              <w:t xml:space="preserve"> km/h)</w:t>
            </w:r>
          </w:p>
        </w:tc>
        <w:tc>
          <w:tcPr>
            <w:tcW w:w="1535" w:type="dxa"/>
            <w:tcBorders>
              <w:top w:val="single" w:sz="4" w:space="0" w:color="auto"/>
              <w:left w:val="single" w:sz="4" w:space="0" w:color="auto"/>
              <w:bottom w:val="single" w:sz="12" w:space="0" w:color="auto"/>
            </w:tcBorders>
            <w:shd w:val="clear" w:color="auto" w:fill="auto"/>
            <w:vAlign w:val="bottom"/>
            <w:tcPrChange w:id="155" w:author="SA 2021-11-17" w:date="2021-11-22T10:04:00Z">
              <w:tcPr>
                <w:tcW w:w="1535" w:type="dxa"/>
                <w:tcBorders>
                  <w:top w:val="single" w:sz="4" w:space="0" w:color="auto"/>
                  <w:bottom w:val="single" w:sz="12" w:space="0" w:color="auto"/>
                </w:tcBorders>
                <w:shd w:val="clear" w:color="auto" w:fill="auto"/>
                <w:vAlign w:val="bottom"/>
              </w:tcPr>
            </w:tcPrChange>
          </w:tcPr>
          <w:p w14:paraId="70AE69C6" w14:textId="77777777" w:rsidR="000A129E" w:rsidRPr="00197612" w:rsidRDefault="000A129E" w:rsidP="00197612">
            <w:pPr>
              <w:spacing w:before="80" w:after="80" w:line="200" w:lineRule="exact"/>
              <w:ind w:right="113"/>
              <w:rPr>
                <w:rFonts w:eastAsia="Yu Gothic"/>
                <w:i/>
                <w:sz w:val="16"/>
                <w:lang w:eastAsia="en-US"/>
              </w:rPr>
            </w:pPr>
            <w:r w:rsidRPr="00197612">
              <w:rPr>
                <w:rFonts w:eastAsia="Yu Gothic"/>
                <w:i/>
                <w:sz w:val="16"/>
                <w:lang w:eastAsia="en-US"/>
              </w:rPr>
              <w:t>Vehicle No 2 (Actual vehicle speed in km/h)</w:t>
            </w:r>
          </w:p>
        </w:tc>
      </w:tr>
      <w:tr w:rsidR="00197612" w:rsidRPr="00197612" w14:paraId="4BA4E751" w14:textId="77777777" w:rsidTr="00EE2B28">
        <w:trPr>
          <w:trHeight w:hRule="exact" w:val="113"/>
          <w:tblHeader/>
          <w:trPrChange w:id="156" w:author="SA 2021-11-17" w:date="2021-11-22T09:52:00Z">
            <w:trPr>
              <w:trHeight w:hRule="exact" w:val="113"/>
              <w:tblHeader/>
            </w:trPr>
          </w:trPrChange>
        </w:trPr>
        <w:tc>
          <w:tcPr>
            <w:tcW w:w="618" w:type="dxa"/>
            <w:tcBorders>
              <w:top w:val="single" w:sz="12" w:space="0" w:color="auto"/>
              <w:right w:val="single" w:sz="4" w:space="0" w:color="auto"/>
            </w:tcBorders>
            <w:shd w:val="clear" w:color="auto" w:fill="auto"/>
            <w:tcPrChange w:id="157" w:author="SA 2021-11-17" w:date="2021-11-22T09:52:00Z">
              <w:tcPr>
                <w:tcW w:w="618" w:type="dxa"/>
                <w:tcBorders>
                  <w:top w:val="single" w:sz="12" w:space="0" w:color="auto"/>
                </w:tcBorders>
                <w:shd w:val="clear" w:color="auto" w:fill="auto"/>
              </w:tcPr>
            </w:tcPrChange>
          </w:tcPr>
          <w:p w14:paraId="41EB8CED" w14:textId="77777777" w:rsidR="00197612" w:rsidRPr="00197612" w:rsidRDefault="00197612" w:rsidP="00197612">
            <w:pPr>
              <w:spacing w:before="40" w:after="120"/>
              <w:ind w:right="113"/>
              <w:rPr>
                <w:rFonts w:eastAsia="Yu Gothic"/>
                <w:lang w:eastAsia="en-US"/>
              </w:rPr>
            </w:pPr>
          </w:p>
        </w:tc>
        <w:tc>
          <w:tcPr>
            <w:tcW w:w="697" w:type="dxa"/>
            <w:tcBorders>
              <w:top w:val="single" w:sz="12" w:space="0" w:color="auto"/>
              <w:left w:val="single" w:sz="4" w:space="0" w:color="auto"/>
              <w:right w:val="single" w:sz="4" w:space="0" w:color="auto"/>
            </w:tcBorders>
            <w:shd w:val="clear" w:color="auto" w:fill="auto"/>
            <w:tcPrChange w:id="158" w:author="SA 2021-11-17" w:date="2021-11-22T09:52:00Z">
              <w:tcPr>
                <w:tcW w:w="697" w:type="dxa"/>
                <w:tcBorders>
                  <w:top w:val="single" w:sz="12" w:space="0" w:color="auto"/>
                </w:tcBorders>
                <w:shd w:val="clear" w:color="auto" w:fill="auto"/>
              </w:tcPr>
            </w:tcPrChange>
          </w:tcPr>
          <w:p w14:paraId="048A282F" w14:textId="77777777" w:rsidR="00197612" w:rsidRPr="00197612" w:rsidRDefault="00197612" w:rsidP="00197612">
            <w:pPr>
              <w:spacing w:before="40" w:after="120"/>
              <w:ind w:right="113"/>
              <w:rPr>
                <w:rFonts w:eastAsia="Yu Gothic"/>
                <w:lang w:eastAsia="en-US"/>
              </w:rPr>
            </w:pPr>
          </w:p>
        </w:tc>
        <w:tc>
          <w:tcPr>
            <w:tcW w:w="1378" w:type="dxa"/>
            <w:tcBorders>
              <w:top w:val="single" w:sz="12" w:space="0" w:color="auto"/>
              <w:left w:val="single" w:sz="4" w:space="0" w:color="auto"/>
              <w:right w:val="single" w:sz="4" w:space="0" w:color="auto"/>
            </w:tcBorders>
            <w:shd w:val="clear" w:color="auto" w:fill="auto"/>
            <w:tcPrChange w:id="159" w:author="SA 2021-11-17" w:date="2021-11-22T09:52:00Z">
              <w:tcPr>
                <w:tcW w:w="1378" w:type="dxa"/>
                <w:tcBorders>
                  <w:top w:val="single" w:sz="12" w:space="0" w:color="auto"/>
                </w:tcBorders>
                <w:shd w:val="clear" w:color="auto" w:fill="auto"/>
              </w:tcPr>
            </w:tcPrChange>
          </w:tcPr>
          <w:p w14:paraId="43343C82" w14:textId="77777777" w:rsidR="00197612" w:rsidRPr="00197612" w:rsidRDefault="00197612" w:rsidP="00197612">
            <w:pPr>
              <w:spacing w:before="40" w:after="120"/>
              <w:ind w:right="113"/>
              <w:rPr>
                <w:rFonts w:eastAsia="Yu Gothic"/>
                <w:lang w:eastAsia="en-US"/>
              </w:rPr>
            </w:pPr>
          </w:p>
        </w:tc>
        <w:tc>
          <w:tcPr>
            <w:tcW w:w="804" w:type="dxa"/>
            <w:tcBorders>
              <w:top w:val="single" w:sz="12" w:space="0" w:color="auto"/>
              <w:left w:val="single" w:sz="4" w:space="0" w:color="auto"/>
              <w:right w:val="single" w:sz="4" w:space="0" w:color="auto"/>
            </w:tcBorders>
            <w:shd w:val="clear" w:color="auto" w:fill="auto"/>
            <w:tcPrChange w:id="160" w:author="SA 2021-11-17" w:date="2021-11-22T09:52:00Z">
              <w:tcPr>
                <w:tcW w:w="804" w:type="dxa"/>
                <w:tcBorders>
                  <w:top w:val="single" w:sz="12" w:space="0" w:color="auto"/>
                </w:tcBorders>
                <w:shd w:val="clear" w:color="auto" w:fill="auto"/>
              </w:tcPr>
            </w:tcPrChange>
          </w:tcPr>
          <w:p w14:paraId="46023239" w14:textId="77777777" w:rsidR="00197612" w:rsidRPr="00197612" w:rsidRDefault="00197612" w:rsidP="00197612">
            <w:pPr>
              <w:spacing w:before="40" w:after="120"/>
              <w:ind w:right="113"/>
              <w:rPr>
                <w:rFonts w:eastAsia="Yu Gothic"/>
                <w:lang w:eastAsia="en-US"/>
              </w:rPr>
            </w:pPr>
          </w:p>
        </w:tc>
        <w:tc>
          <w:tcPr>
            <w:tcW w:w="1535" w:type="dxa"/>
            <w:tcBorders>
              <w:top w:val="single" w:sz="12" w:space="0" w:color="auto"/>
              <w:left w:val="single" w:sz="4" w:space="0" w:color="auto"/>
              <w:right w:val="single" w:sz="4" w:space="0" w:color="auto"/>
            </w:tcBorders>
            <w:shd w:val="clear" w:color="auto" w:fill="auto"/>
            <w:tcPrChange w:id="161" w:author="SA 2021-11-17" w:date="2021-11-22T09:52:00Z">
              <w:tcPr>
                <w:tcW w:w="1535" w:type="dxa"/>
                <w:gridSpan w:val="2"/>
                <w:tcBorders>
                  <w:top w:val="single" w:sz="12" w:space="0" w:color="auto"/>
                </w:tcBorders>
                <w:shd w:val="clear" w:color="auto" w:fill="auto"/>
              </w:tcPr>
            </w:tcPrChange>
          </w:tcPr>
          <w:p w14:paraId="5D4D9D3B" w14:textId="77777777" w:rsidR="00197612" w:rsidRPr="00197612" w:rsidRDefault="00197612" w:rsidP="00197612">
            <w:pPr>
              <w:spacing w:before="40" w:after="120"/>
              <w:ind w:right="113"/>
              <w:rPr>
                <w:rFonts w:eastAsia="Yu Gothic"/>
                <w:lang w:eastAsia="en-US"/>
              </w:rPr>
            </w:pPr>
          </w:p>
        </w:tc>
        <w:tc>
          <w:tcPr>
            <w:tcW w:w="1535" w:type="dxa"/>
            <w:tcBorders>
              <w:top w:val="single" w:sz="12" w:space="0" w:color="auto"/>
              <w:left w:val="single" w:sz="4" w:space="0" w:color="auto"/>
              <w:right w:val="single" w:sz="4" w:space="0" w:color="auto"/>
            </w:tcBorders>
            <w:shd w:val="clear" w:color="auto" w:fill="auto"/>
            <w:tcPrChange w:id="162" w:author="SA 2021-11-17" w:date="2021-11-22T09:52:00Z">
              <w:tcPr>
                <w:tcW w:w="1535" w:type="dxa"/>
                <w:gridSpan w:val="2"/>
                <w:tcBorders>
                  <w:top w:val="single" w:sz="12" w:space="0" w:color="auto"/>
                </w:tcBorders>
                <w:shd w:val="clear" w:color="auto" w:fill="auto"/>
              </w:tcPr>
            </w:tcPrChange>
          </w:tcPr>
          <w:p w14:paraId="0595C930" w14:textId="77777777" w:rsidR="00197612" w:rsidRPr="00197612" w:rsidRDefault="00197612" w:rsidP="00197612">
            <w:pPr>
              <w:spacing w:before="40" w:after="120"/>
              <w:ind w:right="113"/>
              <w:rPr>
                <w:rFonts w:eastAsia="Yu Gothic"/>
                <w:lang w:eastAsia="en-US"/>
              </w:rPr>
            </w:pPr>
          </w:p>
        </w:tc>
        <w:tc>
          <w:tcPr>
            <w:tcW w:w="1535" w:type="dxa"/>
            <w:tcBorders>
              <w:top w:val="single" w:sz="12" w:space="0" w:color="auto"/>
              <w:left w:val="single" w:sz="4" w:space="0" w:color="auto"/>
              <w:right w:val="single" w:sz="4" w:space="0" w:color="auto"/>
            </w:tcBorders>
            <w:shd w:val="clear" w:color="auto" w:fill="auto"/>
            <w:tcPrChange w:id="163" w:author="SA 2021-11-17" w:date="2021-11-22T09:52:00Z">
              <w:tcPr>
                <w:tcW w:w="1535" w:type="dxa"/>
                <w:gridSpan w:val="2"/>
                <w:tcBorders>
                  <w:top w:val="single" w:sz="12" w:space="0" w:color="auto"/>
                </w:tcBorders>
                <w:shd w:val="clear" w:color="auto" w:fill="auto"/>
              </w:tcPr>
            </w:tcPrChange>
          </w:tcPr>
          <w:p w14:paraId="5E53E75D" w14:textId="77777777" w:rsidR="00197612" w:rsidRPr="00197612" w:rsidRDefault="00197612" w:rsidP="00197612">
            <w:pPr>
              <w:spacing w:before="40" w:after="120"/>
              <w:ind w:right="113"/>
              <w:rPr>
                <w:rFonts w:eastAsia="Yu Gothic"/>
                <w:lang w:eastAsia="en-US"/>
              </w:rPr>
            </w:pPr>
          </w:p>
        </w:tc>
        <w:tc>
          <w:tcPr>
            <w:tcW w:w="1535" w:type="dxa"/>
            <w:tcBorders>
              <w:top w:val="single" w:sz="12" w:space="0" w:color="auto"/>
              <w:left w:val="single" w:sz="4" w:space="0" w:color="auto"/>
            </w:tcBorders>
            <w:shd w:val="clear" w:color="auto" w:fill="auto"/>
            <w:tcPrChange w:id="164" w:author="SA 2021-11-17" w:date="2021-11-22T09:52:00Z">
              <w:tcPr>
                <w:tcW w:w="1535" w:type="dxa"/>
                <w:gridSpan w:val="2"/>
                <w:tcBorders>
                  <w:top w:val="single" w:sz="12" w:space="0" w:color="auto"/>
                </w:tcBorders>
                <w:shd w:val="clear" w:color="auto" w:fill="auto"/>
              </w:tcPr>
            </w:tcPrChange>
          </w:tcPr>
          <w:p w14:paraId="53DFCC13" w14:textId="77777777" w:rsidR="00197612" w:rsidRPr="00197612" w:rsidRDefault="00197612" w:rsidP="00197612">
            <w:pPr>
              <w:spacing w:before="40" w:after="120"/>
              <w:ind w:right="113"/>
              <w:rPr>
                <w:rFonts w:eastAsia="Yu Gothic"/>
                <w:lang w:eastAsia="en-US"/>
              </w:rPr>
            </w:pPr>
          </w:p>
        </w:tc>
      </w:tr>
      <w:tr w:rsidR="00197612" w:rsidRPr="00197612" w14:paraId="61C1E0BB" w14:textId="77777777" w:rsidTr="00EE2B28">
        <w:tc>
          <w:tcPr>
            <w:tcW w:w="618" w:type="dxa"/>
            <w:tcBorders>
              <w:bottom w:val="single" w:sz="4" w:space="0" w:color="auto"/>
              <w:right w:val="single" w:sz="4" w:space="0" w:color="auto"/>
            </w:tcBorders>
            <w:shd w:val="clear" w:color="auto" w:fill="auto"/>
            <w:tcPrChange w:id="165" w:author="SA 2021-11-17" w:date="2021-11-22T09:52:00Z">
              <w:tcPr>
                <w:tcW w:w="618" w:type="dxa"/>
                <w:shd w:val="clear" w:color="auto" w:fill="auto"/>
              </w:tcPr>
            </w:tcPrChange>
          </w:tcPr>
          <w:p w14:paraId="62634910" w14:textId="77777777" w:rsidR="000A129E" w:rsidRPr="00197612" w:rsidRDefault="000A129E" w:rsidP="00197612">
            <w:pPr>
              <w:spacing w:before="40" w:after="120"/>
              <w:ind w:right="113"/>
              <w:rPr>
                <w:rFonts w:eastAsia="Yu Gothic"/>
                <w:lang w:eastAsia="en-US"/>
              </w:rPr>
            </w:pPr>
            <w:r w:rsidRPr="00197612">
              <w:rPr>
                <w:rFonts w:eastAsia="Yu Gothic"/>
                <w:lang w:eastAsia="en-US"/>
              </w:rPr>
              <w:t>1</w:t>
            </w:r>
          </w:p>
        </w:tc>
        <w:tc>
          <w:tcPr>
            <w:tcW w:w="697" w:type="dxa"/>
            <w:tcBorders>
              <w:left w:val="single" w:sz="4" w:space="0" w:color="auto"/>
              <w:bottom w:val="single" w:sz="4" w:space="0" w:color="auto"/>
              <w:right w:val="single" w:sz="4" w:space="0" w:color="auto"/>
            </w:tcBorders>
            <w:shd w:val="clear" w:color="auto" w:fill="auto"/>
            <w:tcPrChange w:id="166" w:author="SA 2021-11-17" w:date="2021-11-22T09:52:00Z">
              <w:tcPr>
                <w:tcW w:w="697" w:type="dxa"/>
                <w:shd w:val="clear" w:color="auto" w:fill="auto"/>
              </w:tcPr>
            </w:tcPrChange>
          </w:tcPr>
          <w:p w14:paraId="15F6E147" w14:textId="77777777" w:rsidR="000A129E" w:rsidRPr="00197612" w:rsidRDefault="000A129E" w:rsidP="00197612">
            <w:pPr>
              <w:spacing w:before="40" w:after="120"/>
              <w:ind w:right="113"/>
              <w:rPr>
                <w:rFonts w:eastAsia="Yu Gothic"/>
                <w:lang w:eastAsia="en-US"/>
              </w:rPr>
            </w:pPr>
            <w:r w:rsidRPr="00197612">
              <w:rPr>
                <w:rFonts w:eastAsia="Yu Gothic"/>
                <w:lang w:eastAsia="en-US"/>
              </w:rPr>
              <w:t>1st 1/4</w:t>
            </w:r>
          </w:p>
        </w:tc>
        <w:tc>
          <w:tcPr>
            <w:tcW w:w="1378" w:type="dxa"/>
            <w:tcBorders>
              <w:left w:val="single" w:sz="4" w:space="0" w:color="auto"/>
              <w:bottom w:val="single" w:sz="4" w:space="0" w:color="auto"/>
              <w:right w:val="single" w:sz="4" w:space="0" w:color="auto"/>
            </w:tcBorders>
            <w:shd w:val="clear" w:color="auto" w:fill="auto"/>
            <w:tcPrChange w:id="167" w:author="SA 2021-11-17" w:date="2021-11-22T09:52:00Z">
              <w:tcPr>
                <w:tcW w:w="1378" w:type="dxa"/>
                <w:shd w:val="clear" w:color="auto" w:fill="auto"/>
              </w:tcPr>
            </w:tcPrChange>
          </w:tcPr>
          <w:p w14:paraId="3B2D1AF0"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804" w:type="dxa"/>
            <w:tcBorders>
              <w:left w:val="single" w:sz="4" w:space="0" w:color="auto"/>
              <w:bottom w:val="single" w:sz="4" w:space="0" w:color="auto"/>
              <w:right w:val="single" w:sz="4" w:space="0" w:color="auto"/>
            </w:tcBorders>
            <w:shd w:val="clear" w:color="auto" w:fill="auto"/>
            <w:tcPrChange w:id="168" w:author="SA 2021-11-17" w:date="2021-11-22T09:52:00Z">
              <w:tcPr>
                <w:tcW w:w="804" w:type="dxa"/>
                <w:shd w:val="clear" w:color="auto" w:fill="auto"/>
              </w:tcPr>
            </w:tcPrChange>
          </w:tcPr>
          <w:p w14:paraId="4C6F413A"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left w:val="single" w:sz="4" w:space="0" w:color="auto"/>
              <w:bottom w:val="single" w:sz="4" w:space="0" w:color="auto"/>
              <w:right w:val="single" w:sz="4" w:space="0" w:color="auto"/>
            </w:tcBorders>
            <w:shd w:val="clear" w:color="auto" w:fill="auto"/>
            <w:tcPrChange w:id="169" w:author="SA 2021-11-17" w:date="2021-11-22T09:52:00Z">
              <w:tcPr>
                <w:tcW w:w="1535" w:type="dxa"/>
                <w:gridSpan w:val="2"/>
                <w:shd w:val="clear" w:color="auto" w:fill="auto"/>
              </w:tcPr>
            </w:tcPrChange>
          </w:tcPr>
          <w:p w14:paraId="6326385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left w:val="single" w:sz="4" w:space="0" w:color="auto"/>
              <w:bottom w:val="single" w:sz="4" w:space="0" w:color="auto"/>
              <w:right w:val="single" w:sz="4" w:space="0" w:color="auto"/>
            </w:tcBorders>
            <w:shd w:val="clear" w:color="auto" w:fill="auto"/>
            <w:tcPrChange w:id="170" w:author="SA 2021-11-17" w:date="2021-11-22T09:52:00Z">
              <w:tcPr>
                <w:tcW w:w="1535" w:type="dxa"/>
                <w:gridSpan w:val="2"/>
                <w:shd w:val="clear" w:color="auto" w:fill="auto"/>
              </w:tcPr>
            </w:tcPrChange>
          </w:tcPr>
          <w:p w14:paraId="4C4B6AFE"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left w:val="single" w:sz="4" w:space="0" w:color="auto"/>
              <w:bottom w:val="single" w:sz="4" w:space="0" w:color="auto"/>
              <w:right w:val="single" w:sz="4" w:space="0" w:color="auto"/>
            </w:tcBorders>
            <w:shd w:val="clear" w:color="auto" w:fill="auto"/>
            <w:tcPrChange w:id="171" w:author="SA 2021-11-17" w:date="2021-11-22T09:52:00Z">
              <w:tcPr>
                <w:tcW w:w="1535" w:type="dxa"/>
                <w:gridSpan w:val="2"/>
                <w:shd w:val="clear" w:color="auto" w:fill="auto"/>
              </w:tcPr>
            </w:tcPrChange>
          </w:tcPr>
          <w:p w14:paraId="04547DE0"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left w:val="single" w:sz="4" w:space="0" w:color="auto"/>
              <w:bottom w:val="single" w:sz="4" w:space="0" w:color="auto"/>
            </w:tcBorders>
            <w:shd w:val="clear" w:color="auto" w:fill="auto"/>
            <w:tcPrChange w:id="172" w:author="SA 2021-11-17" w:date="2021-11-22T09:52:00Z">
              <w:tcPr>
                <w:tcW w:w="1535" w:type="dxa"/>
                <w:gridSpan w:val="2"/>
                <w:shd w:val="clear" w:color="auto" w:fill="auto"/>
              </w:tcPr>
            </w:tcPrChange>
          </w:tcPr>
          <w:p w14:paraId="386DA78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r>
      <w:tr w:rsidR="00197612" w:rsidRPr="00197612" w14:paraId="503C52BC" w14:textId="77777777" w:rsidTr="00EE2B28">
        <w:tc>
          <w:tcPr>
            <w:tcW w:w="618" w:type="dxa"/>
            <w:tcBorders>
              <w:top w:val="single" w:sz="4" w:space="0" w:color="auto"/>
              <w:bottom w:val="single" w:sz="4" w:space="0" w:color="auto"/>
              <w:right w:val="single" w:sz="4" w:space="0" w:color="auto"/>
            </w:tcBorders>
            <w:shd w:val="clear" w:color="auto" w:fill="auto"/>
            <w:tcPrChange w:id="173" w:author="SA 2021-11-17" w:date="2021-11-22T09:52:00Z">
              <w:tcPr>
                <w:tcW w:w="618" w:type="dxa"/>
                <w:shd w:val="clear" w:color="auto" w:fill="auto"/>
              </w:tcPr>
            </w:tcPrChange>
          </w:tcPr>
          <w:p w14:paraId="65D74038"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Change w:id="174" w:author="SA 2021-11-17" w:date="2021-11-22T09:52:00Z">
              <w:tcPr>
                <w:tcW w:w="697" w:type="dxa"/>
                <w:shd w:val="clear" w:color="auto" w:fill="auto"/>
              </w:tcPr>
            </w:tcPrChange>
          </w:tcPr>
          <w:p w14:paraId="0DC79FD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Change w:id="175" w:author="SA 2021-11-17" w:date="2021-11-22T09:52:00Z">
              <w:tcPr>
                <w:tcW w:w="1378" w:type="dxa"/>
                <w:shd w:val="clear" w:color="auto" w:fill="auto"/>
              </w:tcPr>
            </w:tcPrChange>
          </w:tcPr>
          <w:p w14:paraId="3E4B48AE" w14:textId="77777777" w:rsidR="000A129E" w:rsidRPr="00197612" w:rsidRDefault="000A129E" w:rsidP="00197612">
            <w:pPr>
              <w:spacing w:before="40" w:after="120"/>
              <w:ind w:right="113"/>
              <w:rPr>
                <w:rFonts w:eastAsia="Yu Gothic"/>
                <w:lang w:eastAsia="en-US"/>
              </w:rPr>
            </w:pPr>
            <w:r w:rsidRPr="00197612">
              <w:rPr>
                <w:rFonts w:eastAsia="Yu Gothic"/>
                <w:lang w:eastAsia="en-US"/>
              </w:rPr>
              <w:t>Stop &amp; Idle</w:t>
            </w:r>
          </w:p>
        </w:tc>
        <w:tc>
          <w:tcPr>
            <w:tcW w:w="804" w:type="dxa"/>
            <w:tcBorders>
              <w:top w:val="single" w:sz="4" w:space="0" w:color="auto"/>
              <w:left w:val="single" w:sz="4" w:space="0" w:color="auto"/>
              <w:bottom w:val="single" w:sz="4" w:space="0" w:color="auto"/>
              <w:right w:val="single" w:sz="4" w:space="0" w:color="auto"/>
            </w:tcBorders>
            <w:shd w:val="clear" w:color="auto" w:fill="auto"/>
            <w:tcPrChange w:id="176" w:author="SA 2021-11-17" w:date="2021-11-22T09:52:00Z">
              <w:tcPr>
                <w:tcW w:w="804" w:type="dxa"/>
                <w:shd w:val="clear" w:color="auto" w:fill="auto"/>
              </w:tcPr>
            </w:tcPrChange>
          </w:tcPr>
          <w:p w14:paraId="69300BAF" w14:textId="77777777" w:rsidR="000A129E" w:rsidRPr="00197612" w:rsidRDefault="000A129E" w:rsidP="00197612">
            <w:pPr>
              <w:spacing w:before="40" w:after="120"/>
              <w:ind w:right="113"/>
              <w:rPr>
                <w:rFonts w:eastAsia="Yu Gothic"/>
                <w:lang w:eastAsia="en-US"/>
              </w:rPr>
            </w:pPr>
            <w:r w:rsidRPr="00197612">
              <w:rPr>
                <w:rFonts w:eastAsia="Yu Gothic"/>
                <w:lang w:eastAsia="en-US"/>
              </w:rPr>
              <w:t>10</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177" w:author="SA 2021-11-17" w:date="2021-11-22T09:52:00Z">
              <w:tcPr>
                <w:tcW w:w="1535" w:type="dxa"/>
                <w:gridSpan w:val="2"/>
                <w:shd w:val="clear" w:color="auto" w:fill="auto"/>
              </w:tcPr>
            </w:tcPrChange>
          </w:tcPr>
          <w:p w14:paraId="733D158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178" w:author="SA 2021-11-17" w:date="2021-11-22T09:52:00Z">
              <w:tcPr>
                <w:tcW w:w="1535" w:type="dxa"/>
                <w:gridSpan w:val="2"/>
                <w:shd w:val="clear" w:color="auto" w:fill="auto"/>
              </w:tcPr>
            </w:tcPrChange>
          </w:tcPr>
          <w:p w14:paraId="0970F8C0"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179" w:author="SA 2021-11-17" w:date="2021-11-22T09:52:00Z">
              <w:tcPr>
                <w:tcW w:w="1535" w:type="dxa"/>
                <w:gridSpan w:val="2"/>
                <w:shd w:val="clear" w:color="auto" w:fill="auto"/>
              </w:tcPr>
            </w:tcPrChange>
          </w:tcPr>
          <w:p w14:paraId="4E03A382"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tcBorders>
            <w:shd w:val="clear" w:color="auto" w:fill="auto"/>
            <w:tcPrChange w:id="180" w:author="SA 2021-11-17" w:date="2021-11-22T09:52:00Z">
              <w:tcPr>
                <w:tcW w:w="1535" w:type="dxa"/>
                <w:gridSpan w:val="2"/>
                <w:shd w:val="clear" w:color="auto" w:fill="auto"/>
              </w:tcPr>
            </w:tcPrChange>
          </w:tcPr>
          <w:p w14:paraId="7CA4902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r>
      <w:tr w:rsidR="00197612" w:rsidRPr="00197612" w14:paraId="0291E5F3" w14:textId="77777777" w:rsidTr="00EE2B28">
        <w:tc>
          <w:tcPr>
            <w:tcW w:w="618" w:type="dxa"/>
            <w:tcBorders>
              <w:top w:val="single" w:sz="4" w:space="0" w:color="auto"/>
              <w:bottom w:val="single" w:sz="4" w:space="0" w:color="auto"/>
              <w:right w:val="single" w:sz="4" w:space="0" w:color="auto"/>
            </w:tcBorders>
            <w:shd w:val="clear" w:color="auto" w:fill="auto"/>
            <w:tcPrChange w:id="181" w:author="SA 2021-11-17" w:date="2021-11-22T09:52:00Z">
              <w:tcPr>
                <w:tcW w:w="618" w:type="dxa"/>
                <w:shd w:val="clear" w:color="auto" w:fill="auto"/>
              </w:tcPr>
            </w:tcPrChange>
          </w:tcPr>
          <w:p w14:paraId="353ED349"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Change w:id="182" w:author="SA 2021-11-17" w:date="2021-11-22T09:52:00Z">
              <w:tcPr>
                <w:tcW w:w="697" w:type="dxa"/>
                <w:shd w:val="clear" w:color="auto" w:fill="auto"/>
              </w:tcPr>
            </w:tcPrChange>
          </w:tcPr>
          <w:p w14:paraId="463C5AF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Change w:id="183" w:author="SA 2021-11-17" w:date="2021-11-22T09:52:00Z">
              <w:tcPr>
                <w:tcW w:w="1378" w:type="dxa"/>
                <w:shd w:val="clear" w:color="auto" w:fill="auto"/>
              </w:tcPr>
            </w:tcPrChange>
          </w:tcPr>
          <w:p w14:paraId="147A2EC4" w14:textId="77777777" w:rsidR="000A129E" w:rsidRPr="00197612" w:rsidRDefault="000A129E" w:rsidP="00197612">
            <w:pPr>
              <w:spacing w:before="40" w:after="120"/>
              <w:ind w:right="113"/>
              <w:rPr>
                <w:rFonts w:eastAsia="Yu Gothic"/>
                <w:lang w:eastAsia="en-US"/>
              </w:rPr>
            </w:pPr>
            <w:r w:rsidRPr="00197612">
              <w:rPr>
                <w:rFonts w:eastAsia="Yu Gothic"/>
                <w:lang w:eastAsia="en-US"/>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Change w:id="184" w:author="SA 2021-11-17" w:date="2021-11-22T09:52:00Z">
              <w:tcPr>
                <w:tcW w:w="804" w:type="dxa"/>
                <w:shd w:val="clear" w:color="auto" w:fill="auto"/>
              </w:tcPr>
            </w:tcPrChange>
          </w:tcPr>
          <w:p w14:paraId="2E60CCCD"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185" w:author="SA 2021-11-17" w:date="2021-11-22T09:52:00Z">
              <w:tcPr>
                <w:tcW w:w="1535" w:type="dxa"/>
                <w:gridSpan w:val="2"/>
                <w:shd w:val="clear" w:color="auto" w:fill="auto"/>
              </w:tcPr>
            </w:tcPrChange>
          </w:tcPr>
          <w:p w14:paraId="529DA5C5"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186" w:author="SA 2021-11-17" w:date="2021-11-22T09:52:00Z">
              <w:tcPr>
                <w:tcW w:w="1535" w:type="dxa"/>
                <w:gridSpan w:val="2"/>
                <w:shd w:val="clear" w:color="auto" w:fill="auto"/>
              </w:tcPr>
            </w:tcPrChange>
          </w:tcPr>
          <w:p w14:paraId="04ED537B"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187" w:author="SA 2021-11-17" w:date="2021-11-22T09:52:00Z">
              <w:tcPr>
                <w:tcW w:w="1535" w:type="dxa"/>
                <w:gridSpan w:val="2"/>
                <w:shd w:val="clear" w:color="auto" w:fill="auto"/>
              </w:tcPr>
            </w:tcPrChange>
          </w:tcPr>
          <w:p w14:paraId="1FA85227"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tcBorders>
              <w:top w:val="single" w:sz="4" w:space="0" w:color="auto"/>
              <w:left w:val="single" w:sz="4" w:space="0" w:color="auto"/>
              <w:bottom w:val="single" w:sz="4" w:space="0" w:color="auto"/>
            </w:tcBorders>
            <w:shd w:val="clear" w:color="auto" w:fill="auto"/>
            <w:tcPrChange w:id="188" w:author="SA 2021-11-17" w:date="2021-11-22T09:52:00Z">
              <w:tcPr>
                <w:tcW w:w="1535" w:type="dxa"/>
                <w:gridSpan w:val="2"/>
                <w:shd w:val="clear" w:color="auto" w:fill="auto"/>
              </w:tcPr>
            </w:tcPrChange>
          </w:tcPr>
          <w:p w14:paraId="17646C0D"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r>
      <w:tr w:rsidR="00197612" w:rsidRPr="00197612" w14:paraId="3E7642B3" w14:textId="77777777" w:rsidTr="00EE2B28">
        <w:tc>
          <w:tcPr>
            <w:tcW w:w="618" w:type="dxa"/>
            <w:tcBorders>
              <w:top w:val="single" w:sz="4" w:space="0" w:color="auto"/>
              <w:bottom w:val="single" w:sz="4" w:space="0" w:color="auto"/>
              <w:right w:val="single" w:sz="4" w:space="0" w:color="auto"/>
            </w:tcBorders>
            <w:shd w:val="clear" w:color="auto" w:fill="auto"/>
            <w:tcPrChange w:id="189" w:author="SA 2021-11-17" w:date="2021-11-22T09:52:00Z">
              <w:tcPr>
                <w:tcW w:w="618" w:type="dxa"/>
                <w:shd w:val="clear" w:color="auto" w:fill="auto"/>
              </w:tcPr>
            </w:tcPrChange>
          </w:tcPr>
          <w:p w14:paraId="322F49BC"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Change w:id="190" w:author="SA 2021-11-17" w:date="2021-11-22T09:52:00Z">
              <w:tcPr>
                <w:tcW w:w="697" w:type="dxa"/>
                <w:shd w:val="clear" w:color="auto" w:fill="auto"/>
              </w:tcPr>
            </w:tcPrChange>
          </w:tcPr>
          <w:p w14:paraId="5B2C7C73"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Change w:id="191" w:author="SA 2021-11-17" w:date="2021-11-22T09:52:00Z">
              <w:tcPr>
                <w:tcW w:w="1378" w:type="dxa"/>
                <w:shd w:val="clear" w:color="auto" w:fill="auto"/>
              </w:tcPr>
            </w:tcPrChange>
          </w:tcPr>
          <w:p w14:paraId="54AF3FBD" w14:textId="77777777" w:rsidR="000A129E" w:rsidRPr="00197612" w:rsidRDefault="000A129E" w:rsidP="00197612">
            <w:pPr>
              <w:spacing w:before="40" w:after="120"/>
              <w:ind w:right="113"/>
              <w:rPr>
                <w:rFonts w:eastAsia="Yu Gothic"/>
                <w:lang w:eastAsia="en-US"/>
              </w:rPr>
            </w:pPr>
            <w:r w:rsidRPr="00197612">
              <w:rPr>
                <w:rFonts w:eastAsia="Yu Gothic"/>
                <w:lang w:eastAsia="en-US"/>
              </w:rPr>
              <w:t>Cruise</w:t>
            </w:r>
          </w:p>
        </w:tc>
        <w:tc>
          <w:tcPr>
            <w:tcW w:w="804" w:type="dxa"/>
            <w:tcBorders>
              <w:top w:val="single" w:sz="4" w:space="0" w:color="auto"/>
              <w:left w:val="single" w:sz="4" w:space="0" w:color="auto"/>
              <w:bottom w:val="single" w:sz="4" w:space="0" w:color="auto"/>
              <w:right w:val="single" w:sz="4" w:space="0" w:color="auto"/>
            </w:tcBorders>
            <w:shd w:val="clear" w:color="auto" w:fill="auto"/>
            <w:tcPrChange w:id="192" w:author="SA 2021-11-17" w:date="2021-11-22T09:52:00Z">
              <w:tcPr>
                <w:tcW w:w="804" w:type="dxa"/>
                <w:shd w:val="clear" w:color="auto" w:fill="auto"/>
              </w:tcPr>
            </w:tcPrChange>
          </w:tcPr>
          <w:p w14:paraId="622D081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193" w:author="SA 2021-11-17" w:date="2021-11-22T09:52:00Z">
              <w:tcPr>
                <w:tcW w:w="1535" w:type="dxa"/>
                <w:gridSpan w:val="2"/>
                <w:shd w:val="clear" w:color="auto" w:fill="auto"/>
              </w:tcPr>
            </w:tcPrChange>
          </w:tcPr>
          <w:p w14:paraId="749BDFF9"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194" w:author="SA 2021-11-17" w:date="2021-11-22T09:52:00Z">
              <w:tcPr>
                <w:tcW w:w="1535" w:type="dxa"/>
                <w:gridSpan w:val="2"/>
                <w:shd w:val="clear" w:color="auto" w:fill="auto"/>
              </w:tcPr>
            </w:tcPrChange>
          </w:tcPr>
          <w:p w14:paraId="1AEC4533"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195" w:author="SA 2021-11-17" w:date="2021-11-22T09:52:00Z">
              <w:tcPr>
                <w:tcW w:w="1535" w:type="dxa"/>
                <w:gridSpan w:val="2"/>
                <w:shd w:val="clear" w:color="auto" w:fill="auto"/>
              </w:tcPr>
            </w:tcPrChange>
          </w:tcPr>
          <w:p w14:paraId="7527852C"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tcBorders>
              <w:top w:val="single" w:sz="4" w:space="0" w:color="auto"/>
              <w:left w:val="single" w:sz="4" w:space="0" w:color="auto"/>
              <w:bottom w:val="single" w:sz="4" w:space="0" w:color="auto"/>
            </w:tcBorders>
            <w:shd w:val="clear" w:color="auto" w:fill="auto"/>
            <w:tcPrChange w:id="196" w:author="SA 2021-11-17" w:date="2021-11-22T09:52:00Z">
              <w:tcPr>
                <w:tcW w:w="1535" w:type="dxa"/>
                <w:gridSpan w:val="2"/>
                <w:shd w:val="clear" w:color="auto" w:fill="auto"/>
              </w:tcPr>
            </w:tcPrChange>
          </w:tcPr>
          <w:p w14:paraId="082CEC6A"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r>
      <w:tr w:rsidR="00197612" w:rsidRPr="00197612" w14:paraId="7A3F0BBC" w14:textId="77777777" w:rsidTr="00EE2B28">
        <w:tc>
          <w:tcPr>
            <w:tcW w:w="618" w:type="dxa"/>
            <w:tcBorders>
              <w:top w:val="single" w:sz="4" w:space="0" w:color="auto"/>
              <w:bottom w:val="single" w:sz="4" w:space="0" w:color="auto"/>
              <w:right w:val="single" w:sz="4" w:space="0" w:color="auto"/>
            </w:tcBorders>
            <w:shd w:val="clear" w:color="auto" w:fill="auto"/>
            <w:tcPrChange w:id="197" w:author="SA 2021-11-17" w:date="2021-11-22T09:52:00Z">
              <w:tcPr>
                <w:tcW w:w="618" w:type="dxa"/>
                <w:shd w:val="clear" w:color="auto" w:fill="auto"/>
              </w:tcPr>
            </w:tcPrChange>
          </w:tcPr>
          <w:p w14:paraId="59E99C9A"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Change w:id="198" w:author="SA 2021-11-17" w:date="2021-11-22T09:52:00Z">
              <w:tcPr>
                <w:tcW w:w="697" w:type="dxa"/>
                <w:shd w:val="clear" w:color="auto" w:fill="auto"/>
              </w:tcPr>
            </w:tcPrChange>
          </w:tcPr>
          <w:p w14:paraId="72299609" w14:textId="77777777" w:rsidR="000A129E" w:rsidRPr="00197612" w:rsidRDefault="000A129E" w:rsidP="00197612">
            <w:pPr>
              <w:spacing w:before="40" w:after="120"/>
              <w:ind w:right="113"/>
              <w:rPr>
                <w:rFonts w:eastAsia="Yu Gothic"/>
                <w:lang w:eastAsia="en-US"/>
              </w:rPr>
            </w:pPr>
            <w:r w:rsidRPr="00197612">
              <w:rPr>
                <w:rFonts w:eastAsia="Yu Gothic"/>
                <w:lang w:eastAsia="en-US"/>
              </w:rPr>
              <w:t>2nd 1/4</w:t>
            </w:r>
          </w:p>
        </w:tc>
        <w:tc>
          <w:tcPr>
            <w:tcW w:w="1378" w:type="dxa"/>
            <w:tcBorders>
              <w:top w:val="single" w:sz="4" w:space="0" w:color="auto"/>
              <w:left w:val="single" w:sz="4" w:space="0" w:color="auto"/>
              <w:bottom w:val="single" w:sz="4" w:space="0" w:color="auto"/>
              <w:right w:val="single" w:sz="4" w:space="0" w:color="auto"/>
            </w:tcBorders>
            <w:shd w:val="clear" w:color="auto" w:fill="auto"/>
            <w:tcPrChange w:id="199" w:author="SA 2021-11-17" w:date="2021-11-22T09:52:00Z">
              <w:tcPr>
                <w:tcW w:w="1378" w:type="dxa"/>
                <w:shd w:val="clear" w:color="auto" w:fill="auto"/>
              </w:tcPr>
            </w:tcPrChange>
          </w:tcPr>
          <w:p w14:paraId="406DCC28"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tcPrChange w:id="200" w:author="SA 2021-11-17" w:date="2021-11-22T09:52:00Z">
              <w:tcPr>
                <w:tcW w:w="804" w:type="dxa"/>
                <w:shd w:val="clear" w:color="auto" w:fill="auto"/>
              </w:tcPr>
            </w:tcPrChange>
          </w:tcPr>
          <w:p w14:paraId="4F3E0228"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01" w:author="SA 2021-11-17" w:date="2021-11-22T09:52:00Z">
              <w:tcPr>
                <w:tcW w:w="1535" w:type="dxa"/>
                <w:gridSpan w:val="2"/>
                <w:shd w:val="clear" w:color="auto" w:fill="auto"/>
              </w:tcPr>
            </w:tcPrChange>
          </w:tcPr>
          <w:p w14:paraId="18E59A6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02" w:author="SA 2021-11-17" w:date="2021-11-22T09:52:00Z">
              <w:tcPr>
                <w:tcW w:w="1535" w:type="dxa"/>
                <w:gridSpan w:val="2"/>
                <w:shd w:val="clear" w:color="auto" w:fill="auto"/>
              </w:tcPr>
            </w:tcPrChange>
          </w:tcPr>
          <w:p w14:paraId="3B60AA59"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03" w:author="SA 2021-11-17" w:date="2021-11-22T09:52:00Z">
              <w:tcPr>
                <w:tcW w:w="1535" w:type="dxa"/>
                <w:gridSpan w:val="2"/>
                <w:shd w:val="clear" w:color="auto" w:fill="auto"/>
              </w:tcPr>
            </w:tcPrChange>
          </w:tcPr>
          <w:p w14:paraId="0673DEC5"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tcBorders>
            <w:shd w:val="clear" w:color="auto" w:fill="auto"/>
            <w:tcPrChange w:id="204" w:author="SA 2021-11-17" w:date="2021-11-22T09:52:00Z">
              <w:tcPr>
                <w:tcW w:w="1535" w:type="dxa"/>
                <w:gridSpan w:val="2"/>
                <w:shd w:val="clear" w:color="auto" w:fill="auto"/>
              </w:tcPr>
            </w:tcPrChange>
          </w:tcPr>
          <w:p w14:paraId="2635D527"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r>
      <w:tr w:rsidR="00197612" w:rsidRPr="00197612" w14:paraId="00152DB7" w14:textId="77777777" w:rsidTr="00EE2B28">
        <w:tc>
          <w:tcPr>
            <w:tcW w:w="618" w:type="dxa"/>
            <w:tcBorders>
              <w:top w:val="single" w:sz="4" w:space="0" w:color="auto"/>
              <w:bottom w:val="single" w:sz="4" w:space="0" w:color="auto"/>
              <w:right w:val="single" w:sz="4" w:space="0" w:color="auto"/>
            </w:tcBorders>
            <w:shd w:val="clear" w:color="auto" w:fill="auto"/>
            <w:tcPrChange w:id="205" w:author="SA 2021-11-17" w:date="2021-11-22T09:52:00Z">
              <w:tcPr>
                <w:tcW w:w="618" w:type="dxa"/>
                <w:shd w:val="clear" w:color="auto" w:fill="auto"/>
              </w:tcPr>
            </w:tcPrChange>
          </w:tcPr>
          <w:p w14:paraId="5FB231F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Change w:id="206" w:author="SA 2021-11-17" w:date="2021-11-22T09:52:00Z">
              <w:tcPr>
                <w:tcW w:w="697" w:type="dxa"/>
                <w:shd w:val="clear" w:color="auto" w:fill="auto"/>
              </w:tcPr>
            </w:tcPrChange>
          </w:tcPr>
          <w:p w14:paraId="5232D420"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Change w:id="207" w:author="SA 2021-11-17" w:date="2021-11-22T09:52:00Z">
              <w:tcPr>
                <w:tcW w:w="1378" w:type="dxa"/>
                <w:shd w:val="clear" w:color="auto" w:fill="auto"/>
              </w:tcPr>
            </w:tcPrChange>
          </w:tcPr>
          <w:p w14:paraId="0300A6D8" w14:textId="77777777" w:rsidR="000A129E" w:rsidRPr="00197612" w:rsidRDefault="000A129E" w:rsidP="00197612">
            <w:pPr>
              <w:spacing w:before="40" w:after="120"/>
              <w:ind w:right="113"/>
              <w:rPr>
                <w:rFonts w:eastAsia="Yu Gothic"/>
                <w:lang w:eastAsia="en-US"/>
              </w:rPr>
            </w:pPr>
            <w:r w:rsidRPr="00197612">
              <w:rPr>
                <w:rFonts w:eastAsia="Yu Gothic"/>
                <w:lang w:eastAsia="en-US"/>
              </w:rPr>
              <w:t>Decelerate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Change w:id="208" w:author="SA 2021-11-17" w:date="2021-11-22T09:52:00Z">
              <w:tcPr>
                <w:tcW w:w="804" w:type="dxa"/>
                <w:shd w:val="clear" w:color="auto" w:fill="auto"/>
              </w:tcPr>
            </w:tcPrChange>
          </w:tcPr>
          <w:p w14:paraId="4B0D706E"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09" w:author="SA 2021-11-17" w:date="2021-11-22T09:52:00Z">
              <w:tcPr>
                <w:tcW w:w="1535" w:type="dxa"/>
                <w:gridSpan w:val="2"/>
                <w:shd w:val="clear" w:color="auto" w:fill="auto"/>
              </w:tcPr>
            </w:tcPrChange>
          </w:tcPr>
          <w:p w14:paraId="5D9EFC23"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10" w:author="SA 2021-11-17" w:date="2021-11-22T09:52:00Z">
              <w:tcPr>
                <w:tcW w:w="1535" w:type="dxa"/>
                <w:gridSpan w:val="2"/>
                <w:shd w:val="clear" w:color="auto" w:fill="auto"/>
              </w:tcPr>
            </w:tcPrChange>
          </w:tcPr>
          <w:p w14:paraId="373BA2D5" w14:textId="77777777" w:rsidR="000A129E" w:rsidRPr="00197612" w:rsidRDefault="000A129E" w:rsidP="00197612">
            <w:pPr>
              <w:spacing w:before="40" w:after="120"/>
              <w:ind w:right="113"/>
              <w:rPr>
                <w:rFonts w:eastAsia="Yu Gothic"/>
                <w:lang w:eastAsia="en-US"/>
              </w:rPr>
            </w:pPr>
            <w:r w:rsidRPr="00197612">
              <w:rPr>
                <w:rFonts w:eastAsia="Yu Gothic"/>
                <w:lang w:eastAsia="en-US"/>
              </w:rPr>
              <w:t>15</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11" w:author="SA 2021-11-17" w:date="2021-11-22T09:52:00Z">
              <w:tcPr>
                <w:tcW w:w="1535" w:type="dxa"/>
                <w:gridSpan w:val="2"/>
                <w:shd w:val="clear" w:color="auto" w:fill="auto"/>
              </w:tcPr>
            </w:tcPrChange>
          </w:tcPr>
          <w:p w14:paraId="05E2903C" w14:textId="77777777" w:rsidR="000A129E" w:rsidRPr="00197612" w:rsidRDefault="000A129E" w:rsidP="00197612">
            <w:pPr>
              <w:spacing w:before="40" w:after="120"/>
              <w:ind w:right="113"/>
              <w:rPr>
                <w:rFonts w:eastAsia="Yu Gothic"/>
                <w:lang w:eastAsia="en-US"/>
              </w:rPr>
            </w:pPr>
            <w:r w:rsidRPr="00197612">
              <w:rPr>
                <w:rFonts w:eastAsia="Yu Gothic"/>
                <w:lang w:eastAsia="en-US"/>
              </w:rPr>
              <w:t>10</w:t>
            </w:r>
          </w:p>
        </w:tc>
        <w:tc>
          <w:tcPr>
            <w:tcW w:w="1535" w:type="dxa"/>
            <w:tcBorders>
              <w:top w:val="single" w:sz="4" w:space="0" w:color="auto"/>
              <w:left w:val="single" w:sz="4" w:space="0" w:color="auto"/>
              <w:bottom w:val="single" w:sz="4" w:space="0" w:color="auto"/>
            </w:tcBorders>
            <w:shd w:val="clear" w:color="auto" w:fill="auto"/>
            <w:tcPrChange w:id="212" w:author="SA 2021-11-17" w:date="2021-11-22T09:52:00Z">
              <w:tcPr>
                <w:tcW w:w="1535" w:type="dxa"/>
                <w:gridSpan w:val="2"/>
                <w:shd w:val="clear" w:color="auto" w:fill="auto"/>
              </w:tcPr>
            </w:tcPrChange>
          </w:tcPr>
          <w:p w14:paraId="5FC412E1" w14:textId="77777777" w:rsidR="000A129E" w:rsidRPr="00197612" w:rsidRDefault="000A129E" w:rsidP="00197612">
            <w:pPr>
              <w:spacing w:before="40" w:after="120"/>
              <w:ind w:right="113"/>
              <w:rPr>
                <w:rFonts w:eastAsia="Yu Gothic"/>
                <w:lang w:eastAsia="en-US"/>
              </w:rPr>
            </w:pPr>
            <w:r w:rsidRPr="00197612">
              <w:rPr>
                <w:rFonts w:eastAsia="Yu Gothic"/>
                <w:lang w:eastAsia="en-US"/>
              </w:rPr>
              <w:t>20</w:t>
            </w:r>
          </w:p>
        </w:tc>
      </w:tr>
      <w:tr w:rsidR="00197612" w:rsidRPr="00197612" w14:paraId="79B09319" w14:textId="77777777" w:rsidTr="00EE2B28">
        <w:tc>
          <w:tcPr>
            <w:tcW w:w="618" w:type="dxa"/>
            <w:tcBorders>
              <w:top w:val="single" w:sz="4" w:space="0" w:color="auto"/>
              <w:bottom w:val="single" w:sz="4" w:space="0" w:color="auto"/>
              <w:right w:val="single" w:sz="4" w:space="0" w:color="auto"/>
            </w:tcBorders>
            <w:shd w:val="clear" w:color="auto" w:fill="auto"/>
            <w:tcPrChange w:id="213" w:author="SA 2021-11-17" w:date="2021-11-22T09:52:00Z">
              <w:tcPr>
                <w:tcW w:w="618" w:type="dxa"/>
                <w:shd w:val="clear" w:color="auto" w:fill="auto"/>
              </w:tcPr>
            </w:tcPrChange>
          </w:tcPr>
          <w:p w14:paraId="47876F2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Change w:id="214" w:author="SA 2021-11-17" w:date="2021-11-22T09:52:00Z">
              <w:tcPr>
                <w:tcW w:w="697" w:type="dxa"/>
                <w:shd w:val="clear" w:color="auto" w:fill="auto"/>
              </w:tcPr>
            </w:tcPrChange>
          </w:tcPr>
          <w:p w14:paraId="31BF919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Change w:id="215" w:author="SA 2021-11-17" w:date="2021-11-22T09:52:00Z">
              <w:tcPr>
                <w:tcW w:w="1378" w:type="dxa"/>
                <w:shd w:val="clear" w:color="auto" w:fill="auto"/>
              </w:tcPr>
            </w:tcPrChange>
          </w:tcPr>
          <w:p w14:paraId="1D424433" w14:textId="77777777" w:rsidR="000A129E" w:rsidRPr="00197612" w:rsidRDefault="000A129E" w:rsidP="00197612">
            <w:pPr>
              <w:spacing w:before="40" w:after="120"/>
              <w:ind w:right="113"/>
              <w:rPr>
                <w:rFonts w:eastAsia="Yu Gothic"/>
                <w:lang w:eastAsia="en-US"/>
              </w:rPr>
            </w:pPr>
            <w:r w:rsidRPr="00197612">
              <w:rPr>
                <w:rFonts w:eastAsia="Yu Gothic"/>
                <w:lang w:eastAsia="en-US"/>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Change w:id="216" w:author="SA 2021-11-17" w:date="2021-11-22T09:52:00Z">
              <w:tcPr>
                <w:tcW w:w="804" w:type="dxa"/>
                <w:shd w:val="clear" w:color="auto" w:fill="auto"/>
              </w:tcPr>
            </w:tcPrChange>
          </w:tcPr>
          <w:p w14:paraId="123F1E4A"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17" w:author="SA 2021-11-17" w:date="2021-11-22T09:52:00Z">
              <w:tcPr>
                <w:tcW w:w="1535" w:type="dxa"/>
                <w:gridSpan w:val="2"/>
                <w:shd w:val="clear" w:color="auto" w:fill="auto"/>
              </w:tcPr>
            </w:tcPrChange>
          </w:tcPr>
          <w:p w14:paraId="1A79B47B"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18" w:author="SA 2021-11-17" w:date="2021-11-22T09:52:00Z">
              <w:tcPr>
                <w:tcW w:w="1535" w:type="dxa"/>
                <w:gridSpan w:val="2"/>
                <w:shd w:val="clear" w:color="auto" w:fill="auto"/>
              </w:tcPr>
            </w:tcPrChange>
          </w:tcPr>
          <w:p w14:paraId="4A0DA3FB"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19" w:author="SA 2021-11-17" w:date="2021-11-22T09:52:00Z">
              <w:tcPr>
                <w:tcW w:w="1535" w:type="dxa"/>
                <w:gridSpan w:val="2"/>
                <w:shd w:val="clear" w:color="auto" w:fill="auto"/>
              </w:tcPr>
            </w:tcPrChange>
          </w:tcPr>
          <w:p w14:paraId="0858B119"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tcBorders>
              <w:top w:val="single" w:sz="4" w:space="0" w:color="auto"/>
              <w:left w:val="single" w:sz="4" w:space="0" w:color="auto"/>
              <w:bottom w:val="single" w:sz="4" w:space="0" w:color="auto"/>
            </w:tcBorders>
            <w:shd w:val="clear" w:color="auto" w:fill="auto"/>
            <w:tcPrChange w:id="220" w:author="SA 2021-11-17" w:date="2021-11-22T09:52:00Z">
              <w:tcPr>
                <w:tcW w:w="1535" w:type="dxa"/>
                <w:gridSpan w:val="2"/>
                <w:shd w:val="clear" w:color="auto" w:fill="auto"/>
              </w:tcPr>
            </w:tcPrChange>
          </w:tcPr>
          <w:p w14:paraId="4D8EC88C"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r>
      <w:tr w:rsidR="00197612" w:rsidRPr="00197612" w14:paraId="3FF0456F" w14:textId="77777777" w:rsidTr="00EE2B28">
        <w:tc>
          <w:tcPr>
            <w:tcW w:w="618" w:type="dxa"/>
            <w:tcBorders>
              <w:top w:val="single" w:sz="4" w:space="0" w:color="auto"/>
              <w:bottom w:val="single" w:sz="4" w:space="0" w:color="auto"/>
              <w:right w:val="single" w:sz="4" w:space="0" w:color="auto"/>
            </w:tcBorders>
            <w:shd w:val="clear" w:color="auto" w:fill="auto"/>
            <w:tcPrChange w:id="221" w:author="SA 2021-11-17" w:date="2021-11-22T09:52:00Z">
              <w:tcPr>
                <w:tcW w:w="618" w:type="dxa"/>
                <w:shd w:val="clear" w:color="auto" w:fill="auto"/>
              </w:tcPr>
            </w:tcPrChange>
          </w:tcPr>
          <w:p w14:paraId="06082A09"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Change w:id="222" w:author="SA 2021-11-17" w:date="2021-11-22T09:52:00Z">
              <w:tcPr>
                <w:tcW w:w="697" w:type="dxa"/>
                <w:shd w:val="clear" w:color="auto" w:fill="auto"/>
              </w:tcPr>
            </w:tcPrChange>
          </w:tcPr>
          <w:p w14:paraId="024149CE"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Change w:id="223" w:author="SA 2021-11-17" w:date="2021-11-22T09:52:00Z">
              <w:tcPr>
                <w:tcW w:w="1378" w:type="dxa"/>
                <w:shd w:val="clear" w:color="auto" w:fill="auto"/>
              </w:tcPr>
            </w:tcPrChange>
          </w:tcPr>
          <w:p w14:paraId="1DB90F99" w14:textId="77777777" w:rsidR="000A129E" w:rsidRPr="00197612" w:rsidRDefault="000A129E" w:rsidP="00197612">
            <w:pPr>
              <w:spacing w:before="40" w:after="120"/>
              <w:ind w:right="113"/>
              <w:rPr>
                <w:rFonts w:eastAsia="Yu Gothic"/>
                <w:lang w:eastAsia="en-US"/>
              </w:rPr>
            </w:pPr>
            <w:r w:rsidRPr="00197612">
              <w:rPr>
                <w:rFonts w:eastAsia="Yu Gothic"/>
                <w:lang w:eastAsia="en-US"/>
              </w:rPr>
              <w:t>Cruise</w:t>
            </w:r>
          </w:p>
        </w:tc>
        <w:tc>
          <w:tcPr>
            <w:tcW w:w="804" w:type="dxa"/>
            <w:tcBorders>
              <w:top w:val="single" w:sz="4" w:space="0" w:color="auto"/>
              <w:left w:val="single" w:sz="4" w:space="0" w:color="auto"/>
              <w:bottom w:val="single" w:sz="4" w:space="0" w:color="auto"/>
              <w:right w:val="single" w:sz="4" w:space="0" w:color="auto"/>
            </w:tcBorders>
            <w:shd w:val="clear" w:color="auto" w:fill="auto"/>
            <w:tcPrChange w:id="224" w:author="SA 2021-11-17" w:date="2021-11-22T09:52:00Z">
              <w:tcPr>
                <w:tcW w:w="804" w:type="dxa"/>
                <w:shd w:val="clear" w:color="auto" w:fill="auto"/>
              </w:tcPr>
            </w:tcPrChange>
          </w:tcPr>
          <w:p w14:paraId="5F98170E"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25" w:author="SA 2021-11-17" w:date="2021-11-22T09:52:00Z">
              <w:tcPr>
                <w:tcW w:w="1535" w:type="dxa"/>
                <w:gridSpan w:val="2"/>
                <w:shd w:val="clear" w:color="auto" w:fill="auto"/>
              </w:tcPr>
            </w:tcPrChange>
          </w:tcPr>
          <w:p w14:paraId="68B966F3"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26" w:author="SA 2021-11-17" w:date="2021-11-22T09:52:00Z">
              <w:tcPr>
                <w:tcW w:w="1535" w:type="dxa"/>
                <w:gridSpan w:val="2"/>
                <w:shd w:val="clear" w:color="auto" w:fill="auto"/>
              </w:tcPr>
            </w:tcPrChange>
          </w:tcPr>
          <w:p w14:paraId="2BAF639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27" w:author="SA 2021-11-17" w:date="2021-11-22T09:52:00Z">
              <w:tcPr>
                <w:tcW w:w="1535" w:type="dxa"/>
                <w:gridSpan w:val="2"/>
                <w:shd w:val="clear" w:color="auto" w:fill="auto"/>
              </w:tcPr>
            </w:tcPrChange>
          </w:tcPr>
          <w:p w14:paraId="028BDC71"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tcBorders>
              <w:top w:val="single" w:sz="4" w:space="0" w:color="auto"/>
              <w:left w:val="single" w:sz="4" w:space="0" w:color="auto"/>
              <w:bottom w:val="single" w:sz="4" w:space="0" w:color="auto"/>
            </w:tcBorders>
            <w:shd w:val="clear" w:color="auto" w:fill="auto"/>
            <w:tcPrChange w:id="228" w:author="SA 2021-11-17" w:date="2021-11-22T09:52:00Z">
              <w:tcPr>
                <w:tcW w:w="1535" w:type="dxa"/>
                <w:gridSpan w:val="2"/>
                <w:shd w:val="clear" w:color="auto" w:fill="auto"/>
              </w:tcPr>
            </w:tcPrChange>
          </w:tcPr>
          <w:p w14:paraId="4A948CF4" w14:textId="77777777" w:rsidR="000A129E" w:rsidRPr="00197612" w:rsidRDefault="000A129E" w:rsidP="00197612">
            <w:pPr>
              <w:spacing w:before="40" w:after="120"/>
              <w:ind w:right="113"/>
              <w:rPr>
                <w:rFonts w:eastAsia="Yu Gothic"/>
                <w:lang w:eastAsia="en-US"/>
              </w:rPr>
            </w:pPr>
            <w:r w:rsidRPr="00197612">
              <w:rPr>
                <w:rFonts w:eastAsia="Yu Gothic"/>
                <w:lang w:eastAsia="en-US"/>
              </w:rPr>
              <w:t>35</w:t>
            </w:r>
          </w:p>
        </w:tc>
      </w:tr>
      <w:tr w:rsidR="00197612" w:rsidRPr="00197612" w14:paraId="0E5EAC53" w14:textId="77777777" w:rsidTr="00EE2B28">
        <w:tc>
          <w:tcPr>
            <w:tcW w:w="618" w:type="dxa"/>
            <w:tcBorders>
              <w:top w:val="single" w:sz="4" w:space="0" w:color="auto"/>
              <w:bottom w:val="single" w:sz="4" w:space="0" w:color="auto"/>
              <w:right w:val="single" w:sz="4" w:space="0" w:color="auto"/>
            </w:tcBorders>
            <w:shd w:val="clear" w:color="auto" w:fill="auto"/>
            <w:tcPrChange w:id="229" w:author="SA 2021-11-17" w:date="2021-11-22T09:52:00Z">
              <w:tcPr>
                <w:tcW w:w="618" w:type="dxa"/>
                <w:shd w:val="clear" w:color="auto" w:fill="auto"/>
              </w:tcPr>
            </w:tcPrChange>
          </w:tcPr>
          <w:p w14:paraId="7FA4872A"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Change w:id="230" w:author="SA 2021-11-17" w:date="2021-11-22T09:52:00Z">
              <w:tcPr>
                <w:tcW w:w="697" w:type="dxa"/>
                <w:shd w:val="clear" w:color="auto" w:fill="auto"/>
              </w:tcPr>
            </w:tcPrChange>
          </w:tcPr>
          <w:p w14:paraId="65E26046" w14:textId="77777777" w:rsidR="000A129E" w:rsidRPr="00197612" w:rsidRDefault="000A129E" w:rsidP="00197612">
            <w:pPr>
              <w:spacing w:before="40" w:after="120"/>
              <w:ind w:right="113"/>
              <w:rPr>
                <w:rFonts w:eastAsia="Yu Gothic"/>
                <w:lang w:eastAsia="en-US"/>
              </w:rPr>
            </w:pPr>
            <w:r w:rsidRPr="00197612">
              <w:rPr>
                <w:rFonts w:eastAsia="Yu Gothic"/>
                <w:lang w:eastAsia="en-US"/>
              </w:rPr>
              <w:t>3rd 1/4</w:t>
            </w:r>
          </w:p>
        </w:tc>
        <w:tc>
          <w:tcPr>
            <w:tcW w:w="1378" w:type="dxa"/>
            <w:tcBorders>
              <w:top w:val="single" w:sz="4" w:space="0" w:color="auto"/>
              <w:left w:val="single" w:sz="4" w:space="0" w:color="auto"/>
              <w:bottom w:val="single" w:sz="4" w:space="0" w:color="auto"/>
              <w:right w:val="single" w:sz="4" w:space="0" w:color="auto"/>
            </w:tcBorders>
            <w:shd w:val="clear" w:color="auto" w:fill="auto"/>
            <w:tcPrChange w:id="231" w:author="SA 2021-11-17" w:date="2021-11-22T09:52:00Z">
              <w:tcPr>
                <w:tcW w:w="1378" w:type="dxa"/>
                <w:shd w:val="clear" w:color="auto" w:fill="auto"/>
              </w:tcPr>
            </w:tcPrChange>
          </w:tcPr>
          <w:p w14:paraId="38944DB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tcPrChange w:id="232" w:author="SA 2021-11-17" w:date="2021-11-22T09:52:00Z">
              <w:tcPr>
                <w:tcW w:w="804" w:type="dxa"/>
                <w:shd w:val="clear" w:color="auto" w:fill="auto"/>
              </w:tcPr>
            </w:tcPrChange>
          </w:tcPr>
          <w:p w14:paraId="2C777CF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33" w:author="SA 2021-11-17" w:date="2021-11-22T09:52:00Z">
              <w:tcPr>
                <w:tcW w:w="1535" w:type="dxa"/>
                <w:gridSpan w:val="2"/>
                <w:shd w:val="clear" w:color="auto" w:fill="auto"/>
              </w:tcPr>
            </w:tcPrChange>
          </w:tcPr>
          <w:p w14:paraId="7F00FA3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34" w:author="SA 2021-11-17" w:date="2021-11-22T09:52:00Z">
              <w:tcPr>
                <w:tcW w:w="1535" w:type="dxa"/>
                <w:gridSpan w:val="2"/>
                <w:shd w:val="clear" w:color="auto" w:fill="auto"/>
              </w:tcPr>
            </w:tcPrChange>
          </w:tcPr>
          <w:p w14:paraId="638D34C7"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35" w:author="SA 2021-11-17" w:date="2021-11-22T09:52:00Z">
              <w:tcPr>
                <w:tcW w:w="1535" w:type="dxa"/>
                <w:gridSpan w:val="2"/>
                <w:shd w:val="clear" w:color="auto" w:fill="auto"/>
              </w:tcPr>
            </w:tcPrChange>
          </w:tcPr>
          <w:p w14:paraId="3B2E93BB"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tcBorders>
            <w:shd w:val="clear" w:color="auto" w:fill="auto"/>
            <w:tcPrChange w:id="236" w:author="SA 2021-11-17" w:date="2021-11-22T09:52:00Z">
              <w:tcPr>
                <w:tcW w:w="1535" w:type="dxa"/>
                <w:gridSpan w:val="2"/>
                <w:shd w:val="clear" w:color="auto" w:fill="auto"/>
              </w:tcPr>
            </w:tcPrChange>
          </w:tcPr>
          <w:p w14:paraId="04E633D2"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r>
      <w:tr w:rsidR="00197612" w:rsidRPr="00197612" w14:paraId="46154D7E" w14:textId="77777777" w:rsidTr="00EE2B28">
        <w:tc>
          <w:tcPr>
            <w:tcW w:w="618" w:type="dxa"/>
            <w:tcBorders>
              <w:top w:val="single" w:sz="4" w:space="0" w:color="auto"/>
              <w:bottom w:val="single" w:sz="4" w:space="0" w:color="auto"/>
              <w:right w:val="single" w:sz="4" w:space="0" w:color="auto"/>
            </w:tcBorders>
            <w:shd w:val="clear" w:color="auto" w:fill="auto"/>
            <w:tcPrChange w:id="237" w:author="SA 2021-11-17" w:date="2021-11-22T09:52:00Z">
              <w:tcPr>
                <w:tcW w:w="618" w:type="dxa"/>
                <w:shd w:val="clear" w:color="auto" w:fill="auto"/>
              </w:tcPr>
            </w:tcPrChange>
          </w:tcPr>
          <w:p w14:paraId="6105A5F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Change w:id="238" w:author="SA 2021-11-17" w:date="2021-11-22T09:52:00Z">
              <w:tcPr>
                <w:tcW w:w="697" w:type="dxa"/>
                <w:shd w:val="clear" w:color="auto" w:fill="auto"/>
              </w:tcPr>
            </w:tcPrChange>
          </w:tcPr>
          <w:p w14:paraId="30BE0A2B"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Change w:id="239" w:author="SA 2021-11-17" w:date="2021-11-22T09:52:00Z">
              <w:tcPr>
                <w:tcW w:w="1378" w:type="dxa"/>
                <w:shd w:val="clear" w:color="auto" w:fill="auto"/>
              </w:tcPr>
            </w:tcPrChange>
          </w:tcPr>
          <w:p w14:paraId="0598E7FF" w14:textId="77777777" w:rsidR="000A129E" w:rsidRPr="00197612" w:rsidRDefault="000A129E" w:rsidP="00197612">
            <w:pPr>
              <w:spacing w:before="40" w:after="120"/>
              <w:ind w:right="113"/>
              <w:rPr>
                <w:rFonts w:eastAsia="Yu Gothic"/>
                <w:lang w:eastAsia="en-US"/>
              </w:rPr>
            </w:pPr>
            <w:r w:rsidRPr="00197612">
              <w:rPr>
                <w:rFonts w:eastAsia="Yu Gothic"/>
                <w:lang w:eastAsia="en-US"/>
              </w:rPr>
              <w:t>Decelerate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Change w:id="240" w:author="SA 2021-11-17" w:date="2021-11-22T09:52:00Z">
              <w:tcPr>
                <w:tcW w:w="804" w:type="dxa"/>
                <w:shd w:val="clear" w:color="auto" w:fill="auto"/>
              </w:tcPr>
            </w:tcPrChange>
          </w:tcPr>
          <w:p w14:paraId="5608C2FB"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41" w:author="SA 2021-11-17" w:date="2021-11-22T09:52:00Z">
              <w:tcPr>
                <w:tcW w:w="1535" w:type="dxa"/>
                <w:gridSpan w:val="2"/>
                <w:shd w:val="clear" w:color="auto" w:fill="auto"/>
              </w:tcPr>
            </w:tcPrChange>
          </w:tcPr>
          <w:p w14:paraId="292CEA8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42" w:author="SA 2021-11-17" w:date="2021-11-22T09:52:00Z">
              <w:tcPr>
                <w:tcW w:w="1535" w:type="dxa"/>
                <w:gridSpan w:val="2"/>
                <w:shd w:val="clear" w:color="auto" w:fill="auto"/>
              </w:tcPr>
            </w:tcPrChange>
          </w:tcPr>
          <w:p w14:paraId="3B2D301A" w14:textId="77777777" w:rsidR="000A129E" w:rsidRPr="00197612" w:rsidRDefault="000A129E" w:rsidP="00197612">
            <w:pPr>
              <w:spacing w:before="40" w:after="120"/>
              <w:ind w:right="113"/>
              <w:rPr>
                <w:rFonts w:eastAsia="Yu Gothic"/>
                <w:lang w:eastAsia="en-US"/>
              </w:rPr>
            </w:pPr>
            <w:r w:rsidRPr="00197612">
              <w:rPr>
                <w:rFonts w:eastAsia="Yu Gothic"/>
                <w:lang w:eastAsia="en-US"/>
              </w:rPr>
              <w:t>15</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43" w:author="SA 2021-11-17" w:date="2021-11-22T09:52:00Z">
              <w:tcPr>
                <w:tcW w:w="1535" w:type="dxa"/>
                <w:gridSpan w:val="2"/>
                <w:shd w:val="clear" w:color="auto" w:fill="auto"/>
              </w:tcPr>
            </w:tcPrChange>
          </w:tcPr>
          <w:p w14:paraId="4F9B3C19" w14:textId="77777777" w:rsidR="000A129E" w:rsidRPr="00197612" w:rsidRDefault="000A129E" w:rsidP="00197612">
            <w:pPr>
              <w:spacing w:before="40" w:after="120"/>
              <w:ind w:right="113"/>
              <w:rPr>
                <w:rFonts w:eastAsia="Yu Gothic"/>
                <w:lang w:eastAsia="en-US"/>
              </w:rPr>
            </w:pPr>
            <w:r w:rsidRPr="00197612">
              <w:rPr>
                <w:rFonts w:eastAsia="Yu Gothic"/>
                <w:lang w:eastAsia="en-US"/>
              </w:rPr>
              <w:t>10</w:t>
            </w:r>
          </w:p>
        </w:tc>
        <w:tc>
          <w:tcPr>
            <w:tcW w:w="1535" w:type="dxa"/>
            <w:tcBorders>
              <w:top w:val="single" w:sz="4" w:space="0" w:color="auto"/>
              <w:left w:val="single" w:sz="4" w:space="0" w:color="auto"/>
              <w:bottom w:val="single" w:sz="4" w:space="0" w:color="auto"/>
            </w:tcBorders>
            <w:shd w:val="clear" w:color="auto" w:fill="auto"/>
            <w:tcPrChange w:id="244" w:author="SA 2021-11-17" w:date="2021-11-22T09:52:00Z">
              <w:tcPr>
                <w:tcW w:w="1535" w:type="dxa"/>
                <w:gridSpan w:val="2"/>
                <w:shd w:val="clear" w:color="auto" w:fill="auto"/>
              </w:tcPr>
            </w:tcPrChange>
          </w:tcPr>
          <w:p w14:paraId="115D5F14" w14:textId="77777777" w:rsidR="000A129E" w:rsidRPr="00197612" w:rsidRDefault="000A129E" w:rsidP="00197612">
            <w:pPr>
              <w:spacing w:before="40" w:after="120"/>
              <w:ind w:right="113"/>
              <w:rPr>
                <w:rFonts w:eastAsia="Yu Gothic"/>
                <w:lang w:eastAsia="en-US"/>
              </w:rPr>
            </w:pPr>
            <w:r w:rsidRPr="00197612">
              <w:rPr>
                <w:rFonts w:eastAsia="Yu Gothic"/>
                <w:lang w:eastAsia="en-US"/>
              </w:rPr>
              <w:t>20</w:t>
            </w:r>
          </w:p>
        </w:tc>
      </w:tr>
      <w:tr w:rsidR="00197612" w:rsidRPr="00197612" w14:paraId="548AA519" w14:textId="77777777" w:rsidTr="00EE2B28">
        <w:tc>
          <w:tcPr>
            <w:tcW w:w="618" w:type="dxa"/>
            <w:tcBorders>
              <w:top w:val="single" w:sz="4" w:space="0" w:color="auto"/>
              <w:bottom w:val="single" w:sz="4" w:space="0" w:color="auto"/>
              <w:right w:val="single" w:sz="4" w:space="0" w:color="auto"/>
            </w:tcBorders>
            <w:shd w:val="clear" w:color="auto" w:fill="auto"/>
            <w:tcPrChange w:id="245" w:author="SA 2021-11-17" w:date="2021-11-22T09:52:00Z">
              <w:tcPr>
                <w:tcW w:w="618" w:type="dxa"/>
                <w:shd w:val="clear" w:color="auto" w:fill="auto"/>
              </w:tcPr>
            </w:tcPrChange>
          </w:tcPr>
          <w:p w14:paraId="3A4AC2B3"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Change w:id="246" w:author="SA 2021-11-17" w:date="2021-11-22T09:52:00Z">
              <w:tcPr>
                <w:tcW w:w="697" w:type="dxa"/>
                <w:shd w:val="clear" w:color="auto" w:fill="auto"/>
              </w:tcPr>
            </w:tcPrChange>
          </w:tcPr>
          <w:p w14:paraId="611C246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Change w:id="247" w:author="SA 2021-11-17" w:date="2021-11-22T09:52:00Z">
              <w:tcPr>
                <w:tcW w:w="1378" w:type="dxa"/>
                <w:shd w:val="clear" w:color="auto" w:fill="auto"/>
              </w:tcPr>
            </w:tcPrChange>
          </w:tcPr>
          <w:p w14:paraId="0FAD0897" w14:textId="77777777" w:rsidR="000A129E" w:rsidRPr="00197612" w:rsidRDefault="000A129E" w:rsidP="00197612">
            <w:pPr>
              <w:spacing w:before="40" w:after="120"/>
              <w:ind w:right="113"/>
              <w:rPr>
                <w:rFonts w:eastAsia="Yu Gothic"/>
                <w:lang w:eastAsia="en-US"/>
              </w:rPr>
            </w:pPr>
            <w:r w:rsidRPr="00197612">
              <w:rPr>
                <w:rFonts w:eastAsia="Yu Gothic"/>
                <w:lang w:eastAsia="en-US"/>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Change w:id="248" w:author="SA 2021-11-17" w:date="2021-11-22T09:52:00Z">
              <w:tcPr>
                <w:tcW w:w="804" w:type="dxa"/>
                <w:shd w:val="clear" w:color="auto" w:fill="auto"/>
              </w:tcPr>
            </w:tcPrChange>
          </w:tcPr>
          <w:p w14:paraId="7C2F50C9"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49" w:author="SA 2021-11-17" w:date="2021-11-22T09:52:00Z">
              <w:tcPr>
                <w:tcW w:w="1535" w:type="dxa"/>
                <w:gridSpan w:val="2"/>
                <w:shd w:val="clear" w:color="auto" w:fill="auto"/>
              </w:tcPr>
            </w:tcPrChange>
          </w:tcPr>
          <w:p w14:paraId="3E3B173F"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50" w:author="SA 2021-11-17" w:date="2021-11-22T09:52:00Z">
              <w:tcPr>
                <w:tcW w:w="1535" w:type="dxa"/>
                <w:gridSpan w:val="2"/>
                <w:shd w:val="clear" w:color="auto" w:fill="auto"/>
              </w:tcPr>
            </w:tcPrChange>
          </w:tcPr>
          <w:p w14:paraId="7BF798D6"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51" w:author="SA 2021-11-17" w:date="2021-11-22T09:52:00Z">
              <w:tcPr>
                <w:tcW w:w="1535" w:type="dxa"/>
                <w:gridSpan w:val="2"/>
                <w:shd w:val="clear" w:color="auto" w:fill="auto"/>
              </w:tcPr>
            </w:tcPrChange>
          </w:tcPr>
          <w:p w14:paraId="64AF387C"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tcBorders>
              <w:top w:val="single" w:sz="4" w:space="0" w:color="auto"/>
              <w:left w:val="single" w:sz="4" w:space="0" w:color="auto"/>
              <w:bottom w:val="single" w:sz="4" w:space="0" w:color="auto"/>
            </w:tcBorders>
            <w:shd w:val="clear" w:color="auto" w:fill="auto"/>
            <w:tcPrChange w:id="252" w:author="SA 2021-11-17" w:date="2021-11-22T09:52:00Z">
              <w:tcPr>
                <w:tcW w:w="1535" w:type="dxa"/>
                <w:gridSpan w:val="2"/>
                <w:shd w:val="clear" w:color="auto" w:fill="auto"/>
              </w:tcPr>
            </w:tcPrChange>
          </w:tcPr>
          <w:p w14:paraId="3116D8DF"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r>
      <w:tr w:rsidR="00197612" w:rsidRPr="00197612" w14:paraId="39AFC891" w14:textId="77777777" w:rsidTr="00EE2B28">
        <w:tc>
          <w:tcPr>
            <w:tcW w:w="618" w:type="dxa"/>
            <w:tcBorders>
              <w:top w:val="single" w:sz="4" w:space="0" w:color="auto"/>
              <w:bottom w:val="single" w:sz="4" w:space="0" w:color="auto"/>
              <w:right w:val="single" w:sz="4" w:space="0" w:color="auto"/>
            </w:tcBorders>
            <w:shd w:val="clear" w:color="auto" w:fill="auto"/>
            <w:tcPrChange w:id="253" w:author="SA 2021-11-17" w:date="2021-11-22T09:52:00Z">
              <w:tcPr>
                <w:tcW w:w="618" w:type="dxa"/>
                <w:shd w:val="clear" w:color="auto" w:fill="auto"/>
              </w:tcPr>
            </w:tcPrChange>
          </w:tcPr>
          <w:p w14:paraId="65EC91DD"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Change w:id="254" w:author="SA 2021-11-17" w:date="2021-11-22T09:52:00Z">
              <w:tcPr>
                <w:tcW w:w="697" w:type="dxa"/>
                <w:shd w:val="clear" w:color="auto" w:fill="auto"/>
              </w:tcPr>
            </w:tcPrChange>
          </w:tcPr>
          <w:p w14:paraId="3FA4A6B3"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Change w:id="255" w:author="SA 2021-11-17" w:date="2021-11-22T09:52:00Z">
              <w:tcPr>
                <w:tcW w:w="1378" w:type="dxa"/>
                <w:shd w:val="clear" w:color="auto" w:fill="auto"/>
              </w:tcPr>
            </w:tcPrChange>
          </w:tcPr>
          <w:p w14:paraId="2A9BEB95" w14:textId="77777777" w:rsidR="000A129E" w:rsidRPr="00197612" w:rsidRDefault="000A129E" w:rsidP="00197612">
            <w:pPr>
              <w:spacing w:before="40" w:after="120"/>
              <w:ind w:right="113"/>
              <w:rPr>
                <w:rFonts w:eastAsia="Yu Gothic"/>
                <w:lang w:eastAsia="en-US"/>
              </w:rPr>
            </w:pPr>
            <w:r w:rsidRPr="00197612">
              <w:rPr>
                <w:rFonts w:eastAsia="Yu Gothic"/>
                <w:lang w:eastAsia="en-US"/>
              </w:rPr>
              <w:t>Cruise</w:t>
            </w:r>
          </w:p>
        </w:tc>
        <w:tc>
          <w:tcPr>
            <w:tcW w:w="804" w:type="dxa"/>
            <w:tcBorders>
              <w:top w:val="single" w:sz="4" w:space="0" w:color="auto"/>
              <w:left w:val="single" w:sz="4" w:space="0" w:color="auto"/>
              <w:bottom w:val="single" w:sz="4" w:space="0" w:color="auto"/>
              <w:right w:val="single" w:sz="4" w:space="0" w:color="auto"/>
            </w:tcBorders>
            <w:shd w:val="clear" w:color="auto" w:fill="auto"/>
            <w:tcPrChange w:id="256" w:author="SA 2021-11-17" w:date="2021-11-22T09:52:00Z">
              <w:tcPr>
                <w:tcW w:w="804" w:type="dxa"/>
                <w:shd w:val="clear" w:color="auto" w:fill="auto"/>
              </w:tcPr>
            </w:tcPrChange>
          </w:tcPr>
          <w:p w14:paraId="3AA982B4"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57" w:author="SA 2021-11-17" w:date="2021-11-22T09:52:00Z">
              <w:tcPr>
                <w:tcW w:w="1535" w:type="dxa"/>
                <w:gridSpan w:val="2"/>
                <w:shd w:val="clear" w:color="auto" w:fill="auto"/>
              </w:tcPr>
            </w:tcPrChange>
          </w:tcPr>
          <w:p w14:paraId="1408097C"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58" w:author="SA 2021-11-17" w:date="2021-11-22T09:52:00Z">
              <w:tcPr>
                <w:tcW w:w="1535" w:type="dxa"/>
                <w:gridSpan w:val="2"/>
                <w:shd w:val="clear" w:color="auto" w:fill="auto"/>
              </w:tcPr>
            </w:tcPrChange>
          </w:tcPr>
          <w:p w14:paraId="1360A893"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59" w:author="SA 2021-11-17" w:date="2021-11-22T09:52:00Z">
              <w:tcPr>
                <w:tcW w:w="1535" w:type="dxa"/>
                <w:gridSpan w:val="2"/>
                <w:shd w:val="clear" w:color="auto" w:fill="auto"/>
              </w:tcPr>
            </w:tcPrChange>
          </w:tcPr>
          <w:p w14:paraId="7E2FD0A9"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tcBorders>
              <w:top w:val="single" w:sz="4" w:space="0" w:color="auto"/>
              <w:left w:val="single" w:sz="4" w:space="0" w:color="auto"/>
              <w:bottom w:val="single" w:sz="4" w:space="0" w:color="auto"/>
            </w:tcBorders>
            <w:shd w:val="clear" w:color="auto" w:fill="auto"/>
            <w:tcPrChange w:id="260" w:author="SA 2021-11-17" w:date="2021-11-22T09:52:00Z">
              <w:tcPr>
                <w:tcW w:w="1535" w:type="dxa"/>
                <w:gridSpan w:val="2"/>
                <w:shd w:val="clear" w:color="auto" w:fill="auto"/>
              </w:tcPr>
            </w:tcPrChange>
          </w:tcPr>
          <w:p w14:paraId="0B64EB9E"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r>
      <w:tr w:rsidR="00197612" w:rsidRPr="00197612" w14:paraId="675B1616" w14:textId="77777777" w:rsidTr="00EE2B28">
        <w:tc>
          <w:tcPr>
            <w:tcW w:w="618" w:type="dxa"/>
            <w:tcBorders>
              <w:top w:val="single" w:sz="4" w:space="0" w:color="auto"/>
              <w:bottom w:val="single" w:sz="4" w:space="0" w:color="auto"/>
              <w:right w:val="single" w:sz="4" w:space="0" w:color="auto"/>
            </w:tcBorders>
            <w:shd w:val="clear" w:color="auto" w:fill="auto"/>
            <w:tcPrChange w:id="261" w:author="SA 2021-11-17" w:date="2021-11-22T09:52:00Z">
              <w:tcPr>
                <w:tcW w:w="618" w:type="dxa"/>
                <w:shd w:val="clear" w:color="auto" w:fill="auto"/>
              </w:tcPr>
            </w:tcPrChange>
          </w:tcPr>
          <w:p w14:paraId="27AE370C"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Change w:id="262" w:author="SA 2021-11-17" w:date="2021-11-22T09:52:00Z">
              <w:tcPr>
                <w:tcW w:w="697" w:type="dxa"/>
                <w:shd w:val="clear" w:color="auto" w:fill="auto"/>
              </w:tcPr>
            </w:tcPrChange>
          </w:tcPr>
          <w:p w14:paraId="61828F10" w14:textId="77777777" w:rsidR="000A129E" w:rsidRPr="00197612" w:rsidRDefault="000A129E" w:rsidP="00197612">
            <w:pPr>
              <w:spacing w:before="40" w:after="120"/>
              <w:ind w:right="113"/>
              <w:rPr>
                <w:rFonts w:eastAsia="Yu Gothic"/>
                <w:lang w:eastAsia="en-US"/>
              </w:rPr>
            </w:pPr>
            <w:r w:rsidRPr="00197612">
              <w:rPr>
                <w:rFonts w:eastAsia="Yu Gothic"/>
                <w:lang w:eastAsia="en-US"/>
              </w:rPr>
              <w:t>4th 1/4</w:t>
            </w:r>
          </w:p>
        </w:tc>
        <w:tc>
          <w:tcPr>
            <w:tcW w:w="1378" w:type="dxa"/>
            <w:tcBorders>
              <w:top w:val="single" w:sz="4" w:space="0" w:color="auto"/>
              <w:left w:val="single" w:sz="4" w:space="0" w:color="auto"/>
              <w:bottom w:val="single" w:sz="4" w:space="0" w:color="auto"/>
              <w:right w:val="single" w:sz="4" w:space="0" w:color="auto"/>
            </w:tcBorders>
            <w:shd w:val="clear" w:color="auto" w:fill="auto"/>
            <w:tcPrChange w:id="263" w:author="SA 2021-11-17" w:date="2021-11-22T09:52:00Z">
              <w:tcPr>
                <w:tcW w:w="1378" w:type="dxa"/>
                <w:shd w:val="clear" w:color="auto" w:fill="auto"/>
              </w:tcPr>
            </w:tcPrChange>
          </w:tcPr>
          <w:p w14:paraId="68B7527E"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tcPrChange w:id="264" w:author="SA 2021-11-17" w:date="2021-11-22T09:52:00Z">
              <w:tcPr>
                <w:tcW w:w="804" w:type="dxa"/>
                <w:shd w:val="clear" w:color="auto" w:fill="auto"/>
              </w:tcPr>
            </w:tcPrChange>
          </w:tcPr>
          <w:p w14:paraId="5BE4AB60"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65" w:author="SA 2021-11-17" w:date="2021-11-22T09:52:00Z">
              <w:tcPr>
                <w:tcW w:w="1535" w:type="dxa"/>
                <w:gridSpan w:val="2"/>
                <w:shd w:val="clear" w:color="auto" w:fill="auto"/>
              </w:tcPr>
            </w:tcPrChange>
          </w:tcPr>
          <w:p w14:paraId="6E8F6886"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66" w:author="SA 2021-11-17" w:date="2021-11-22T09:52:00Z">
              <w:tcPr>
                <w:tcW w:w="1535" w:type="dxa"/>
                <w:gridSpan w:val="2"/>
                <w:shd w:val="clear" w:color="auto" w:fill="auto"/>
              </w:tcPr>
            </w:tcPrChange>
          </w:tcPr>
          <w:p w14:paraId="0EA9D70A"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67" w:author="SA 2021-11-17" w:date="2021-11-22T09:52:00Z">
              <w:tcPr>
                <w:tcW w:w="1535" w:type="dxa"/>
                <w:gridSpan w:val="2"/>
                <w:shd w:val="clear" w:color="auto" w:fill="auto"/>
              </w:tcPr>
            </w:tcPrChange>
          </w:tcPr>
          <w:p w14:paraId="24AB65F0"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tcBorders>
            <w:shd w:val="clear" w:color="auto" w:fill="auto"/>
            <w:tcPrChange w:id="268" w:author="SA 2021-11-17" w:date="2021-11-22T09:52:00Z">
              <w:tcPr>
                <w:tcW w:w="1535" w:type="dxa"/>
                <w:gridSpan w:val="2"/>
                <w:shd w:val="clear" w:color="auto" w:fill="auto"/>
              </w:tcPr>
            </w:tcPrChange>
          </w:tcPr>
          <w:p w14:paraId="5E7270B7"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r>
      <w:tr w:rsidR="00197612" w:rsidRPr="00197612" w14:paraId="2291C081" w14:textId="77777777" w:rsidTr="00EE2B28">
        <w:tc>
          <w:tcPr>
            <w:tcW w:w="618" w:type="dxa"/>
            <w:tcBorders>
              <w:top w:val="single" w:sz="4" w:space="0" w:color="auto"/>
              <w:bottom w:val="single" w:sz="4" w:space="0" w:color="auto"/>
              <w:right w:val="single" w:sz="4" w:space="0" w:color="auto"/>
            </w:tcBorders>
            <w:shd w:val="clear" w:color="auto" w:fill="auto"/>
            <w:tcPrChange w:id="269" w:author="SA 2021-11-17" w:date="2021-11-22T09:52:00Z">
              <w:tcPr>
                <w:tcW w:w="618" w:type="dxa"/>
                <w:shd w:val="clear" w:color="auto" w:fill="auto"/>
              </w:tcPr>
            </w:tcPrChange>
          </w:tcPr>
          <w:p w14:paraId="2C6B42A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Change w:id="270" w:author="SA 2021-11-17" w:date="2021-11-22T09:52:00Z">
              <w:tcPr>
                <w:tcW w:w="697" w:type="dxa"/>
                <w:shd w:val="clear" w:color="auto" w:fill="auto"/>
              </w:tcPr>
            </w:tcPrChange>
          </w:tcPr>
          <w:p w14:paraId="29E7DEE6"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Change w:id="271" w:author="SA 2021-11-17" w:date="2021-11-22T09:52:00Z">
              <w:tcPr>
                <w:tcW w:w="1378" w:type="dxa"/>
                <w:shd w:val="clear" w:color="auto" w:fill="auto"/>
              </w:tcPr>
            </w:tcPrChange>
          </w:tcPr>
          <w:p w14:paraId="3F5EF12D" w14:textId="77777777" w:rsidR="000A129E" w:rsidRPr="00197612" w:rsidRDefault="000A129E" w:rsidP="00197612">
            <w:pPr>
              <w:spacing w:before="40" w:after="120"/>
              <w:ind w:right="113"/>
              <w:rPr>
                <w:rFonts w:eastAsia="Yu Gothic"/>
                <w:lang w:eastAsia="en-US"/>
              </w:rPr>
            </w:pPr>
            <w:r w:rsidRPr="00197612">
              <w:rPr>
                <w:rFonts w:eastAsia="Yu Gothic"/>
                <w:lang w:eastAsia="en-US"/>
              </w:rPr>
              <w:t>Decelerate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Change w:id="272" w:author="SA 2021-11-17" w:date="2021-11-22T09:52:00Z">
              <w:tcPr>
                <w:tcW w:w="804" w:type="dxa"/>
                <w:shd w:val="clear" w:color="auto" w:fill="auto"/>
              </w:tcPr>
            </w:tcPrChange>
          </w:tcPr>
          <w:p w14:paraId="38571A19"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73" w:author="SA 2021-11-17" w:date="2021-11-22T09:52:00Z">
              <w:tcPr>
                <w:tcW w:w="1535" w:type="dxa"/>
                <w:gridSpan w:val="2"/>
                <w:shd w:val="clear" w:color="auto" w:fill="auto"/>
              </w:tcPr>
            </w:tcPrChange>
          </w:tcPr>
          <w:p w14:paraId="0091074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74" w:author="SA 2021-11-17" w:date="2021-11-22T09:52:00Z">
              <w:tcPr>
                <w:tcW w:w="1535" w:type="dxa"/>
                <w:gridSpan w:val="2"/>
                <w:shd w:val="clear" w:color="auto" w:fill="auto"/>
              </w:tcPr>
            </w:tcPrChange>
          </w:tcPr>
          <w:p w14:paraId="56CFF7BE" w14:textId="77777777" w:rsidR="000A129E" w:rsidRPr="00197612" w:rsidRDefault="000A129E" w:rsidP="00197612">
            <w:pPr>
              <w:spacing w:before="40" w:after="120"/>
              <w:ind w:right="113"/>
              <w:rPr>
                <w:rFonts w:eastAsia="Yu Gothic"/>
                <w:lang w:eastAsia="en-US"/>
              </w:rPr>
            </w:pPr>
            <w:r w:rsidRPr="00197612">
              <w:rPr>
                <w:rFonts w:eastAsia="Yu Gothic"/>
                <w:lang w:eastAsia="en-US"/>
              </w:rPr>
              <w:t>20</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75" w:author="SA 2021-11-17" w:date="2021-11-22T09:52:00Z">
              <w:tcPr>
                <w:tcW w:w="1535" w:type="dxa"/>
                <w:gridSpan w:val="2"/>
                <w:shd w:val="clear" w:color="auto" w:fill="auto"/>
              </w:tcPr>
            </w:tcPrChange>
          </w:tcPr>
          <w:p w14:paraId="03601789" w14:textId="77777777" w:rsidR="000A129E" w:rsidRPr="00197612" w:rsidRDefault="000A129E" w:rsidP="00197612">
            <w:pPr>
              <w:spacing w:before="40" w:after="120"/>
              <w:ind w:right="113"/>
              <w:rPr>
                <w:rFonts w:eastAsia="Yu Gothic"/>
                <w:lang w:eastAsia="en-US"/>
              </w:rPr>
            </w:pPr>
            <w:r w:rsidRPr="00197612">
              <w:rPr>
                <w:rFonts w:eastAsia="Yu Gothic"/>
                <w:lang w:eastAsia="en-US"/>
              </w:rPr>
              <w:t>5</w:t>
            </w:r>
          </w:p>
        </w:tc>
        <w:tc>
          <w:tcPr>
            <w:tcW w:w="1535" w:type="dxa"/>
            <w:tcBorders>
              <w:top w:val="single" w:sz="4" w:space="0" w:color="auto"/>
              <w:left w:val="single" w:sz="4" w:space="0" w:color="auto"/>
              <w:bottom w:val="single" w:sz="4" w:space="0" w:color="auto"/>
            </w:tcBorders>
            <w:shd w:val="clear" w:color="auto" w:fill="auto"/>
            <w:tcPrChange w:id="276" w:author="SA 2021-11-17" w:date="2021-11-22T09:52:00Z">
              <w:tcPr>
                <w:tcW w:w="1535" w:type="dxa"/>
                <w:gridSpan w:val="2"/>
                <w:shd w:val="clear" w:color="auto" w:fill="auto"/>
              </w:tcPr>
            </w:tcPrChange>
          </w:tcPr>
          <w:p w14:paraId="187383BE"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r>
      <w:tr w:rsidR="00197612" w:rsidRPr="00197612" w14:paraId="7C0B0568" w14:textId="77777777" w:rsidTr="00EE2B28">
        <w:tc>
          <w:tcPr>
            <w:tcW w:w="618" w:type="dxa"/>
            <w:tcBorders>
              <w:top w:val="single" w:sz="4" w:space="0" w:color="auto"/>
              <w:bottom w:val="single" w:sz="4" w:space="0" w:color="auto"/>
              <w:right w:val="single" w:sz="4" w:space="0" w:color="auto"/>
            </w:tcBorders>
            <w:shd w:val="clear" w:color="auto" w:fill="auto"/>
            <w:tcPrChange w:id="277" w:author="SA 2021-11-17" w:date="2021-11-22T09:52:00Z">
              <w:tcPr>
                <w:tcW w:w="618" w:type="dxa"/>
                <w:shd w:val="clear" w:color="auto" w:fill="auto"/>
              </w:tcPr>
            </w:tcPrChange>
          </w:tcPr>
          <w:p w14:paraId="4C92DC58"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4" w:space="0" w:color="auto"/>
              <w:right w:val="single" w:sz="4" w:space="0" w:color="auto"/>
            </w:tcBorders>
            <w:shd w:val="clear" w:color="auto" w:fill="auto"/>
            <w:tcPrChange w:id="278" w:author="SA 2021-11-17" w:date="2021-11-22T09:52:00Z">
              <w:tcPr>
                <w:tcW w:w="697" w:type="dxa"/>
                <w:shd w:val="clear" w:color="auto" w:fill="auto"/>
              </w:tcPr>
            </w:tcPrChange>
          </w:tcPr>
          <w:p w14:paraId="391C00C0"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tcBorders>
              <w:top w:val="single" w:sz="4" w:space="0" w:color="auto"/>
              <w:left w:val="single" w:sz="4" w:space="0" w:color="auto"/>
              <w:bottom w:val="single" w:sz="4" w:space="0" w:color="auto"/>
              <w:right w:val="single" w:sz="4" w:space="0" w:color="auto"/>
            </w:tcBorders>
            <w:shd w:val="clear" w:color="auto" w:fill="auto"/>
            <w:tcPrChange w:id="279" w:author="SA 2021-11-17" w:date="2021-11-22T09:52:00Z">
              <w:tcPr>
                <w:tcW w:w="1378" w:type="dxa"/>
                <w:shd w:val="clear" w:color="auto" w:fill="auto"/>
              </w:tcPr>
            </w:tcPrChange>
          </w:tcPr>
          <w:p w14:paraId="025584FE" w14:textId="77777777" w:rsidR="000A129E" w:rsidRPr="00197612" w:rsidRDefault="000A129E" w:rsidP="00197612">
            <w:pPr>
              <w:spacing w:before="40" w:after="120"/>
              <w:ind w:right="113"/>
              <w:rPr>
                <w:rFonts w:eastAsia="Yu Gothic"/>
                <w:lang w:eastAsia="en-US"/>
              </w:rPr>
            </w:pPr>
            <w:r w:rsidRPr="00197612">
              <w:rPr>
                <w:rFonts w:eastAsia="Yu Gothic"/>
                <w:lang w:eastAsia="en-US"/>
              </w:rPr>
              <w:t>Accelerate</w:t>
            </w:r>
          </w:p>
        </w:tc>
        <w:tc>
          <w:tcPr>
            <w:tcW w:w="804" w:type="dxa"/>
            <w:tcBorders>
              <w:top w:val="single" w:sz="4" w:space="0" w:color="auto"/>
              <w:left w:val="single" w:sz="4" w:space="0" w:color="auto"/>
              <w:bottom w:val="single" w:sz="4" w:space="0" w:color="auto"/>
              <w:right w:val="single" w:sz="4" w:space="0" w:color="auto"/>
            </w:tcBorders>
            <w:shd w:val="clear" w:color="auto" w:fill="auto"/>
            <w:tcPrChange w:id="280" w:author="SA 2021-11-17" w:date="2021-11-22T09:52:00Z">
              <w:tcPr>
                <w:tcW w:w="804" w:type="dxa"/>
                <w:shd w:val="clear" w:color="auto" w:fill="auto"/>
              </w:tcPr>
            </w:tcPrChange>
          </w:tcPr>
          <w:p w14:paraId="25DBC37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81" w:author="SA 2021-11-17" w:date="2021-11-22T09:52:00Z">
              <w:tcPr>
                <w:tcW w:w="1535" w:type="dxa"/>
                <w:gridSpan w:val="2"/>
                <w:shd w:val="clear" w:color="auto" w:fill="auto"/>
              </w:tcPr>
            </w:tcPrChange>
          </w:tcPr>
          <w:p w14:paraId="7AE57E3F"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82" w:author="SA 2021-11-17" w:date="2021-11-22T09:52:00Z">
              <w:tcPr>
                <w:tcW w:w="1535" w:type="dxa"/>
                <w:gridSpan w:val="2"/>
                <w:shd w:val="clear" w:color="auto" w:fill="auto"/>
              </w:tcPr>
            </w:tcPrChange>
          </w:tcPr>
          <w:p w14:paraId="51293092"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4" w:space="0" w:color="auto"/>
              <w:right w:val="single" w:sz="4" w:space="0" w:color="auto"/>
            </w:tcBorders>
            <w:shd w:val="clear" w:color="auto" w:fill="auto"/>
            <w:tcPrChange w:id="283" w:author="SA 2021-11-17" w:date="2021-11-22T09:52:00Z">
              <w:tcPr>
                <w:tcW w:w="1535" w:type="dxa"/>
                <w:gridSpan w:val="2"/>
                <w:shd w:val="clear" w:color="auto" w:fill="auto"/>
              </w:tcPr>
            </w:tcPrChange>
          </w:tcPr>
          <w:p w14:paraId="34392A48"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tcBorders>
              <w:top w:val="single" w:sz="4" w:space="0" w:color="auto"/>
              <w:left w:val="single" w:sz="4" w:space="0" w:color="auto"/>
              <w:bottom w:val="single" w:sz="4" w:space="0" w:color="auto"/>
            </w:tcBorders>
            <w:shd w:val="clear" w:color="auto" w:fill="auto"/>
            <w:tcPrChange w:id="284" w:author="SA 2021-11-17" w:date="2021-11-22T09:52:00Z">
              <w:tcPr>
                <w:tcW w:w="1535" w:type="dxa"/>
                <w:gridSpan w:val="2"/>
                <w:shd w:val="clear" w:color="auto" w:fill="auto"/>
              </w:tcPr>
            </w:tcPrChange>
          </w:tcPr>
          <w:p w14:paraId="1017CC73"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r>
      <w:tr w:rsidR="00197612" w:rsidRPr="00197612" w14:paraId="5E29448D" w14:textId="77777777" w:rsidTr="00EE2B28">
        <w:tc>
          <w:tcPr>
            <w:tcW w:w="618" w:type="dxa"/>
            <w:tcBorders>
              <w:top w:val="single" w:sz="4" w:space="0" w:color="auto"/>
              <w:bottom w:val="single" w:sz="12" w:space="0" w:color="auto"/>
              <w:right w:val="single" w:sz="4" w:space="0" w:color="auto"/>
            </w:tcBorders>
            <w:shd w:val="clear" w:color="auto" w:fill="auto"/>
            <w:tcPrChange w:id="285" w:author="SA 2021-11-17" w:date="2021-11-22T09:52:00Z">
              <w:tcPr>
                <w:tcW w:w="618" w:type="dxa"/>
                <w:tcBorders>
                  <w:bottom w:val="single" w:sz="12" w:space="0" w:color="auto"/>
                </w:tcBorders>
                <w:shd w:val="clear" w:color="auto" w:fill="auto"/>
              </w:tcPr>
            </w:tcPrChange>
          </w:tcPr>
          <w:p w14:paraId="4DDB585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697" w:type="dxa"/>
            <w:tcBorders>
              <w:top w:val="single" w:sz="4" w:space="0" w:color="auto"/>
              <w:left w:val="single" w:sz="4" w:space="0" w:color="auto"/>
              <w:bottom w:val="single" w:sz="12" w:space="0" w:color="auto"/>
              <w:right w:val="single" w:sz="4" w:space="0" w:color="auto"/>
            </w:tcBorders>
            <w:shd w:val="clear" w:color="auto" w:fill="auto"/>
            <w:tcPrChange w:id="286" w:author="SA 2021-11-17" w:date="2021-11-22T09:52:00Z">
              <w:tcPr>
                <w:tcW w:w="697" w:type="dxa"/>
                <w:tcBorders>
                  <w:bottom w:val="single" w:sz="12" w:space="0" w:color="auto"/>
                </w:tcBorders>
                <w:shd w:val="clear" w:color="auto" w:fill="auto"/>
              </w:tcPr>
            </w:tcPrChange>
          </w:tcPr>
          <w:p w14:paraId="72DA1C6F"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378" w:type="dxa"/>
            <w:tcBorders>
              <w:top w:val="single" w:sz="4" w:space="0" w:color="auto"/>
              <w:left w:val="single" w:sz="4" w:space="0" w:color="auto"/>
              <w:bottom w:val="single" w:sz="12" w:space="0" w:color="auto"/>
              <w:right w:val="single" w:sz="4" w:space="0" w:color="auto"/>
            </w:tcBorders>
            <w:shd w:val="clear" w:color="auto" w:fill="auto"/>
            <w:tcPrChange w:id="287" w:author="SA 2021-11-17" w:date="2021-11-22T09:52:00Z">
              <w:tcPr>
                <w:tcW w:w="1378" w:type="dxa"/>
                <w:tcBorders>
                  <w:bottom w:val="single" w:sz="12" w:space="0" w:color="auto"/>
                </w:tcBorders>
                <w:shd w:val="clear" w:color="auto" w:fill="auto"/>
              </w:tcPr>
            </w:tcPrChange>
          </w:tcPr>
          <w:p w14:paraId="3481CC0E" w14:textId="77777777" w:rsidR="000A129E" w:rsidRPr="00197612" w:rsidRDefault="000A129E" w:rsidP="00197612">
            <w:pPr>
              <w:spacing w:before="40" w:after="120"/>
              <w:ind w:right="113"/>
              <w:rPr>
                <w:rFonts w:eastAsia="Yu Gothic"/>
                <w:lang w:eastAsia="en-US"/>
              </w:rPr>
            </w:pPr>
            <w:r w:rsidRPr="00197612">
              <w:rPr>
                <w:rFonts w:eastAsia="Yu Gothic"/>
                <w:lang w:eastAsia="en-US"/>
              </w:rPr>
              <w:t>Cruise</w:t>
            </w:r>
          </w:p>
        </w:tc>
        <w:tc>
          <w:tcPr>
            <w:tcW w:w="804" w:type="dxa"/>
            <w:tcBorders>
              <w:top w:val="single" w:sz="4" w:space="0" w:color="auto"/>
              <w:left w:val="single" w:sz="4" w:space="0" w:color="auto"/>
              <w:bottom w:val="single" w:sz="12" w:space="0" w:color="auto"/>
              <w:right w:val="single" w:sz="4" w:space="0" w:color="auto"/>
            </w:tcBorders>
            <w:shd w:val="clear" w:color="auto" w:fill="auto"/>
            <w:tcPrChange w:id="288" w:author="SA 2021-11-17" w:date="2021-11-22T09:52:00Z">
              <w:tcPr>
                <w:tcW w:w="804" w:type="dxa"/>
                <w:tcBorders>
                  <w:bottom w:val="single" w:sz="12" w:space="0" w:color="auto"/>
                </w:tcBorders>
                <w:shd w:val="clear" w:color="auto" w:fill="auto"/>
              </w:tcPr>
            </w:tcPrChange>
          </w:tcPr>
          <w:p w14:paraId="727E0721"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12" w:space="0" w:color="auto"/>
              <w:right w:val="single" w:sz="4" w:space="0" w:color="auto"/>
            </w:tcBorders>
            <w:shd w:val="clear" w:color="auto" w:fill="auto"/>
            <w:tcPrChange w:id="289" w:author="SA 2021-11-17" w:date="2021-11-22T09:52:00Z">
              <w:tcPr>
                <w:tcW w:w="1535" w:type="dxa"/>
                <w:gridSpan w:val="2"/>
                <w:tcBorders>
                  <w:bottom w:val="single" w:sz="12" w:space="0" w:color="auto"/>
                </w:tcBorders>
                <w:shd w:val="clear" w:color="auto" w:fill="auto"/>
              </w:tcPr>
            </w:tcPrChange>
          </w:tcPr>
          <w:p w14:paraId="67E47938"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c>
          <w:tcPr>
            <w:tcW w:w="1535" w:type="dxa"/>
            <w:tcBorders>
              <w:top w:val="single" w:sz="4" w:space="0" w:color="auto"/>
              <w:left w:val="single" w:sz="4" w:space="0" w:color="auto"/>
              <w:bottom w:val="single" w:sz="12" w:space="0" w:color="auto"/>
              <w:right w:val="single" w:sz="4" w:space="0" w:color="auto"/>
            </w:tcBorders>
            <w:shd w:val="clear" w:color="auto" w:fill="auto"/>
            <w:tcPrChange w:id="290" w:author="SA 2021-11-17" w:date="2021-11-22T09:52:00Z">
              <w:tcPr>
                <w:tcW w:w="1535" w:type="dxa"/>
                <w:gridSpan w:val="2"/>
                <w:tcBorders>
                  <w:bottom w:val="single" w:sz="12" w:space="0" w:color="auto"/>
                </w:tcBorders>
                <w:shd w:val="clear" w:color="auto" w:fill="auto"/>
              </w:tcPr>
            </w:tcPrChange>
          </w:tcPr>
          <w:p w14:paraId="430B397A" w14:textId="77777777" w:rsidR="000A129E" w:rsidRPr="00197612" w:rsidRDefault="000A129E" w:rsidP="00197612">
            <w:pPr>
              <w:spacing w:before="40" w:after="120"/>
              <w:ind w:right="113"/>
              <w:rPr>
                <w:rFonts w:eastAsia="Yu Gothic"/>
                <w:lang w:eastAsia="en-US"/>
              </w:rPr>
            </w:pPr>
            <w:r w:rsidRPr="00197612">
              <w:rPr>
                <w:rFonts w:eastAsia="Yu Gothic"/>
                <w:lang w:eastAsia="en-US"/>
              </w:rPr>
              <w:t xml:space="preserve">　</w:t>
            </w:r>
          </w:p>
        </w:tc>
        <w:tc>
          <w:tcPr>
            <w:tcW w:w="1535" w:type="dxa"/>
            <w:tcBorders>
              <w:top w:val="single" w:sz="4" w:space="0" w:color="auto"/>
              <w:left w:val="single" w:sz="4" w:space="0" w:color="auto"/>
              <w:bottom w:val="single" w:sz="12" w:space="0" w:color="auto"/>
              <w:right w:val="single" w:sz="4" w:space="0" w:color="auto"/>
            </w:tcBorders>
            <w:shd w:val="clear" w:color="auto" w:fill="auto"/>
            <w:tcPrChange w:id="291" w:author="SA 2021-11-17" w:date="2021-11-22T09:52:00Z">
              <w:tcPr>
                <w:tcW w:w="1535" w:type="dxa"/>
                <w:gridSpan w:val="2"/>
                <w:tcBorders>
                  <w:bottom w:val="single" w:sz="12" w:space="0" w:color="auto"/>
                </w:tcBorders>
                <w:shd w:val="clear" w:color="auto" w:fill="auto"/>
              </w:tcPr>
            </w:tcPrChange>
          </w:tcPr>
          <w:p w14:paraId="20A8D8E3" w14:textId="77777777" w:rsidR="000A129E" w:rsidRPr="00197612" w:rsidRDefault="000A129E" w:rsidP="00197612">
            <w:pPr>
              <w:spacing w:before="40" w:after="120"/>
              <w:ind w:right="113"/>
              <w:rPr>
                <w:rFonts w:eastAsia="Yu Gothic"/>
                <w:lang w:eastAsia="en-US"/>
              </w:rPr>
            </w:pPr>
            <w:r w:rsidRPr="00197612">
              <w:rPr>
                <w:rFonts w:eastAsia="Yu Gothic"/>
                <w:lang w:eastAsia="en-US"/>
              </w:rPr>
              <w:t>25</w:t>
            </w:r>
          </w:p>
        </w:tc>
        <w:tc>
          <w:tcPr>
            <w:tcW w:w="1535" w:type="dxa"/>
            <w:tcBorders>
              <w:top w:val="single" w:sz="4" w:space="0" w:color="auto"/>
              <w:left w:val="single" w:sz="4" w:space="0" w:color="auto"/>
              <w:bottom w:val="single" w:sz="12" w:space="0" w:color="auto"/>
            </w:tcBorders>
            <w:shd w:val="clear" w:color="auto" w:fill="auto"/>
            <w:tcPrChange w:id="292" w:author="SA 2021-11-17" w:date="2021-11-22T09:52:00Z">
              <w:tcPr>
                <w:tcW w:w="1535" w:type="dxa"/>
                <w:gridSpan w:val="2"/>
                <w:tcBorders>
                  <w:bottom w:val="single" w:sz="12" w:space="0" w:color="auto"/>
                </w:tcBorders>
                <w:shd w:val="clear" w:color="auto" w:fill="auto"/>
              </w:tcPr>
            </w:tcPrChange>
          </w:tcPr>
          <w:p w14:paraId="08952E98" w14:textId="77777777" w:rsidR="000A129E" w:rsidRPr="00197612" w:rsidRDefault="000A129E" w:rsidP="00197612">
            <w:pPr>
              <w:spacing w:before="40" w:after="120"/>
              <w:ind w:right="113"/>
              <w:rPr>
                <w:rFonts w:eastAsia="Yu Gothic"/>
                <w:lang w:eastAsia="en-US"/>
              </w:rPr>
            </w:pPr>
            <w:r w:rsidRPr="00197612">
              <w:rPr>
                <w:rFonts w:eastAsia="Yu Gothic"/>
                <w:lang w:eastAsia="en-US"/>
              </w:rPr>
              <w:t>45</w:t>
            </w:r>
          </w:p>
        </w:tc>
      </w:tr>
    </w:tbl>
    <w:p w14:paraId="22D0CFA9" w14:textId="77777777" w:rsidR="000A129E" w:rsidRPr="000A129E" w:rsidRDefault="000A129E" w:rsidP="000B5F7A">
      <w:pPr>
        <w:spacing w:before="240" w:after="120" w:line="200" w:lineRule="atLeast"/>
        <w:ind w:left="2268" w:right="1134"/>
        <w:jc w:val="both"/>
        <w:rPr>
          <w:lang w:eastAsia="en-US"/>
        </w:rPr>
      </w:pPr>
      <w:r w:rsidRPr="000A129E">
        <w:rPr>
          <w:lang w:eastAsia="en-US"/>
        </w:rPr>
        <w:t>Vehicle No 1: Low-speed moped in Europe with maximum design vehicle speed of 25 km/h, subject to SRC-</w:t>
      </w:r>
      <w:proofErr w:type="spellStart"/>
      <w:r w:rsidRPr="000A129E">
        <w:rPr>
          <w:lang w:eastAsia="en-US"/>
        </w:rPr>
        <w:t>LeCV</w:t>
      </w:r>
      <w:proofErr w:type="spellEnd"/>
      <w:r w:rsidRPr="000A129E">
        <w:rPr>
          <w:lang w:eastAsia="en-US"/>
        </w:rPr>
        <w:t xml:space="preserve"> No 1</w:t>
      </w:r>
    </w:p>
    <w:p w14:paraId="3FBB44F6" w14:textId="77777777" w:rsidR="000A129E" w:rsidRPr="000A129E" w:rsidRDefault="000A129E" w:rsidP="000A129E">
      <w:pPr>
        <w:spacing w:after="120" w:line="200" w:lineRule="atLeast"/>
        <w:ind w:left="2268" w:right="1134"/>
        <w:jc w:val="both"/>
        <w:rPr>
          <w:lang w:eastAsia="en-US"/>
        </w:rPr>
      </w:pPr>
      <w:r w:rsidRPr="000A129E">
        <w:rPr>
          <w:lang w:eastAsia="en-US"/>
        </w:rPr>
        <w:t>Vehicle No 2: High-speed moped in Europe</w:t>
      </w:r>
      <w:r w:rsidRPr="000A129E">
        <w:rPr>
          <w:b/>
          <w:lang w:eastAsia="en-US"/>
        </w:rPr>
        <w:t xml:space="preserve"> </w:t>
      </w:r>
      <w:r w:rsidRPr="000A129E">
        <w:rPr>
          <w:lang w:eastAsia="en-US"/>
        </w:rPr>
        <w:t>with maximum design vehicle speed of 45 km/h, subject to SRC-</w:t>
      </w:r>
      <w:proofErr w:type="spellStart"/>
      <w:r w:rsidRPr="000A129E">
        <w:rPr>
          <w:lang w:eastAsia="en-US"/>
        </w:rPr>
        <w:t>LeCV</w:t>
      </w:r>
      <w:proofErr w:type="spellEnd"/>
      <w:r w:rsidRPr="000A129E">
        <w:rPr>
          <w:lang w:eastAsia="en-US"/>
        </w:rPr>
        <w:t xml:space="preserve"> No 1</w:t>
      </w:r>
    </w:p>
    <w:p w14:paraId="62A4D7C8" w14:textId="1729DF29" w:rsidR="000A129E" w:rsidRPr="000A129E" w:rsidRDefault="000A129E" w:rsidP="000A129E">
      <w:pPr>
        <w:spacing w:after="120" w:line="200" w:lineRule="atLeast"/>
        <w:ind w:left="2268" w:right="1134" w:hanging="1134"/>
        <w:jc w:val="both"/>
        <w:rPr>
          <w:lang w:eastAsia="en-US"/>
        </w:rPr>
      </w:pPr>
      <w:r w:rsidRPr="000A129E">
        <w:rPr>
          <w:lang w:eastAsia="en-US"/>
        </w:rPr>
        <w:t>2.8.4</w:t>
      </w:r>
      <w:r w:rsidR="00C622E1">
        <w:rPr>
          <w:lang w:eastAsia="en-US"/>
        </w:rPr>
        <w:t>.</w:t>
      </w:r>
      <w:r w:rsidRPr="000A129E">
        <w:rPr>
          <w:lang w:eastAsia="en-US"/>
        </w:rPr>
        <w:tab/>
        <w:t>A table of target vehicle speeds shall be prepared indicating the nominal target vehicle speeds set out in Table A1/3 and Table A1/4 and the attainable target vehicle speeds of the vehicle in a format preferred by the manufacturer to the satisfaction of the responsible authority.</w:t>
      </w:r>
    </w:p>
    <w:p w14:paraId="68F6F2F6" w14:textId="3C62F1B3" w:rsidR="000A129E" w:rsidRPr="000A129E" w:rsidRDefault="000A129E" w:rsidP="000A129E">
      <w:pPr>
        <w:spacing w:after="120" w:line="200" w:lineRule="atLeast"/>
        <w:ind w:left="2268" w:right="1134" w:hanging="1134"/>
        <w:jc w:val="both"/>
        <w:rPr>
          <w:lang w:eastAsia="en-US"/>
        </w:rPr>
      </w:pPr>
      <w:r w:rsidRPr="000A129E">
        <w:rPr>
          <w:lang w:eastAsia="en-US"/>
        </w:rPr>
        <w:t>2.8.5</w:t>
      </w:r>
      <w:r w:rsidR="00C622E1">
        <w:rPr>
          <w:lang w:eastAsia="en-US"/>
        </w:rPr>
        <w:t>.</w:t>
      </w:r>
      <w:r w:rsidRPr="000A129E">
        <w:rPr>
          <w:lang w:eastAsia="en-US"/>
        </w:rPr>
        <w:tab/>
        <w:t xml:space="preserve">In accordance with paragraph 2.2.5., quarter divisions of the lap length shall be marked or identified on the test track or road, or a system shall be used to indicate the distance being passed on the chassis dynamometer. </w:t>
      </w:r>
    </w:p>
    <w:p w14:paraId="64D3C95E" w14:textId="3ADF36A5" w:rsidR="000A129E" w:rsidRPr="000A129E" w:rsidRDefault="000A129E" w:rsidP="000A129E">
      <w:pPr>
        <w:spacing w:after="120" w:line="200" w:lineRule="atLeast"/>
        <w:ind w:left="2268" w:right="1134" w:hanging="1134"/>
        <w:jc w:val="both"/>
        <w:rPr>
          <w:lang w:eastAsia="en-US"/>
        </w:rPr>
      </w:pPr>
      <w:r w:rsidRPr="000A129E">
        <w:rPr>
          <w:lang w:eastAsia="en-US"/>
        </w:rPr>
        <w:t>2.8.6</w:t>
      </w:r>
      <w:r w:rsidR="00C622E1">
        <w:rPr>
          <w:lang w:eastAsia="en-US"/>
        </w:rPr>
        <w:t>.</w:t>
      </w:r>
      <w:r w:rsidRPr="000A129E">
        <w:rPr>
          <w:lang w:eastAsia="en-US"/>
        </w:rPr>
        <w:tab/>
        <w:t>After each sub-lap is passed, the required list of actions of Table A1/3 and Table A1/4 shall be performed in order and in accordance with paragraph 2.7. regarding the general driving instructions to or at the next target vehicle speed.</w:t>
      </w:r>
    </w:p>
    <w:p w14:paraId="2BE0FA9C" w14:textId="204030E2" w:rsidR="000A129E" w:rsidRPr="000A129E" w:rsidRDefault="000A129E" w:rsidP="000A129E">
      <w:pPr>
        <w:spacing w:after="120" w:line="200" w:lineRule="atLeast"/>
        <w:ind w:left="2268" w:right="1134" w:hanging="1134"/>
        <w:jc w:val="both"/>
        <w:rPr>
          <w:lang w:eastAsia="en-US"/>
        </w:rPr>
      </w:pPr>
      <w:r w:rsidRPr="000A129E">
        <w:rPr>
          <w:lang w:eastAsia="en-US"/>
        </w:rPr>
        <w:t>2.8.7</w:t>
      </w:r>
      <w:r w:rsidR="00C622E1">
        <w:rPr>
          <w:lang w:eastAsia="en-US"/>
        </w:rPr>
        <w:t>.</w:t>
      </w:r>
      <w:r w:rsidRPr="000A129E">
        <w:rPr>
          <w:lang w:eastAsia="en-US"/>
        </w:rPr>
        <w:tab/>
        <w:t xml:space="preserve">The maximum attained vehicle speed may deviate from the maximum design vehicle speed depending on the type of acceleration required and track conditions. Therefore, during the test the actual attained vehicle speeds shall </w:t>
      </w:r>
      <w:r w:rsidRPr="000A129E">
        <w:rPr>
          <w:lang w:eastAsia="en-US"/>
        </w:rPr>
        <w:lastRenderedPageBreak/>
        <w:t xml:space="preserve">be monitored to see if the target vehicle speeds are being met as required. Special attention shall be paid to peak vehicle speeds and cruise vehicle speeds close to the maximum design vehicle speed and the subsequent vehicle speed differences in the decelerations. </w:t>
      </w:r>
    </w:p>
    <w:p w14:paraId="70FAF5E1" w14:textId="2CA61EA6" w:rsidR="000A129E" w:rsidRPr="000A129E" w:rsidRDefault="000A129E" w:rsidP="000A129E">
      <w:pPr>
        <w:spacing w:after="120" w:line="200" w:lineRule="atLeast"/>
        <w:ind w:left="2268" w:right="1134" w:hanging="1134"/>
        <w:jc w:val="both"/>
        <w:rPr>
          <w:lang w:eastAsia="en-US"/>
        </w:rPr>
      </w:pPr>
      <w:r w:rsidRPr="000A129E">
        <w:rPr>
          <w:lang w:eastAsia="en-US"/>
        </w:rPr>
        <w:t>2.8.8</w:t>
      </w:r>
      <w:r w:rsidR="00364BDA">
        <w:rPr>
          <w:lang w:eastAsia="en-US"/>
        </w:rPr>
        <w:t>.</w:t>
      </w:r>
      <w:r w:rsidRPr="000A129E">
        <w:rPr>
          <w:lang w:eastAsia="en-US"/>
        </w:rPr>
        <w:tab/>
        <w:t xml:space="preserve">Where a significant deviation is consistently found when performing multiple sub-cycles, the target vehicle speeds shall be adjusted in the table in paragraph 2.8.4. The adjustment needs to be made only when starting a sub-cycle and not in real time. </w:t>
      </w:r>
    </w:p>
    <w:p w14:paraId="66B7B651" w14:textId="7BF28AA3" w:rsidR="000A129E" w:rsidRPr="000A129E" w:rsidRDefault="000A129E" w:rsidP="000A129E">
      <w:pPr>
        <w:spacing w:after="120" w:line="200" w:lineRule="atLeast"/>
        <w:ind w:left="2268" w:right="1134" w:hanging="1134"/>
        <w:jc w:val="both"/>
        <w:rPr>
          <w:lang w:eastAsia="en-US"/>
        </w:rPr>
      </w:pPr>
      <w:r w:rsidRPr="000A129E">
        <w:rPr>
          <w:lang w:eastAsia="en-US"/>
        </w:rPr>
        <w:t>2.9</w:t>
      </w:r>
      <w:r w:rsidR="00364BDA">
        <w:rPr>
          <w:lang w:eastAsia="en-US"/>
        </w:rPr>
        <w:t>.</w:t>
      </w:r>
      <w:r w:rsidRPr="000A129E">
        <w:rPr>
          <w:lang w:eastAsia="en-US"/>
        </w:rPr>
        <w:tab/>
        <w:t>SRC-</w:t>
      </w:r>
      <w:proofErr w:type="spellStart"/>
      <w:r w:rsidRPr="000A129E">
        <w:rPr>
          <w:lang w:eastAsia="en-US"/>
        </w:rPr>
        <w:t>LeCV</w:t>
      </w:r>
      <w:proofErr w:type="spellEnd"/>
      <w:r w:rsidRPr="000A129E">
        <w:rPr>
          <w:lang w:eastAsia="en-US"/>
        </w:rPr>
        <w:t xml:space="preserve"> detailed test cycle description</w:t>
      </w:r>
    </w:p>
    <w:p w14:paraId="30DA2BC0" w14:textId="22BD823B" w:rsidR="000A129E" w:rsidRPr="000A129E" w:rsidRDefault="000A129E" w:rsidP="000A129E">
      <w:pPr>
        <w:spacing w:after="120" w:line="200" w:lineRule="atLeast"/>
        <w:ind w:left="2268" w:right="1134" w:hanging="1134"/>
        <w:jc w:val="both"/>
        <w:rPr>
          <w:lang w:eastAsia="en-US"/>
        </w:rPr>
      </w:pPr>
      <w:r w:rsidRPr="000A129E">
        <w:rPr>
          <w:lang w:eastAsia="en-US"/>
        </w:rPr>
        <w:t>2.9.1</w:t>
      </w:r>
      <w:r w:rsidR="00364BDA">
        <w:rPr>
          <w:lang w:eastAsia="en-US"/>
        </w:rPr>
        <w:t>.</w:t>
      </w:r>
      <w:r w:rsidRPr="000A129E">
        <w:rPr>
          <w:lang w:eastAsia="en-US"/>
        </w:rPr>
        <w:tab/>
        <w:t>Graphical overview of the SRC-</w:t>
      </w:r>
      <w:proofErr w:type="spellStart"/>
      <w:r w:rsidRPr="000A129E">
        <w:rPr>
          <w:lang w:eastAsia="en-US"/>
        </w:rPr>
        <w:t>LeCV</w:t>
      </w:r>
      <w:proofErr w:type="spellEnd"/>
    </w:p>
    <w:p w14:paraId="27742936" w14:textId="77777777" w:rsidR="000A129E" w:rsidRPr="000A129E" w:rsidRDefault="000A129E" w:rsidP="000B5F7A">
      <w:pPr>
        <w:spacing w:before="240" w:line="200" w:lineRule="atLeast"/>
        <w:ind w:left="2268" w:right="1134" w:hanging="1134"/>
        <w:jc w:val="both"/>
        <w:rPr>
          <w:lang w:eastAsia="en-US"/>
        </w:rPr>
      </w:pPr>
      <w:r w:rsidRPr="000A129E">
        <w:rPr>
          <w:lang w:eastAsia="en-US"/>
        </w:rPr>
        <w:t>Figure A1/2</w:t>
      </w:r>
    </w:p>
    <w:p w14:paraId="2E5DD08A" w14:textId="0E0047AD" w:rsidR="000A129E" w:rsidRPr="000A129E" w:rsidRDefault="002C413D" w:rsidP="000A129E">
      <w:pPr>
        <w:spacing w:after="120" w:line="200" w:lineRule="atLeast"/>
        <w:ind w:left="2268" w:right="1134" w:hanging="1134"/>
        <w:jc w:val="both"/>
        <w:rPr>
          <w:b/>
          <w:lang w:eastAsia="en-US"/>
        </w:rPr>
      </w:pPr>
      <w:r w:rsidRPr="000A129E">
        <w:rPr>
          <w:noProof/>
          <w:lang w:val="en-US" w:eastAsia="ja-JP"/>
        </w:rPr>
        <w:drawing>
          <wp:anchor distT="0" distB="0" distL="114300" distR="114300" simplePos="0" relativeHeight="251662336" behindDoc="0" locked="0" layoutInCell="1" hidden="0" allowOverlap="1" wp14:anchorId="14386A40" wp14:editId="1DE284CF">
            <wp:simplePos x="0" y="0"/>
            <wp:positionH relativeFrom="column">
              <wp:posOffset>480060</wp:posOffset>
            </wp:positionH>
            <wp:positionV relativeFrom="paragraph">
              <wp:posOffset>209771</wp:posOffset>
            </wp:positionV>
            <wp:extent cx="5588000" cy="3871595"/>
            <wp:effectExtent l="0" t="0" r="0" b="0"/>
            <wp:wrapTopAndBottom/>
            <wp:docPr id="1097" name="Picture 3"/>
            <wp:cNvGraphicFramePr/>
            <a:graphic xmlns:a="http://schemas.openxmlformats.org/drawingml/2006/main">
              <a:graphicData uri="http://schemas.openxmlformats.org/drawingml/2006/picture">
                <pic:pic xmlns:pic="http://schemas.openxmlformats.org/drawingml/2006/picture">
                  <pic:nvPicPr>
                    <pic:cNvPr id="1097" name="Picture 3"/>
                    <pic:cNvPicPr>
                      <a:picLocks noChangeAspect="1" noChangeArrowheads="1"/>
                    </pic:cNvPicPr>
                  </pic:nvPicPr>
                  <pic:blipFill>
                    <a:blip r:embed="rId20"/>
                    <a:stretch>
                      <a:fillRect/>
                    </a:stretch>
                  </pic:blipFill>
                  <pic:spPr>
                    <a:xfrm>
                      <a:off x="0" y="0"/>
                      <a:ext cx="5588000" cy="3871595"/>
                    </a:xfrm>
                    <a:prstGeom prst="rect">
                      <a:avLst/>
                    </a:prstGeom>
                    <a:noFill/>
                    <a:ln>
                      <a:noFill/>
                    </a:ln>
                  </pic:spPr>
                </pic:pic>
              </a:graphicData>
            </a:graphic>
          </wp:anchor>
        </w:drawing>
      </w:r>
      <w:r w:rsidR="000A129E" w:rsidRPr="000A129E">
        <w:rPr>
          <w:b/>
          <w:lang w:eastAsia="en-US"/>
        </w:rPr>
        <w:t>SRC-</w:t>
      </w:r>
      <w:proofErr w:type="spellStart"/>
      <w:r w:rsidR="000A129E" w:rsidRPr="000A129E">
        <w:rPr>
          <w:b/>
          <w:lang w:eastAsia="en-US"/>
        </w:rPr>
        <w:t>LeCV</w:t>
      </w:r>
      <w:proofErr w:type="spellEnd"/>
      <w:r w:rsidR="000A129E" w:rsidRPr="000A129E">
        <w:rPr>
          <w:b/>
          <w:lang w:eastAsia="en-US"/>
        </w:rPr>
        <w:t>, example distance accumulation characteristics for all four cycles</w:t>
      </w:r>
    </w:p>
    <w:p w14:paraId="477013DE" w14:textId="5A51CBDF" w:rsidR="008A650A" w:rsidRDefault="008A650A">
      <w:pPr>
        <w:suppressAutoHyphens w:val="0"/>
        <w:spacing w:line="240" w:lineRule="auto"/>
        <w:rPr>
          <w:lang w:eastAsia="en-US"/>
        </w:rPr>
      </w:pPr>
      <w:r>
        <w:rPr>
          <w:lang w:eastAsia="en-US"/>
        </w:rPr>
        <w:br w:type="page"/>
      </w:r>
    </w:p>
    <w:p w14:paraId="6C9685BB" w14:textId="5B39E461" w:rsidR="008A650A" w:rsidRPr="008A650A" w:rsidRDefault="008A650A" w:rsidP="008A650A">
      <w:pPr>
        <w:spacing w:after="120" w:line="200" w:lineRule="atLeast"/>
        <w:ind w:left="2268" w:right="1134" w:hanging="1134"/>
        <w:jc w:val="both"/>
        <w:rPr>
          <w:lang w:eastAsia="en-US"/>
        </w:rPr>
      </w:pPr>
      <w:r w:rsidRPr="008A650A">
        <w:rPr>
          <w:lang w:eastAsia="en-US"/>
        </w:rPr>
        <w:lastRenderedPageBreak/>
        <w:t>2.9.2</w:t>
      </w:r>
      <w:r w:rsidR="00364BDA">
        <w:rPr>
          <w:lang w:eastAsia="en-US"/>
        </w:rPr>
        <w:t>.</w:t>
      </w:r>
      <w:r w:rsidRPr="008A650A">
        <w:rPr>
          <w:lang w:eastAsia="en-US"/>
        </w:rPr>
        <w:tab/>
        <w:t>SRC-</w:t>
      </w:r>
      <w:proofErr w:type="spellStart"/>
      <w:r w:rsidRPr="008A650A">
        <w:rPr>
          <w:lang w:eastAsia="en-US"/>
        </w:rPr>
        <w:t>LeCV</w:t>
      </w:r>
      <w:proofErr w:type="spellEnd"/>
      <w:r w:rsidRPr="008A650A">
        <w:rPr>
          <w:lang w:eastAsia="en-US"/>
        </w:rPr>
        <w:t xml:space="preserve"> detailed cycle instructions</w:t>
      </w:r>
    </w:p>
    <w:p w14:paraId="65954E11" w14:textId="77777777" w:rsidR="008A650A" w:rsidRPr="008A650A" w:rsidRDefault="008A650A" w:rsidP="000B5F7A">
      <w:pPr>
        <w:spacing w:before="240" w:line="200" w:lineRule="atLeast"/>
        <w:ind w:left="2268" w:right="1134" w:hanging="1134"/>
        <w:jc w:val="both"/>
        <w:rPr>
          <w:lang w:eastAsia="en-US"/>
        </w:rPr>
      </w:pPr>
      <w:r w:rsidRPr="008A650A">
        <w:rPr>
          <w:lang w:eastAsia="en-US"/>
        </w:rPr>
        <w:t>Table A1/3</w:t>
      </w:r>
    </w:p>
    <w:p w14:paraId="2BE0DB30" w14:textId="77777777" w:rsidR="008A650A" w:rsidRPr="008A650A" w:rsidRDefault="008A650A" w:rsidP="008A650A">
      <w:pPr>
        <w:spacing w:after="120" w:line="200" w:lineRule="atLeast"/>
        <w:ind w:left="2268" w:right="1134" w:hanging="1134"/>
        <w:jc w:val="both"/>
        <w:rPr>
          <w:b/>
          <w:lang w:eastAsia="en-US"/>
        </w:rPr>
      </w:pPr>
      <w:r w:rsidRPr="008A650A">
        <w:rPr>
          <w:b/>
          <w:lang w:eastAsia="en-US"/>
        </w:rPr>
        <w:t>Actions and sub-actions for each cycle and sub-cycle, lap 1, 2 and 3</w:t>
      </w:r>
    </w:p>
    <w:tbl>
      <w:tblPr>
        <w:tblW w:w="6988" w:type="dxa"/>
        <w:tblInd w:w="1134" w:type="dxa"/>
        <w:tblLayout w:type="fixed"/>
        <w:tblCellMar>
          <w:left w:w="99" w:type="dxa"/>
          <w:right w:w="99" w:type="dxa"/>
        </w:tblCellMar>
        <w:tblLook w:val="04A0" w:firstRow="1" w:lastRow="0" w:firstColumn="1" w:lastColumn="0" w:noHBand="0" w:noVBand="1"/>
      </w:tblPr>
      <w:tblGrid>
        <w:gridCol w:w="420"/>
        <w:gridCol w:w="468"/>
        <w:gridCol w:w="1225"/>
        <w:gridCol w:w="895"/>
        <w:gridCol w:w="419"/>
        <w:gridCol w:w="419"/>
        <w:gridCol w:w="418"/>
        <w:gridCol w:w="468"/>
        <w:gridCol w:w="440"/>
        <w:gridCol w:w="468"/>
        <w:gridCol w:w="440"/>
        <w:gridCol w:w="468"/>
        <w:gridCol w:w="440"/>
      </w:tblGrid>
      <w:tr w:rsidR="008A650A" w:rsidRPr="008A650A" w14:paraId="70A13517" w14:textId="77777777" w:rsidTr="001B19BB">
        <w:trPr>
          <w:trHeight w:val="360"/>
          <w:tblHeader/>
        </w:trPr>
        <w:tc>
          <w:tcPr>
            <w:tcW w:w="34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C458153" w14:textId="77777777" w:rsidR="008A650A" w:rsidRPr="008A650A" w:rsidRDefault="008A650A" w:rsidP="008A650A">
            <w:pPr>
              <w:suppressAutoHyphens w:val="0"/>
              <w:spacing w:line="240" w:lineRule="auto"/>
              <w:jc w:val="right"/>
              <w:rPr>
                <w:rFonts w:eastAsia="Yu Gothic"/>
                <w:color w:val="1A171C"/>
                <w:sz w:val="18"/>
                <w:lang w:eastAsia="en-US"/>
              </w:rPr>
            </w:pPr>
            <w:r w:rsidRPr="008A650A">
              <w:rPr>
                <w:rFonts w:eastAsia="Yu Gothic"/>
                <w:color w:val="1A171C"/>
                <w:sz w:val="18"/>
                <w:lang w:eastAsia="en-US"/>
              </w:rPr>
              <w:t>Cycle:</w:t>
            </w:r>
          </w:p>
        </w:tc>
        <w:tc>
          <w:tcPr>
            <w:tcW w:w="837" w:type="dxa"/>
            <w:gridSpan w:val="2"/>
            <w:tcBorders>
              <w:top w:val="single" w:sz="4" w:space="0" w:color="auto"/>
              <w:left w:val="nil"/>
              <w:bottom w:val="single" w:sz="4" w:space="0" w:color="auto"/>
              <w:right w:val="single" w:sz="4" w:space="0" w:color="auto"/>
            </w:tcBorders>
            <w:shd w:val="clear" w:color="auto" w:fill="auto"/>
            <w:vAlign w:val="center"/>
          </w:tcPr>
          <w:p w14:paraId="417F328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47C25C1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0654435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69A817A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w:t>
            </w:r>
          </w:p>
        </w:tc>
      </w:tr>
      <w:tr w:rsidR="008A650A" w:rsidRPr="008A650A" w14:paraId="5DB7284E" w14:textId="77777777" w:rsidTr="001B19BB">
        <w:trPr>
          <w:trHeight w:val="720"/>
          <w:tblHeader/>
        </w:trPr>
        <w:tc>
          <w:tcPr>
            <w:tcW w:w="420" w:type="dxa"/>
            <w:tcBorders>
              <w:top w:val="nil"/>
              <w:left w:val="single" w:sz="4" w:space="0" w:color="auto"/>
              <w:bottom w:val="single" w:sz="4" w:space="0" w:color="auto"/>
              <w:right w:val="single" w:sz="4" w:space="0" w:color="auto"/>
            </w:tcBorders>
            <w:shd w:val="clear" w:color="auto" w:fill="auto"/>
            <w:textDirection w:val="btLr"/>
            <w:vAlign w:val="center"/>
          </w:tcPr>
          <w:p w14:paraId="737EAD1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Lap</w:t>
            </w:r>
          </w:p>
        </w:tc>
        <w:tc>
          <w:tcPr>
            <w:tcW w:w="468" w:type="dxa"/>
            <w:tcBorders>
              <w:top w:val="nil"/>
              <w:left w:val="nil"/>
              <w:bottom w:val="single" w:sz="4" w:space="0" w:color="auto"/>
              <w:right w:val="single" w:sz="4" w:space="0" w:color="auto"/>
            </w:tcBorders>
            <w:shd w:val="clear" w:color="auto" w:fill="auto"/>
            <w:textDirection w:val="btLr"/>
            <w:vAlign w:val="center"/>
          </w:tcPr>
          <w:p w14:paraId="5DC411D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Sub-lap</w:t>
            </w:r>
          </w:p>
        </w:tc>
        <w:tc>
          <w:tcPr>
            <w:tcW w:w="1225" w:type="dxa"/>
            <w:tcBorders>
              <w:top w:val="nil"/>
              <w:left w:val="nil"/>
              <w:bottom w:val="single" w:sz="4" w:space="0" w:color="auto"/>
              <w:right w:val="single" w:sz="4" w:space="0" w:color="auto"/>
            </w:tcBorders>
            <w:shd w:val="clear" w:color="auto" w:fill="auto"/>
            <w:textDirection w:val="btLr"/>
            <w:vAlign w:val="center"/>
          </w:tcPr>
          <w:p w14:paraId="45EC688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Action</w:t>
            </w:r>
          </w:p>
        </w:tc>
        <w:tc>
          <w:tcPr>
            <w:tcW w:w="895" w:type="dxa"/>
            <w:tcBorders>
              <w:top w:val="nil"/>
              <w:left w:val="nil"/>
              <w:bottom w:val="single" w:sz="4" w:space="0" w:color="auto"/>
              <w:right w:val="single" w:sz="4" w:space="0" w:color="auto"/>
            </w:tcBorders>
            <w:shd w:val="clear" w:color="auto" w:fill="auto"/>
            <w:textDirection w:val="btLr"/>
            <w:vAlign w:val="center"/>
          </w:tcPr>
          <w:p w14:paraId="1971CDB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Sub-action</w:t>
            </w:r>
          </w:p>
        </w:tc>
        <w:tc>
          <w:tcPr>
            <w:tcW w:w="419" w:type="dxa"/>
            <w:tcBorders>
              <w:top w:val="nil"/>
              <w:left w:val="nil"/>
              <w:bottom w:val="single" w:sz="4" w:space="0" w:color="auto"/>
              <w:right w:val="single" w:sz="4" w:space="0" w:color="auto"/>
            </w:tcBorders>
            <w:shd w:val="clear" w:color="auto" w:fill="auto"/>
            <w:textDirection w:val="btLr"/>
            <w:vAlign w:val="center"/>
          </w:tcPr>
          <w:p w14:paraId="3DEDCFCE" w14:textId="77777777" w:rsidR="008A650A" w:rsidRPr="008A650A" w:rsidRDefault="008A650A" w:rsidP="008A650A">
            <w:pPr>
              <w:suppressAutoHyphens w:val="0"/>
              <w:spacing w:line="240" w:lineRule="auto"/>
              <w:jc w:val="center"/>
              <w:rPr>
                <w:rFonts w:eastAsia="Yu Gothic"/>
                <w:color w:val="1A171C"/>
                <w:sz w:val="18"/>
                <w:lang w:eastAsia="en-US"/>
              </w:rPr>
            </w:pPr>
            <w:proofErr w:type="gramStart"/>
            <w:r w:rsidRPr="008A650A">
              <w:rPr>
                <w:rFonts w:eastAsia="Yu Gothic"/>
                <w:color w:val="1A171C"/>
                <w:sz w:val="18"/>
                <w:lang w:eastAsia="en-US"/>
              </w:rPr>
              <w:t>Time  (</w:t>
            </w:r>
            <w:proofErr w:type="gramEnd"/>
            <w:r w:rsidRPr="008A650A">
              <w:rPr>
                <w:rFonts w:eastAsia="Yu Gothic"/>
                <w:color w:val="1A171C"/>
                <w:sz w:val="18"/>
                <w:lang w:eastAsia="en-US"/>
              </w:rPr>
              <w:t>s)</w:t>
            </w:r>
          </w:p>
        </w:tc>
        <w:tc>
          <w:tcPr>
            <w:tcW w:w="419" w:type="dxa"/>
            <w:tcBorders>
              <w:top w:val="nil"/>
              <w:left w:val="nil"/>
              <w:bottom w:val="single" w:sz="4" w:space="0" w:color="auto"/>
              <w:right w:val="single" w:sz="4" w:space="0" w:color="auto"/>
            </w:tcBorders>
            <w:shd w:val="clear" w:color="auto" w:fill="auto"/>
            <w:textDirection w:val="btLr"/>
            <w:vAlign w:val="center"/>
          </w:tcPr>
          <w:p w14:paraId="6749E20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18" w:type="dxa"/>
            <w:tcBorders>
              <w:top w:val="nil"/>
              <w:left w:val="nil"/>
              <w:bottom w:val="single" w:sz="4" w:space="0" w:color="auto"/>
              <w:right w:val="single" w:sz="4" w:space="0" w:color="auto"/>
            </w:tcBorders>
            <w:shd w:val="clear" w:color="auto" w:fill="auto"/>
            <w:textDirection w:val="btLr"/>
            <w:vAlign w:val="center"/>
          </w:tcPr>
          <w:p w14:paraId="18704E3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2774F4D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4CE093D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5E93CB5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66EC793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18F3C83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5B54C28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r>
      <w:tr w:rsidR="008A650A" w:rsidRPr="008A650A" w14:paraId="6B42E837"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69216D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w:t>
            </w:r>
          </w:p>
        </w:tc>
        <w:tc>
          <w:tcPr>
            <w:tcW w:w="468" w:type="dxa"/>
            <w:tcBorders>
              <w:top w:val="nil"/>
              <w:left w:val="nil"/>
              <w:bottom w:val="single" w:sz="4" w:space="0" w:color="auto"/>
              <w:right w:val="single" w:sz="4" w:space="0" w:color="auto"/>
            </w:tcBorders>
            <w:shd w:val="clear" w:color="auto" w:fill="auto"/>
            <w:vAlign w:val="center"/>
          </w:tcPr>
          <w:p w14:paraId="3D82520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1st 1/4</w:t>
            </w:r>
          </w:p>
        </w:tc>
        <w:tc>
          <w:tcPr>
            <w:tcW w:w="1225" w:type="dxa"/>
            <w:tcBorders>
              <w:top w:val="nil"/>
              <w:left w:val="nil"/>
              <w:bottom w:val="single" w:sz="4" w:space="0" w:color="auto"/>
              <w:right w:val="single" w:sz="4" w:space="0" w:color="auto"/>
            </w:tcBorders>
            <w:shd w:val="clear" w:color="auto" w:fill="auto"/>
            <w:vAlign w:val="center"/>
          </w:tcPr>
          <w:p w14:paraId="4B90B06D" w14:textId="77777777" w:rsidR="008A650A" w:rsidRPr="008A650A" w:rsidRDefault="008A650A" w:rsidP="008A650A">
            <w:pPr>
              <w:suppressAutoHyphens w:val="0"/>
              <w:spacing w:line="240" w:lineRule="auto"/>
              <w:rPr>
                <w:rFonts w:eastAsia="Yu Gothic"/>
                <w:color w:val="1A171C"/>
                <w:sz w:val="18"/>
                <w:lang w:eastAsia="en-US"/>
              </w:rPr>
            </w:pPr>
          </w:p>
        </w:tc>
        <w:tc>
          <w:tcPr>
            <w:tcW w:w="895" w:type="dxa"/>
            <w:tcBorders>
              <w:top w:val="nil"/>
              <w:left w:val="nil"/>
              <w:bottom w:val="single" w:sz="4" w:space="0" w:color="auto"/>
              <w:right w:val="single" w:sz="4" w:space="0" w:color="auto"/>
            </w:tcBorders>
            <w:shd w:val="clear" w:color="auto" w:fill="auto"/>
            <w:vAlign w:val="center"/>
          </w:tcPr>
          <w:p w14:paraId="08CD2B0E" w14:textId="77777777" w:rsidR="008A650A" w:rsidRPr="008A650A" w:rsidRDefault="008A650A" w:rsidP="008A650A">
            <w:pPr>
              <w:suppressAutoHyphens w:val="0"/>
              <w:spacing w:line="240" w:lineRule="auto"/>
              <w:rPr>
                <w:rFonts w:eastAsia="Yu Gothic"/>
                <w:color w:val="000000"/>
                <w:sz w:val="18"/>
                <w:lang w:eastAsia="en-US"/>
              </w:rPr>
            </w:pPr>
          </w:p>
        </w:tc>
        <w:tc>
          <w:tcPr>
            <w:tcW w:w="419" w:type="dxa"/>
            <w:tcBorders>
              <w:top w:val="nil"/>
              <w:left w:val="nil"/>
              <w:bottom w:val="single" w:sz="4" w:space="0" w:color="auto"/>
              <w:right w:val="single" w:sz="4" w:space="0" w:color="auto"/>
            </w:tcBorders>
            <w:shd w:val="clear" w:color="auto" w:fill="auto"/>
            <w:vAlign w:val="center"/>
          </w:tcPr>
          <w:p w14:paraId="41F96950" w14:textId="77777777" w:rsidR="008A650A" w:rsidRPr="008A650A" w:rsidRDefault="008A650A" w:rsidP="008A650A">
            <w:pPr>
              <w:suppressAutoHyphens w:val="0"/>
              <w:spacing w:line="240" w:lineRule="auto"/>
              <w:jc w:val="center"/>
              <w:rPr>
                <w:rFonts w:eastAsia="Yu Gothic"/>
                <w:color w:val="1A171C"/>
                <w:sz w:val="18"/>
                <w:lang w:eastAsia="en-US"/>
              </w:rPr>
            </w:pPr>
          </w:p>
        </w:tc>
        <w:tc>
          <w:tcPr>
            <w:tcW w:w="3561" w:type="dxa"/>
            <w:gridSpan w:val="8"/>
            <w:tcBorders>
              <w:top w:val="nil"/>
              <w:left w:val="nil"/>
              <w:bottom w:val="single" w:sz="4" w:space="0" w:color="auto"/>
              <w:right w:val="single" w:sz="4" w:space="0" w:color="auto"/>
            </w:tcBorders>
            <w:shd w:val="clear" w:color="auto" w:fill="auto"/>
            <w:vAlign w:val="center"/>
          </w:tcPr>
          <w:p w14:paraId="184A08D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(km/h)</w:t>
            </w:r>
          </w:p>
        </w:tc>
      </w:tr>
      <w:tr w:rsidR="008A650A" w:rsidRPr="008A650A" w14:paraId="606A6A7C"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0D36F5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A62D25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4C2C31D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Stop &amp; Idle</w:t>
            </w:r>
          </w:p>
        </w:tc>
        <w:tc>
          <w:tcPr>
            <w:tcW w:w="895" w:type="dxa"/>
            <w:tcBorders>
              <w:top w:val="nil"/>
              <w:left w:val="nil"/>
              <w:bottom w:val="single" w:sz="4" w:space="0" w:color="auto"/>
              <w:right w:val="single" w:sz="4" w:space="0" w:color="auto"/>
            </w:tcBorders>
            <w:shd w:val="clear" w:color="auto" w:fill="auto"/>
            <w:vAlign w:val="center"/>
          </w:tcPr>
          <w:p w14:paraId="5681E3EB"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011992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19" w:type="dxa"/>
            <w:tcBorders>
              <w:top w:val="nil"/>
              <w:left w:val="nil"/>
              <w:bottom w:val="single" w:sz="4" w:space="0" w:color="auto"/>
              <w:right w:val="single" w:sz="4" w:space="0" w:color="auto"/>
            </w:tcBorders>
            <w:shd w:val="clear" w:color="auto" w:fill="auto"/>
            <w:vAlign w:val="center"/>
          </w:tcPr>
          <w:p w14:paraId="4E2CF41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2D9BD89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ECFE27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18305E2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299C7D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094D86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93FAC7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AC7DCB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16E9306"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D83FE5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BC26EDB"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6D23BA92"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0EB96C5A"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Hard</w:t>
            </w:r>
          </w:p>
        </w:tc>
        <w:tc>
          <w:tcPr>
            <w:tcW w:w="419" w:type="dxa"/>
            <w:tcBorders>
              <w:top w:val="nil"/>
              <w:left w:val="nil"/>
              <w:bottom w:val="single" w:sz="4" w:space="0" w:color="auto"/>
              <w:right w:val="single" w:sz="4" w:space="0" w:color="auto"/>
            </w:tcBorders>
            <w:shd w:val="clear" w:color="auto" w:fill="auto"/>
            <w:vAlign w:val="center"/>
          </w:tcPr>
          <w:p w14:paraId="7A7E6F2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F7BA07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35</w:t>
            </w:r>
          </w:p>
        </w:tc>
        <w:tc>
          <w:tcPr>
            <w:tcW w:w="418" w:type="dxa"/>
            <w:tcBorders>
              <w:top w:val="nil"/>
              <w:left w:val="nil"/>
              <w:bottom w:val="single" w:sz="4" w:space="0" w:color="auto"/>
              <w:right w:val="single" w:sz="4" w:space="0" w:color="auto"/>
            </w:tcBorders>
            <w:shd w:val="clear" w:color="auto" w:fill="auto"/>
            <w:vAlign w:val="center"/>
          </w:tcPr>
          <w:p w14:paraId="24C8833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B5E005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50</w:t>
            </w:r>
          </w:p>
        </w:tc>
        <w:tc>
          <w:tcPr>
            <w:tcW w:w="440" w:type="dxa"/>
            <w:tcBorders>
              <w:top w:val="nil"/>
              <w:left w:val="nil"/>
              <w:bottom w:val="single" w:sz="4" w:space="0" w:color="auto"/>
              <w:right w:val="single" w:sz="4" w:space="0" w:color="auto"/>
            </w:tcBorders>
            <w:shd w:val="clear" w:color="auto" w:fill="auto"/>
            <w:vAlign w:val="center"/>
          </w:tcPr>
          <w:p w14:paraId="203ECD2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4517E6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55</w:t>
            </w:r>
          </w:p>
        </w:tc>
        <w:tc>
          <w:tcPr>
            <w:tcW w:w="440" w:type="dxa"/>
            <w:tcBorders>
              <w:top w:val="nil"/>
              <w:left w:val="nil"/>
              <w:bottom w:val="single" w:sz="4" w:space="0" w:color="auto"/>
              <w:right w:val="single" w:sz="4" w:space="0" w:color="auto"/>
            </w:tcBorders>
            <w:shd w:val="clear" w:color="auto" w:fill="auto"/>
            <w:vAlign w:val="center"/>
          </w:tcPr>
          <w:p w14:paraId="656B0D7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6F02BC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56CB545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3B10C60D"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A0B20B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7F3475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B0521FD"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5EF595A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0E7B81C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32ECC7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35</w:t>
            </w:r>
          </w:p>
        </w:tc>
        <w:tc>
          <w:tcPr>
            <w:tcW w:w="418" w:type="dxa"/>
            <w:tcBorders>
              <w:top w:val="nil"/>
              <w:left w:val="nil"/>
              <w:bottom w:val="single" w:sz="4" w:space="0" w:color="auto"/>
              <w:right w:val="single" w:sz="4" w:space="0" w:color="auto"/>
            </w:tcBorders>
            <w:shd w:val="clear" w:color="auto" w:fill="auto"/>
            <w:vAlign w:val="center"/>
          </w:tcPr>
          <w:p w14:paraId="2567DAC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C402E4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50</w:t>
            </w:r>
          </w:p>
        </w:tc>
        <w:tc>
          <w:tcPr>
            <w:tcW w:w="440" w:type="dxa"/>
            <w:tcBorders>
              <w:top w:val="nil"/>
              <w:left w:val="nil"/>
              <w:bottom w:val="single" w:sz="4" w:space="0" w:color="auto"/>
              <w:right w:val="single" w:sz="4" w:space="0" w:color="auto"/>
            </w:tcBorders>
            <w:shd w:val="clear" w:color="auto" w:fill="auto"/>
            <w:vAlign w:val="center"/>
          </w:tcPr>
          <w:p w14:paraId="653C1F8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E93422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55</w:t>
            </w:r>
          </w:p>
        </w:tc>
        <w:tc>
          <w:tcPr>
            <w:tcW w:w="440" w:type="dxa"/>
            <w:tcBorders>
              <w:top w:val="nil"/>
              <w:left w:val="nil"/>
              <w:bottom w:val="single" w:sz="4" w:space="0" w:color="auto"/>
              <w:right w:val="single" w:sz="4" w:space="0" w:color="auto"/>
            </w:tcBorders>
            <w:shd w:val="clear" w:color="auto" w:fill="auto"/>
            <w:vAlign w:val="center"/>
          </w:tcPr>
          <w:p w14:paraId="025ED66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B52D76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041F2D1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4C12BCA7"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D8AA5F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B0E8F8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2nd 1/4</w:t>
            </w:r>
          </w:p>
        </w:tc>
        <w:tc>
          <w:tcPr>
            <w:tcW w:w="1225" w:type="dxa"/>
            <w:tcBorders>
              <w:top w:val="nil"/>
              <w:left w:val="nil"/>
              <w:bottom w:val="single" w:sz="4" w:space="0" w:color="auto"/>
              <w:right w:val="single" w:sz="4" w:space="0" w:color="auto"/>
            </w:tcBorders>
            <w:shd w:val="clear" w:color="auto" w:fill="auto"/>
            <w:vAlign w:val="center"/>
          </w:tcPr>
          <w:p w14:paraId="18A45BB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745EA3F6"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6DC50E9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BCD012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42B1463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5DEEBF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410447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F1F773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652DB86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608E49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E36817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30AFDF5"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5DC328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B8A3E8D"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18E903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453EBA6F"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1283203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B77F3C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53CF5D8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5542D34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FB084E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31E7E65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87C6FA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48D3F73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06BEDC0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15</w:t>
            </w:r>
          </w:p>
        </w:tc>
      </w:tr>
      <w:tr w:rsidR="008A650A" w:rsidRPr="008A650A" w14:paraId="4A27835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7BD99E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FC66DC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7A6EB8AB"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04AF73AF"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59F5A1E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F5187B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35</w:t>
            </w:r>
          </w:p>
        </w:tc>
        <w:tc>
          <w:tcPr>
            <w:tcW w:w="418" w:type="dxa"/>
            <w:tcBorders>
              <w:top w:val="nil"/>
              <w:left w:val="nil"/>
              <w:bottom w:val="single" w:sz="4" w:space="0" w:color="auto"/>
              <w:right w:val="single" w:sz="4" w:space="0" w:color="auto"/>
            </w:tcBorders>
            <w:shd w:val="clear" w:color="auto" w:fill="auto"/>
            <w:vAlign w:val="center"/>
          </w:tcPr>
          <w:p w14:paraId="35CF6A8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13716C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50</w:t>
            </w:r>
          </w:p>
        </w:tc>
        <w:tc>
          <w:tcPr>
            <w:tcW w:w="440" w:type="dxa"/>
            <w:tcBorders>
              <w:top w:val="nil"/>
              <w:left w:val="nil"/>
              <w:bottom w:val="single" w:sz="4" w:space="0" w:color="auto"/>
              <w:right w:val="single" w:sz="4" w:space="0" w:color="auto"/>
            </w:tcBorders>
            <w:shd w:val="clear" w:color="auto" w:fill="auto"/>
            <w:vAlign w:val="center"/>
          </w:tcPr>
          <w:p w14:paraId="6971F10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337F1C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55</w:t>
            </w:r>
          </w:p>
        </w:tc>
        <w:tc>
          <w:tcPr>
            <w:tcW w:w="440" w:type="dxa"/>
            <w:tcBorders>
              <w:top w:val="nil"/>
              <w:left w:val="nil"/>
              <w:bottom w:val="single" w:sz="4" w:space="0" w:color="auto"/>
              <w:right w:val="single" w:sz="4" w:space="0" w:color="auto"/>
            </w:tcBorders>
            <w:shd w:val="clear" w:color="auto" w:fill="auto"/>
            <w:vAlign w:val="center"/>
          </w:tcPr>
          <w:p w14:paraId="2442680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29CE7F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787C0DB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22FD940"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8E69AA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1C8417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2A84B75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407B671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92EC44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22DD43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35</w:t>
            </w:r>
          </w:p>
        </w:tc>
        <w:tc>
          <w:tcPr>
            <w:tcW w:w="418" w:type="dxa"/>
            <w:tcBorders>
              <w:top w:val="nil"/>
              <w:left w:val="nil"/>
              <w:bottom w:val="single" w:sz="4" w:space="0" w:color="auto"/>
              <w:right w:val="single" w:sz="4" w:space="0" w:color="auto"/>
            </w:tcBorders>
            <w:shd w:val="clear" w:color="auto" w:fill="auto"/>
            <w:vAlign w:val="center"/>
          </w:tcPr>
          <w:p w14:paraId="6332AFF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A96B31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50</w:t>
            </w:r>
          </w:p>
        </w:tc>
        <w:tc>
          <w:tcPr>
            <w:tcW w:w="440" w:type="dxa"/>
            <w:tcBorders>
              <w:top w:val="nil"/>
              <w:left w:val="nil"/>
              <w:bottom w:val="single" w:sz="4" w:space="0" w:color="auto"/>
              <w:right w:val="single" w:sz="4" w:space="0" w:color="auto"/>
            </w:tcBorders>
            <w:shd w:val="clear" w:color="auto" w:fill="auto"/>
            <w:vAlign w:val="center"/>
          </w:tcPr>
          <w:p w14:paraId="7260361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00802E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55</w:t>
            </w:r>
          </w:p>
        </w:tc>
        <w:tc>
          <w:tcPr>
            <w:tcW w:w="440" w:type="dxa"/>
            <w:tcBorders>
              <w:top w:val="nil"/>
              <w:left w:val="nil"/>
              <w:bottom w:val="single" w:sz="4" w:space="0" w:color="auto"/>
              <w:right w:val="single" w:sz="4" w:space="0" w:color="auto"/>
            </w:tcBorders>
            <w:shd w:val="clear" w:color="auto" w:fill="auto"/>
            <w:vAlign w:val="center"/>
          </w:tcPr>
          <w:p w14:paraId="7E64E73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007B80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432A8B5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C749CBA"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0AE5B8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BF9CD0B"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3rd 1/4</w:t>
            </w:r>
          </w:p>
        </w:tc>
        <w:tc>
          <w:tcPr>
            <w:tcW w:w="1225" w:type="dxa"/>
            <w:tcBorders>
              <w:top w:val="nil"/>
              <w:left w:val="nil"/>
              <w:bottom w:val="single" w:sz="4" w:space="0" w:color="auto"/>
              <w:right w:val="single" w:sz="4" w:space="0" w:color="auto"/>
            </w:tcBorders>
            <w:shd w:val="clear" w:color="auto" w:fill="auto"/>
            <w:vAlign w:val="center"/>
          </w:tcPr>
          <w:p w14:paraId="093BDCA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588D2C0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ADF640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70C7B8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24EC3CA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5E0364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58FFB1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F9FA5E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AAB4F0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903926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914C27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79C0A9D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0AD7B7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A6558DF"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D0F2D0B"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1A3FC428"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1B54FF1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6CBA11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6CEF2FD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2F0A3D9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6E8B90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190ECA6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6776FC1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5AB1430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D64A95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15</w:t>
            </w:r>
          </w:p>
        </w:tc>
      </w:tr>
      <w:tr w:rsidR="008A650A" w:rsidRPr="008A650A" w14:paraId="29C20886"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F3FC0D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BD6EDEB"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7F72588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60BA9B70"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71EA0FA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B6725B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7F1F22E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88B5CB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60</w:t>
            </w:r>
          </w:p>
        </w:tc>
        <w:tc>
          <w:tcPr>
            <w:tcW w:w="440" w:type="dxa"/>
            <w:tcBorders>
              <w:top w:val="nil"/>
              <w:left w:val="nil"/>
              <w:bottom w:val="single" w:sz="4" w:space="0" w:color="auto"/>
              <w:right w:val="single" w:sz="4" w:space="0" w:color="auto"/>
            </w:tcBorders>
            <w:shd w:val="clear" w:color="auto" w:fill="auto"/>
            <w:vAlign w:val="center"/>
          </w:tcPr>
          <w:p w14:paraId="4572016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1AC831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122EE04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B5FD1F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16071BC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31D460CC"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3CDC4F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80ADC4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3B061E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10A804C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8CB17F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262120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475A671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231C14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60</w:t>
            </w:r>
          </w:p>
        </w:tc>
        <w:tc>
          <w:tcPr>
            <w:tcW w:w="440" w:type="dxa"/>
            <w:tcBorders>
              <w:top w:val="nil"/>
              <w:left w:val="nil"/>
              <w:bottom w:val="single" w:sz="4" w:space="0" w:color="auto"/>
              <w:right w:val="single" w:sz="4" w:space="0" w:color="auto"/>
            </w:tcBorders>
            <w:shd w:val="clear" w:color="auto" w:fill="auto"/>
            <w:vAlign w:val="center"/>
          </w:tcPr>
          <w:p w14:paraId="79D1D96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28D247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7BBC0AE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7FAD91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6D675FD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3C0E068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B9233A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2D524D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4th 1/4</w:t>
            </w:r>
          </w:p>
        </w:tc>
        <w:tc>
          <w:tcPr>
            <w:tcW w:w="1225" w:type="dxa"/>
            <w:tcBorders>
              <w:top w:val="nil"/>
              <w:left w:val="nil"/>
              <w:bottom w:val="single" w:sz="4" w:space="0" w:color="auto"/>
              <w:right w:val="single" w:sz="4" w:space="0" w:color="auto"/>
            </w:tcBorders>
            <w:shd w:val="clear" w:color="auto" w:fill="auto"/>
            <w:vAlign w:val="center"/>
          </w:tcPr>
          <w:p w14:paraId="75F3911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1C120DB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BA5617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299550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1F606B0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0F6B1D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310D40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7A2EB5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02BE19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E7A4E6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51E722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3B303F5F"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11C4F8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6234DD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36D6D7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180C92E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356C24E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0D1416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46C629A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68" w:type="dxa"/>
            <w:tcBorders>
              <w:top w:val="nil"/>
              <w:left w:val="nil"/>
              <w:bottom w:val="single" w:sz="4" w:space="0" w:color="auto"/>
              <w:right w:val="single" w:sz="4" w:space="0" w:color="auto"/>
            </w:tcBorders>
            <w:shd w:val="clear" w:color="auto" w:fill="auto"/>
            <w:vAlign w:val="center"/>
          </w:tcPr>
          <w:p w14:paraId="3B39292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1AECF1E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68" w:type="dxa"/>
            <w:tcBorders>
              <w:top w:val="nil"/>
              <w:left w:val="nil"/>
              <w:bottom w:val="single" w:sz="4" w:space="0" w:color="auto"/>
              <w:right w:val="single" w:sz="4" w:space="0" w:color="auto"/>
            </w:tcBorders>
            <w:shd w:val="clear" w:color="auto" w:fill="auto"/>
            <w:vAlign w:val="center"/>
          </w:tcPr>
          <w:p w14:paraId="0F08BC8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D3554D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6203C49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599DFE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20</w:t>
            </w:r>
          </w:p>
        </w:tc>
      </w:tr>
      <w:tr w:rsidR="008A650A" w:rsidRPr="008A650A" w14:paraId="409EFF0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4FBE2C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E388A4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2A1E457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665B1D5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5080DD1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AAF3A7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2F63938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A2015F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60</w:t>
            </w:r>
          </w:p>
        </w:tc>
        <w:tc>
          <w:tcPr>
            <w:tcW w:w="440" w:type="dxa"/>
            <w:tcBorders>
              <w:top w:val="nil"/>
              <w:left w:val="nil"/>
              <w:bottom w:val="single" w:sz="4" w:space="0" w:color="auto"/>
              <w:right w:val="single" w:sz="4" w:space="0" w:color="auto"/>
            </w:tcBorders>
            <w:shd w:val="clear" w:color="auto" w:fill="auto"/>
            <w:vAlign w:val="center"/>
          </w:tcPr>
          <w:p w14:paraId="5BF654E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4231A8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21BD57E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7E20ED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3660F4E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4FCDD17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EAA9E9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292C1A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31CD3E1"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73F923E5"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7E2FB2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9C9136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51FA3E4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833AD7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60</w:t>
            </w:r>
          </w:p>
        </w:tc>
        <w:tc>
          <w:tcPr>
            <w:tcW w:w="440" w:type="dxa"/>
            <w:tcBorders>
              <w:top w:val="nil"/>
              <w:left w:val="nil"/>
              <w:bottom w:val="single" w:sz="4" w:space="0" w:color="auto"/>
              <w:right w:val="single" w:sz="4" w:space="0" w:color="auto"/>
            </w:tcBorders>
            <w:shd w:val="clear" w:color="auto" w:fill="auto"/>
            <w:vAlign w:val="center"/>
          </w:tcPr>
          <w:p w14:paraId="4192844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CE852C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67BD949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EF9F99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06E9BB9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49900C24"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5E8AA2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w:t>
            </w:r>
          </w:p>
        </w:tc>
        <w:tc>
          <w:tcPr>
            <w:tcW w:w="468" w:type="dxa"/>
            <w:tcBorders>
              <w:top w:val="nil"/>
              <w:left w:val="nil"/>
              <w:bottom w:val="single" w:sz="4" w:space="0" w:color="auto"/>
              <w:right w:val="single" w:sz="4" w:space="0" w:color="auto"/>
            </w:tcBorders>
            <w:shd w:val="clear" w:color="auto" w:fill="auto"/>
            <w:vAlign w:val="center"/>
          </w:tcPr>
          <w:p w14:paraId="69D371CD"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1st 1/2</w:t>
            </w:r>
          </w:p>
        </w:tc>
        <w:tc>
          <w:tcPr>
            <w:tcW w:w="1225" w:type="dxa"/>
            <w:tcBorders>
              <w:top w:val="nil"/>
              <w:left w:val="nil"/>
              <w:bottom w:val="single" w:sz="4" w:space="0" w:color="auto"/>
              <w:right w:val="single" w:sz="4" w:space="0" w:color="auto"/>
            </w:tcBorders>
            <w:shd w:val="clear" w:color="auto" w:fill="auto"/>
            <w:vAlign w:val="center"/>
          </w:tcPr>
          <w:p w14:paraId="6FC1C00E"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76F1B93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25B74F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9A3A0B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15597D0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51E226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101B81D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A520C6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08B35ED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44AC64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3A69AD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73F6B77E"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62EA49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66CCA5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69C0A4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2B43445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Coast-through</w:t>
            </w:r>
          </w:p>
        </w:tc>
        <w:tc>
          <w:tcPr>
            <w:tcW w:w="419" w:type="dxa"/>
            <w:tcBorders>
              <w:top w:val="nil"/>
              <w:left w:val="nil"/>
              <w:bottom w:val="single" w:sz="4" w:space="0" w:color="auto"/>
              <w:right w:val="single" w:sz="4" w:space="0" w:color="auto"/>
            </w:tcBorders>
            <w:shd w:val="clear" w:color="auto" w:fill="auto"/>
            <w:vAlign w:val="center"/>
          </w:tcPr>
          <w:p w14:paraId="4EA1DC2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287AB7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18" w:type="dxa"/>
            <w:tcBorders>
              <w:top w:val="nil"/>
              <w:left w:val="nil"/>
              <w:bottom w:val="single" w:sz="4" w:space="0" w:color="auto"/>
              <w:right w:val="single" w:sz="4" w:space="0" w:color="auto"/>
            </w:tcBorders>
            <w:shd w:val="clear" w:color="auto" w:fill="auto"/>
            <w:vAlign w:val="center"/>
          </w:tcPr>
          <w:p w14:paraId="19CAED1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8F78AC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40" w:type="dxa"/>
            <w:tcBorders>
              <w:top w:val="nil"/>
              <w:left w:val="nil"/>
              <w:bottom w:val="single" w:sz="4" w:space="0" w:color="auto"/>
              <w:right w:val="single" w:sz="4" w:space="0" w:color="auto"/>
            </w:tcBorders>
            <w:shd w:val="clear" w:color="auto" w:fill="auto"/>
            <w:vAlign w:val="center"/>
          </w:tcPr>
          <w:p w14:paraId="6B93462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BF68AC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40" w:type="dxa"/>
            <w:tcBorders>
              <w:top w:val="nil"/>
              <w:left w:val="nil"/>
              <w:bottom w:val="single" w:sz="4" w:space="0" w:color="auto"/>
              <w:right w:val="single" w:sz="4" w:space="0" w:color="auto"/>
            </w:tcBorders>
            <w:shd w:val="clear" w:color="auto" w:fill="auto"/>
            <w:vAlign w:val="center"/>
          </w:tcPr>
          <w:p w14:paraId="0C35C01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517121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40" w:type="dxa"/>
            <w:tcBorders>
              <w:top w:val="nil"/>
              <w:left w:val="nil"/>
              <w:bottom w:val="single" w:sz="4" w:space="0" w:color="auto"/>
              <w:right w:val="single" w:sz="4" w:space="0" w:color="auto"/>
            </w:tcBorders>
            <w:shd w:val="clear" w:color="auto" w:fill="auto"/>
            <w:vAlign w:val="center"/>
          </w:tcPr>
          <w:p w14:paraId="611EC19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05EF8E2"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AEA489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8EFD7BE"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54347CC6"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Stop &amp; Idle</w:t>
            </w:r>
          </w:p>
        </w:tc>
        <w:tc>
          <w:tcPr>
            <w:tcW w:w="895" w:type="dxa"/>
            <w:tcBorders>
              <w:top w:val="nil"/>
              <w:left w:val="nil"/>
              <w:bottom w:val="single" w:sz="4" w:space="0" w:color="auto"/>
              <w:right w:val="single" w:sz="4" w:space="0" w:color="auto"/>
            </w:tcBorders>
            <w:shd w:val="clear" w:color="auto" w:fill="auto"/>
            <w:vAlign w:val="center"/>
          </w:tcPr>
          <w:p w14:paraId="7CA38F38"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9BA48A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19" w:type="dxa"/>
            <w:tcBorders>
              <w:top w:val="nil"/>
              <w:left w:val="nil"/>
              <w:bottom w:val="single" w:sz="4" w:space="0" w:color="auto"/>
              <w:right w:val="single" w:sz="4" w:space="0" w:color="auto"/>
            </w:tcBorders>
            <w:shd w:val="clear" w:color="auto" w:fill="auto"/>
            <w:vAlign w:val="center"/>
          </w:tcPr>
          <w:p w14:paraId="6A81614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07D558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347F8F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B27B19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CD3DAB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0679C26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8236D7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22B40B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1AB24C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67EE3B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CF30015"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5156F13B"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0F7148D7"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Hard</w:t>
            </w:r>
          </w:p>
        </w:tc>
        <w:tc>
          <w:tcPr>
            <w:tcW w:w="419" w:type="dxa"/>
            <w:tcBorders>
              <w:top w:val="nil"/>
              <w:left w:val="nil"/>
              <w:bottom w:val="single" w:sz="4" w:space="0" w:color="auto"/>
              <w:right w:val="single" w:sz="4" w:space="0" w:color="auto"/>
            </w:tcBorders>
            <w:shd w:val="clear" w:color="auto" w:fill="auto"/>
            <w:vAlign w:val="center"/>
          </w:tcPr>
          <w:p w14:paraId="080422D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1BA726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08C44F9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E2CEED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4CD4DD9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D46D2F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40" w:type="dxa"/>
            <w:tcBorders>
              <w:top w:val="nil"/>
              <w:left w:val="nil"/>
              <w:bottom w:val="single" w:sz="4" w:space="0" w:color="auto"/>
              <w:right w:val="single" w:sz="4" w:space="0" w:color="auto"/>
            </w:tcBorders>
            <w:shd w:val="clear" w:color="auto" w:fill="auto"/>
            <w:vAlign w:val="center"/>
          </w:tcPr>
          <w:p w14:paraId="4117012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A94F9D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130</w:t>
            </w:r>
          </w:p>
        </w:tc>
        <w:tc>
          <w:tcPr>
            <w:tcW w:w="440" w:type="dxa"/>
            <w:tcBorders>
              <w:top w:val="nil"/>
              <w:left w:val="nil"/>
              <w:bottom w:val="single" w:sz="4" w:space="0" w:color="auto"/>
              <w:right w:val="single" w:sz="4" w:space="0" w:color="auto"/>
            </w:tcBorders>
            <w:shd w:val="clear" w:color="auto" w:fill="auto"/>
            <w:vAlign w:val="center"/>
          </w:tcPr>
          <w:p w14:paraId="30413C1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CE65796"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DAEF21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B8AF3C4"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CB666A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4C8C8382"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Coast-down</w:t>
            </w:r>
          </w:p>
        </w:tc>
        <w:tc>
          <w:tcPr>
            <w:tcW w:w="419" w:type="dxa"/>
            <w:tcBorders>
              <w:top w:val="nil"/>
              <w:left w:val="nil"/>
              <w:bottom w:val="single" w:sz="4" w:space="0" w:color="auto"/>
              <w:right w:val="single" w:sz="4" w:space="0" w:color="auto"/>
            </w:tcBorders>
            <w:shd w:val="clear" w:color="auto" w:fill="auto"/>
            <w:vAlign w:val="center"/>
          </w:tcPr>
          <w:p w14:paraId="459DFB9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8C91F1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36BA129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68" w:type="dxa"/>
            <w:tcBorders>
              <w:top w:val="nil"/>
              <w:left w:val="nil"/>
              <w:bottom w:val="single" w:sz="4" w:space="0" w:color="auto"/>
              <w:right w:val="single" w:sz="4" w:space="0" w:color="auto"/>
            </w:tcBorders>
            <w:shd w:val="clear" w:color="auto" w:fill="auto"/>
            <w:vAlign w:val="center"/>
          </w:tcPr>
          <w:p w14:paraId="1B67F9E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EEB04F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68" w:type="dxa"/>
            <w:tcBorders>
              <w:top w:val="nil"/>
              <w:left w:val="nil"/>
              <w:bottom w:val="single" w:sz="4" w:space="0" w:color="auto"/>
              <w:right w:val="single" w:sz="4" w:space="0" w:color="auto"/>
            </w:tcBorders>
            <w:shd w:val="clear" w:color="auto" w:fill="auto"/>
            <w:vAlign w:val="center"/>
          </w:tcPr>
          <w:p w14:paraId="192A166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EA945F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68" w:type="dxa"/>
            <w:tcBorders>
              <w:top w:val="nil"/>
              <w:left w:val="nil"/>
              <w:bottom w:val="single" w:sz="4" w:space="0" w:color="auto"/>
              <w:right w:val="single" w:sz="4" w:space="0" w:color="auto"/>
            </w:tcBorders>
            <w:shd w:val="clear" w:color="auto" w:fill="auto"/>
            <w:vAlign w:val="center"/>
          </w:tcPr>
          <w:p w14:paraId="3EED7CC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7D7CD2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15</w:t>
            </w:r>
          </w:p>
        </w:tc>
      </w:tr>
      <w:tr w:rsidR="008A650A" w:rsidRPr="008A650A" w14:paraId="526FF54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BBB107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272E87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7D4CEB27"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Optional accel</w:t>
            </w:r>
            <w:r w:rsidRPr="008A650A">
              <w:rPr>
                <w:rFonts w:eastAsia="Yu Gothic"/>
                <w:color w:val="1A171C"/>
                <w:sz w:val="18"/>
                <w:lang w:eastAsia="en-US"/>
              </w:rPr>
              <w:softHyphen/>
              <w:t>eration</w:t>
            </w:r>
          </w:p>
        </w:tc>
        <w:tc>
          <w:tcPr>
            <w:tcW w:w="895" w:type="dxa"/>
            <w:tcBorders>
              <w:top w:val="nil"/>
              <w:left w:val="nil"/>
              <w:bottom w:val="single" w:sz="4" w:space="0" w:color="auto"/>
              <w:right w:val="single" w:sz="4" w:space="0" w:color="auto"/>
            </w:tcBorders>
            <w:shd w:val="clear" w:color="auto" w:fill="auto"/>
            <w:vAlign w:val="center"/>
          </w:tcPr>
          <w:p w14:paraId="0AE633C7"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Hard</w:t>
            </w:r>
          </w:p>
        </w:tc>
        <w:tc>
          <w:tcPr>
            <w:tcW w:w="419" w:type="dxa"/>
            <w:tcBorders>
              <w:top w:val="nil"/>
              <w:left w:val="nil"/>
              <w:bottom w:val="single" w:sz="4" w:space="0" w:color="auto"/>
              <w:right w:val="single" w:sz="4" w:space="0" w:color="auto"/>
            </w:tcBorders>
            <w:shd w:val="clear" w:color="auto" w:fill="auto"/>
            <w:vAlign w:val="center"/>
          </w:tcPr>
          <w:p w14:paraId="3C5D0F7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9272E9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40</w:t>
            </w:r>
          </w:p>
        </w:tc>
        <w:tc>
          <w:tcPr>
            <w:tcW w:w="418" w:type="dxa"/>
            <w:tcBorders>
              <w:top w:val="nil"/>
              <w:left w:val="nil"/>
              <w:bottom w:val="single" w:sz="4" w:space="0" w:color="auto"/>
              <w:right w:val="single" w:sz="4" w:space="0" w:color="auto"/>
            </w:tcBorders>
            <w:shd w:val="clear" w:color="auto" w:fill="auto"/>
            <w:vAlign w:val="center"/>
          </w:tcPr>
          <w:p w14:paraId="4F32E89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F12AAB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40" w:type="dxa"/>
            <w:tcBorders>
              <w:top w:val="nil"/>
              <w:left w:val="nil"/>
              <w:bottom w:val="single" w:sz="4" w:space="0" w:color="auto"/>
              <w:right w:val="single" w:sz="4" w:space="0" w:color="auto"/>
            </w:tcBorders>
            <w:shd w:val="clear" w:color="auto" w:fill="auto"/>
            <w:vAlign w:val="center"/>
          </w:tcPr>
          <w:p w14:paraId="3A2D47D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628DC1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18903CE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07DBFD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115</w:t>
            </w:r>
          </w:p>
        </w:tc>
        <w:tc>
          <w:tcPr>
            <w:tcW w:w="440" w:type="dxa"/>
            <w:tcBorders>
              <w:top w:val="nil"/>
              <w:left w:val="nil"/>
              <w:bottom w:val="single" w:sz="4" w:space="0" w:color="auto"/>
              <w:right w:val="single" w:sz="4" w:space="0" w:color="auto"/>
            </w:tcBorders>
            <w:shd w:val="clear" w:color="auto" w:fill="auto"/>
            <w:vAlign w:val="center"/>
          </w:tcPr>
          <w:p w14:paraId="233564F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1B24DEA7"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C21ADE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319ACE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2B0B9514"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7662F4B5"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D52B8C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988131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40</w:t>
            </w:r>
          </w:p>
        </w:tc>
        <w:tc>
          <w:tcPr>
            <w:tcW w:w="418" w:type="dxa"/>
            <w:tcBorders>
              <w:top w:val="nil"/>
              <w:left w:val="nil"/>
              <w:bottom w:val="single" w:sz="4" w:space="0" w:color="auto"/>
              <w:right w:val="single" w:sz="4" w:space="0" w:color="auto"/>
            </w:tcBorders>
            <w:shd w:val="clear" w:color="auto" w:fill="auto"/>
            <w:vAlign w:val="center"/>
          </w:tcPr>
          <w:p w14:paraId="7451674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1F39D1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40" w:type="dxa"/>
            <w:tcBorders>
              <w:top w:val="nil"/>
              <w:left w:val="nil"/>
              <w:bottom w:val="single" w:sz="4" w:space="0" w:color="auto"/>
              <w:right w:val="single" w:sz="4" w:space="0" w:color="auto"/>
            </w:tcBorders>
            <w:shd w:val="clear" w:color="auto" w:fill="auto"/>
            <w:vAlign w:val="center"/>
          </w:tcPr>
          <w:p w14:paraId="29DEE2F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6B5BC39"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6502D42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8911F1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115</w:t>
            </w:r>
          </w:p>
        </w:tc>
        <w:tc>
          <w:tcPr>
            <w:tcW w:w="440" w:type="dxa"/>
            <w:tcBorders>
              <w:top w:val="nil"/>
              <w:left w:val="nil"/>
              <w:bottom w:val="single" w:sz="4" w:space="0" w:color="auto"/>
              <w:right w:val="single" w:sz="4" w:space="0" w:color="auto"/>
            </w:tcBorders>
            <w:shd w:val="clear" w:color="auto" w:fill="auto"/>
            <w:vAlign w:val="center"/>
          </w:tcPr>
          <w:p w14:paraId="326300D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941367A"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07E614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B665B2D"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2nd 1/2</w:t>
            </w:r>
          </w:p>
        </w:tc>
        <w:tc>
          <w:tcPr>
            <w:tcW w:w="1225" w:type="dxa"/>
            <w:tcBorders>
              <w:top w:val="nil"/>
              <w:left w:val="nil"/>
              <w:bottom w:val="single" w:sz="4" w:space="0" w:color="auto"/>
              <w:right w:val="single" w:sz="4" w:space="0" w:color="auto"/>
            </w:tcBorders>
            <w:shd w:val="clear" w:color="auto" w:fill="auto"/>
            <w:vAlign w:val="center"/>
          </w:tcPr>
          <w:p w14:paraId="60C48F5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6FBC973B"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102B85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0665F2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25C756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0114A1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253FB0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AD1D52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EEBB11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2F6348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A49B8B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66B2A6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5D3BDE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7297A7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2D4B495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3C499E52"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6F4B721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C651FC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E80979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7645541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5CB7484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68" w:type="dxa"/>
            <w:tcBorders>
              <w:top w:val="nil"/>
              <w:left w:val="nil"/>
              <w:bottom w:val="single" w:sz="4" w:space="0" w:color="auto"/>
              <w:right w:val="single" w:sz="4" w:space="0" w:color="auto"/>
            </w:tcBorders>
            <w:shd w:val="clear" w:color="auto" w:fill="auto"/>
            <w:vAlign w:val="center"/>
          </w:tcPr>
          <w:p w14:paraId="7E5C8A8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F3A785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25</w:t>
            </w:r>
          </w:p>
        </w:tc>
        <w:tc>
          <w:tcPr>
            <w:tcW w:w="468" w:type="dxa"/>
            <w:tcBorders>
              <w:top w:val="nil"/>
              <w:left w:val="nil"/>
              <w:bottom w:val="single" w:sz="4" w:space="0" w:color="auto"/>
              <w:right w:val="single" w:sz="4" w:space="0" w:color="auto"/>
            </w:tcBorders>
            <w:shd w:val="clear" w:color="auto" w:fill="auto"/>
            <w:vAlign w:val="center"/>
          </w:tcPr>
          <w:p w14:paraId="412776A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1FF9E5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35</w:t>
            </w:r>
          </w:p>
        </w:tc>
      </w:tr>
      <w:tr w:rsidR="008A650A" w:rsidRPr="008A650A" w14:paraId="486F3D57"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845A7D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3451D2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6D7C3B87"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5204AC7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185A40C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97303E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2C6A96C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028326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712283E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42A9FF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40" w:type="dxa"/>
            <w:tcBorders>
              <w:top w:val="nil"/>
              <w:left w:val="nil"/>
              <w:bottom w:val="single" w:sz="4" w:space="0" w:color="auto"/>
              <w:right w:val="single" w:sz="4" w:space="0" w:color="auto"/>
            </w:tcBorders>
            <w:shd w:val="clear" w:color="auto" w:fill="auto"/>
            <w:vAlign w:val="center"/>
          </w:tcPr>
          <w:p w14:paraId="0246996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97898E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105</w:t>
            </w:r>
          </w:p>
        </w:tc>
        <w:tc>
          <w:tcPr>
            <w:tcW w:w="440" w:type="dxa"/>
            <w:tcBorders>
              <w:top w:val="nil"/>
              <w:left w:val="nil"/>
              <w:bottom w:val="single" w:sz="4" w:space="0" w:color="auto"/>
              <w:right w:val="single" w:sz="4" w:space="0" w:color="auto"/>
            </w:tcBorders>
            <w:shd w:val="clear" w:color="auto" w:fill="auto"/>
            <w:vAlign w:val="center"/>
          </w:tcPr>
          <w:p w14:paraId="528EB98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97BAB71"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E91044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C5DF12F"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4AFA6660"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0336439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3CC0C7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60605F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401EFCE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FD97B5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40" w:type="dxa"/>
            <w:tcBorders>
              <w:top w:val="nil"/>
              <w:left w:val="nil"/>
              <w:bottom w:val="single" w:sz="4" w:space="0" w:color="auto"/>
              <w:right w:val="single" w:sz="4" w:space="0" w:color="auto"/>
            </w:tcBorders>
            <w:shd w:val="clear" w:color="auto" w:fill="auto"/>
            <w:vAlign w:val="center"/>
          </w:tcPr>
          <w:p w14:paraId="555DACB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5B8E3D9"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40" w:type="dxa"/>
            <w:tcBorders>
              <w:top w:val="nil"/>
              <w:left w:val="nil"/>
              <w:bottom w:val="single" w:sz="4" w:space="0" w:color="auto"/>
              <w:right w:val="single" w:sz="4" w:space="0" w:color="auto"/>
            </w:tcBorders>
            <w:shd w:val="clear" w:color="auto" w:fill="auto"/>
            <w:vAlign w:val="center"/>
          </w:tcPr>
          <w:p w14:paraId="2109A1B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98EF2C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105</w:t>
            </w:r>
          </w:p>
        </w:tc>
        <w:tc>
          <w:tcPr>
            <w:tcW w:w="440" w:type="dxa"/>
            <w:tcBorders>
              <w:top w:val="nil"/>
              <w:left w:val="nil"/>
              <w:bottom w:val="single" w:sz="4" w:space="0" w:color="auto"/>
              <w:right w:val="single" w:sz="4" w:space="0" w:color="auto"/>
            </w:tcBorders>
            <w:shd w:val="clear" w:color="auto" w:fill="auto"/>
            <w:vAlign w:val="center"/>
          </w:tcPr>
          <w:p w14:paraId="4C04A6B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FEBA5DF"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86CF16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w:t>
            </w:r>
          </w:p>
        </w:tc>
        <w:tc>
          <w:tcPr>
            <w:tcW w:w="468" w:type="dxa"/>
            <w:tcBorders>
              <w:top w:val="nil"/>
              <w:left w:val="nil"/>
              <w:bottom w:val="single" w:sz="4" w:space="0" w:color="auto"/>
              <w:right w:val="single" w:sz="4" w:space="0" w:color="auto"/>
            </w:tcBorders>
            <w:shd w:val="clear" w:color="auto" w:fill="auto"/>
            <w:vAlign w:val="center"/>
          </w:tcPr>
          <w:p w14:paraId="1675F714"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1st 1/2</w:t>
            </w:r>
          </w:p>
        </w:tc>
        <w:tc>
          <w:tcPr>
            <w:tcW w:w="1225" w:type="dxa"/>
            <w:tcBorders>
              <w:top w:val="nil"/>
              <w:left w:val="nil"/>
              <w:bottom w:val="single" w:sz="4" w:space="0" w:color="auto"/>
              <w:right w:val="single" w:sz="4" w:space="0" w:color="auto"/>
            </w:tcBorders>
            <w:shd w:val="clear" w:color="auto" w:fill="auto"/>
            <w:vAlign w:val="center"/>
          </w:tcPr>
          <w:p w14:paraId="46947B0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493FACCE"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AD533B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502D443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739E412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935585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E8AFB3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4D43F4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D8B650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7AF6AC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FA1093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1755BFFE"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E4757D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202C33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4F08714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11EE3ECF"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7BEC3D6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30FC66B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5DFD73A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25</w:t>
            </w:r>
          </w:p>
        </w:tc>
        <w:tc>
          <w:tcPr>
            <w:tcW w:w="468" w:type="dxa"/>
            <w:tcBorders>
              <w:top w:val="nil"/>
              <w:left w:val="nil"/>
              <w:bottom w:val="single" w:sz="4" w:space="0" w:color="auto"/>
              <w:right w:val="single" w:sz="4" w:space="0" w:color="auto"/>
            </w:tcBorders>
            <w:shd w:val="clear" w:color="auto" w:fill="auto"/>
            <w:vAlign w:val="center"/>
          </w:tcPr>
          <w:p w14:paraId="5F4A296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B23318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5030E5F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EF2CBE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68" w:type="dxa"/>
            <w:tcBorders>
              <w:top w:val="nil"/>
              <w:left w:val="nil"/>
              <w:bottom w:val="single" w:sz="4" w:space="0" w:color="auto"/>
              <w:right w:val="single" w:sz="4" w:space="0" w:color="auto"/>
            </w:tcBorders>
            <w:shd w:val="clear" w:color="auto" w:fill="auto"/>
            <w:vAlign w:val="center"/>
          </w:tcPr>
          <w:p w14:paraId="43847BD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C8EA4D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25</w:t>
            </w:r>
          </w:p>
        </w:tc>
      </w:tr>
      <w:tr w:rsidR="008A650A" w:rsidRPr="008A650A" w14:paraId="5DD9F23E"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FB3337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8CB0F7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111C0B0A"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7BE03FD1"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64FD362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611442E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61584B1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346D9F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20250D0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870E09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95</w:t>
            </w:r>
          </w:p>
        </w:tc>
        <w:tc>
          <w:tcPr>
            <w:tcW w:w="440" w:type="dxa"/>
            <w:tcBorders>
              <w:top w:val="nil"/>
              <w:left w:val="nil"/>
              <w:bottom w:val="single" w:sz="4" w:space="0" w:color="auto"/>
              <w:right w:val="single" w:sz="4" w:space="0" w:color="auto"/>
            </w:tcBorders>
            <w:shd w:val="clear" w:color="auto" w:fill="auto"/>
            <w:vAlign w:val="center"/>
          </w:tcPr>
          <w:p w14:paraId="2D65CD8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58AED3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120</w:t>
            </w:r>
          </w:p>
        </w:tc>
        <w:tc>
          <w:tcPr>
            <w:tcW w:w="440" w:type="dxa"/>
            <w:tcBorders>
              <w:top w:val="nil"/>
              <w:left w:val="nil"/>
              <w:bottom w:val="single" w:sz="4" w:space="0" w:color="auto"/>
              <w:right w:val="single" w:sz="4" w:space="0" w:color="auto"/>
            </w:tcBorders>
            <w:shd w:val="clear" w:color="auto" w:fill="auto"/>
            <w:vAlign w:val="center"/>
          </w:tcPr>
          <w:p w14:paraId="2DBA444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CB67B62"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D2F12F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1F62F9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C8BB83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572747C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18F9C52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10C7E6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50</w:t>
            </w:r>
          </w:p>
        </w:tc>
        <w:tc>
          <w:tcPr>
            <w:tcW w:w="418" w:type="dxa"/>
            <w:tcBorders>
              <w:top w:val="nil"/>
              <w:left w:val="nil"/>
              <w:bottom w:val="single" w:sz="4" w:space="0" w:color="auto"/>
              <w:right w:val="single" w:sz="4" w:space="0" w:color="auto"/>
            </w:tcBorders>
            <w:shd w:val="clear" w:color="auto" w:fill="auto"/>
            <w:vAlign w:val="center"/>
          </w:tcPr>
          <w:p w14:paraId="1759C8C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A77425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7C39069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2BE491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95</w:t>
            </w:r>
          </w:p>
        </w:tc>
        <w:tc>
          <w:tcPr>
            <w:tcW w:w="440" w:type="dxa"/>
            <w:tcBorders>
              <w:top w:val="nil"/>
              <w:left w:val="nil"/>
              <w:bottom w:val="single" w:sz="4" w:space="0" w:color="auto"/>
              <w:right w:val="single" w:sz="4" w:space="0" w:color="auto"/>
            </w:tcBorders>
            <w:shd w:val="clear" w:color="auto" w:fill="auto"/>
            <w:vAlign w:val="center"/>
          </w:tcPr>
          <w:p w14:paraId="4906AB6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1FEB7E0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120</w:t>
            </w:r>
          </w:p>
        </w:tc>
        <w:tc>
          <w:tcPr>
            <w:tcW w:w="440" w:type="dxa"/>
            <w:tcBorders>
              <w:top w:val="nil"/>
              <w:left w:val="nil"/>
              <w:bottom w:val="single" w:sz="4" w:space="0" w:color="auto"/>
              <w:right w:val="single" w:sz="4" w:space="0" w:color="auto"/>
            </w:tcBorders>
            <w:shd w:val="clear" w:color="auto" w:fill="auto"/>
            <w:vAlign w:val="center"/>
          </w:tcPr>
          <w:p w14:paraId="284E3E3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394100C2"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FA8348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2F49F72"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2nd 1/2</w:t>
            </w:r>
          </w:p>
        </w:tc>
        <w:tc>
          <w:tcPr>
            <w:tcW w:w="1225" w:type="dxa"/>
            <w:tcBorders>
              <w:top w:val="nil"/>
              <w:left w:val="nil"/>
              <w:bottom w:val="single" w:sz="4" w:space="0" w:color="auto"/>
              <w:right w:val="single" w:sz="4" w:space="0" w:color="auto"/>
            </w:tcBorders>
            <w:shd w:val="clear" w:color="auto" w:fill="auto"/>
            <w:vAlign w:val="center"/>
          </w:tcPr>
          <w:p w14:paraId="0D95C84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895" w:type="dxa"/>
            <w:tcBorders>
              <w:top w:val="nil"/>
              <w:left w:val="nil"/>
              <w:bottom w:val="single" w:sz="4" w:space="0" w:color="auto"/>
              <w:right w:val="single" w:sz="4" w:space="0" w:color="auto"/>
            </w:tcBorders>
            <w:shd w:val="clear" w:color="auto" w:fill="auto"/>
            <w:vAlign w:val="center"/>
          </w:tcPr>
          <w:p w14:paraId="4631534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6D541AC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E939A7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F9A536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E7E4D6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3E6CC1C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6D53138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27214E9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3D1501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FF9B27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1F00D708"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DC6F7C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251C7D5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51002EB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895" w:type="dxa"/>
            <w:tcBorders>
              <w:top w:val="nil"/>
              <w:left w:val="nil"/>
              <w:bottom w:val="single" w:sz="4" w:space="0" w:color="auto"/>
              <w:right w:val="single" w:sz="4" w:space="0" w:color="auto"/>
            </w:tcBorders>
            <w:shd w:val="clear" w:color="auto" w:fill="auto"/>
            <w:vAlign w:val="center"/>
          </w:tcPr>
          <w:p w14:paraId="0F0E103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29908B4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93C34A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8" w:type="dxa"/>
            <w:tcBorders>
              <w:top w:val="nil"/>
              <w:left w:val="nil"/>
              <w:bottom w:val="single" w:sz="4" w:space="0" w:color="auto"/>
              <w:right w:val="single" w:sz="4" w:space="0" w:color="auto"/>
            </w:tcBorders>
            <w:shd w:val="clear" w:color="auto" w:fill="auto"/>
            <w:vAlign w:val="center"/>
          </w:tcPr>
          <w:p w14:paraId="05BDC3C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25</w:t>
            </w:r>
          </w:p>
        </w:tc>
        <w:tc>
          <w:tcPr>
            <w:tcW w:w="468" w:type="dxa"/>
            <w:tcBorders>
              <w:top w:val="nil"/>
              <w:left w:val="nil"/>
              <w:bottom w:val="single" w:sz="4" w:space="0" w:color="auto"/>
              <w:right w:val="single" w:sz="4" w:space="0" w:color="auto"/>
            </w:tcBorders>
            <w:shd w:val="clear" w:color="auto" w:fill="auto"/>
            <w:vAlign w:val="center"/>
          </w:tcPr>
          <w:p w14:paraId="5C0CE84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638126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68" w:type="dxa"/>
            <w:tcBorders>
              <w:top w:val="nil"/>
              <w:left w:val="nil"/>
              <w:bottom w:val="single" w:sz="4" w:space="0" w:color="auto"/>
              <w:right w:val="single" w:sz="4" w:space="0" w:color="auto"/>
            </w:tcBorders>
            <w:shd w:val="clear" w:color="auto" w:fill="auto"/>
            <w:vAlign w:val="center"/>
          </w:tcPr>
          <w:p w14:paraId="602804F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7A534D1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30</w:t>
            </w:r>
          </w:p>
        </w:tc>
        <w:tc>
          <w:tcPr>
            <w:tcW w:w="468" w:type="dxa"/>
            <w:tcBorders>
              <w:top w:val="nil"/>
              <w:left w:val="nil"/>
              <w:bottom w:val="single" w:sz="4" w:space="0" w:color="auto"/>
              <w:right w:val="single" w:sz="4" w:space="0" w:color="auto"/>
            </w:tcBorders>
            <w:shd w:val="clear" w:color="auto" w:fill="auto"/>
            <w:vAlign w:val="center"/>
          </w:tcPr>
          <w:p w14:paraId="68C0A77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40" w:type="dxa"/>
            <w:tcBorders>
              <w:top w:val="nil"/>
              <w:left w:val="nil"/>
              <w:bottom w:val="single" w:sz="4" w:space="0" w:color="auto"/>
              <w:right w:val="single" w:sz="4" w:space="0" w:color="auto"/>
            </w:tcBorders>
            <w:shd w:val="clear" w:color="auto" w:fill="auto"/>
            <w:vAlign w:val="center"/>
          </w:tcPr>
          <w:p w14:paraId="41E5913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hint="eastAsia"/>
                <w:color w:val="000000"/>
                <w:sz w:val="18"/>
                <w:lang w:eastAsia="ja-JP"/>
              </w:rPr>
              <w:t>4</w:t>
            </w:r>
            <w:r w:rsidRPr="008A650A">
              <w:rPr>
                <w:rFonts w:eastAsia="Yu Gothic"/>
                <w:color w:val="000000"/>
                <w:sz w:val="18"/>
                <w:lang w:eastAsia="ja-JP"/>
              </w:rPr>
              <w:t>0</w:t>
            </w:r>
            <w:r w:rsidRPr="008A650A">
              <w:rPr>
                <w:rFonts w:eastAsia="Yu Gothic"/>
                <w:color w:val="000000"/>
                <w:sz w:val="18"/>
                <w:lang w:eastAsia="en-US"/>
              </w:rPr>
              <w:t xml:space="preserve">　</w:t>
            </w:r>
          </w:p>
        </w:tc>
      </w:tr>
      <w:tr w:rsidR="008A650A" w:rsidRPr="008A650A" w14:paraId="41AB9BBD"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E45FE8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E42A33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3D7B44F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895" w:type="dxa"/>
            <w:tcBorders>
              <w:top w:val="nil"/>
              <w:left w:val="nil"/>
              <w:bottom w:val="single" w:sz="4" w:space="0" w:color="auto"/>
              <w:right w:val="single" w:sz="4" w:space="0" w:color="auto"/>
            </w:tcBorders>
            <w:shd w:val="clear" w:color="auto" w:fill="auto"/>
            <w:vAlign w:val="center"/>
          </w:tcPr>
          <w:p w14:paraId="3D11EACF"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19" w:type="dxa"/>
            <w:tcBorders>
              <w:top w:val="nil"/>
              <w:left w:val="nil"/>
              <w:bottom w:val="single" w:sz="4" w:space="0" w:color="auto"/>
              <w:right w:val="single" w:sz="4" w:space="0" w:color="auto"/>
            </w:tcBorders>
            <w:shd w:val="clear" w:color="auto" w:fill="auto"/>
            <w:vAlign w:val="center"/>
          </w:tcPr>
          <w:p w14:paraId="7369E5A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409D4649"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6C9E44F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0EC7DD5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70</w:t>
            </w:r>
          </w:p>
        </w:tc>
        <w:tc>
          <w:tcPr>
            <w:tcW w:w="440" w:type="dxa"/>
            <w:tcBorders>
              <w:top w:val="nil"/>
              <w:left w:val="nil"/>
              <w:bottom w:val="single" w:sz="4" w:space="0" w:color="auto"/>
              <w:right w:val="single" w:sz="4" w:space="0" w:color="auto"/>
            </w:tcBorders>
            <w:shd w:val="clear" w:color="auto" w:fill="auto"/>
            <w:vAlign w:val="center"/>
          </w:tcPr>
          <w:p w14:paraId="248436E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F3A973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05C77F9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1763AF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115</w:t>
            </w:r>
          </w:p>
        </w:tc>
        <w:tc>
          <w:tcPr>
            <w:tcW w:w="440" w:type="dxa"/>
            <w:tcBorders>
              <w:top w:val="nil"/>
              <w:left w:val="nil"/>
              <w:bottom w:val="single" w:sz="4" w:space="0" w:color="auto"/>
              <w:right w:val="single" w:sz="4" w:space="0" w:color="auto"/>
            </w:tcBorders>
            <w:shd w:val="clear" w:color="auto" w:fill="auto"/>
            <w:vAlign w:val="center"/>
          </w:tcPr>
          <w:p w14:paraId="3FBFF1C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71AA1670" w14:textId="77777777" w:rsidTr="001B19BB">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F8274D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7AC8DAAE"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225" w:type="dxa"/>
            <w:tcBorders>
              <w:top w:val="nil"/>
              <w:left w:val="nil"/>
              <w:bottom w:val="single" w:sz="4" w:space="0" w:color="auto"/>
              <w:right w:val="single" w:sz="4" w:space="0" w:color="auto"/>
            </w:tcBorders>
            <w:shd w:val="clear" w:color="auto" w:fill="auto"/>
            <w:vAlign w:val="center"/>
          </w:tcPr>
          <w:p w14:paraId="067A342F"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895" w:type="dxa"/>
            <w:tcBorders>
              <w:top w:val="nil"/>
              <w:left w:val="nil"/>
              <w:bottom w:val="single" w:sz="4" w:space="0" w:color="auto"/>
              <w:right w:val="single" w:sz="4" w:space="0" w:color="auto"/>
            </w:tcBorders>
            <w:shd w:val="clear" w:color="auto" w:fill="auto"/>
            <w:vAlign w:val="center"/>
          </w:tcPr>
          <w:p w14:paraId="1930A30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79EA0C1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19" w:type="dxa"/>
            <w:tcBorders>
              <w:top w:val="nil"/>
              <w:left w:val="nil"/>
              <w:bottom w:val="single" w:sz="4" w:space="0" w:color="auto"/>
              <w:right w:val="single" w:sz="4" w:space="0" w:color="auto"/>
            </w:tcBorders>
            <w:shd w:val="clear" w:color="auto" w:fill="auto"/>
            <w:vAlign w:val="center"/>
          </w:tcPr>
          <w:p w14:paraId="22DFC1E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18" w:type="dxa"/>
            <w:tcBorders>
              <w:top w:val="nil"/>
              <w:left w:val="nil"/>
              <w:bottom w:val="single" w:sz="4" w:space="0" w:color="auto"/>
              <w:right w:val="single" w:sz="4" w:space="0" w:color="auto"/>
            </w:tcBorders>
            <w:shd w:val="clear" w:color="auto" w:fill="auto"/>
            <w:vAlign w:val="center"/>
          </w:tcPr>
          <w:p w14:paraId="7D1F71A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3A57AAE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70</w:t>
            </w:r>
          </w:p>
        </w:tc>
        <w:tc>
          <w:tcPr>
            <w:tcW w:w="440" w:type="dxa"/>
            <w:tcBorders>
              <w:top w:val="nil"/>
              <w:left w:val="nil"/>
              <w:bottom w:val="single" w:sz="4" w:space="0" w:color="auto"/>
              <w:right w:val="single" w:sz="4" w:space="0" w:color="auto"/>
            </w:tcBorders>
            <w:shd w:val="clear" w:color="auto" w:fill="auto"/>
            <w:vAlign w:val="center"/>
          </w:tcPr>
          <w:p w14:paraId="5043F90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5AB508E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90</w:t>
            </w:r>
          </w:p>
        </w:tc>
        <w:tc>
          <w:tcPr>
            <w:tcW w:w="440" w:type="dxa"/>
            <w:tcBorders>
              <w:top w:val="nil"/>
              <w:left w:val="nil"/>
              <w:bottom w:val="single" w:sz="4" w:space="0" w:color="auto"/>
              <w:right w:val="single" w:sz="4" w:space="0" w:color="auto"/>
            </w:tcBorders>
            <w:shd w:val="clear" w:color="auto" w:fill="auto"/>
            <w:vAlign w:val="center"/>
          </w:tcPr>
          <w:p w14:paraId="6E22BEA9"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 xml:space="preserve">　</w:t>
            </w:r>
          </w:p>
        </w:tc>
        <w:tc>
          <w:tcPr>
            <w:tcW w:w="468" w:type="dxa"/>
            <w:tcBorders>
              <w:top w:val="nil"/>
              <w:left w:val="nil"/>
              <w:bottom w:val="single" w:sz="4" w:space="0" w:color="auto"/>
              <w:right w:val="single" w:sz="4" w:space="0" w:color="auto"/>
            </w:tcBorders>
            <w:shd w:val="clear" w:color="auto" w:fill="auto"/>
            <w:vAlign w:val="center"/>
          </w:tcPr>
          <w:p w14:paraId="45F93D3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115</w:t>
            </w:r>
          </w:p>
        </w:tc>
        <w:tc>
          <w:tcPr>
            <w:tcW w:w="440" w:type="dxa"/>
            <w:tcBorders>
              <w:top w:val="nil"/>
              <w:left w:val="nil"/>
              <w:bottom w:val="single" w:sz="4" w:space="0" w:color="auto"/>
              <w:right w:val="single" w:sz="4" w:space="0" w:color="auto"/>
            </w:tcBorders>
            <w:shd w:val="clear" w:color="auto" w:fill="auto"/>
            <w:vAlign w:val="center"/>
          </w:tcPr>
          <w:p w14:paraId="05ADA54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bl>
    <w:p w14:paraId="02099EBC" w14:textId="77777777" w:rsidR="009C18DF" w:rsidRDefault="009C18DF">
      <w:pPr>
        <w:suppressAutoHyphens w:val="0"/>
        <w:spacing w:line="240" w:lineRule="auto"/>
        <w:rPr>
          <w:lang w:eastAsia="en-US"/>
        </w:rPr>
      </w:pPr>
      <w:r>
        <w:rPr>
          <w:lang w:eastAsia="en-US"/>
        </w:rPr>
        <w:br w:type="page"/>
      </w:r>
    </w:p>
    <w:p w14:paraId="529C15FA" w14:textId="7EFF02B4" w:rsidR="008A650A" w:rsidRPr="008A650A" w:rsidRDefault="008A650A" w:rsidP="009C18DF">
      <w:pPr>
        <w:spacing w:line="200" w:lineRule="atLeast"/>
        <w:ind w:left="2268" w:right="1134" w:hanging="1134"/>
        <w:jc w:val="both"/>
        <w:rPr>
          <w:lang w:eastAsia="en-US"/>
        </w:rPr>
      </w:pPr>
      <w:r w:rsidRPr="008A650A">
        <w:rPr>
          <w:lang w:eastAsia="en-US"/>
        </w:rPr>
        <w:lastRenderedPageBreak/>
        <w:t>Table A1/4</w:t>
      </w:r>
    </w:p>
    <w:p w14:paraId="4904078A" w14:textId="77777777" w:rsidR="008A650A" w:rsidRPr="008A650A" w:rsidRDefault="008A650A" w:rsidP="008A650A">
      <w:pPr>
        <w:spacing w:after="120" w:line="200" w:lineRule="atLeast"/>
        <w:ind w:left="2268" w:right="1134" w:hanging="1134"/>
        <w:jc w:val="both"/>
        <w:rPr>
          <w:b/>
          <w:lang w:eastAsia="en-US"/>
        </w:rPr>
      </w:pPr>
      <w:r w:rsidRPr="008A650A">
        <w:rPr>
          <w:b/>
          <w:lang w:eastAsia="en-US"/>
        </w:rPr>
        <w:t>Actions and sub-actions for each cycle and sub-cycle, lap 4 and 5</w:t>
      </w:r>
    </w:p>
    <w:tbl>
      <w:tblPr>
        <w:tblW w:w="7049" w:type="dxa"/>
        <w:tblInd w:w="1134" w:type="dxa"/>
        <w:tblLayout w:type="fixed"/>
        <w:tblCellMar>
          <w:left w:w="99" w:type="dxa"/>
          <w:right w:w="99" w:type="dxa"/>
        </w:tblCellMar>
        <w:tblLook w:val="04A0" w:firstRow="1" w:lastRow="0" w:firstColumn="1" w:lastColumn="0" w:noHBand="0" w:noVBand="1"/>
      </w:tblPr>
      <w:tblGrid>
        <w:gridCol w:w="413"/>
        <w:gridCol w:w="471"/>
        <w:gridCol w:w="1051"/>
        <w:gridCol w:w="1049"/>
        <w:gridCol w:w="457"/>
        <w:gridCol w:w="520"/>
        <w:gridCol w:w="434"/>
        <w:gridCol w:w="434"/>
        <w:gridCol w:w="434"/>
        <w:gridCol w:w="434"/>
        <w:gridCol w:w="434"/>
        <w:gridCol w:w="482"/>
        <w:gridCol w:w="436"/>
      </w:tblGrid>
      <w:tr w:rsidR="008A650A" w:rsidRPr="008A650A" w14:paraId="1E071EDA" w14:textId="77777777" w:rsidTr="001B19BB">
        <w:trPr>
          <w:trHeight w:val="360"/>
          <w:tblHeader/>
        </w:trPr>
        <w:tc>
          <w:tcPr>
            <w:tcW w:w="34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AA20C4E" w14:textId="77777777" w:rsidR="008A650A" w:rsidRPr="008A650A" w:rsidRDefault="008A650A" w:rsidP="008A650A">
            <w:pPr>
              <w:suppressAutoHyphens w:val="0"/>
              <w:spacing w:line="240" w:lineRule="auto"/>
              <w:jc w:val="right"/>
              <w:rPr>
                <w:rFonts w:eastAsia="Yu Gothic"/>
                <w:color w:val="1A171C"/>
                <w:sz w:val="18"/>
                <w:lang w:eastAsia="en-US"/>
              </w:rPr>
            </w:pPr>
            <w:r w:rsidRPr="008A650A">
              <w:rPr>
                <w:rFonts w:eastAsia="Yu Gothic"/>
                <w:color w:val="1A171C"/>
                <w:sz w:val="18"/>
                <w:lang w:eastAsia="en-US"/>
              </w:rPr>
              <w:t>Cycle:</w:t>
            </w:r>
          </w:p>
        </w:tc>
        <w:tc>
          <w:tcPr>
            <w:tcW w:w="954" w:type="dxa"/>
            <w:gridSpan w:val="2"/>
            <w:tcBorders>
              <w:top w:val="single" w:sz="4" w:space="0" w:color="auto"/>
              <w:left w:val="nil"/>
              <w:bottom w:val="single" w:sz="4" w:space="0" w:color="auto"/>
              <w:right w:val="single" w:sz="4" w:space="0" w:color="auto"/>
            </w:tcBorders>
            <w:shd w:val="clear" w:color="auto" w:fill="auto"/>
            <w:vAlign w:val="center"/>
          </w:tcPr>
          <w:p w14:paraId="75BED7A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3563771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43DD406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w:t>
            </w:r>
          </w:p>
        </w:tc>
        <w:tc>
          <w:tcPr>
            <w:tcW w:w="918" w:type="dxa"/>
            <w:gridSpan w:val="2"/>
            <w:tcBorders>
              <w:top w:val="single" w:sz="4" w:space="0" w:color="auto"/>
              <w:left w:val="nil"/>
              <w:bottom w:val="single" w:sz="4" w:space="0" w:color="auto"/>
              <w:right w:val="single" w:sz="4" w:space="0" w:color="auto"/>
            </w:tcBorders>
            <w:shd w:val="clear" w:color="auto" w:fill="auto"/>
            <w:vAlign w:val="center"/>
          </w:tcPr>
          <w:p w14:paraId="19FD1B2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w:t>
            </w:r>
          </w:p>
        </w:tc>
      </w:tr>
      <w:tr w:rsidR="008A650A" w:rsidRPr="008A650A" w14:paraId="67D5B041" w14:textId="77777777" w:rsidTr="001B19BB">
        <w:trPr>
          <w:trHeight w:val="720"/>
        </w:trPr>
        <w:tc>
          <w:tcPr>
            <w:tcW w:w="413" w:type="dxa"/>
            <w:tcBorders>
              <w:top w:val="nil"/>
              <w:left w:val="single" w:sz="4" w:space="0" w:color="auto"/>
              <w:bottom w:val="single" w:sz="4" w:space="0" w:color="auto"/>
              <w:right w:val="single" w:sz="4" w:space="0" w:color="auto"/>
            </w:tcBorders>
            <w:shd w:val="clear" w:color="auto" w:fill="auto"/>
            <w:textDirection w:val="btLr"/>
            <w:vAlign w:val="center"/>
          </w:tcPr>
          <w:p w14:paraId="123764D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Lap</w:t>
            </w:r>
          </w:p>
        </w:tc>
        <w:tc>
          <w:tcPr>
            <w:tcW w:w="471" w:type="dxa"/>
            <w:tcBorders>
              <w:top w:val="nil"/>
              <w:left w:val="nil"/>
              <w:bottom w:val="single" w:sz="4" w:space="0" w:color="auto"/>
              <w:right w:val="single" w:sz="4" w:space="0" w:color="auto"/>
            </w:tcBorders>
            <w:shd w:val="clear" w:color="auto" w:fill="auto"/>
            <w:textDirection w:val="btLr"/>
            <w:vAlign w:val="center"/>
          </w:tcPr>
          <w:p w14:paraId="722374A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Sub-lap</w:t>
            </w:r>
          </w:p>
        </w:tc>
        <w:tc>
          <w:tcPr>
            <w:tcW w:w="1051" w:type="dxa"/>
            <w:tcBorders>
              <w:top w:val="nil"/>
              <w:left w:val="nil"/>
              <w:bottom w:val="single" w:sz="4" w:space="0" w:color="auto"/>
              <w:right w:val="single" w:sz="4" w:space="0" w:color="auto"/>
            </w:tcBorders>
            <w:shd w:val="clear" w:color="auto" w:fill="auto"/>
            <w:textDirection w:val="btLr"/>
            <w:vAlign w:val="center"/>
          </w:tcPr>
          <w:p w14:paraId="553FE70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Action</w:t>
            </w:r>
          </w:p>
        </w:tc>
        <w:tc>
          <w:tcPr>
            <w:tcW w:w="1049" w:type="dxa"/>
            <w:tcBorders>
              <w:top w:val="nil"/>
              <w:left w:val="nil"/>
              <w:bottom w:val="single" w:sz="4" w:space="0" w:color="auto"/>
              <w:right w:val="single" w:sz="4" w:space="0" w:color="auto"/>
            </w:tcBorders>
            <w:shd w:val="clear" w:color="auto" w:fill="auto"/>
            <w:textDirection w:val="btLr"/>
            <w:vAlign w:val="center"/>
          </w:tcPr>
          <w:p w14:paraId="0F8E5A19"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Sub-action</w:t>
            </w:r>
          </w:p>
        </w:tc>
        <w:tc>
          <w:tcPr>
            <w:tcW w:w="457" w:type="dxa"/>
            <w:tcBorders>
              <w:top w:val="nil"/>
              <w:left w:val="nil"/>
              <w:bottom w:val="single" w:sz="4" w:space="0" w:color="auto"/>
              <w:right w:val="single" w:sz="4" w:space="0" w:color="auto"/>
            </w:tcBorders>
            <w:shd w:val="clear" w:color="auto" w:fill="auto"/>
            <w:textDirection w:val="btLr"/>
            <w:vAlign w:val="center"/>
          </w:tcPr>
          <w:p w14:paraId="63233C29" w14:textId="77777777" w:rsidR="008A650A" w:rsidRPr="008A650A" w:rsidRDefault="008A650A" w:rsidP="008A650A">
            <w:pPr>
              <w:suppressAutoHyphens w:val="0"/>
              <w:spacing w:line="240" w:lineRule="auto"/>
              <w:jc w:val="center"/>
              <w:rPr>
                <w:rFonts w:eastAsia="Yu Gothic"/>
                <w:color w:val="1A171C"/>
                <w:sz w:val="18"/>
                <w:lang w:eastAsia="en-US"/>
              </w:rPr>
            </w:pPr>
            <w:proofErr w:type="gramStart"/>
            <w:r w:rsidRPr="008A650A">
              <w:rPr>
                <w:rFonts w:eastAsia="Yu Gothic"/>
                <w:color w:val="1A171C"/>
                <w:sz w:val="18"/>
                <w:lang w:eastAsia="en-US"/>
              </w:rPr>
              <w:t>Time  (</w:t>
            </w:r>
            <w:proofErr w:type="gramEnd"/>
            <w:r w:rsidRPr="008A650A">
              <w:rPr>
                <w:rFonts w:eastAsia="Yu Gothic"/>
                <w:color w:val="1A171C"/>
                <w:sz w:val="18"/>
                <w:lang w:eastAsia="en-US"/>
              </w:rPr>
              <w:t>s)</w:t>
            </w:r>
          </w:p>
        </w:tc>
        <w:tc>
          <w:tcPr>
            <w:tcW w:w="520" w:type="dxa"/>
            <w:tcBorders>
              <w:top w:val="nil"/>
              <w:left w:val="nil"/>
              <w:bottom w:val="single" w:sz="4" w:space="0" w:color="auto"/>
              <w:right w:val="single" w:sz="4" w:space="0" w:color="auto"/>
            </w:tcBorders>
            <w:shd w:val="clear" w:color="auto" w:fill="auto"/>
            <w:textDirection w:val="btLr"/>
            <w:vAlign w:val="center"/>
          </w:tcPr>
          <w:p w14:paraId="59C7CAE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60BF1FB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1F305A4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1D03B1A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31C424E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4CC93AD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c>
          <w:tcPr>
            <w:tcW w:w="482" w:type="dxa"/>
            <w:tcBorders>
              <w:top w:val="nil"/>
              <w:left w:val="nil"/>
              <w:bottom w:val="single" w:sz="4" w:space="0" w:color="auto"/>
              <w:right w:val="single" w:sz="4" w:space="0" w:color="auto"/>
            </w:tcBorders>
            <w:shd w:val="clear" w:color="auto" w:fill="auto"/>
            <w:textDirection w:val="btLr"/>
            <w:vAlign w:val="center"/>
          </w:tcPr>
          <w:p w14:paraId="5EE414E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6F032CA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By</w:t>
            </w:r>
          </w:p>
        </w:tc>
      </w:tr>
      <w:tr w:rsidR="008A650A" w:rsidRPr="008A650A" w14:paraId="37920AEA"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BD78B8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1A171C"/>
                <w:sz w:val="18"/>
                <w:lang w:eastAsia="en-US"/>
              </w:rPr>
              <w:t>4</w:t>
            </w:r>
          </w:p>
        </w:tc>
        <w:tc>
          <w:tcPr>
            <w:tcW w:w="471" w:type="dxa"/>
            <w:tcBorders>
              <w:top w:val="nil"/>
              <w:left w:val="nil"/>
              <w:bottom w:val="single" w:sz="4" w:space="0" w:color="auto"/>
              <w:right w:val="single" w:sz="4" w:space="0" w:color="auto"/>
            </w:tcBorders>
            <w:shd w:val="clear" w:color="auto" w:fill="auto"/>
            <w:vAlign w:val="center"/>
          </w:tcPr>
          <w:p w14:paraId="670F77D4"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1A171C"/>
                <w:sz w:val="18"/>
                <w:lang w:eastAsia="en-US"/>
              </w:rPr>
              <w:t>1st 1/2</w:t>
            </w:r>
          </w:p>
        </w:tc>
        <w:tc>
          <w:tcPr>
            <w:tcW w:w="1051" w:type="dxa"/>
            <w:tcBorders>
              <w:top w:val="nil"/>
              <w:left w:val="nil"/>
              <w:bottom w:val="single" w:sz="4" w:space="0" w:color="auto"/>
              <w:right w:val="single" w:sz="4" w:space="0" w:color="auto"/>
            </w:tcBorders>
            <w:shd w:val="clear" w:color="auto" w:fill="auto"/>
            <w:vAlign w:val="center"/>
          </w:tcPr>
          <w:p w14:paraId="5774E10C" w14:textId="77777777" w:rsidR="008A650A" w:rsidRPr="008A650A" w:rsidRDefault="008A650A" w:rsidP="008A650A">
            <w:pPr>
              <w:suppressAutoHyphens w:val="0"/>
              <w:spacing w:line="240" w:lineRule="auto"/>
              <w:rPr>
                <w:rFonts w:eastAsia="Yu Gothic"/>
                <w:color w:val="1A171C"/>
                <w:sz w:val="18"/>
                <w:lang w:eastAsia="en-US"/>
              </w:rPr>
            </w:pPr>
          </w:p>
        </w:tc>
        <w:tc>
          <w:tcPr>
            <w:tcW w:w="1049" w:type="dxa"/>
            <w:tcBorders>
              <w:top w:val="nil"/>
              <w:left w:val="nil"/>
              <w:bottom w:val="single" w:sz="4" w:space="0" w:color="auto"/>
              <w:right w:val="single" w:sz="4" w:space="0" w:color="auto"/>
            </w:tcBorders>
            <w:shd w:val="clear" w:color="auto" w:fill="auto"/>
            <w:vAlign w:val="center"/>
          </w:tcPr>
          <w:p w14:paraId="39EA6BD1" w14:textId="77777777" w:rsidR="008A650A" w:rsidRPr="008A650A" w:rsidRDefault="008A650A" w:rsidP="008A650A">
            <w:pPr>
              <w:suppressAutoHyphens w:val="0"/>
              <w:spacing w:line="240" w:lineRule="auto"/>
              <w:rPr>
                <w:rFonts w:eastAsia="Yu Gothic"/>
                <w:color w:val="1A171C"/>
                <w:sz w:val="18"/>
                <w:lang w:eastAsia="en-US"/>
              </w:rPr>
            </w:pPr>
          </w:p>
        </w:tc>
        <w:tc>
          <w:tcPr>
            <w:tcW w:w="457" w:type="dxa"/>
            <w:tcBorders>
              <w:top w:val="nil"/>
              <w:left w:val="nil"/>
              <w:bottom w:val="single" w:sz="4" w:space="0" w:color="auto"/>
              <w:right w:val="single" w:sz="4" w:space="0" w:color="auto"/>
            </w:tcBorders>
            <w:shd w:val="clear" w:color="auto" w:fill="auto"/>
            <w:vAlign w:val="center"/>
          </w:tcPr>
          <w:p w14:paraId="7136FE53" w14:textId="77777777" w:rsidR="008A650A" w:rsidRPr="008A650A" w:rsidRDefault="008A650A" w:rsidP="008A650A">
            <w:pPr>
              <w:suppressAutoHyphens w:val="0"/>
              <w:spacing w:line="240" w:lineRule="auto"/>
              <w:jc w:val="center"/>
              <w:rPr>
                <w:rFonts w:eastAsia="Yu Gothic"/>
                <w:color w:val="000000"/>
                <w:sz w:val="18"/>
                <w:lang w:eastAsia="en-US"/>
              </w:rPr>
            </w:pPr>
          </w:p>
        </w:tc>
        <w:tc>
          <w:tcPr>
            <w:tcW w:w="3606" w:type="dxa"/>
            <w:gridSpan w:val="8"/>
            <w:tcBorders>
              <w:top w:val="nil"/>
              <w:left w:val="nil"/>
              <w:bottom w:val="single" w:sz="4" w:space="0" w:color="auto"/>
              <w:right w:val="single" w:sz="4" w:space="0" w:color="auto"/>
            </w:tcBorders>
            <w:shd w:val="clear" w:color="auto" w:fill="auto"/>
            <w:vAlign w:val="center"/>
          </w:tcPr>
          <w:p w14:paraId="65C7A857" w14:textId="77777777" w:rsidR="008A650A" w:rsidRPr="008A650A" w:rsidRDefault="008A650A" w:rsidP="008A650A">
            <w:pPr>
              <w:suppressAutoHyphens w:val="0"/>
              <w:spacing w:line="240" w:lineRule="auto"/>
              <w:jc w:val="center"/>
              <w:rPr>
                <w:rFonts w:eastAsia="Yu Gothic"/>
                <w:color w:val="000000"/>
                <w:sz w:val="18"/>
                <w:lang w:eastAsia="ja-JP"/>
              </w:rPr>
            </w:pPr>
            <w:r w:rsidRPr="008A650A">
              <w:rPr>
                <w:rFonts w:eastAsia="Yu Gothic" w:hint="eastAsia"/>
                <w:color w:val="000000"/>
                <w:sz w:val="18"/>
                <w:lang w:eastAsia="ja-JP"/>
              </w:rPr>
              <w:t>(</w:t>
            </w:r>
            <w:r w:rsidRPr="008A650A">
              <w:rPr>
                <w:rFonts w:eastAsia="Yu Gothic"/>
                <w:color w:val="000000"/>
                <w:sz w:val="18"/>
                <w:lang w:eastAsia="ja-JP"/>
              </w:rPr>
              <w:t>km/h)</w:t>
            </w:r>
          </w:p>
        </w:tc>
      </w:tr>
      <w:tr w:rsidR="008A650A" w:rsidRPr="008A650A" w14:paraId="70498058"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8B98FC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01CD4D7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3C217A10"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6B549B9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27E2EB2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763AFE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65FF30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39FA4F2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2BB19D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6EDBB11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D26751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25</w:t>
            </w:r>
          </w:p>
        </w:tc>
        <w:tc>
          <w:tcPr>
            <w:tcW w:w="482" w:type="dxa"/>
            <w:tcBorders>
              <w:top w:val="nil"/>
              <w:left w:val="nil"/>
              <w:bottom w:val="single" w:sz="4" w:space="0" w:color="auto"/>
              <w:right w:val="single" w:sz="4" w:space="0" w:color="auto"/>
            </w:tcBorders>
            <w:shd w:val="clear" w:color="auto" w:fill="auto"/>
            <w:vAlign w:val="center"/>
          </w:tcPr>
          <w:p w14:paraId="4767896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A0F840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35</w:t>
            </w:r>
          </w:p>
        </w:tc>
      </w:tr>
      <w:tr w:rsidR="008A650A" w:rsidRPr="008A650A" w14:paraId="4CA679B8"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ECDB4D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449E91B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248E084"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10D9E2ED"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11E34FB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5875694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2B55C90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50DD66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4EE7047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FA3E57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1DA5ABB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77BA586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115</w:t>
            </w:r>
          </w:p>
        </w:tc>
        <w:tc>
          <w:tcPr>
            <w:tcW w:w="434" w:type="dxa"/>
            <w:tcBorders>
              <w:top w:val="nil"/>
              <w:left w:val="nil"/>
              <w:bottom w:val="single" w:sz="4" w:space="0" w:color="auto"/>
              <w:right w:val="single" w:sz="4" w:space="0" w:color="auto"/>
            </w:tcBorders>
            <w:shd w:val="clear" w:color="auto" w:fill="auto"/>
            <w:vAlign w:val="center"/>
          </w:tcPr>
          <w:p w14:paraId="42DDA8E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116BBDE9"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99857B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5469F972"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00936ED2"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330F310D"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Coast-down</w:t>
            </w:r>
          </w:p>
        </w:tc>
        <w:tc>
          <w:tcPr>
            <w:tcW w:w="457" w:type="dxa"/>
            <w:tcBorders>
              <w:top w:val="nil"/>
              <w:left w:val="nil"/>
              <w:bottom w:val="single" w:sz="4" w:space="0" w:color="auto"/>
              <w:right w:val="single" w:sz="4" w:space="0" w:color="auto"/>
            </w:tcBorders>
            <w:shd w:val="clear" w:color="auto" w:fill="auto"/>
            <w:vAlign w:val="center"/>
          </w:tcPr>
          <w:p w14:paraId="68D9937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7DFC30F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EEF29F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482A492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944C47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34" w:type="dxa"/>
            <w:tcBorders>
              <w:top w:val="nil"/>
              <w:left w:val="nil"/>
              <w:bottom w:val="single" w:sz="4" w:space="0" w:color="auto"/>
              <w:right w:val="single" w:sz="4" w:space="0" w:color="auto"/>
            </w:tcBorders>
            <w:shd w:val="clear" w:color="auto" w:fill="auto"/>
            <w:vAlign w:val="center"/>
          </w:tcPr>
          <w:p w14:paraId="7E30FF2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8B8C49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82" w:type="dxa"/>
            <w:tcBorders>
              <w:top w:val="nil"/>
              <w:left w:val="nil"/>
              <w:bottom w:val="single" w:sz="4" w:space="0" w:color="auto"/>
              <w:right w:val="single" w:sz="4" w:space="0" w:color="auto"/>
            </w:tcBorders>
            <w:shd w:val="clear" w:color="auto" w:fill="auto"/>
            <w:vAlign w:val="center"/>
          </w:tcPr>
          <w:p w14:paraId="235BD89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591B22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15</w:t>
            </w:r>
          </w:p>
        </w:tc>
      </w:tr>
      <w:tr w:rsidR="008A650A" w:rsidRPr="008A650A" w14:paraId="3D57FC61"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D615B4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4AF77F25"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3D58BE1"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Optional accel</w:t>
            </w:r>
            <w:r w:rsidRPr="008A650A">
              <w:rPr>
                <w:rFonts w:eastAsia="Yu Gothic"/>
                <w:color w:val="1A171C"/>
                <w:sz w:val="18"/>
                <w:lang w:eastAsia="en-US"/>
              </w:rPr>
              <w:softHyphen/>
              <w:t xml:space="preserve"> </w:t>
            </w:r>
            <w:proofErr w:type="spellStart"/>
            <w:r w:rsidRPr="008A650A">
              <w:rPr>
                <w:rFonts w:eastAsia="Yu Gothic"/>
                <w:color w:val="1A171C"/>
                <w:sz w:val="18"/>
                <w:lang w:eastAsia="en-US"/>
              </w:rPr>
              <w:t>eration</w:t>
            </w:r>
            <w:proofErr w:type="spellEnd"/>
          </w:p>
        </w:tc>
        <w:tc>
          <w:tcPr>
            <w:tcW w:w="1049" w:type="dxa"/>
            <w:tcBorders>
              <w:top w:val="nil"/>
              <w:left w:val="nil"/>
              <w:bottom w:val="single" w:sz="4" w:space="0" w:color="auto"/>
              <w:right w:val="single" w:sz="4" w:space="0" w:color="auto"/>
            </w:tcBorders>
            <w:shd w:val="clear" w:color="auto" w:fill="auto"/>
            <w:vAlign w:val="center"/>
          </w:tcPr>
          <w:p w14:paraId="0263FDA0"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5105902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5D782EB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35</w:t>
            </w:r>
          </w:p>
        </w:tc>
        <w:tc>
          <w:tcPr>
            <w:tcW w:w="434" w:type="dxa"/>
            <w:tcBorders>
              <w:top w:val="nil"/>
              <w:left w:val="nil"/>
              <w:bottom w:val="single" w:sz="4" w:space="0" w:color="auto"/>
              <w:right w:val="single" w:sz="4" w:space="0" w:color="auto"/>
            </w:tcBorders>
            <w:shd w:val="clear" w:color="auto" w:fill="auto"/>
            <w:vAlign w:val="center"/>
          </w:tcPr>
          <w:p w14:paraId="66A6023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9AF037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1A24DB2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2F72DE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34" w:type="dxa"/>
            <w:tcBorders>
              <w:top w:val="nil"/>
              <w:left w:val="nil"/>
              <w:bottom w:val="single" w:sz="4" w:space="0" w:color="auto"/>
              <w:right w:val="single" w:sz="4" w:space="0" w:color="auto"/>
            </w:tcBorders>
            <w:shd w:val="clear" w:color="auto" w:fill="auto"/>
            <w:vAlign w:val="center"/>
          </w:tcPr>
          <w:p w14:paraId="2FA7964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B3D32E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34" w:type="dxa"/>
            <w:tcBorders>
              <w:top w:val="nil"/>
              <w:left w:val="nil"/>
              <w:bottom w:val="single" w:sz="4" w:space="0" w:color="auto"/>
              <w:right w:val="single" w:sz="4" w:space="0" w:color="auto"/>
            </w:tcBorders>
            <w:shd w:val="clear" w:color="auto" w:fill="auto"/>
            <w:vAlign w:val="center"/>
          </w:tcPr>
          <w:p w14:paraId="05D7A81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43B8F84E"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379EB6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2748CA4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2E84C30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363A0CED"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6C0EBAD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0C227C5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35</w:t>
            </w:r>
          </w:p>
        </w:tc>
        <w:tc>
          <w:tcPr>
            <w:tcW w:w="434" w:type="dxa"/>
            <w:tcBorders>
              <w:top w:val="nil"/>
              <w:left w:val="nil"/>
              <w:bottom w:val="single" w:sz="4" w:space="0" w:color="auto"/>
              <w:right w:val="single" w:sz="4" w:space="0" w:color="auto"/>
            </w:tcBorders>
            <w:shd w:val="clear" w:color="auto" w:fill="auto"/>
            <w:vAlign w:val="center"/>
          </w:tcPr>
          <w:p w14:paraId="2207B12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C23DF7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274097D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40E1B79"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75</w:t>
            </w:r>
          </w:p>
        </w:tc>
        <w:tc>
          <w:tcPr>
            <w:tcW w:w="434" w:type="dxa"/>
            <w:tcBorders>
              <w:top w:val="nil"/>
              <w:left w:val="nil"/>
              <w:bottom w:val="single" w:sz="4" w:space="0" w:color="auto"/>
              <w:right w:val="single" w:sz="4" w:space="0" w:color="auto"/>
            </w:tcBorders>
            <w:shd w:val="clear" w:color="auto" w:fill="auto"/>
            <w:vAlign w:val="center"/>
          </w:tcPr>
          <w:p w14:paraId="5C40E14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00F1F0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100</w:t>
            </w:r>
          </w:p>
        </w:tc>
        <w:tc>
          <w:tcPr>
            <w:tcW w:w="434" w:type="dxa"/>
            <w:tcBorders>
              <w:top w:val="nil"/>
              <w:left w:val="nil"/>
              <w:bottom w:val="single" w:sz="4" w:space="0" w:color="auto"/>
              <w:right w:val="single" w:sz="4" w:space="0" w:color="auto"/>
            </w:tcBorders>
            <w:shd w:val="clear" w:color="auto" w:fill="auto"/>
            <w:vAlign w:val="center"/>
          </w:tcPr>
          <w:p w14:paraId="1F275A1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2BA424BE"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A1AA62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5B64C32A"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2nd 1/2</w:t>
            </w:r>
          </w:p>
        </w:tc>
        <w:tc>
          <w:tcPr>
            <w:tcW w:w="1051" w:type="dxa"/>
            <w:tcBorders>
              <w:top w:val="nil"/>
              <w:left w:val="nil"/>
              <w:bottom w:val="single" w:sz="4" w:space="0" w:color="auto"/>
              <w:right w:val="single" w:sz="4" w:space="0" w:color="auto"/>
            </w:tcBorders>
            <w:shd w:val="clear" w:color="auto" w:fill="auto"/>
            <w:vAlign w:val="center"/>
          </w:tcPr>
          <w:p w14:paraId="43A0076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6D49293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2ABF66F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0BDEFEB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4DE36D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BEA2B0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1814E0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89A91D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CD9F39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5063E0A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2AEEC1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396719D7"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5322669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9C57E7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5891D1D4"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6D2BA51A"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3E69D6A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7D5C700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E43831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34" w:type="dxa"/>
            <w:tcBorders>
              <w:top w:val="nil"/>
              <w:left w:val="nil"/>
              <w:bottom w:val="single" w:sz="4" w:space="0" w:color="auto"/>
              <w:right w:val="single" w:sz="4" w:space="0" w:color="auto"/>
            </w:tcBorders>
            <w:shd w:val="clear" w:color="auto" w:fill="auto"/>
            <w:vAlign w:val="center"/>
          </w:tcPr>
          <w:p w14:paraId="5F0886E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52B662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34" w:type="dxa"/>
            <w:tcBorders>
              <w:top w:val="nil"/>
              <w:left w:val="nil"/>
              <w:bottom w:val="single" w:sz="4" w:space="0" w:color="auto"/>
              <w:right w:val="single" w:sz="4" w:space="0" w:color="auto"/>
            </w:tcBorders>
            <w:shd w:val="clear" w:color="auto" w:fill="auto"/>
            <w:vAlign w:val="center"/>
          </w:tcPr>
          <w:p w14:paraId="4CFB3FD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DCCC1C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82" w:type="dxa"/>
            <w:tcBorders>
              <w:top w:val="nil"/>
              <w:left w:val="nil"/>
              <w:bottom w:val="single" w:sz="4" w:space="0" w:color="auto"/>
              <w:right w:val="single" w:sz="4" w:space="0" w:color="auto"/>
            </w:tcBorders>
            <w:shd w:val="clear" w:color="auto" w:fill="auto"/>
            <w:vAlign w:val="center"/>
          </w:tcPr>
          <w:p w14:paraId="133271E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149059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20</w:t>
            </w:r>
          </w:p>
        </w:tc>
      </w:tr>
      <w:tr w:rsidR="008A650A" w:rsidRPr="008A650A" w14:paraId="6A5DD6CF"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3570D3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7DA3EFF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538EA6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438498E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50EBA87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7BA9E9E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407FA14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B5C0B5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152D13C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D5C923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6362D29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135360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105</w:t>
            </w:r>
          </w:p>
        </w:tc>
        <w:tc>
          <w:tcPr>
            <w:tcW w:w="434" w:type="dxa"/>
            <w:tcBorders>
              <w:top w:val="nil"/>
              <w:left w:val="nil"/>
              <w:bottom w:val="single" w:sz="4" w:space="0" w:color="auto"/>
              <w:right w:val="single" w:sz="4" w:space="0" w:color="auto"/>
            </w:tcBorders>
            <w:shd w:val="clear" w:color="auto" w:fill="auto"/>
            <w:vAlign w:val="center"/>
          </w:tcPr>
          <w:p w14:paraId="5166A89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14E45F8E"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D06A10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725BB37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30027E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7808B7B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017BE02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08535D3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012CA69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8FE802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4687ED5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7AA008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7FE2D23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3BA6A6E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105</w:t>
            </w:r>
          </w:p>
        </w:tc>
        <w:tc>
          <w:tcPr>
            <w:tcW w:w="434" w:type="dxa"/>
            <w:tcBorders>
              <w:top w:val="nil"/>
              <w:left w:val="nil"/>
              <w:bottom w:val="single" w:sz="4" w:space="0" w:color="auto"/>
              <w:right w:val="single" w:sz="4" w:space="0" w:color="auto"/>
            </w:tcBorders>
            <w:shd w:val="clear" w:color="auto" w:fill="auto"/>
            <w:vAlign w:val="center"/>
          </w:tcPr>
          <w:p w14:paraId="035CA9A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7DD24B81"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8328AC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w:t>
            </w:r>
          </w:p>
        </w:tc>
        <w:tc>
          <w:tcPr>
            <w:tcW w:w="471" w:type="dxa"/>
            <w:tcBorders>
              <w:top w:val="nil"/>
              <w:left w:val="nil"/>
              <w:bottom w:val="single" w:sz="4" w:space="0" w:color="auto"/>
              <w:right w:val="single" w:sz="4" w:space="0" w:color="auto"/>
            </w:tcBorders>
            <w:shd w:val="clear" w:color="auto" w:fill="auto"/>
            <w:vAlign w:val="center"/>
          </w:tcPr>
          <w:p w14:paraId="6603A77F"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1st 1/4</w:t>
            </w:r>
          </w:p>
        </w:tc>
        <w:tc>
          <w:tcPr>
            <w:tcW w:w="1051" w:type="dxa"/>
            <w:tcBorders>
              <w:top w:val="nil"/>
              <w:left w:val="nil"/>
              <w:bottom w:val="single" w:sz="4" w:space="0" w:color="auto"/>
              <w:right w:val="single" w:sz="4" w:space="0" w:color="auto"/>
            </w:tcBorders>
            <w:shd w:val="clear" w:color="auto" w:fill="auto"/>
            <w:vAlign w:val="center"/>
          </w:tcPr>
          <w:p w14:paraId="353DA8D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1983746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6314AE7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2B76D7EA" w14:textId="77777777" w:rsidR="008A650A" w:rsidRPr="008A650A" w:rsidRDefault="008A650A" w:rsidP="008A650A">
            <w:pPr>
              <w:suppressAutoHyphens w:val="0"/>
              <w:spacing w:line="240" w:lineRule="auto"/>
              <w:jc w:val="center"/>
              <w:rPr>
                <w:rFonts w:eastAsia="Yu Gothic"/>
                <w:color w:val="1A171C"/>
                <w:sz w:val="18"/>
                <w:lang w:eastAsia="en-US"/>
              </w:rPr>
            </w:pPr>
          </w:p>
        </w:tc>
        <w:tc>
          <w:tcPr>
            <w:tcW w:w="434" w:type="dxa"/>
            <w:tcBorders>
              <w:top w:val="nil"/>
              <w:left w:val="nil"/>
              <w:bottom w:val="single" w:sz="4" w:space="0" w:color="auto"/>
              <w:right w:val="single" w:sz="4" w:space="0" w:color="auto"/>
            </w:tcBorders>
            <w:shd w:val="clear" w:color="auto" w:fill="auto"/>
            <w:vAlign w:val="center"/>
          </w:tcPr>
          <w:p w14:paraId="0945F21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B6449A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16A261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0452B4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89B4A7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883BB9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0C0C1A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F8F42B4"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7A78F4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423035BD"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E8A6E2C"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2FB17802"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Coast-through</w:t>
            </w:r>
          </w:p>
        </w:tc>
        <w:tc>
          <w:tcPr>
            <w:tcW w:w="457" w:type="dxa"/>
            <w:tcBorders>
              <w:top w:val="nil"/>
              <w:left w:val="nil"/>
              <w:bottom w:val="single" w:sz="4" w:space="0" w:color="auto"/>
              <w:right w:val="single" w:sz="4" w:space="0" w:color="auto"/>
            </w:tcBorders>
            <w:shd w:val="clear" w:color="auto" w:fill="auto"/>
            <w:vAlign w:val="center"/>
          </w:tcPr>
          <w:p w14:paraId="4655BF6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629C30E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1D0DC68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485AEA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078A7B2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6A2BD3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0C41B61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FF3FC7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5E28D56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2ADB353"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5FEEA6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F724FC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0F6C26AB"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Stop &amp; Idle</w:t>
            </w:r>
          </w:p>
        </w:tc>
        <w:tc>
          <w:tcPr>
            <w:tcW w:w="1049" w:type="dxa"/>
            <w:tcBorders>
              <w:top w:val="nil"/>
              <w:left w:val="nil"/>
              <w:bottom w:val="single" w:sz="4" w:space="0" w:color="auto"/>
              <w:right w:val="single" w:sz="4" w:space="0" w:color="auto"/>
            </w:tcBorders>
            <w:shd w:val="clear" w:color="auto" w:fill="auto"/>
            <w:vAlign w:val="center"/>
          </w:tcPr>
          <w:p w14:paraId="431434C7"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79399B25"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520" w:type="dxa"/>
            <w:tcBorders>
              <w:top w:val="nil"/>
              <w:left w:val="nil"/>
              <w:bottom w:val="single" w:sz="4" w:space="0" w:color="auto"/>
              <w:right w:val="single" w:sz="4" w:space="0" w:color="auto"/>
            </w:tcBorders>
            <w:shd w:val="clear" w:color="auto" w:fill="auto"/>
            <w:vAlign w:val="center"/>
          </w:tcPr>
          <w:p w14:paraId="3201C70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93C9F9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5C289F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332BD9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CA0180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4C5C98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2D076B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2661E8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3B2E5147"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CC55D4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A985CB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722A808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6391618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Hard</w:t>
            </w:r>
          </w:p>
        </w:tc>
        <w:tc>
          <w:tcPr>
            <w:tcW w:w="457" w:type="dxa"/>
            <w:tcBorders>
              <w:top w:val="nil"/>
              <w:left w:val="nil"/>
              <w:bottom w:val="single" w:sz="4" w:space="0" w:color="auto"/>
              <w:right w:val="single" w:sz="4" w:space="0" w:color="auto"/>
            </w:tcBorders>
            <w:shd w:val="clear" w:color="auto" w:fill="auto"/>
            <w:vAlign w:val="center"/>
          </w:tcPr>
          <w:p w14:paraId="5B586C8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6A47B4F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30</w:t>
            </w:r>
          </w:p>
        </w:tc>
        <w:tc>
          <w:tcPr>
            <w:tcW w:w="434" w:type="dxa"/>
            <w:tcBorders>
              <w:top w:val="nil"/>
              <w:left w:val="nil"/>
              <w:bottom w:val="single" w:sz="4" w:space="0" w:color="auto"/>
              <w:right w:val="single" w:sz="4" w:space="0" w:color="auto"/>
            </w:tcBorders>
            <w:shd w:val="clear" w:color="auto" w:fill="auto"/>
            <w:vAlign w:val="center"/>
          </w:tcPr>
          <w:p w14:paraId="5BF5ECE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48E21D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5BB56A0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9B28E5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320AEDE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8568CE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5B67E0F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56B52310"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AF0D9B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04DC77C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8EAE4C8"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065792F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68ACE98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C89142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30</w:t>
            </w:r>
          </w:p>
        </w:tc>
        <w:tc>
          <w:tcPr>
            <w:tcW w:w="434" w:type="dxa"/>
            <w:tcBorders>
              <w:top w:val="nil"/>
              <w:left w:val="nil"/>
              <w:bottom w:val="single" w:sz="4" w:space="0" w:color="auto"/>
              <w:right w:val="single" w:sz="4" w:space="0" w:color="auto"/>
            </w:tcBorders>
            <w:shd w:val="clear" w:color="auto" w:fill="auto"/>
            <w:vAlign w:val="center"/>
          </w:tcPr>
          <w:p w14:paraId="41D5EF2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744C21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33D6260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97C9256"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7B06B9E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C16591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106390C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8269C2B"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E0F0CA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22665052"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2nd 1/4</w:t>
            </w:r>
          </w:p>
        </w:tc>
        <w:tc>
          <w:tcPr>
            <w:tcW w:w="1051" w:type="dxa"/>
            <w:tcBorders>
              <w:top w:val="nil"/>
              <w:left w:val="nil"/>
              <w:bottom w:val="single" w:sz="4" w:space="0" w:color="auto"/>
              <w:right w:val="single" w:sz="4" w:space="0" w:color="auto"/>
            </w:tcBorders>
            <w:shd w:val="clear" w:color="auto" w:fill="auto"/>
            <w:vAlign w:val="center"/>
          </w:tcPr>
          <w:p w14:paraId="4A241CD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6673A07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7CE0348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04BC81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6487BF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5C8898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94FB40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1B9BFF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E07322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151B51C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41C990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7392EC2A"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C42118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7DA78E88"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2013E87A"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36CA478B"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0927745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9A6129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32398B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34" w:type="dxa"/>
            <w:tcBorders>
              <w:top w:val="nil"/>
              <w:left w:val="nil"/>
              <w:bottom w:val="single" w:sz="4" w:space="0" w:color="auto"/>
              <w:right w:val="single" w:sz="4" w:space="0" w:color="auto"/>
            </w:tcBorders>
            <w:shd w:val="clear" w:color="auto" w:fill="auto"/>
            <w:vAlign w:val="center"/>
          </w:tcPr>
          <w:p w14:paraId="07A6CCB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5079A3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34" w:type="dxa"/>
            <w:tcBorders>
              <w:top w:val="nil"/>
              <w:left w:val="nil"/>
              <w:bottom w:val="single" w:sz="4" w:space="0" w:color="auto"/>
              <w:right w:val="single" w:sz="4" w:space="0" w:color="auto"/>
            </w:tcBorders>
            <w:shd w:val="clear" w:color="auto" w:fill="auto"/>
            <w:vAlign w:val="center"/>
          </w:tcPr>
          <w:p w14:paraId="2FB305E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1F5939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82" w:type="dxa"/>
            <w:tcBorders>
              <w:top w:val="nil"/>
              <w:left w:val="nil"/>
              <w:bottom w:val="single" w:sz="4" w:space="0" w:color="auto"/>
              <w:right w:val="single" w:sz="4" w:space="0" w:color="auto"/>
            </w:tcBorders>
            <w:shd w:val="clear" w:color="auto" w:fill="auto"/>
            <w:vAlign w:val="center"/>
          </w:tcPr>
          <w:p w14:paraId="452CF4C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8B7F08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25</w:t>
            </w:r>
          </w:p>
        </w:tc>
      </w:tr>
      <w:tr w:rsidR="008A650A" w:rsidRPr="008A650A" w14:paraId="13F4C181"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67AFCE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1744BDED"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336F3A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2E2F381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6487E16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BDF5A2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30</w:t>
            </w:r>
          </w:p>
        </w:tc>
        <w:tc>
          <w:tcPr>
            <w:tcW w:w="434" w:type="dxa"/>
            <w:tcBorders>
              <w:top w:val="nil"/>
              <w:left w:val="nil"/>
              <w:bottom w:val="single" w:sz="4" w:space="0" w:color="auto"/>
              <w:right w:val="single" w:sz="4" w:space="0" w:color="auto"/>
            </w:tcBorders>
            <w:shd w:val="clear" w:color="auto" w:fill="auto"/>
            <w:vAlign w:val="center"/>
          </w:tcPr>
          <w:p w14:paraId="529352C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8DC763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3CB0CDF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5DB35D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25ADEF5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1CC2F1A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7DBE98B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029FB490"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FB0277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13E5C8A9"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714FAE1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18D7B3FB"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26205A0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22BBBEE"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30</w:t>
            </w:r>
          </w:p>
        </w:tc>
        <w:tc>
          <w:tcPr>
            <w:tcW w:w="434" w:type="dxa"/>
            <w:tcBorders>
              <w:top w:val="nil"/>
              <w:left w:val="nil"/>
              <w:bottom w:val="single" w:sz="4" w:space="0" w:color="auto"/>
              <w:right w:val="single" w:sz="4" w:space="0" w:color="auto"/>
            </w:tcBorders>
            <w:shd w:val="clear" w:color="auto" w:fill="auto"/>
            <w:vAlign w:val="center"/>
          </w:tcPr>
          <w:p w14:paraId="22D5621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F20006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55</w:t>
            </w:r>
          </w:p>
        </w:tc>
        <w:tc>
          <w:tcPr>
            <w:tcW w:w="434" w:type="dxa"/>
            <w:tcBorders>
              <w:top w:val="nil"/>
              <w:left w:val="nil"/>
              <w:bottom w:val="single" w:sz="4" w:space="0" w:color="auto"/>
              <w:right w:val="single" w:sz="4" w:space="0" w:color="auto"/>
            </w:tcBorders>
            <w:shd w:val="clear" w:color="auto" w:fill="auto"/>
            <w:vAlign w:val="center"/>
          </w:tcPr>
          <w:p w14:paraId="39BBCA7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453958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70</w:t>
            </w:r>
          </w:p>
        </w:tc>
        <w:tc>
          <w:tcPr>
            <w:tcW w:w="434" w:type="dxa"/>
            <w:tcBorders>
              <w:top w:val="nil"/>
              <w:left w:val="nil"/>
              <w:bottom w:val="single" w:sz="4" w:space="0" w:color="auto"/>
              <w:right w:val="single" w:sz="4" w:space="0" w:color="auto"/>
            </w:tcBorders>
            <w:shd w:val="clear" w:color="auto" w:fill="auto"/>
            <w:vAlign w:val="center"/>
          </w:tcPr>
          <w:p w14:paraId="459CCC9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2B608CD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90</w:t>
            </w:r>
          </w:p>
        </w:tc>
        <w:tc>
          <w:tcPr>
            <w:tcW w:w="434" w:type="dxa"/>
            <w:tcBorders>
              <w:top w:val="nil"/>
              <w:left w:val="nil"/>
              <w:bottom w:val="single" w:sz="4" w:space="0" w:color="auto"/>
              <w:right w:val="single" w:sz="4" w:space="0" w:color="auto"/>
            </w:tcBorders>
            <w:shd w:val="clear" w:color="auto" w:fill="auto"/>
            <w:vAlign w:val="center"/>
          </w:tcPr>
          <w:p w14:paraId="3208472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DBC534F"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43DEADA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50B912D3"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3rd 1/4</w:t>
            </w:r>
          </w:p>
        </w:tc>
        <w:tc>
          <w:tcPr>
            <w:tcW w:w="1051" w:type="dxa"/>
            <w:tcBorders>
              <w:top w:val="nil"/>
              <w:left w:val="nil"/>
              <w:bottom w:val="single" w:sz="4" w:space="0" w:color="auto"/>
              <w:right w:val="single" w:sz="4" w:space="0" w:color="auto"/>
            </w:tcBorders>
            <w:shd w:val="clear" w:color="auto" w:fill="auto"/>
            <w:vAlign w:val="center"/>
          </w:tcPr>
          <w:p w14:paraId="6713FEBE"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0520B3E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52A2D94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C760DE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800F91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861BA5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8361ED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F497D9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163C3C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B5A6C6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6FE883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458FDC31"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6CD4F9C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417F3FB4"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9BBB25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40B54DD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0677ADE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3856983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D1A12A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1C4B667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3A7BC2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25</w:t>
            </w:r>
          </w:p>
        </w:tc>
        <w:tc>
          <w:tcPr>
            <w:tcW w:w="434" w:type="dxa"/>
            <w:tcBorders>
              <w:top w:val="nil"/>
              <w:left w:val="nil"/>
              <w:bottom w:val="single" w:sz="4" w:space="0" w:color="auto"/>
              <w:right w:val="single" w:sz="4" w:space="0" w:color="auto"/>
            </w:tcBorders>
            <w:shd w:val="clear" w:color="auto" w:fill="auto"/>
            <w:vAlign w:val="center"/>
          </w:tcPr>
          <w:p w14:paraId="24E8F4F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180B4DD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82" w:type="dxa"/>
            <w:tcBorders>
              <w:top w:val="nil"/>
              <w:left w:val="nil"/>
              <w:bottom w:val="single" w:sz="4" w:space="0" w:color="auto"/>
              <w:right w:val="single" w:sz="4" w:space="0" w:color="auto"/>
            </w:tcBorders>
            <w:shd w:val="clear" w:color="auto" w:fill="auto"/>
            <w:vAlign w:val="center"/>
          </w:tcPr>
          <w:p w14:paraId="04B56F2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F76A47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25</w:t>
            </w:r>
          </w:p>
        </w:tc>
      </w:tr>
      <w:tr w:rsidR="008A650A" w:rsidRPr="008A650A" w14:paraId="3C18FF52"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3AFF2CC7"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A65942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55F0748D"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04B438C4"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10F26E2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3F77A0E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6B65CC7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B61AA5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2CD01BE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6CA458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58DA2E1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4528528C"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36F3A54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767BF235"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607B4C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10AFBEF1"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413CEC4E"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5942547C"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60B0055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5BC8E052"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4452993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FCC63E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4F21E3C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22CD02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6C39D66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01E3521D"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08D1DF9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1DDF4BD3"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0C07D53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238BF80D"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4th 1/4</w:t>
            </w:r>
          </w:p>
        </w:tc>
        <w:tc>
          <w:tcPr>
            <w:tcW w:w="1051" w:type="dxa"/>
            <w:tcBorders>
              <w:top w:val="nil"/>
              <w:left w:val="nil"/>
              <w:bottom w:val="single" w:sz="4" w:space="0" w:color="auto"/>
              <w:right w:val="single" w:sz="4" w:space="0" w:color="auto"/>
            </w:tcBorders>
            <w:shd w:val="clear" w:color="auto" w:fill="auto"/>
            <w:vAlign w:val="center"/>
          </w:tcPr>
          <w:p w14:paraId="4BB7C65D"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49" w:type="dxa"/>
            <w:tcBorders>
              <w:top w:val="nil"/>
              <w:left w:val="nil"/>
              <w:bottom w:val="single" w:sz="4" w:space="0" w:color="auto"/>
              <w:right w:val="single" w:sz="4" w:space="0" w:color="auto"/>
            </w:tcBorders>
            <w:shd w:val="clear" w:color="auto" w:fill="auto"/>
            <w:vAlign w:val="center"/>
          </w:tcPr>
          <w:p w14:paraId="6441CE1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4B8CA00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6CE2F0B2"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938CE8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358FB0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7A2DC10"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7DE1255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163023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0E585F5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F4DFC9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4028BDE4"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A6CAEF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56807D30"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1A4F7D45"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768589F1"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7C09E67F"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22DC916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2C2A1E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10</w:t>
            </w:r>
          </w:p>
        </w:tc>
        <w:tc>
          <w:tcPr>
            <w:tcW w:w="434" w:type="dxa"/>
            <w:tcBorders>
              <w:top w:val="nil"/>
              <w:left w:val="nil"/>
              <w:bottom w:val="single" w:sz="4" w:space="0" w:color="auto"/>
              <w:right w:val="single" w:sz="4" w:space="0" w:color="auto"/>
            </w:tcBorders>
            <w:shd w:val="clear" w:color="auto" w:fill="auto"/>
            <w:vAlign w:val="center"/>
          </w:tcPr>
          <w:p w14:paraId="7FC9654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C3EDFCF"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34" w:type="dxa"/>
            <w:tcBorders>
              <w:top w:val="nil"/>
              <w:left w:val="nil"/>
              <w:bottom w:val="single" w:sz="4" w:space="0" w:color="auto"/>
              <w:right w:val="single" w:sz="4" w:space="0" w:color="auto"/>
            </w:tcBorders>
            <w:shd w:val="clear" w:color="auto" w:fill="auto"/>
            <w:vAlign w:val="center"/>
          </w:tcPr>
          <w:p w14:paraId="431CED9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7D3177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15</w:t>
            </w:r>
          </w:p>
        </w:tc>
        <w:tc>
          <w:tcPr>
            <w:tcW w:w="482" w:type="dxa"/>
            <w:tcBorders>
              <w:top w:val="nil"/>
              <w:left w:val="nil"/>
              <w:bottom w:val="single" w:sz="4" w:space="0" w:color="auto"/>
              <w:right w:val="single" w:sz="4" w:space="0" w:color="auto"/>
            </w:tcBorders>
            <w:shd w:val="clear" w:color="auto" w:fill="auto"/>
            <w:vAlign w:val="center"/>
          </w:tcPr>
          <w:p w14:paraId="0837FBC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66C21EE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15</w:t>
            </w:r>
          </w:p>
        </w:tc>
      </w:tr>
      <w:tr w:rsidR="008A650A" w:rsidRPr="008A650A" w14:paraId="573E82C6"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7609A738"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B6115EA"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0692948B"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Accelerate</w:t>
            </w:r>
          </w:p>
        </w:tc>
        <w:tc>
          <w:tcPr>
            <w:tcW w:w="1049" w:type="dxa"/>
            <w:tcBorders>
              <w:top w:val="nil"/>
              <w:left w:val="nil"/>
              <w:bottom w:val="single" w:sz="4" w:space="0" w:color="auto"/>
              <w:right w:val="single" w:sz="4" w:space="0" w:color="auto"/>
            </w:tcBorders>
            <w:shd w:val="clear" w:color="auto" w:fill="auto"/>
            <w:vAlign w:val="center"/>
          </w:tcPr>
          <w:p w14:paraId="40594694"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Moderate</w:t>
            </w:r>
          </w:p>
        </w:tc>
        <w:tc>
          <w:tcPr>
            <w:tcW w:w="457" w:type="dxa"/>
            <w:tcBorders>
              <w:top w:val="nil"/>
              <w:left w:val="nil"/>
              <w:bottom w:val="single" w:sz="4" w:space="0" w:color="auto"/>
              <w:right w:val="single" w:sz="4" w:space="0" w:color="auto"/>
            </w:tcBorders>
            <w:shd w:val="clear" w:color="auto" w:fill="auto"/>
            <w:vAlign w:val="center"/>
          </w:tcPr>
          <w:p w14:paraId="3BF56A71"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5101404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380AB0DD"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0D2FF16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034D554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48CCB871"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70CC9D5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74BE1994"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3BE83B7A"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618AF11E"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142BBC66"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6CE7600E"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035CF27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Cruise</w:t>
            </w:r>
          </w:p>
        </w:tc>
        <w:tc>
          <w:tcPr>
            <w:tcW w:w="1049" w:type="dxa"/>
            <w:tcBorders>
              <w:top w:val="nil"/>
              <w:left w:val="nil"/>
              <w:bottom w:val="single" w:sz="4" w:space="0" w:color="auto"/>
              <w:right w:val="single" w:sz="4" w:space="0" w:color="auto"/>
            </w:tcBorders>
            <w:shd w:val="clear" w:color="auto" w:fill="auto"/>
            <w:vAlign w:val="center"/>
          </w:tcPr>
          <w:p w14:paraId="1FCEC953"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457" w:type="dxa"/>
            <w:tcBorders>
              <w:top w:val="nil"/>
              <w:left w:val="nil"/>
              <w:bottom w:val="single" w:sz="4" w:space="0" w:color="auto"/>
              <w:right w:val="single" w:sz="4" w:space="0" w:color="auto"/>
            </w:tcBorders>
            <w:shd w:val="clear" w:color="auto" w:fill="auto"/>
            <w:vAlign w:val="center"/>
          </w:tcPr>
          <w:p w14:paraId="5B0E45E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4D9D6798"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20</w:t>
            </w:r>
          </w:p>
        </w:tc>
        <w:tc>
          <w:tcPr>
            <w:tcW w:w="434" w:type="dxa"/>
            <w:tcBorders>
              <w:top w:val="nil"/>
              <w:left w:val="nil"/>
              <w:bottom w:val="single" w:sz="4" w:space="0" w:color="auto"/>
              <w:right w:val="single" w:sz="4" w:space="0" w:color="auto"/>
            </w:tcBorders>
            <w:shd w:val="clear" w:color="auto" w:fill="auto"/>
            <w:vAlign w:val="center"/>
          </w:tcPr>
          <w:p w14:paraId="2A9C0B89"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3F734E07"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45</w:t>
            </w:r>
          </w:p>
        </w:tc>
        <w:tc>
          <w:tcPr>
            <w:tcW w:w="434" w:type="dxa"/>
            <w:tcBorders>
              <w:top w:val="nil"/>
              <w:left w:val="nil"/>
              <w:bottom w:val="single" w:sz="4" w:space="0" w:color="auto"/>
              <w:right w:val="single" w:sz="4" w:space="0" w:color="auto"/>
            </w:tcBorders>
            <w:shd w:val="clear" w:color="auto" w:fill="auto"/>
            <w:vAlign w:val="center"/>
          </w:tcPr>
          <w:p w14:paraId="4585326B"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1EBFE7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65</w:t>
            </w:r>
          </w:p>
        </w:tc>
        <w:tc>
          <w:tcPr>
            <w:tcW w:w="434" w:type="dxa"/>
            <w:tcBorders>
              <w:top w:val="nil"/>
              <w:left w:val="nil"/>
              <w:bottom w:val="single" w:sz="4" w:space="0" w:color="auto"/>
              <w:right w:val="single" w:sz="4" w:space="0" w:color="auto"/>
            </w:tcBorders>
            <w:shd w:val="clear" w:color="auto" w:fill="auto"/>
            <w:vAlign w:val="center"/>
          </w:tcPr>
          <w:p w14:paraId="758E4C5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6F144E8B"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80</w:t>
            </w:r>
          </w:p>
        </w:tc>
        <w:tc>
          <w:tcPr>
            <w:tcW w:w="434" w:type="dxa"/>
            <w:tcBorders>
              <w:top w:val="nil"/>
              <w:left w:val="nil"/>
              <w:bottom w:val="single" w:sz="4" w:space="0" w:color="auto"/>
              <w:right w:val="single" w:sz="4" w:space="0" w:color="auto"/>
            </w:tcBorders>
            <w:shd w:val="clear" w:color="auto" w:fill="auto"/>
            <w:vAlign w:val="center"/>
          </w:tcPr>
          <w:p w14:paraId="791624B3"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r w:rsidR="008A650A" w:rsidRPr="008A650A" w14:paraId="4440C7C0" w14:textId="77777777" w:rsidTr="001B19BB">
        <w:trPr>
          <w:trHeight w:val="283"/>
        </w:trPr>
        <w:tc>
          <w:tcPr>
            <w:tcW w:w="413" w:type="dxa"/>
            <w:tcBorders>
              <w:top w:val="nil"/>
              <w:left w:val="single" w:sz="4" w:space="0" w:color="auto"/>
              <w:bottom w:val="single" w:sz="4" w:space="0" w:color="auto"/>
              <w:right w:val="single" w:sz="4" w:space="0" w:color="auto"/>
            </w:tcBorders>
            <w:shd w:val="clear" w:color="auto" w:fill="auto"/>
            <w:vAlign w:val="center"/>
          </w:tcPr>
          <w:p w14:paraId="2A51031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71" w:type="dxa"/>
            <w:tcBorders>
              <w:top w:val="nil"/>
              <w:left w:val="nil"/>
              <w:bottom w:val="single" w:sz="4" w:space="0" w:color="auto"/>
              <w:right w:val="single" w:sz="4" w:space="0" w:color="auto"/>
            </w:tcBorders>
            <w:shd w:val="clear" w:color="auto" w:fill="auto"/>
            <w:vAlign w:val="center"/>
          </w:tcPr>
          <w:p w14:paraId="00F122A4" w14:textId="77777777" w:rsidR="008A650A" w:rsidRPr="008A650A" w:rsidRDefault="008A650A" w:rsidP="008A650A">
            <w:pPr>
              <w:suppressAutoHyphens w:val="0"/>
              <w:spacing w:line="240" w:lineRule="auto"/>
              <w:rPr>
                <w:rFonts w:eastAsia="Yu Gothic"/>
                <w:color w:val="000000"/>
                <w:sz w:val="18"/>
                <w:lang w:eastAsia="en-US"/>
              </w:rPr>
            </w:pPr>
            <w:r w:rsidRPr="008A650A">
              <w:rPr>
                <w:rFonts w:eastAsia="Yu Gothic"/>
                <w:color w:val="000000"/>
                <w:sz w:val="18"/>
                <w:lang w:eastAsia="en-US"/>
              </w:rPr>
              <w:t xml:space="preserve">　</w:t>
            </w:r>
          </w:p>
        </w:tc>
        <w:tc>
          <w:tcPr>
            <w:tcW w:w="1051" w:type="dxa"/>
            <w:tcBorders>
              <w:top w:val="nil"/>
              <w:left w:val="nil"/>
              <w:bottom w:val="single" w:sz="4" w:space="0" w:color="auto"/>
              <w:right w:val="single" w:sz="4" w:space="0" w:color="auto"/>
            </w:tcBorders>
            <w:shd w:val="clear" w:color="auto" w:fill="auto"/>
            <w:vAlign w:val="center"/>
          </w:tcPr>
          <w:p w14:paraId="3DCA9C69"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Decelerate</w:t>
            </w:r>
          </w:p>
        </w:tc>
        <w:tc>
          <w:tcPr>
            <w:tcW w:w="1049" w:type="dxa"/>
            <w:tcBorders>
              <w:top w:val="nil"/>
              <w:left w:val="nil"/>
              <w:bottom w:val="single" w:sz="4" w:space="0" w:color="auto"/>
              <w:right w:val="single" w:sz="4" w:space="0" w:color="auto"/>
            </w:tcBorders>
            <w:shd w:val="clear" w:color="auto" w:fill="auto"/>
            <w:vAlign w:val="center"/>
          </w:tcPr>
          <w:p w14:paraId="20DF2FC8" w14:textId="77777777" w:rsidR="008A650A" w:rsidRPr="008A650A" w:rsidRDefault="008A650A" w:rsidP="008A650A">
            <w:pPr>
              <w:suppressAutoHyphens w:val="0"/>
              <w:spacing w:line="240" w:lineRule="auto"/>
              <w:rPr>
                <w:rFonts w:eastAsia="Yu Gothic"/>
                <w:color w:val="1A171C"/>
                <w:sz w:val="18"/>
                <w:lang w:eastAsia="en-US"/>
              </w:rPr>
            </w:pPr>
            <w:r w:rsidRPr="008A650A">
              <w:rPr>
                <w:rFonts w:eastAsia="Yu Gothic"/>
                <w:color w:val="1A171C"/>
                <w:sz w:val="18"/>
                <w:lang w:eastAsia="en-US"/>
              </w:rPr>
              <w:t>Coast-through</w:t>
            </w:r>
          </w:p>
        </w:tc>
        <w:tc>
          <w:tcPr>
            <w:tcW w:w="457" w:type="dxa"/>
            <w:tcBorders>
              <w:top w:val="nil"/>
              <w:left w:val="nil"/>
              <w:bottom w:val="single" w:sz="4" w:space="0" w:color="auto"/>
              <w:right w:val="single" w:sz="4" w:space="0" w:color="auto"/>
            </w:tcBorders>
            <w:shd w:val="clear" w:color="auto" w:fill="auto"/>
            <w:vAlign w:val="center"/>
          </w:tcPr>
          <w:p w14:paraId="2D38BD1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520" w:type="dxa"/>
            <w:tcBorders>
              <w:top w:val="nil"/>
              <w:left w:val="nil"/>
              <w:bottom w:val="single" w:sz="4" w:space="0" w:color="auto"/>
              <w:right w:val="single" w:sz="4" w:space="0" w:color="auto"/>
            </w:tcBorders>
            <w:shd w:val="clear" w:color="auto" w:fill="auto"/>
            <w:vAlign w:val="center"/>
          </w:tcPr>
          <w:p w14:paraId="74BBB08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5F6F8D85"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559511F0"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52DE103C"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34" w:type="dxa"/>
            <w:tcBorders>
              <w:top w:val="nil"/>
              <w:left w:val="nil"/>
              <w:bottom w:val="single" w:sz="4" w:space="0" w:color="auto"/>
              <w:right w:val="single" w:sz="4" w:space="0" w:color="auto"/>
            </w:tcBorders>
            <w:shd w:val="clear" w:color="auto" w:fill="auto"/>
            <w:vAlign w:val="center"/>
          </w:tcPr>
          <w:p w14:paraId="2C21A4CA"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21BBAECE"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c>
          <w:tcPr>
            <w:tcW w:w="482" w:type="dxa"/>
            <w:tcBorders>
              <w:top w:val="nil"/>
              <w:left w:val="nil"/>
              <w:bottom w:val="single" w:sz="4" w:space="0" w:color="auto"/>
              <w:right w:val="single" w:sz="4" w:space="0" w:color="auto"/>
            </w:tcBorders>
            <w:shd w:val="clear" w:color="auto" w:fill="auto"/>
            <w:vAlign w:val="center"/>
          </w:tcPr>
          <w:p w14:paraId="382DCB03" w14:textId="77777777" w:rsidR="008A650A" w:rsidRPr="008A650A" w:rsidRDefault="008A650A" w:rsidP="008A650A">
            <w:pPr>
              <w:suppressAutoHyphens w:val="0"/>
              <w:spacing w:line="240" w:lineRule="auto"/>
              <w:jc w:val="center"/>
              <w:rPr>
                <w:rFonts w:eastAsia="Yu Gothic"/>
                <w:color w:val="1A171C"/>
                <w:sz w:val="18"/>
                <w:lang w:eastAsia="en-US"/>
              </w:rPr>
            </w:pPr>
            <w:r w:rsidRPr="008A650A">
              <w:rPr>
                <w:rFonts w:eastAsia="Yu Gothic"/>
                <w:color w:val="1A171C"/>
                <w:sz w:val="18"/>
                <w:lang w:eastAsia="en-US"/>
              </w:rPr>
              <w:t>0</w:t>
            </w:r>
          </w:p>
        </w:tc>
        <w:tc>
          <w:tcPr>
            <w:tcW w:w="434" w:type="dxa"/>
            <w:tcBorders>
              <w:top w:val="nil"/>
              <w:left w:val="nil"/>
              <w:bottom w:val="single" w:sz="4" w:space="0" w:color="auto"/>
              <w:right w:val="single" w:sz="4" w:space="0" w:color="auto"/>
            </w:tcBorders>
            <w:shd w:val="clear" w:color="auto" w:fill="auto"/>
            <w:vAlign w:val="center"/>
          </w:tcPr>
          <w:p w14:paraId="4FD1F214" w14:textId="77777777" w:rsidR="008A650A" w:rsidRPr="008A650A" w:rsidRDefault="008A650A" w:rsidP="008A650A">
            <w:pPr>
              <w:suppressAutoHyphens w:val="0"/>
              <w:spacing w:line="240" w:lineRule="auto"/>
              <w:jc w:val="center"/>
              <w:rPr>
                <w:rFonts w:eastAsia="Yu Gothic"/>
                <w:color w:val="000000"/>
                <w:sz w:val="18"/>
                <w:lang w:eastAsia="en-US"/>
              </w:rPr>
            </w:pPr>
            <w:r w:rsidRPr="008A650A">
              <w:rPr>
                <w:rFonts w:eastAsia="Yu Gothic"/>
                <w:color w:val="000000"/>
                <w:sz w:val="18"/>
                <w:lang w:eastAsia="en-US"/>
              </w:rPr>
              <w:t xml:space="preserve">　</w:t>
            </w:r>
          </w:p>
        </w:tc>
      </w:tr>
    </w:tbl>
    <w:p w14:paraId="09EB514C" w14:textId="56FB3A00" w:rsidR="008A650A" w:rsidRPr="008A650A" w:rsidRDefault="008A650A" w:rsidP="00331F14">
      <w:pPr>
        <w:spacing w:before="240" w:after="120" w:line="200" w:lineRule="atLeast"/>
        <w:ind w:left="2268" w:right="1134" w:hanging="1134"/>
        <w:jc w:val="both"/>
        <w:rPr>
          <w:lang w:eastAsia="en-US"/>
        </w:rPr>
      </w:pPr>
      <w:r w:rsidRPr="008A650A">
        <w:rPr>
          <w:lang w:eastAsia="en-US"/>
        </w:rPr>
        <w:t>2.9.3</w:t>
      </w:r>
      <w:r w:rsidR="00364BDA">
        <w:rPr>
          <w:lang w:eastAsia="en-US"/>
        </w:rPr>
        <w:t>.</w:t>
      </w:r>
      <w:r w:rsidRPr="008A650A">
        <w:rPr>
          <w:lang w:eastAsia="en-US"/>
        </w:rPr>
        <w:tab/>
        <w:t>Soak procedures in the SRC-</w:t>
      </w:r>
      <w:proofErr w:type="spellStart"/>
      <w:r w:rsidRPr="008A650A">
        <w:rPr>
          <w:lang w:eastAsia="en-US"/>
        </w:rPr>
        <w:t>LeCV</w:t>
      </w:r>
      <w:proofErr w:type="spellEnd"/>
    </w:p>
    <w:p w14:paraId="239A8FB3" w14:textId="77777777" w:rsidR="008A650A" w:rsidRPr="008A650A" w:rsidRDefault="008A650A" w:rsidP="008A650A">
      <w:pPr>
        <w:spacing w:after="120" w:line="200" w:lineRule="atLeast"/>
        <w:ind w:left="2268" w:right="1134" w:hanging="1134"/>
        <w:jc w:val="both"/>
        <w:rPr>
          <w:lang w:eastAsia="en-US"/>
        </w:rPr>
      </w:pPr>
      <w:r w:rsidRPr="008A650A">
        <w:rPr>
          <w:lang w:eastAsia="en-US"/>
        </w:rPr>
        <w:tab/>
        <w:t>The SRC-</w:t>
      </w:r>
      <w:proofErr w:type="spellStart"/>
      <w:r w:rsidRPr="008A650A">
        <w:rPr>
          <w:lang w:eastAsia="en-US"/>
        </w:rPr>
        <w:t>LeCV</w:t>
      </w:r>
      <w:proofErr w:type="spellEnd"/>
      <w:r w:rsidRPr="008A650A">
        <w:rPr>
          <w:lang w:eastAsia="en-US"/>
        </w:rPr>
        <w:t xml:space="preserve"> soak procedure shall consist of the following steps</w:t>
      </w:r>
    </w:p>
    <w:p w14:paraId="7B879D9D" w14:textId="7EECE6E4" w:rsidR="008A650A" w:rsidRPr="008A650A" w:rsidRDefault="008A650A" w:rsidP="008A650A">
      <w:pPr>
        <w:spacing w:after="120" w:line="200" w:lineRule="atLeast"/>
        <w:ind w:left="2268" w:right="1134" w:hanging="1134"/>
        <w:jc w:val="both"/>
        <w:rPr>
          <w:lang w:eastAsia="en-US"/>
        </w:rPr>
      </w:pPr>
      <w:r w:rsidRPr="008A650A">
        <w:rPr>
          <w:lang w:eastAsia="en-US"/>
        </w:rPr>
        <w:t>2.9.3.1</w:t>
      </w:r>
      <w:r w:rsidR="00364BDA">
        <w:rPr>
          <w:lang w:eastAsia="en-US"/>
        </w:rPr>
        <w:t>.</w:t>
      </w:r>
      <w:r w:rsidRPr="008A650A">
        <w:rPr>
          <w:lang w:eastAsia="en-US"/>
        </w:rPr>
        <w:tab/>
        <w:t>a full SRC-</w:t>
      </w:r>
      <w:proofErr w:type="spellStart"/>
      <w:r w:rsidRPr="008A650A">
        <w:rPr>
          <w:lang w:eastAsia="en-US"/>
        </w:rPr>
        <w:t>LeCV</w:t>
      </w:r>
      <w:proofErr w:type="spellEnd"/>
      <w:r w:rsidRPr="008A650A">
        <w:rPr>
          <w:lang w:eastAsia="en-US"/>
        </w:rPr>
        <w:t xml:space="preserve"> sub-cycle (approximately 30 km) shall be completed </w:t>
      </w:r>
    </w:p>
    <w:p w14:paraId="14A8EF3A" w14:textId="77777777" w:rsidR="00364BDA" w:rsidRDefault="008A650A" w:rsidP="008A650A">
      <w:pPr>
        <w:spacing w:after="120" w:line="200" w:lineRule="atLeast"/>
        <w:ind w:left="2268" w:right="1134" w:hanging="1134"/>
        <w:jc w:val="both"/>
        <w:rPr>
          <w:lang w:eastAsia="en-US"/>
        </w:rPr>
      </w:pPr>
      <w:r w:rsidRPr="008A650A">
        <w:rPr>
          <w:lang w:eastAsia="en-US"/>
        </w:rPr>
        <w:t>2.9.3.2</w:t>
      </w:r>
      <w:r w:rsidR="00364BDA">
        <w:rPr>
          <w:lang w:eastAsia="en-US"/>
        </w:rPr>
        <w:t>.</w:t>
      </w:r>
      <w:r w:rsidRPr="008A650A">
        <w:rPr>
          <w:lang w:eastAsia="en-US"/>
        </w:rPr>
        <w:tab/>
        <w:t>a test Type I emission test may be performed if deemed necessary for statistical relevance;</w:t>
      </w:r>
    </w:p>
    <w:p w14:paraId="1CB69D34" w14:textId="0BE87821" w:rsidR="008A650A" w:rsidRPr="008A650A" w:rsidRDefault="008A650A" w:rsidP="008A650A">
      <w:pPr>
        <w:spacing w:after="120" w:line="200" w:lineRule="atLeast"/>
        <w:ind w:left="2268" w:right="1134" w:hanging="1134"/>
        <w:jc w:val="both"/>
        <w:rPr>
          <w:lang w:eastAsia="en-US"/>
        </w:rPr>
      </w:pPr>
      <w:r w:rsidRPr="008A650A">
        <w:rPr>
          <w:lang w:eastAsia="en-US"/>
        </w:rPr>
        <w:t>2.9.3.3</w:t>
      </w:r>
      <w:r w:rsidR="005D7FAE">
        <w:rPr>
          <w:lang w:eastAsia="en-US"/>
        </w:rPr>
        <w:t>.</w:t>
      </w:r>
      <w:r w:rsidRPr="008A650A">
        <w:rPr>
          <w:lang w:eastAsia="en-US"/>
        </w:rPr>
        <w:tab/>
        <w:t xml:space="preserve">any required maintenance shall be </w:t>
      </w:r>
      <w:proofErr w:type="gramStart"/>
      <w:r w:rsidRPr="008A650A">
        <w:rPr>
          <w:lang w:eastAsia="en-US"/>
        </w:rPr>
        <w:t>undertaken</w:t>
      </w:r>
      <w:proofErr w:type="gramEnd"/>
      <w:r w:rsidRPr="008A650A">
        <w:rPr>
          <w:lang w:eastAsia="en-US"/>
        </w:rPr>
        <w:t xml:space="preserve"> and the test vehicle may be refuelled; </w:t>
      </w:r>
    </w:p>
    <w:p w14:paraId="24B98F76" w14:textId="223926E7" w:rsidR="008A650A" w:rsidRPr="008A650A" w:rsidRDefault="008A650A" w:rsidP="008A650A">
      <w:pPr>
        <w:spacing w:after="120" w:line="200" w:lineRule="atLeast"/>
        <w:ind w:left="2268" w:right="1134" w:hanging="1134"/>
        <w:jc w:val="both"/>
        <w:rPr>
          <w:lang w:eastAsia="en-US"/>
        </w:rPr>
      </w:pPr>
      <w:r w:rsidRPr="008A650A">
        <w:rPr>
          <w:lang w:eastAsia="en-US"/>
        </w:rPr>
        <w:lastRenderedPageBreak/>
        <w:t>2.9.3.4</w:t>
      </w:r>
      <w:r w:rsidR="00364BDA">
        <w:rPr>
          <w:lang w:eastAsia="en-US"/>
        </w:rPr>
        <w:t>.</w:t>
      </w:r>
      <w:r w:rsidRPr="008A650A">
        <w:rPr>
          <w:lang w:eastAsia="en-US"/>
        </w:rPr>
        <w:tab/>
        <w:t xml:space="preserve">the test vehicle shall be set to idle with the combustion engine running for a minimum of one hour with no user input; </w:t>
      </w:r>
    </w:p>
    <w:p w14:paraId="7DC164DA" w14:textId="0596216C" w:rsidR="008A650A" w:rsidRPr="008A650A" w:rsidRDefault="008A650A" w:rsidP="008A650A">
      <w:pPr>
        <w:spacing w:after="120" w:line="200" w:lineRule="atLeast"/>
        <w:ind w:left="2268" w:right="1134" w:hanging="1134"/>
        <w:jc w:val="both"/>
        <w:rPr>
          <w:lang w:eastAsia="en-US"/>
        </w:rPr>
      </w:pPr>
      <w:r w:rsidRPr="008A650A">
        <w:rPr>
          <w:lang w:eastAsia="en-US"/>
        </w:rPr>
        <w:t>2.9.3.5</w:t>
      </w:r>
      <w:r w:rsidR="00364BDA">
        <w:rPr>
          <w:lang w:eastAsia="en-US"/>
        </w:rPr>
        <w:t>.</w:t>
      </w:r>
      <w:r w:rsidRPr="008A650A">
        <w:rPr>
          <w:lang w:eastAsia="en-US"/>
        </w:rPr>
        <w:tab/>
        <w:t xml:space="preserve">the propulsion of the test vehicle shall be turned off </w:t>
      </w:r>
    </w:p>
    <w:p w14:paraId="7F46E7DE" w14:textId="70553F8F" w:rsidR="008A650A" w:rsidRPr="008A650A" w:rsidRDefault="008A650A" w:rsidP="008A650A">
      <w:pPr>
        <w:spacing w:after="120" w:line="200" w:lineRule="atLeast"/>
        <w:ind w:left="2268" w:right="1134" w:hanging="1134"/>
        <w:jc w:val="both"/>
        <w:rPr>
          <w:lang w:eastAsia="en-US"/>
        </w:rPr>
      </w:pPr>
      <w:r w:rsidRPr="008A650A">
        <w:rPr>
          <w:lang w:eastAsia="en-US"/>
        </w:rPr>
        <w:t>2.9.3.6</w:t>
      </w:r>
      <w:r w:rsidR="005D7FAE">
        <w:rPr>
          <w:lang w:eastAsia="en-US"/>
        </w:rPr>
        <w:t>.</w:t>
      </w:r>
      <w:r w:rsidRPr="008A650A">
        <w:rPr>
          <w:lang w:eastAsia="en-US"/>
        </w:rPr>
        <w:tab/>
        <w:t xml:space="preserve">the test vehicle shall be cooled down and soaked under ambient conditions for a minimum of six hours (or four hours with a fan and lubrication oil at ambient temperature); </w:t>
      </w:r>
    </w:p>
    <w:p w14:paraId="5E3A2669" w14:textId="11744C49" w:rsidR="008A650A" w:rsidRPr="008A650A" w:rsidRDefault="008A650A" w:rsidP="008A650A">
      <w:pPr>
        <w:spacing w:after="120" w:line="200" w:lineRule="atLeast"/>
        <w:ind w:left="2268" w:right="1134" w:hanging="1134"/>
        <w:jc w:val="both"/>
        <w:rPr>
          <w:lang w:eastAsia="en-US"/>
        </w:rPr>
      </w:pPr>
      <w:r w:rsidRPr="008A650A">
        <w:rPr>
          <w:lang w:eastAsia="en-US"/>
        </w:rPr>
        <w:t>2.9.3.7</w:t>
      </w:r>
      <w:r w:rsidR="005D7FAE">
        <w:rPr>
          <w:lang w:eastAsia="en-US"/>
        </w:rPr>
        <w:t>.</w:t>
      </w:r>
      <w:r w:rsidRPr="008A650A">
        <w:rPr>
          <w:lang w:eastAsia="en-US"/>
        </w:rPr>
        <w:tab/>
        <w:t xml:space="preserve">the vehicle may be </w:t>
      </w:r>
      <w:proofErr w:type="gramStart"/>
      <w:r w:rsidRPr="008A650A">
        <w:rPr>
          <w:lang w:eastAsia="en-US"/>
        </w:rPr>
        <w:t>refuelled</w:t>
      </w:r>
      <w:proofErr w:type="gramEnd"/>
      <w:r w:rsidRPr="008A650A">
        <w:rPr>
          <w:lang w:eastAsia="en-US"/>
        </w:rPr>
        <w:t xml:space="preserve"> and distance accumulation shall be resumed as required at lap 1, sub-lap 1 of the SRC-</w:t>
      </w:r>
      <w:proofErr w:type="spellStart"/>
      <w:r w:rsidRPr="008A650A">
        <w:rPr>
          <w:lang w:eastAsia="en-US"/>
        </w:rPr>
        <w:t>LeCV</w:t>
      </w:r>
      <w:proofErr w:type="spellEnd"/>
      <w:r w:rsidRPr="008A650A">
        <w:rPr>
          <w:lang w:eastAsia="en-US"/>
        </w:rPr>
        <w:t xml:space="preserve"> sub-cycle in Table A1/3.</w:t>
      </w:r>
    </w:p>
    <w:p w14:paraId="77E0603C" w14:textId="052A56AA" w:rsidR="008A650A" w:rsidRPr="008A650A" w:rsidRDefault="008A650A" w:rsidP="008A650A">
      <w:pPr>
        <w:spacing w:after="120" w:line="200" w:lineRule="atLeast"/>
        <w:ind w:left="2268" w:right="1134" w:hanging="1134"/>
        <w:jc w:val="both"/>
        <w:rPr>
          <w:lang w:eastAsia="en-US"/>
        </w:rPr>
      </w:pPr>
      <w:r w:rsidRPr="008A650A">
        <w:rPr>
          <w:lang w:eastAsia="en-US"/>
        </w:rPr>
        <w:t>2.9.3.8</w:t>
      </w:r>
      <w:r w:rsidR="005D7FAE">
        <w:rPr>
          <w:lang w:eastAsia="en-US"/>
        </w:rPr>
        <w:t>.</w:t>
      </w:r>
      <w:r w:rsidRPr="008A650A">
        <w:rPr>
          <w:lang w:eastAsia="en-US"/>
        </w:rPr>
        <w:tab/>
        <w:t>the SRC-</w:t>
      </w:r>
      <w:proofErr w:type="spellStart"/>
      <w:r w:rsidRPr="008A650A">
        <w:rPr>
          <w:lang w:eastAsia="en-US"/>
        </w:rPr>
        <w:t>LeCV</w:t>
      </w:r>
      <w:proofErr w:type="spellEnd"/>
      <w:r w:rsidRPr="008A650A">
        <w:rPr>
          <w:lang w:eastAsia="en-US"/>
        </w:rPr>
        <w:t xml:space="preserve"> soak procedure shall not replace the regular soak time for Type I emission test laid down in Annex 1 of </w:t>
      </w:r>
      <w:r w:rsidR="00E515DE">
        <w:rPr>
          <w:lang w:eastAsia="en-US"/>
        </w:rPr>
        <w:t>Amendment 5 to UN GTR No. 2</w:t>
      </w:r>
      <w:r w:rsidRPr="008A650A">
        <w:rPr>
          <w:lang w:eastAsia="en-US"/>
        </w:rPr>
        <w:t>. The SRC-</w:t>
      </w:r>
      <w:proofErr w:type="spellStart"/>
      <w:r w:rsidRPr="008A650A">
        <w:rPr>
          <w:lang w:eastAsia="en-US"/>
        </w:rPr>
        <w:t>LeCV</w:t>
      </w:r>
      <w:proofErr w:type="spellEnd"/>
      <w:r w:rsidRPr="008A650A">
        <w:rPr>
          <w:lang w:eastAsia="en-US"/>
        </w:rPr>
        <w:t xml:space="preserve"> soak procedure may be coordinated so as to be performed after each maintenance interval or after each emission laboratory test.</w:t>
      </w:r>
    </w:p>
    <w:p w14:paraId="75D8D2AF" w14:textId="394FEC58" w:rsidR="008A650A" w:rsidRPr="008A650A" w:rsidRDefault="008A650A" w:rsidP="008A650A">
      <w:pPr>
        <w:spacing w:after="120" w:line="200" w:lineRule="atLeast"/>
        <w:ind w:left="2268" w:right="1134" w:hanging="1134"/>
        <w:jc w:val="both"/>
        <w:rPr>
          <w:lang w:eastAsia="en-US"/>
        </w:rPr>
      </w:pPr>
      <w:r w:rsidRPr="008A650A">
        <w:rPr>
          <w:lang w:eastAsia="en-US"/>
        </w:rPr>
        <w:t>2.9.3.9</w:t>
      </w:r>
      <w:r w:rsidR="005D7FAE">
        <w:rPr>
          <w:lang w:eastAsia="en-US"/>
        </w:rPr>
        <w:t>.</w:t>
      </w:r>
      <w:r w:rsidRPr="008A650A">
        <w:rPr>
          <w:lang w:eastAsia="en-US"/>
        </w:rPr>
        <w:tab/>
        <w:t>Test Type V soak procedure for actual durability testing with full distance accumulation</w:t>
      </w:r>
    </w:p>
    <w:p w14:paraId="1A176B34" w14:textId="4A2ABFF7" w:rsidR="008A650A" w:rsidRPr="008A650A" w:rsidRDefault="008A650A" w:rsidP="008A650A">
      <w:pPr>
        <w:spacing w:after="120" w:line="200" w:lineRule="atLeast"/>
        <w:ind w:left="2268" w:right="1134" w:hanging="1134"/>
        <w:jc w:val="both"/>
        <w:rPr>
          <w:lang w:eastAsia="en-US"/>
        </w:rPr>
      </w:pPr>
      <w:r w:rsidRPr="008A650A">
        <w:rPr>
          <w:lang w:eastAsia="en-US"/>
        </w:rPr>
        <w:t>2.9.3.9.1</w:t>
      </w:r>
      <w:r w:rsidR="005D7FAE">
        <w:rPr>
          <w:lang w:eastAsia="en-US"/>
        </w:rPr>
        <w:t>.</w:t>
      </w:r>
      <w:r w:rsidRPr="008A650A">
        <w:rPr>
          <w:lang w:eastAsia="en-US"/>
        </w:rPr>
        <w:tab/>
        <w:t>During the full distance accumulation phase set out in paragraph 2.3.1. of this GTR, the test vehicles shall undergo a minimum number of soak procedures set out in Table A1/5. These procedures shall be evenly distributed over the accumulated distance.</w:t>
      </w:r>
    </w:p>
    <w:p w14:paraId="0F786576" w14:textId="651331F5" w:rsidR="008A650A" w:rsidRPr="008A650A" w:rsidRDefault="008A650A" w:rsidP="008A650A">
      <w:pPr>
        <w:spacing w:after="120" w:line="200" w:lineRule="atLeast"/>
        <w:ind w:left="2268" w:right="1134" w:hanging="1134"/>
        <w:jc w:val="both"/>
        <w:rPr>
          <w:lang w:eastAsia="en-US"/>
        </w:rPr>
      </w:pPr>
      <w:r w:rsidRPr="008A650A">
        <w:rPr>
          <w:lang w:eastAsia="en-US"/>
        </w:rPr>
        <w:t>2.9.3.9.2</w:t>
      </w:r>
      <w:r w:rsidR="005D7FAE">
        <w:rPr>
          <w:lang w:eastAsia="en-US"/>
        </w:rPr>
        <w:t>.</w:t>
      </w:r>
      <w:r w:rsidRPr="008A650A">
        <w:rPr>
          <w:lang w:eastAsia="en-US"/>
        </w:rPr>
        <w:tab/>
        <w:t>The number of soak procedures to be conducted during the full distance accumulation phase shall be determined according to the following table:</w:t>
      </w:r>
    </w:p>
    <w:p w14:paraId="5D1AEDDE" w14:textId="77777777" w:rsidR="008A650A" w:rsidRPr="008A650A" w:rsidRDefault="008A650A" w:rsidP="0036497B">
      <w:pPr>
        <w:spacing w:before="240" w:line="200" w:lineRule="atLeast"/>
        <w:ind w:left="2268" w:right="1134" w:hanging="1134"/>
        <w:jc w:val="both"/>
        <w:rPr>
          <w:lang w:eastAsia="en-US"/>
        </w:rPr>
      </w:pPr>
      <w:r w:rsidRPr="008A650A">
        <w:rPr>
          <w:lang w:eastAsia="en-US"/>
        </w:rPr>
        <w:t>Table A1/5</w:t>
      </w:r>
    </w:p>
    <w:p w14:paraId="6D245455" w14:textId="77777777" w:rsidR="008A650A" w:rsidRPr="008A650A" w:rsidRDefault="008A650A" w:rsidP="008A650A">
      <w:pPr>
        <w:spacing w:after="120" w:line="200" w:lineRule="atLeast"/>
        <w:ind w:left="2268" w:right="1134" w:hanging="1134"/>
        <w:jc w:val="both"/>
        <w:rPr>
          <w:b/>
          <w:lang w:eastAsia="en-US"/>
        </w:rPr>
      </w:pPr>
      <w:r w:rsidRPr="008A650A">
        <w:rPr>
          <w:b/>
          <w:lang w:eastAsia="en-US"/>
        </w:rPr>
        <w:t>Number of soak procedure depending on the SRC-</w:t>
      </w:r>
      <w:proofErr w:type="spellStart"/>
      <w:r w:rsidRPr="008A650A">
        <w:rPr>
          <w:b/>
          <w:lang w:eastAsia="en-US"/>
        </w:rPr>
        <w:t>LeCV</w:t>
      </w:r>
      <w:proofErr w:type="spellEnd"/>
      <w:r w:rsidRPr="008A650A">
        <w:rPr>
          <w:b/>
          <w:lang w:eastAsia="en-US"/>
        </w:rPr>
        <w:t xml:space="preserve"> in Table A1/1</w:t>
      </w:r>
    </w:p>
    <w:tbl>
      <w:tblPr>
        <w:tblW w:w="7370" w:type="dxa"/>
        <w:tblInd w:w="1134" w:type="dxa"/>
        <w:tblLayout w:type="fixed"/>
        <w:tblCellMar>
          <w:left w:w="0" w:type="dxa"/>
          <w:right w:w="0" w:type="dxa"/>
        </w:tblCellMar>
        <w:tblLook w:val="04A0" w:firstRow="1" w:lastRow="0" w:firstColumn="1" w:lastColumn="0" w:noHBand="0" w:noVBand="1"/>
      </w:tblPr>
      <w:tblGrid>
        <w:gridCol w:w="3079"/>
        <w:gridCol w:w="4291"/>
      </w:tblGrid>
      <w:tr w:rsidR="00C04894" w:rsidRPr="00C04894" w14:paraId="510A76FA" w14:textId="77777777" w:rsidTr="00C04894">
        <w:trPr>
          <w:tblHeader/>
        </w:trPr>
        <w:tc>
          <w:tcPr>
            <w:tcW w:w="1871" w:type="dxa"/>
            <w:tcBorders>
              <w:top w:val="single" w:sz="4" w:space="0" w:color="auto"/>
              <w:bottom w:val="single" w:sz="12" w:space="0" w:color="auto"/>
            </w:tcBorders>
            <w:shd w:val="clear" w:color="auto" w:fill="auto"/>
            <w:vAlign w:val="bottom"/>
          </w:tcPr>
          <w:p w14:paraId="25C4364B" w14:textId="77777777" w:rsidR="008A650A" w:rsidRPr="00C04894" w:rsidRDefault="008A650A" w:rsidP="00C04894">
            <w:pPr>
              <w:spacing w:before="80" w:after="80" w:line="200" w:lineRule="exact"/>
              <w:ind w:right="113"/>
              <w:rPr>
                <w:rFonts w:eastAsia="Yu Gothic"/>
                <w:i/>
                <w:sz w:val="16"/>
                <w:lang w:eastAsia="en-US"/>
              </w:rPr>
            </w:pPr>
            <w:r w:rsidRPr="00C04894">
              <w:rPr>
                <w:rFonts w:eastAsia="Yu Gothic"/>
                <w:i/>
                <w:sz w:val="16"/>
                <w:lang w:eastAsia="en-US"/>
              </w:rPr>
              <w:t>SRC-</w:t>
            </w:r>
            <w:proofErr w:type="spellStart"/>
            <w:r w:rsidRPr="00C04894">
              <w:rPr>
                <w:rFonts w:eastAsia="Yu Gothic"/>
                <w:i/>
                <w:sz w:val="16"/>
                <w:lang w:eastAsia="en-US"/>
              </w:rPr>
              <w:t>LeCV</w:t>
            </w:r>
            <w:proofErr w:type="spellEnd"/>
            <w:r w:rsidRPr="00C04894">
              <w:rPr>
                <w:rFonts w:eastAsia="Yu Gothic"/>
                <w:i/>
                <w:sz w:val="16"/>
                <w:lang w:eastAsia="en-US"/>
              </w:rPr>
              <w:t>, cycle No</w:t>
            </w:r>
          </w:p>
        </w:tc>
        <w:tc>
          <w:tcPr>
            <w:tcW w:w="2608" w:type="dxa"/>
            <w:tcBorders>
              <w:top w:val="single" w:sz="4" w:space="0" w:color="auto"/>
              <w:bottom w:val="single" w:sz="12" w:space="0" w:color="auto"/>
            </w:tcBorders>
            <w:shd w:val="clear" w:color="auto" w:fill="auto"/>
            <w:vAlign w:val="bottom"/>
          </w:tcPr>
          <w:p w14:paraId="7363A6FF" w14:textId="77777777" w:rsidR="008A650A" w:rsidRPr="00C04894" w:rsidRDefault="008A650A" w:rsidP="00C04894">
            <w:pPr>
              <w:spacing w:before="80" w:after="80" w:line="200" w:lineRule="exact"/>
              <w:ind w:right="113"/>
              <w:rPr>
                <w:rFonts w:eastAsia="Yu Gothic"/>
                <w:i/>
                <w:sz w:val="16"/>
                <w:lang w:eastAsia="en-US"/>
              </w:rPr>
            </w:pPr>
            <w:r w:rsidRPr="00C04894">
              <w:rPr>
                <w:rFonts w:eastAsia="Yu Gothic"/>
                <w:i/>
                <w:sz w:val="16"/>
                <w:lang w:eastAsia="en-US"/>
              </w:rPr>
              <w:t>Minimum number of test Type V soak procedure</w:t>
            </w:r>
          </w:p>
        </w:tc>
      </w:tr>
      <w:tr w:rsidR="00C04894" w:rsidRPr="00C04894" w14:paraId="04EB0718" w14:textId="77777777" w:rsidTr="00C04894">
        <w:trPr>
          <w:trHeight w:hRule="exact" w:val="113"/>
        </w:trPr>
        <w:tc>
          <w:tcPr>
            <w:tcW w:w="1871" w:type="dxa"/>
            <w:tcBorders>
              <w:top w:val="single" w:sz="12" w:space="0" w:color="auto"/>
            </w:tcBorders>
            <w:shd w:val="clear" w:color="auto" w:fill="auto"/>
          </w:tcPr>
          <w:p w14:paraId="26B51DB0" w14:textId="77777777" w:rsidR="00C04894" w:rsidRPr="00C04894" w:rsidRDefault="00C04894" w:rsidP="00C04894">
            <w:pPr>
              <w:spacing w:before="40" w:after="120"/>
              <w:ind w:right="113"/>
              <w:rPr>
                <w:rFonts w:eastAsia="Yu Gothic"/>
                <w:lang w:eastAsia="en-US"/>
              </w:rPr>
            </w:pPr>
          </w:p>
        </w:tc>
        <w:tc>
          <w:tcPr>
            <w:tcW w:w="2608" w:type="dxa"/>
            <w:tcBorders>
              <w:top w:val="single" w:sz="12" w:space="0" w:color="auto"/>
            </w:tcBorders>
            <w:shd w:val="clear" w:color="auto" w:fill="auto"/>
          </w:tcPr>
          <w:p w14:paraId="0D40AAF4" w14:textId="77777777" w:rsidR="00C04894" w:rsidRPr="00C04894" w:rsidRDefault="00C04894" w:rsidP="00C04894">
            <w:pPr>
              <w:spacing w:before="40" w:after="120"/>
              <w:ind w:right="113"/>
              <w:rPr>
                <w:rFonts w:eastAsia="Yu Gothic"/>
                <w:lang w:eastAsia="en-US"/>
              </w:rPr>
            </w:pPr>
          </w:p>
        </w:tc>
      </w:tr>
      <w:tr w:rsidR="00C04894" w:rsidRPr="00C04894" w14:paraId="2EC5AA12" w14:textId="77777777" w:rsidTr="00C04894">
        <w:tc>
          <w:tcPr>
            <w:tcW w:w="1871" w:type="dxa"/>
            <w:shd w:val="clear" w:color="auto" w:fill="auto"/>
          </w:tcPr>
          <w:p w14:paraId="198335DB" w14:textId="77777777" w:rsidR="008A650A" w:rsidRPr="00C04894" w:rsidRDefault="008A650A" w:rsidP="00C04894">
            <w:pPr>
              <w:spacing w:before="40" w:after="120"/>
              <w:ind w:right="113"/>
              <w:rPr>
                <w:rFonts w:eastAsia="Yu Gothic"/>
                <w:lang w:eastAsia="en-US"/>
              </w:rPr>
            </w:pPr>
            <w:r w:rsidRPr="00C04894">
              <w:rPr>
                <w:rFonts w:eastAsia="Yu Gothic"/>
                <w:lang w:eastAsia="en-US"/>
              </w:rPr>
              <w:t>1 &amp; 2</w:t>
            </w:r>
          </w:p>
        </w:tc>
        <w:tc>
          <w:tcPr>
            <w:tcW w:w="2608" w:type="dxa"/>
            <w:shd w:val="clear" w:color="auto" w:fill="auto"/>
          </w:tcPr>
          <w:p w14:paraId="59B5CEA6" w14:textId="77777777" w:rsidR="008A650A" w:rsidRPr="00C04894" w:rsidRDefault="008A650A" w:rsidP="00C04894">
            <w:pPr>
              <w:spacing w:before="40" w:after="120"/>
              <w:ind w:right="113"/>
              <w:rPr>
                <w:rFonts w:eastAsia="Yu Gothic"/>
                <w:lang w:eastAsia="en-US"/>
              </w:rPr>
            </w:pPr>
            <w:r w:rsidRPr="00C04894">
              <w:rPr>
                <w:rFonts w:eastAsia="Yu Gothic"/>
                <w:lang w:eastAsia="en-US"/>
              </w:rPr>
              <w:t>3</w:t>
            </w:r>
          </w:p>
        </w:tc>
      </w:tr>
      <w:tr w:rsidR="008A650A" w:rsidRPr="00C04894" w14:paraId="18495A8F" w14:textId="77777777" w:rsidTr="00C04894">
        <w:tc>
          <w:tcPr>
            <w:tcW w:w="1871" w:type="dxa"/>
            <w:shd w:val="clear" w:color="auto" w:fill="auto"/>
          </w:tcPr>
          <w:p w14:paraId="701A405D" w14:textId="77777777" w:rsidR="008A650A" w:rsidRPr="00C04894" w:rsidRDefault="008A650A" w:rsidP="00C04894">
            <w:pPr>
              <w:spacing w:before="40" w:after="120"/>
              <w:ind w:right="113"/>
              <w:rPr>
                <w:rFonts w:eastAsia="Yu Gothic"/>
                <w:lang w:eastAsia="en-US"/>
              </w:rPr>
            </w:pPr>
            <w:r w:rsidRPr="00C04894">
              <w:rPr>
                <w:rFonts w:eastAsia="Yu Gothic"/>
                <w:lang w:eastAsia="en-US"/>
              </w:rPr>
              <w:t>3</w:t>
            </w:r>
          </w:p>
        </w:tc>
        <w:tc>
          <w:tcPr>
            <w:tcW w:w="2608" w:type="dxa"/>
            <w:shd w:val="clear" w:color="auto" w:fill="auto"/>
          </w:tcPr>
          <w:p w14:paraId="3A242918" w14:textId="77777777" w:rsidR="008A650A" w:rsidRPr="00C04894" w:rsidRDefault="008A650A" w:rsidP="00C04894">
            <w:pPr>
              <w:spacing w:before="40" w:after="120"/>
              <w:ind w:right="113"/>
              <w:rPr>
                <w:rFonts w:eastAsia="Yu Gothic"/>
                <w:lang w:eastAsia="en-US"/>
              </w:rPr>
            </w:pPr>
            <w:r w:rsidRPr="00C04894">
              <w:rPr>
                <w:rFonts w:eastAsia="Yu Gothic"/>
                <w:lang w:eastAsia="en-US"/>
              </w:rPr>
              <w:t>4</w:t>
            </w:r>
          </w:p>
        </w:tc>
      </w:tr>
      <w:tr w:rsidR="00C04894" w:rsidRPr="00C04894" w14:paraId="7ECD3180" w14:textId="77777777" w:rsidTr="00C04894">
        <w:tc>
          <w:tcPr>
            <w:tcW w:w="1871" w:type="dxa"/>
            <w:tcBorders>
              <w:bottom w:val="single" w:sz="12" w:space="0" w:color="auto"/>
            </w:tcBorders>
            <w:shd w:val="clear" w:color="auto" w:fill="auto"/>
          </w:tcPr>
          <w:p w14:paraId="5123D573" w14:textId="77777777" w:rsidR="008A650A" w:rsidRPr="00C04894" w:rsidRDefault="008A650A" w:rsidP="00C04894">
            <w:pPr>
              <w:spacing w:before="40" w:after="120"/>
              <w:ind w:right="113"/>
              <w:rPr>
                <w:rFonts w:eastAsia="Yu Gothic"/>
                <w:lang w:eastAsia="en-US"/>
              </w:rPr>
            </w:pPr>
            <w:r w:rsidRPr="00C04894">
              <w:rPr>
                <w:rFonts w:eastAsia="Yu Gothic"/>
                <w:lang w:eastAsia="en-US"/>
              </w:rPr>
              <w:t>4</w:t>
            </w:r>
          </w:p>
        </w:tc>
        <w:tc>
          <w:tcPr>
            <w:tcW w:w="2608" w:type="dxa"/>
            <w:tcBorders>
              <w:bottom w:val="single" w:sz="12" w:space="0" w:color="auto"/>
            </w:tcBorders>
            <w:shd w:val="clear" w:color="auto" w:fill="auto"/>
          </w:tcPr>
          <w:p w14:paraId="66C06AC7" w14:textId="77777777" w:rsidR="008A650A" w:rsidRPr="00C04894" w:rsidRDefault="008A650A" w:rsidP="00C04894">
            <w:pPr>
              <w:spacing w:before="40" w:after="120"/>
              <w:ind w:right="113"/>
              <w:rPr>
                <w:rFonts w:eastAsia="Yu Gothic"/>
                <w:lang w:eastAsia="en-US"/>
              </w:rPr>
            </w:pPr>
            <w:r w:rsidRPr="00C04894">
              <w:rPr>
                <w:rFonts w:eastAsia="Yu Gothic"/>
                <w:lang w:eastAsia="en-US"/>
              </w:rPr>
              <w:t>6</w:t>
            </w:r>
          </w:p>
        </w:tc>
      </w:tr>
    </w:tbl>
    <w:p w14:paraId="57BB7CB9" w14:textId="2C706BEE" w:rsidR="008A650A" w:rsidRPr="008A650A" w:rsidRDefault="008A650A" w:rsidP="0036497B">
      <w:pPr>
        <w:spacing w:before="240" w:after="120" w:line="200" w:lineRule="atLeast"/>
        <w:ind w:left="2268" w:right="1134" w:hanging="1134"/>
        <w:jc w:val="both"/>
        <w:rPr>
          <w:lang w:eastAsia="en-US"/>
        </w:rPr>
      </w:pPr>
      <w:r w:rsidRPr="008A650A">
        <w:rPr>
          <w:lang w:eastAsia="en-US"/>
        </w:rPr>
        <w:t>2.9.3.10</w:t>
      </w:r>
      <w:r w:rsidR="005D7FAE">
        <w:rPr>
          <w:lang w:eastAsia="en-US"/>
        </w:rPr>
        <w:t>.</w:t>
      </w:r>
      <w:r w:rsidRPr="008A650A">
        <w:rPr>
          <w:lang w:eastAsia="en-US"/>
        </w:rPr>
        <w:tab/>
        <w:t>Test Type V soak procedure for actual durability testing with partial distance accumulation</w:t>
      </w:r>
    </w:p>
    <w:p w14:paraId="4EACAB42" w14:textId="77777777" w:rsidR="008A650A" w:rsidRPr="008A650A" w:rsidRDefault="008A650A" w:rsidP="008A650A">
      <w:pPr>
        <w:spacing w:after="120" w:line="200" w:lineRule="atLeast"/>
        <w:ind w:left="2268" w:right="1134" w:hanging="1134"/>
        <w:jc w:val="both"/>
        <w:rPr>
          <w:lang w:eastAsia="en-US"/>
        </w:rPr>
      </w:pPr>
      <w:r w:rsidRPr="008A650A">
        <w:rPr>
          <w:lang w:eastAsia="en-US"/>
        </w:rPr>
        <w:tab/>
        <w:t>During the partial mileage accumulation phase set out in paragraph 2.3.2. of this GTR, the test vehicles shall undergo four soak procedures. These procedures shall be evenly distributed over the accumulated mileage.</w:t>
      </w:r>
    </w:p>
    <w:p w14:paraId="54B0C5B6" w14:textId="4A3A247C" w:rsidR="00A66A29" w:rsidRDefault="00A66A29">
      <w:pPr>
        <w:suppressAutoHyphens w:val="0"/>
        <w:spacing w:line="240" w:lineRule="auto"/>
        <w:rPr>
          <w:lang w:eastAsia="en-US"/>
        </w:rPr>
      </w:pPr>
      <w:r>
        <w:rPr>
          <w:lang w:eastAsia="en-US"/>
        </w:rPr>
        <w:br w:type="page"/>
      </w:r>
    </w:p>
    <w:p w14:paraId="7ED4F050" w14:textId="77777777" w:rsidR="004E277E" w:rsidRPr="00550ED5" w:rsidRDefault="004E277E" w:rsidP="004E277E">
      <w:pPr>
        <w:pStyle w:val="HMG"/>
        <w:rPr>
          <w:sz w:val="28"/>
          <w:szCs w:val="28"/>
        </w:rPr>
      </w:pPr>
      <w:r w:rsidRPr="00550ED5">
        <w:rPr>
          <w:sz w:val="28"/>
          <w:szCs w:val="28"/>
        </w:rPr>
        <w:lastRenderedPageBreak/>
        <w:t>Annex 2</w:t>
      </w:r>
    </w:p>
    <w:p w14:paraId="0E1500FF" w14:textId="6FE960D3" w:rsidR="004E277E" w:rsidRPr="00550ED5" w:rsidRDefault="004E277E" w:rsidP="004E277E">
      <w:pPr>
        <w:pStyle w:val="HMG"/>
        <w:rPr>
          <w:sz w:val="28"/>
          <w:szCs w:val="28"/>
        </w:rPr>
      </w:pPr>
      <w:r w:rsidRPr="00550ED5">
        <w:rPr>
          <w:sz w:val="28"/>
          <w:szCs w:val="28"/>
        </w:rPr>
        <w:tab/>
      </w:r>
      <w:r w:rsidR="005D7FAE" w:rsidRPr="00550ED5">
        <w:rPr>
          <w:sz w:val="28"/>
          <w:szCs w:val="28"/>
        </w:rPr>
        <w:tab/>
      </w:r>
      <w:r w:rsidRPr="00550ED5">
        <w:rPr>
          <w:sz w:val="28"/>
          <w:szCs w:val="28"/>
        </w:rPr>
        <w:t>The USA EPA Approved Mileage Accumulation Cycle (AMA)</w:t>
      </w:r>
    </w:p>
    <w:p w14:paraId="56D3F44D" w14:textId="673476E9"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1</w:t>
      </w:r>
      <w:r w:rsidR="005D7FAE">
        <w:rPr>
          <w:rFonts w:ascii="Times New Roman" w:hAnsi="Times New Roman" w:cs="Times New Roman"/>
          <w:sz w:val="20"/>
          <w:szCs w:val="20"/>
        </w:rPr>
        <w:t>.</w:t>
      </w:r>
      <w:r w:rsidRPr="00E338B1">
        <w:rPr>
          <w:rFonts w:ascii="Times New Roman" w:hAnsi="Times New Roman" w:cs="Times New Roman"/>
          <w:sz w:val="20"/>
          <w:szCs w:val="20"/>
        </w:rPr>
        <w:tab/>
        <w:t>Introduction</w:t>
      </w:r>
    </w:p>
    <w:p w14:paraId="1C501A9F" w14:textId="62C2B703"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1.1</w:t>
      </w:r>
      <w:r w:rsidR="005D7FAE">
        <w:rPr>
          <w:rFonts w:ascii="Times New Roman" w:hAnsi="Times New Roman" w:cs="Times New Roman"/>
          <w:sz w:val="20"/>
          <w:szCs w:val="20"/>
        </w:rPr>
        <w:t>.</w:t>
      </w:r>
      <w:r w:rsidRPr="00E338B1">
        <w:rPr>
          <w:rFonts w:ascii="Times New Roman" w:hAnsi="Times New Roman" w:cs="Times New Roman"/>
          <w:sz w:val="20"/>
          <w:szCs w:val="20"/>
        </w:rPr>
        <w:tab/>
        <w:t>The Approved Mileage Accumulation cycle (AMA) by the Environmental Protection Agency (EPA) of the United States of America (USA) is a distance accumulation driving schedule used to age test vehicles and their pollution-control devices in a way that is repeatable. The test vehicles may run the driving schedule on the road, on a test track or on a distance accumulation chassis dynamometer.</w:t>
      </w:r>
    </w:p>
    <w:p w14:paraId="481A07C6" w14:textId="62F3DD48"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1.2</w:t>
      </w:r>
      <w:r w:rsidR="005D7FAE">
        <w:rPr>
          <w:rFonts w:ascii="Times New Roman" w:hAnsi="Times New Roman" w:cs="Times New Roman"/>
          <w:sz w:val="20"/>
          <w:szCs w:val="20"/>
        </w:rPr>
        <w:t>.</w:t>
      </w:r>
      <w:r w:rsidRPr="00E338B1">
        <w:rPr>
          <w:rFonts w:ascii="Times New Roman" w:hAnsi="Times New Roman" w:cs="Times New Roman"/>
          <w:sz w:val="20"/>
          <w:szCs w:val="20"/>
        </w:rPr>
        <w:tab/>
        <w:t>The AMA driving schedule shall be completed by repeating the AMA sub-cycle in paragraph 2. until the applicable durability distance in paragraph 2.4. of this GTR has been accumulated.</w:t>
      </w:r>
    </w:p>
    <w:p w14:paraId="29A911BF" w14:textId="407D0246"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1.3</w:t>
      </w:r>
      <w:r w:rsidR="005D7FAE">
        <w:rPr>
          <w:rFonts w:ascii="Times New Roman" w:hAnsi="Times New Roman" w:cs="Times New Roman"/>
          <w:sz w:val="20"/>
          <w:szCs w:val="20"/>
        </w:rPr>
        <w:t>.</w:t>
      </w:r>
      <w:r w:rsidRPr="00E338B1">
        <w:rPr>
          <w:rFonts w:ascii="Times New Roman" w:hAnsi="Times New Roman" w:cs="Times New Roman"/>
          <w:sz w:val="20"/>
          <w:szCs w:val="20"/>
        </w:rPr>
        <w:tab/>
        <w:t>The AMA test cycle shall be composed of 11 sub-sub-cycles covering six kilometres each.</w:t>
      </w:r>
    </w:p>
    <w:p w14:paraId="52828921" w14:textId="16CD1F95"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w:t>
      </w:r>
      <w:r w:rsidR="005D7FAE">
        <w:rPr>
          <w:rFonts w:ascii="Times New Roman" w:hAnsi="Times New Roman" w:cs="Times New Roman"/>
          <w:sz w:val="20"/>
          <w:szCs w:val="20"/>
        </w:rPr>
        <w:t>.</w:t>
      </w:r>
      <w:r w:rsidRPr="00E338B1">
        <w:rPr>
          <w:rFonts w:ascii="Times New Roman" w:hAnsi="Times New Roman" w:cs="Times New Roman"/>
          <w:sz w:val="20"/>
          <w:szCs w:val="20"/>
        </w:rPr>
        <w:tab/>
        <w:t>AMA distance accumulation cycle requirements</w:t>
      </w:r>
    </w:p>
    <w:p w14:paraId="74D38A15" w14:textId="56415D09"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2.1</w:t>
      </w:r>
      <w:r w:rsidR="005D7FAE">
        <w:rPr>
          <w:rFonts w:ascii="Times New Roman" w:hAnsi="Times New Roman" w:cs="Times New Roman"/>
          <w:sz w:val="20"/>
          <w:szCs w:val="20"/>
        </w:rPr>
        <w:t>.</w:t>
      </w:r>
      <w:r w:rsidRPr="00E338B1">
        <w:rPr>
          <w:rFonts w:ascii="Times New Roman" w:hAnsi="Times New Roman" w:cs="Times New Roman"/>
          <w:sz w:val="20"/>
          <w:szCs w:val="20"/>
        </w:rPr>
        <w:tab/>
        <w:t>For the purpose of accumulating distance in the AMA test cycle, the vehicles shall be grouped as follows:</w:t>
      </w:r>
    </w:p>
    <w:p w14:paraId="72653253" w14:textId="77777777" w:rsidR="004E277E" w:rsidRPr="00E338B1" w:rsidRDefault="004E277E" w:rsidP="00331F14">
      <w:pPr>
        <w:pStyle w:val="SingleTxtG1"/>
        <w:spacing w:before="240" w:after="0"/>
        <w:rPr>
          <w:rFonts w:ascii="Times New Roman" w:hAnsi="Times New Roman" w:cs="Times New Roman"/>
          <w:sz w:val="20"/>
          <w:szCs w:val="20"/>
        </w:rPr>
      </w:pPr>
      <w:r w:rsidRPr="00E338B1">
        <w:rPr>
          <w:rFonts w:ascii="Times New Roman" w:hAnsi="Times New Roman" w:cs="Times New Roman"/>
          <w:sz w:val="20"/>
          <w:szCs w:val="20"/>
        </w:rPr>
        <w:t>Table A2/1</w:t>
      </w:r>
    </w:p>
    <w:p w14:paraId="2F488D2B" w14:textId="20878BF3" w:rsidR="004E277E" w:rsidRPr="00E338B1" w:rsidRDefault="004E277E" w:rsidP="004E277E">
      <w:pPr>
        <w:pStyle w:val="SingleTxtG1"/>
        <w:rPr>
          <w:rFonts w:ascii="Times New Roman" w:hAnsi="Times New Roman" w:cs="Times New Roman"/>
          <w:b/>
          <w:sz w:val="20"/>
          <w:szCs w:val="20"/>
        </w:rPr>
      </w:pPr>
      <w:r w:rsidRPr="00E338B1">
        <w:rPr>
          <w:rFonts w:ascii="Times New Roman" w:hAnsi="Times New Roman" w:cs="Times New Roman"/>
          <w:b/>
          <w:sz w:val="20"/>
          <w:szCs w:val="20"/>
        </w:rPr>
        <w:t>Grouping of vehicles for the purpose of the AMA durability test</w:t>
      </w:r>
    </w:p>
    <w:tbl>
      <w:tblPr>
        <w:tblW w:w="7370" w:type="dxa"/>
        <w:tblInd w:w="1134" w:type="dxa"/>
        <w:tblLayout w:type="fixed"/>
        <w:tblCellMar>
          <w:left w:w="0" w:type="dxa"/>
          <w:right w:w="0" w:type="dxa"/>
        </w:tblCellMar>
        <w:tblLook w:val="04A0" w:firstRow="1" w:lastRow="0" w:firstColumn="1" w:lastColumn="0" w:noHBand="0" w:noVBand="1"/>
      </w:tblPr>
      <w:tblGrid>
        <w:gridCol w:w="2456"/>
        <w:gridCol w:w="2457"/>
        <w:gridCol w:w="2457"/>
      </w:tblGrid>
      <w:tr w:rsidR="004E277E" w:rsidRPr="00526A4C" w14:paraId="664D2F40" w14:textId="77777777" w:rsidTr="00526A4C">
        <w:trPr>
          <w:tblHeader/>
        </w:trPr>
        <w:tc>
          <w:tcPr>
            <w:tcW w:w="2120" w:type="dxa"/>
            <w:tcBorders>
              <w:top w:val="single" w:sz="4" w:space="0" w:color="auto"/>
              <w:bottom w:val="single" w:sz="12" w:space="0" w:color="auto"/>
            </w:tcBorders>
            <w:shd w:val="clear" w:color="auto" w:fill="auto"/>
            <w:vAlign w:val="bottom"/>
          </w:tcPr>
          <w:p w14:paraId="0D5C7D92" w14:textId="77777777" w:rsidR="004E277E" w:rsidRPr="00526A4C" w:rsidRDefault="004E277E" w:rsidP="00526A4C">
            <w:pPr>
              <w:spacing w:before="80" w:after="80" w:line="200" w:lineRule="exact"/>
              <w:ind w:right="113"/>
              <w:rPr>
                <w:rFonts w:eastAsia="Yu Gothic"/>
                <w:i/>
                <w:sz w:val="16"/>
              </w:rPr>
            </w:pPr>
            <w:r w:rsidRPr="00526A4C">
              <w:rPr>
                <w:rFonts w:eastAsia="Yu Gothic"/>
                <w:i/>
                <w:sz w:val="16"/>
              </w:rPr>
              <w:t>Vehicle Class</w:t>
            </w:r>
          </w:p>
        </w:tc>
        <w:tc>
          <w:tcPr>
            <w:tcW w:w="2120" w:type="dxa"/>
            <w:tcBorders>
              <w:top w:val="single" w:sz="4" w:space="0" w:color="auto"/>
              <w:bottom w:val="single" w:sz="12" w:space="0" w:color="auto"/>
            </w:tcBorders>
            <w:shd w:val="clear" w:color="auto" w:fill="auto"/>
            <w:vAlign w:val="bottom"/>
          </w:tcPr>
          <w:p w14:paraId="304A0070" w14:textId="77777777" w:rsidR="004E277E" w:rsidRPr="00526A4C" w:rsidRDefault="004E277E" w:rsidP="00526A4C">
            <w:pPr>
              <w:spacing w:before="80" w:after="80" w:line="200" w:lineRule="exact"/>
              <w:ind w:right="113"/>
              <w:rPr>
                <w:rFonts w:eastAsia="Yu Gothic"/>
                <w:i/>
                <w:sz w:val="16"/>
              </w:rPr>
            </w:pPr>
            <w:r w:rsidRPr="00526A4C">
              <w:rPr>
                <w:rFonts w:eastAsia="Yu Gothic"/>
                <w:i/>
                <w:sz w:val="16"/>
              </w:rPr>
              <w:t>Engine capacity (cm</w:t>
            </w:r>
            <w:r w:rsidRPr="00526A4C">
              <w:rPr>
                <w:rFonts w:eastAsia="Yu Gothic"/>
                <w:i/>
                <w:sz w:val="16"/>
                <w:vertAlign w:val="superscript"/>
              </w:rPr>
              <w:t>3</w:t>
            </w:r>
            <w:r w:rsidRPr="00526A4C">
              <w:rPr>
                <w:rFonts w:eastAsia="Yu Gothic"/>
                <w:i/>
                <w:sz w:val="16"/>
              </w:rPr>
              <w:t>)</w:t>
            </w:r>
          </w:p>
        </w:tc>
        <w:tc>
          <w:tcPr>
            <w:tcW w:w="2120" w:type="dxa"/>
            <w:tcBorders>
              <w:top w:val="single" w:sz="4" w:space="0" w:color="auto"/>
              <w:bottom w:val="single" w:sz="12" w:space="0" w:color="auto"/>
            </w:tcBorders>
            <w:shd w:val="clear" w:color="auto" w:fill="auto"/>
            <w:vAlign w:val="bottom"/>
          </w:tcPr>
          <w:p w14:paraId="21FF9D95" w14:textId="77777777" w:rsidR="004E277E" w:rsidRPr="00526A4C" w:rsidRDefault="004E277E" w:rsidP="00526A4C">
            <w:pPr>
              <w:spacing w:before="80" w:after="80" w:line="200" w:lineRule="exact"/>
              <w:ind w:right="113"/>
              <w:rPr>
                <w:rFonts w:eastAsia="Yu Gothic"/>
                <w:i/>
                <w:sz w:val="16"/>
              </w:rPr>
            </w:pPr>
            <w:r w:rsidRPr="00526A4C">
              <w:rPr>
                <w:rFonts w:eastAsia="Yu Gothic"/>
                <w:i/>
                <w:sz w:val="16"/>
              </w:rPr>
              <w:t>Maximum speed (km/h)</w:t>
            </w:r>
          </w:p>
        </w:tc>
      </w:tr>
      <w:tr w:rsidR="00526A4C" w:rsidRPr="00526A4C" w14:paraId="1B6C3813" w14:textId="77777777" w:rsidTr="00526A4C">
        <w:trPr>
          <w:trHeight w:hRule="exact" w:val="113"/>
        </w:trPr>
        <w:tc>
          <w:tcPr>
            <w:tcW w:w="2120" w:type="dxa"/>
            <w:tcBorders>
              <w:top w:val="single" w:sz="12" w:space="0" w:color="auto"/>
            </w:tcBorders>
            <w:shd w:val="clear" w:color="auto" w:fill="auto"/>
          </w:tcPr>
          <w:p w14:paraId="67A1BD5D" w14:textId="77777777" w:rsidR="00526A4C" w:rsidRPr="00526A4C" w:rsidRDefault="00526A4C" w:rsidP="00526A4C">
            <w:pPr>
              <w:spacing w:before="40" w:after="120"/>
              <w:ind w:right="113"/>
              <w:rPr>
                <w:rFonts w:eastAsia="Yu Gothic"/>
              </w:rPr>
            </w:pPr>
          </w:p>
        </w:tc>
        <w:tc>
          <w:tcPr>
            <w:tcW w:w="2120" w:type="dxa"/>
            <w:tcBorders>
              <w:top w:val="single" w:sz="12" w:space="0" w:color="auto"/>
            </w:tcBorders>
            <w:shd w:val="clear" w:color="auto" w:fill="auto"/>
          </w:tcPr>
          <w:p w14:paraId="42EA861B" w14:textId="77777777" w:rsidR="00526A4C" w:rsidRPr="00526A4C" w:rsidRDefault="00526A4C" w:rsidP="00526A4C">
            <w:pPr>
              <w:spacing w:before="40" w:after="120"/>
              <w:ind w:right="113"/>
              <w:rPr>
                <w:rFonts w:eastAsia="Yu Gothic"/>
              </w:rPr>
            </w:pPr>
          </w:p>
        </w:tc>
        <w:tc>
          <w:tcPr>
            <w:tcW w:w="2120" w:type="dxa"/>
            <w:tcBorders>
              <w:top w:val="single" w:sz="12" w:space="0" w:color="auto"/>
            </w:tcBorders>
            <w:shd w:val="clear" w:color="auto" w:fill="auto"/>
          </w:tcPr>
          <w:p w14:paraId="3A27942C" w14:textId="77777777" w:rsidR="00526A4C" w:rsidRPr="00526A4C" w:rsidRDefault="00526A4C" w:rsidP="00526A4C">
            <w:pPr>
              <w:spacing w:before="40" w:after="120"/>
              <w:ind w:right="113"/>
              <w:rPr>
                <w:rFonts w:eastAsia="Yu Gothic"/>
              </w:rPr>
            </w:pPr>
          </w:p>
        </w:tc>
      </w:tr>
      <w:tr w:rsidR="004E277E" w:rsidRPr="00526A4C" w14:paraId="26C55029" w14:textId="77777777" w:rsidTr="00526A4C">
        <w:tc>
          <w:tcPr>
            <w:tcW w:w="2120" w:type="dxa"/>
            <w:shd w:val="clear" w:color="auto" w:fill="auto"/>
          </w:tcPr>
          <w:p w14:paraId="3A1A8716" w14:textId="77777777" w:rsidR="004E277E" w:rsidRPr="00526A4C" w:rsidRDefault="004E277E" w:rsidP="00526A4C">
            <w:pPr>
              <w:spacing w:before="40" w:after="120"/>
              <w:ind w:right="113"/>
              <w:rPr>
                <w:rFonts w:eastAsia="Yu Gothic"/>
              </w:rPr>
            </w:pPr>
            <w:r w:rsidRPr="00526A4C">
              <w:rPr>
                <w:rFonts w:eastAsia="Yu Gothic"/>
              </w:rPr>
              <w:t>I</w:t>
            </w:r>
          </w:p>
        </w:tc>
        <w:tc>
          <w:tcPr>
            <w:tcW w:w="2120" w:type="dxa"/>
            <w:shd w:val="clear" w:color="auto" w:fill="auto"/>
          </w:tcPr>
          <w:p w14:paraId="26BD32DB" w14:textId="77777777" w:rsidR="004E277E" w:rsidRPr="00526A4C" w:rsidRDefault="004E277E" w:rsidP="00526A4C">
            <w:pPr>
              <w:spacing w:before="40" w:after="120"/>
              <w:ind w:right="113"/>
              <w:rPr>
                <w:rFonts w:eastAsia="Yu Gothic"/>
              </w:rPr>
            </w:pPr>
            <w:r w:rsidRPr="00526A4C">
              <w:rPr>
                <w:rFonts w:eastAsia="Yu Gothic"/>
              </w:rPr>
              <w:t>&lt;150</w:t>
            </w:r>
          </w:p>
        </w:tc>
        <w:tc>
          <w:tcPr>
            <w:tcW w:w="2120" w:type="dxa"/>
            <w:shd w:val="clear" w:color="auto" w:fill="auto"/>
          </w:tcPr>
          <w:p w14:paraId="4354C98F" w14:textId="77777777" w:rsidR="004E277E" w:rsidRPr="00526A4C" w:rsidRDefault="004E277E" w:rsidP="00526A4C">
            <w:pPr>
              <w:spacing w:before="40" w:after="120"/>
              <w:ind w:right="113"/>
              <w:rPr>
                <w:rFonts w:eastAsia="Yu Gothic"/>
              </w:rPr>
            </w:pPr>
            <w:r w:rsidRPr="00526A4C">
              <w:rPr>
                <w:rFonts w:eastAsia="Yu Gothic"/>
              </w:rPr>
              <w:t>Not applicable</w:t>
            </w:r>
          </w:p>
        </w:tc>
      </w:tr>
      <w:tr w:rsidR="004E277E" w:rsidRPr="00526A4C" w14:paraId="41D8E0F5" w14:textId="77777777" w:rsidTr="00526A4C">
        <w:tc>
          <w:tcPr>
            <w:tcW w:w="2120" w:type="dxa"/>
            <w:shd w:val="clear" w:color="auto" w:fill="auto"/>
          </w:tcPr>
          <w:p w14:paraId="7AA10D3B" w14:textId="77777777" w:rsidR="004E277E" w:rsidRPr="00526A4C" w:rsidRDefault="004E277E" w:rsidP="00526A4C">
            <w:pPr>
              <w:spacing w:before="40" w:after="120"/>
              <w:ind w:right="113"/>
              <w:rPr>
                <w:rFonts w:eastAsia="Yu Gothic"/>
              </w:rPr>
            </w:pPr>
            <w:r w:rsidRPr="00526A4C">
              <w:rPr>
                <w:rFonts w:eastAsia="Yu Gothic"/>
              </w:rPr>
              <w:t>II</w:t>
            </w:r>
          </w:p>
        </w:tc>
        <w:tc>
          <w:tcPr>
            <w:tcW w:w="2120" w:type="dxa"/>
            <w:shd w:val="clear" w:color="auto" w:fill="auto"/>
          </w:tcPr>
          <w:p w14:paraId="0F85968F" w14:textId="77777777" w:rsidR="004E277E" w:rsidRPr="00526A4C" w:rsidRDefault="004E277E" w:rsidP="00526A4C">
            <w:pPr>
              <w:spacing w:before="40" w:after="120"/>
              <w:ind w:right="113"/>
              <w:rPr>
                <w:rFonts w:eastAsia="Yu Gothic"/>
              </w:rPr>
            </w:pPr>
            <w:r w:rsidRPr="00526A4C">
              <w:rPr>
                <w:rFonts w:eastAsia="Yu Gothic"/>
              </w:rPr>
              <w:t>≥150</w:t>
            </w:r>
          </w:p>
        </w:tc>
        <w:tc>
          <w:tcPr>
            <w:tcW w:w="2120" w:type="dxa"/>
            <w:shd w:val="clear" w:color="auto" w:fill="auto"/>
          </w:tcPr>
          <w:p w14:paraId="12EDA4D3" w14:textId="77777777" w:rsidR="004E277E" w:rsidRPr="00526A4C" w:rsidRDefault="004E277E" w:rsidP="00526A4C">
            <w:pPr>
              <w:spacing w:before="40" w:after="120"/>
              <w:ind w:right="113"/>
              <w:rPr>
                <w:rFonts w:eastAsia="Yu Gothic"/>
              </w:rPr>
            </w:pPr>
            <w:r w:rsidRPr="00526A4C">
              <w:rPr>
                <w:rFonts w:eastAsia="Yu Gothic"/>
              </w:rPr>
              <w:t>&lt;130</w:t>
            </w:r>
          </w:p>
        </w:tc>
      </w:tr>
      <w:tr w:rsidR="004E277E" w:rsidRPr="00526A4C" w14:paraId="4A456A2E" w14:textId="77777777" w:rsidTr="00526A4C">
        <w:tc>
          <w:tcPr>
            <w:tcW w:w="2120" w:type="dxa"/>
            <w:tcBorders>
              <w:bottom w:val="single" w:sz="12" w:space="0" w:color="auto"/>
            </w:tcBorders>
            <w:shd w:val="clear" w:color="auto" w:fill="auto"/>
          </w:tcPr>
          <w:p w14:paraId="383AFA96" w14:textId="77777777" w:rsidR="004E277E" w:rsidRPr="00526A4C" w:rsidRDefault="004E277E" w:rsidP="00526A4C">
            <w:pPr>
              <w:spacing w:before="40" w:after="120"/>
              <w:ind w:right="113"/>
              <w:rPr>
                <w:rFonts w:eastAsia="Yu Gothic"/>
              </w:rPr>
            </w:pPr>
            <w:r w:rsidRPr="00526A4C">
              <w:rPr>
                <w:rFonts w:eastAsia="Yu Gothic"/>
              </w:rPr>
              <w:t>III</w:t>
            </w:r>
          </w:p>
        </w:tc>
        <w:tc>
          <w:tcPr>
            <w:tcW w:w="2120" w:type="dxa"/>
            <w:tcBorders>
              <w:bottom w:val="single" w:sz="12" w:space="0" w:color="auto"/>
            </w:tcBorders>
            <w:shd w:val="clear" w:color="auto" w:fill="auto"/>
          </w:tcPr>
          <w:p w14:paraId="49AC0F54" w14:textId="77777777" w:rsidR="004E277E" w:rsidRPr="00526A4C" w:rsidRDefault="004E277E" w:rsidP="00526A4C">
            <w:pPr>
              <w:spacing w:before="40" w:after="120"/>
              <w:ind w:right="113"/>
              <w:rPr>
                <w:rFonts w:eastAsia="Yu Gothic"/>
              </w:rPr>
            </w:pPr>
            <w:r w:rsidRPr="00526A4C">
              <w:rPr>
                <w:rFonts w:eastAsia="Yu Gothic"/>
              </w:rPr>
              <w:t>≥150</w:t>
            </w:r>
          </w:p>
        </w:tc>
        <w:tc>
          <w:tcPr>
            <w:tcW w:w="2120" w:type="dxa"/>
            <w:tcBorders>
              <w:bottom w:val="single" w:sz="12" w:space="0" w:color="auto"/>
            </w:tcBorders>
            <w:shd w:val="clear" w:color="auto" w:fill="auto"/>
          </w:tcPr>
          <w:p w14:paraId="68D4E440" w14:textId="77777777" w:rsidR="004E277E" w:rsidRPr="00526A4C" w:rsidRDefault="004E277E" w:rsidP="00526A4C">
            <w:pPr>
              <w:spacing w:before="40" w:after="120"/>
              <w:ind w:right="113"/>
              <w:rPr>
                <w:rFonts w:eastAsia="Yu Gothic"/>
              </w:rPr>
            </w:pPr>
            <w:r w:rsidRPr="00526A4C">
              <w:rPr>
                <w:rFonts w:eastAsia="Yu Gothic"/>
              </w:rPr>
              <w:t>≥130</w:t>
            </w:r>
          </w:p>
        </w:tc>
      </w:tr>
    </w:tbl>
    <w:p w14:paraId="038986D1" w14:textId="249B0E2B" w:rsidR="004E277E" w:rsidRPr="00E338B1" w:rsidRDefault="004E277E" w:rsidP="00CA312B">
      <w:pPr>
        <w:pStyle w:val="SingleTxtG1"/>
        <w:spacing w:before="240"/>
        <w:rPr>
          <w:rFonts w:ascii="Times New Roman" w:hAnsi="Times New Roman" w:cs="Times New Roman"/>
          <w:sz w:val="20"/>
          <w:szCs w:val="20"/>
        </w:rPr>
      </w:pPr>
      <w:r w:rsidRPr="00E338B1">
        <w:rPr>
          <w:rFonts w:ascii="Times New Roman" w:hAnsi="Times New Roman" w:cs="Times New Roman"/>
          <w:sz w:val="20"/>
          <w:szCs w:val="20"/>
        </w:rPr>
        <w:t>2.2</w:t>
      </w:r>
      <w:r w:rsidR="005D7FAE">
        <w:rPr>
          <w:rFonts w:ascii="Times New Roman" w:hAnsi="Times New Roman" w:cs="Times New Roman"/>
          <w:sz w:val="20"/>
          <w:szCs w:val="20"/>
        </w:rPr>
        <w:t>.</w:t>
      </w:r>
      <w:r w:rsidRPr="00E338B1">
        <w:rPr>
          <w:rFonts w:ascii="Times New Roman" w:hAnsi="Times New Roman" w:cs="Times New Roman"/>
          <w:sz w:val="20"/>
          <w:szCs w:val="20"/>
        </w:rPr>
        <w:tab/>
        <w:t>If the AMA test cycle is performed on a kilometre accumulation chassis dynamometer, the distance travelled shall be calculated from the number of rotations of the roller and the roller circumference.</w:t>
      </w:r>
    </w:p>
    <w:p w14:paraId="490E6721" w14:textId="6B7B50AD"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w:t>
      </w:r>
      <w:r w:rsidR="005D7FAE">
        <w:rPr>
          <w:rFonts w:ascii="Times New Roman" w:hAnsi="Times New Roman" w:cs="Times New Roman"/>
          <w:sz w:val="20"/>
          <w:szCs w:val="20"/>
        </w:rPr>
        <w:t>.</w:t>
      </w:r>
      <w:r w:rsidRPr="00E338B1">
        <w:rPr>
          <w:rFonts w:ascii="Times New Roman" w:hAnsi="Times New Roman" w:cs="Times New Roman"/>
          <w:sz w:val="20"/>
          <w:szCs w:val="20"/>
        </w:rPr>
        <w:tab/>
        <w:t xml:space="preserve">One AMA test sub-cycle shall be performed as follows: </w:t>
      </w:r>
    </w:p>
    <w:p w14:paraId="48972DFC" w14:textId="74D2DA81"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2.3.1</w:t>
      </w:r>
      <w:r w:rsidR="005D7FAE">
        <w:rPr>
          <w:rFonts w:ascii="Times New Roman" w:hAnsi="Times New Roman" w:cs="Times New Roman"/>
          <w:sz w:val="20"/>
          <w:szCs w:val="20"/>
        </w:rPr>
        <w:t>.</w:t>
      </w:r>
      <w:r w:rsidRPr="00E338B1">
        <w:rPr>
          <w:rFonts w:ascii="Times New Roman" w:hAnsi="Times New Roman" w:cs="Times New Roman"/>
          <w:sz w:val="20"/>
          <w:szCs w:val="20"/>
        </w:rPr>
        <w:tab/>
      </w:r>
      <w:r w:rsidRPr="004E277E">
        <w:rPr>
          <w:rFonts w:ascii="Times New Roman" w:hAnsi="Times New Roman" w:cs="Times New Roman"/>
          <w:sz w:val="20"/>
          <w:szCs w:val="20"/>
        </w:rPr>
        <w:t>Driving schedule AMA test sub-sub-cycle</w:t>
      </w:r>
    </w:p>
    <w:p w14:paraId="6ACC03F2" w14:textId="77777777" w:rsidR="004E277E" w:rsidRPr="00E338B1" w:rsidRDefault="004E277E" w:rsidP="004E277E">
      <w:r w:rsidRPr="00E338B1">
        <w:br w:type="page"/>
      </w:r>
    </w:p>
    <w:p w14:paraId="2FC04E3B" w14:textId="77777777" w:rsidR="004E277E" w:rsidRPr="00E338B1" w:rsidRDefault="004E277E" w:rsidP="004E277E">
      <w:pPr>
        <w:pStyle w:val="SingleTxtG1"/>
        <w:spacing w:after="0"/>
        <w:rPr>
          <w:rFonts w:ascii="Times New Roman" w:hAnsi="Times New Roman" w:cs="Times New Roman"/>
          <w:sz w:val="20"/>
          <w:szCs w:val="20"/>
        </w:rPr>
      </w:pPr>
      <w:r w:rsidRPr="00E338B1">
        <w:rPr>
          <w:rFonts w:ascii="Times New Roman" w:hAnsi="Times New Roman" w:cs="Times New Roman"/>
          <w:sz w:val="20"/>
          <w:szCs w:val="20"/>
        </w:rPr>
        <w:lastRenderedPageBreak/>
        <w:t>Figure A2/1</w:t>
      </w:r>
    </w:p>
    <w:p w14:paraId="7F85F5E3" w14:textId="77777777" w:rsidR="004E277E" w:rsidRPr="00E338B1" w:rsidRDefault="004E277E" w:rsidP="004E277E">
      <w:pPr>
        <w:pStyle w:val="SingleTxtG1"/>
        <w:rPr>
          <w:rFonts w:ascii="Times New Roman" w:hAnsi="Times New Roman" w:cs="Times New Roman"/>
          <w:b/>
          <w:sz w:val="20"/>
          <w:szCs w:val="20"/>
        </w:rPr>
      </w:pPr>
      <w:r w:rsidRPr="00E338B1">
        <w:rPr>
          <w:rFonts w:ascii="Times New Roman" w:hAnsi="Times New Roman" w:cs="Times New Roman"/>
          <w:b/>
          <w:sz w:val="20"/>
          <w:szCs w:val="20"/>
        </w:rPr>
        <w:t>Driving schedule AMA test sub-sub-cycle</w:t>
      </w:r>
    </w:p>
    <w:p w14:paraId="5136F81B" w14:textId="77777777"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noProof/>
          <w:sz w:val="20"/>
          <w:szCs w:val="20"/>
          <w:lang w:val="en-US" w:eastAsia="ja-JP"/>
        </w:rPr>
        <w:drawing>
          <wp:inline distT="0" distB="0" distL="0" distR="0" wp14:anchorId="2EB8F40E" wp14:editId="08779BE0">
            <wp:extent cx="4968875" cy="5980430"/>
            <wp:effectExtent l="0" t="0" r="0" b="0"/>
            <wp:docPr id="1098" name="Picture 4"/>
            <wp:cNvGraphicFramePr/>
            <a:graphic xmlns:a="http://schemas.openxmlformats.org/drawingml/2006/main">
              <a:graphicData uri="http://schemas.openxmlformats.org/drawingml/2006/picture">
                <pic:pic xmlns:pic="http://schemas.openxmlformats.org/drawingml/2006/picture">
                  <pic:nvPicPr>
                    <pic:cNvPr id="1098" name="Picture 4"/>
                    <pic:cNvPicPr>
                      <a:picLocks noChangeAspect="1" noChangeArrowheads="1"/>
                    </pic:cNvPicPr>
                  </pic:nvPicPr>
                  <pic:blipFill>
                    <a:blip r:embed="rId21"/>
                    <a:stretch>
                      <a:fillRect/>
                    </a:stretch>
                  </pic:blipFill>
                  <pic:spPr>
                    <a:xfrm>
                      <a:off x="0" y="0"/>
                      <a:ext cx="4968875" cy="5980430"/>
                    </a:xfrm>
                    <a:prstGeom prst="rect">
                      <a:avLst/>
                    </a:prstGeom>
                    <a:noFill/>
                    <a:ln>
                      <a:noFill/>
                    </a:ln>
                  </pic:spPr>
                </pic:pic>
              </a:graphicData>
            </a:graphic>
          </wp:inline>
        </w:drawing>
      </w:r>
    </w:p>
    <w:p w14:paraId="530920AB" w14:textId="5815892A"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2.3.2</w:t>
      </w:r>
      <w:r w:rsidR="005D7FAE">
        <w:rPr>
          <w:rFonts w:ascii="Times New Roman" w:hAnsi="Times New Roman" w:cs="Times New Roman"/>
          <w:sz w:val="20"/>
          <w:szCs w:val="20"/>
        </w:rPr>
        <w:t>.</w:t>
      </w:r>
      <w:r w:rsidRPr="00E338B1">
        <w:rPr>
          <w:rFonts w:ascii="Times New Roman" w:hAnsi="Times New Roman" w:cs="Times New Roman"/>
          <w:sz w:val="20"/>
          <w:szCs w:val="20"/>
        </w:rPr>
        <w:tab/>
        <w:t>The AMA test cycle consisting of 11 sub-sub-cycles shall be driven at the following sub-sub-cycle vehicle speeds:</w:t>
      </w:r>
    </w:p>
    <w:p w14:paraId="7B4816EB" w14:textId="77777777" w:rsidR="004E277E" w:rsidRPr="00E338B1" w:rsidRDefault="004E277E">
      <w:pPr>
        <w:pStyle w:val="SingleTxtG1"/>
        <w:keepNext/>
        <w:spacing w:before="240" w:after="0"/>
        <w:rPr>
          <w:rFonts w:ascii="Times New Roman" w:hAnsi="Times New Roman" w:cs="Times New Roman"/>
          <w:sz w:val="20"/>
          <w:szCs w:val="20"/>
        </w:rPr>
        <w:pPrChange w:id="293" w:author="SA 2021-11-17" w:date="2021-11-23T11:32:00Z">
          <w:pPr>
            <w:pStyle w:val="SingleTxtG1"/>
            <w:spacing w:before="240" w:after="0"/>
          </w:pPr>
        </w:pPrChange>
      </w:pPr>
      <w:commentRangeStart w:id="294"/>
      <w:r w:rsidRPr="00E338B1">
        <w:rPr>
          <w:rFonts w:ascii="Times New Roman" w:hAnsi="Times New Roman" w:cs="Times New Roman"/>
          <w:sz w:val="20"/>
          <w:szCs w:val="20"/>
        </w:rPr>
        <w:lastRenderedPageBreak/>
        <w:t>Table A2/2</w:t>
      </w:r>
      <w:commentRangeEnd w:id="294"/>
      <w:r w:rsidR="00665E8B">
        <w:rPr>
          <w:rStyle w:val="CommentReference"/>
          <w:rFonts w:ascii="Times New Roman" w:hAnsi="Times New Roman" w:cs="Times New Roman"/>
          <w:lang w:eastAsia="fr-FR"/>
        </w:rPr>
        <w:commentReference w:id="294"/>
      </w:r>
    </w:p>
    <w:p w14:paraId="17A428FD" w14:textId="77777777" w:rsidR="004E277E" w:rsidRPr="00E338B1" w:rsidRDefault="004E277E">
      <w:pPr>
        <w:pStyle w:val="SingleTxtG1"/>
        <w:keepNext/>
        <w:rPr>
          <w:rFonts w:ascii="Times New Roman" w:hAnsi="Times New Roman" w:cs="Times New Roman"/>
          <w:b/>
          <w:sz w:val="20"/>
          <w:szCs w:val="20"/>
        </w:rPr>
        <w:pPrChange w:id="295" w:author="SA 2021-11-17" w:date="2021-11-23T11:32:00Z">
          <w:pPr>
            <w:pStyle w:val="SingleTxtG1"/>
          </w:pPr>
        </w:pPrChange>
      </w:pPr>
      <w:r w:rsidRPr="00E338B1">
        <w:rPr>
          <w:rFonts w:ascii="Times New Roman" w:hAnsi="Times New Roman" w:cs="Times New Roman"/>
          <w:b/>
          <w:sz w:val="20"/>
          <w:szCs w:val="20"/>
        </w:rPr>
        <w:t>Maximum vehicle speed in one AMA sub-cycle</w:t>
      </w:r>
    </w:p>
    <w:tbl>
      <w:tblPr>
        <w:tblW w:w="7370" w:type="dxa"/>
        <w:tblInd w:w="1134" w:type="dxa"/>
        <w:tblLayout w:type="fixed"/>
        <w:tblCellMar>
          <w:left w:w="0" w:type="dxa"/>
          <w:right w:w="0" w:type="dxa"/>
        </w:tblCellMar>
        <w:tblLook w:val="01E0" w:firstRow="1" w:lastRow="1" w:firstColumn="1" w:lastColumn="1" w:noHBand="0" w:noVBand="0"/>
        <w:tblPrChange w:id="296" w:author="SA 2021-11-17" w:date="2021-11-23T11:36:00Z">
          <w:tblPr>
            <w:tblW w:w="7370" w:type="dxa"/>
            <w:tblInd w:w="1134" w:type="dxa"/>
            <w:tblLayout w:type="fixed"/>
            <w:tblCellMar>
              <w:left w:w="0" w:type="dxa"/>
              <w:right w:w="0" w:type="dxa"/>
            </w:tblCellMar>
            <w:tblLook w:val="01E0" w:firstRow="1" w:lastRow="1" w:firstColumn="1" w:lastColumn="1" w:noHBand="0" w:noVBand="0"/>
          </w:tblPr>
        </w:tblPrChange>
      </w:tblPr>
      <w:tblGrid>
        <w:gridCol w:w="1093"/>
        <w:gridCol w:w="1568"/>
        <w:gridCol w:w="1570"/>
        <w:gridCol w:w="1569"/>
        <w:gridCol w:w="1570"/>
        <w:tblGridChange w:id="297">
          <w:tblGrid>
            <w:gridCol w:w="1093"/>
            <w:gridCol w:w="1568"/>
            <w:gridCol w:w="1570"/>
            <w:gridCol w:w="1569"/>
            <w:gridCol w:w="1570"/>
          </w:tblGrid>
        </w:tblGridChange>
      </w:tblGrid>
      <w:tr w:rsidR="004E277E" w:rsidRPr="004E277E" w14:paraId="4EF1E686" w14:textId="77777777" w:rsidTr="0030006D">
        <w:trPr>
          <w:cantSplit/>
          <w:tblHeader/>
          <w:trPrChange w:id="298" w:author="SA 2021-11-17" w:date="2021-11-23T11:36:00Z">
            <w:trPr>
              <w:tblHeader/>
            </w:trPr>
          </w:trPrChange>
        </w:trPr>
        <w:tc>
          <w:tcPr>
            <w:tcW w:w="988" w:type="dxa"/>
            <w:tcBorders>
              <w:top w:val="single" w:sz="4" w:space="0" w:color="auto"/>
              <w:bottom w:val="single" w:sz="12" w:space="0" w:color="auto"/>
            </w:tcBorders>
            <w:shd w:val="clear" w:color="auto" w:fill="auto"/>
            <w:vAlign w:val="bottom"/>
            <w:tcPrChange w:id="299" w:author="SA 2021-11-17" w:date="2021-11-23T11:36:00Z">
              <w:tcPr>
                <w:tcW w:w="988" w:type="dxa"/>
                <w:tcBorders>
                  <w:top w:val="single" w:sz="4" w:space="0" w:color="auto"/>
                  <w:bottom w:val="single" w:sz="12" w:space="0" w:color="auto"/>
                </w:tcBorders>
                <w:shd w:val="clear" w:color="auto" w:fill="auto"/>
                <w:vAlign w:val="bottom"/>
              </w:tcPr>
            </w:tcPrChange>
          </w:tcPr>
          <w:p w14:paraId="0FC52FE1" w14:textId="77777777" w:rsidR="004E277E" w:rsidRPr="004E277E" w:rsidRDefault="004E277E" w:rsidP="004E277E">
            <w:pPr>
              <w:spacing w:before="80" w:after="80" w:line="200" w:lineRule="exact"/>
              <w:ind w:right="113"/>
              <w:rPr>
                <w:i/>
                <w:sz w:val="16"/>
              </w:rPr>
            </w:pPr>
            <w:r w:rsidRPr="004E277E">
              <w:rPr>
                <w:i/>
                <w:sz w:val="16"/>
              </w:rPr>
              <w:t>Sub-sub-cycle No</w:t>
            </w:r>
          </w:p>
        </w:tc>
        <w:tc>
          <w:tcPr>
            <w:tcW w:w="1417" w:type="dxa"/>
            <w:tcBorders>
              <w:top w:val="single" w:sz="4" w:space="0" w:color="auto"/>
              <w:bottom w:val="single" w:sz="12" w:space="0" w:color="auto"/>
            </w:tcBorders>
            <w:shd w:val="clear" w:color="auto" w:fill="auto"/>
            <w:vAlign w:val="bottom"/>
            <w:tcPrChange w:id="300" w:author="SA 2021-11-17" w:date="2021-11-23T11:36:00Z">
              <w:tcPr>
                <w:tcW w:w="1417" w:type="dxa"/>
                <w:tcBorders>
                  <w:top w:val="single" w:sz="4" w:space="0" w:color="auto"/>
                  <w:bottom w:val="single" w:sz="12" w:space="0" w:color="auto"/>
                </w:tcBorders>
                <w:shd w:val="clear" w:color="auto" w:fill="auto"/>
                <w:vAlign w:val="bottom"/>
              </w:tcPr>
            </w:tcPrChange>
          </w:tcPr>
          <w:p w14:paraId="1ACA8689" w14:textId="77777777" w:rsidR="004E277E" w:rsidRPr="004E277E" w:rsidRDefault="004E277E" w:rsidP="004E277E">
            <w:pPr>
              <w:spacing w:before="80" w:after="80" w:line="200" w:lineRule="exact"/>
              <w:ind w:right="113"/>
              <w:rPr>
                <w:i/>
                <w:sz w:val="16"/>
              </w:rPr>
            </w:pPr>
            <w:r w:rsidRPr="004E277E">
              <w:rPr>
                <w:i/>
                <w:sz w:val="16"/>
              </w:rPr>
              <w:t>Class I vehicle</w:t>
            </w:r>
          </w:p>
          <w:p w14:paraId="6697E74C" w14:textId="77777777" w:rsidR="004E277E" w:rsidRPr="004E277E" w:rsidRDefault="004E277E" w:rsidP="004E277E">
            <w:pPr>
              <w:spacing w:before="80" w:after="80" w:line="200" w:lineRule="exact"/>
              <w:ind w:right="113"/>
              <w:rPr>
                <w:i/>
                <w:caps/>
                <w:sz w:val="16"/>
              </w:rPr>
            </w:pPr>
            <w:r w:rsidRPr="004E277E">
              <w:rPr>
                <w:i/>
                <w:sz w:val="16"/>
              </w:rPr>
              <w:t>(km/h)</w:t>
            </w:r>
          </w:p>
        </w:tc>
        <w:tc>
          <w:tcPr>
            <w:tcW w:w="1418" w:type="dxa"/>
            <w:tcBorders>
              <w:top w:val="single" w:sz="4" w:space="0" w:color="auto"/>
              <w:bottom w:val="single" w:sz="12" w:space="0" w:color="auto"/>
            </w:tcBorders>
            <w:shd w:val="clear" w:color="auto" w:fill="auto"/>
            <w:vAlign w:val="bottom"/>
            <w:tcPrChange w:id="301" w:author="SA 2021-11-17" w:date="2021-11-23T11:36:00Z">
              <w:tcPr>
                <w:tcW w:w="1418" w:type="dxa"/>
                <w:tcBorders>
                  <w:top w:val="single" w:sz="4" w:space="0" w:color="auto"/>
                  <w:bottom w:val="single" w:sz="12" w:space="0" w:color="auto"/>
                </w:tcBorders>
                <w:shd w:val="clear" w:color="auto" w:fill="auto"/>
                <w:vAlign w:val="bottom"/>
              </w:tcPr>
            </w:tcPrChange>
          </w:tcPr>
          <w:p w14:paraId="6C912AEB" w14:textId="77777777" w:rsidR="004E277E" w:rsidRPr="004E277E" w:rsidRDefault="004E277E" w:rsidP="004E277E">
            <w:pPr>
              <w:spacing w:before="80" w:after="80" w:line="200" w:lineRule="exact"/>
              <w:ind w:right="113"/>
              <w:rPr>
                <w:i/>
                <w:sz w:val="16"/>
              </w:rPr>
            </w:pPr>
            <w:r w:rsidRPr="004E277E">
              <w:rPr>
                <w:i/>
                <w:sz w:val="16"/>
              </w:rPr>
              <w:t>Class II vehicle</w:t>
            </w:r>
          </w:p>
          <w:p w14:paraId="1828712F" w14:textId="77777777" w:rsidR="004E277E" w:rsidRPr="004E277E" w:rsidRDefault="004E277E" w:rsidP="004E277E">
            <w:pPr>
              <w:spacing w:before="80" w:after="80" w:line="200" w:lineRule="exact"/>
              <w:ind w:right="113"/>
              <w:rPr>
                <w:i/>
                <w:sz w:val="16"/>
              </w:rPr>
            </w:pPr>
            <w:r w:rsidRPr="004E277E">
              <w:rPr>
                <w:i/>
                <w:sz w:val="16"/>
              </w:rPr>
              <w:t>(km/h)</w:t>
            </w:r>
          </w:p>
        </w:tc>
        <w:tc>
          <w:tcPr>
            <w:tcW w:w="1417" w:type="dxa"/>
            <w:tcBorders>
              <w:top w:val="single" w:sz="4" w:space="0" w:color="auto"/>
              <w:bottom w:val="single" w:sz="12" w:space="0" w:color="auto"/>
            </w:tcBorders>
            <w:shd w:val="clear" w:color="auto" w:fill="auto"/>
            <w:vAlign w:val="bottom"/>
            <w:tcPrChange w:id="302" w:author="SA 2021-11-17" w:date="2021-11-23T11:36:00Z">
              <w:tcPr>
                <w:tcW w:w="1417" w:type="dxa"/>
                <w:tcBorders>
                  <w:top w:val="single" w:sz="4" w:space="0" w:color="auto"/>
                  <w:bottom w:val="single" w:sz="12" w:space="0" w:color="auto"/>
                </w:tcBorders>
                <w:shd w:val="clear" w:color="auto" w:fill="auto"/>
                <w:vAlign w:val="bottom"/>
              </w:tcPr>
            </w:tcPrChange>
          </w:tcPr>
          <w:p w14:paraId="628ADCA2" w14:textId="77777777" w:rsidR="004E277E" w:rsidRPr="004E277E" w:rsidRDefault="004E277E" w:rsidP="004E277E">
            <w:pPr>
              <w:spacing w:before="80" w:after="80" w:line="200" w:lineRule="exact"/>
              <w:ind w:right="113"/>
              <w:rPr>
                <w:i/>
                <w:sz w:val="16"/>
              </w:rPr>
            </w:pPr>
            <w:r w:rsidRPr="004E277E">
              <w:rPr>
                <w:i/>
                <w:sz w:val="16"/>
              </w:rPr>
              <w:t>Class III vehicle</w:t>
            </w:r>
          </w:p>
          <w:p w14:paraId="043F146A" w14:textId="77777777" w:rsidR="004E277E" w:rsidRPr="004E277E" w:rsidRDefault="004E277E" w:rsidP="004E277E">
            <w:pPr>
              <w:spacing w:before="80" w:after="80" w:line="200" w:lineRule="exact"/>
              <w:ind w:right="113"/>
              <w:rPr>
                <w:i/>
                <w:sz w:val="16"/>
              </w:rPr>
            </w:pPr>
            <w:r w:rsidRPr="004E277E">
              <w:rPr>
                <w:i/>
                <w:sz w:val="16"/>
              </w:rPr>
              <w:t xml:space="preserve">Option I </w:t>
            </w:r>
          </w:p>
          <w:p w14:paraId="02FEC6A8" w14:textId="77777777" w:rsidR="004E277E" w:rsidRPr="004E277E" w:rsidRDefault="004E277E" w:rsidP="004E277E">
            <w:pPr>
              <w:spacing w:before="80" w:after="80" w:line="200" w:lineRule="exact"/>
              <w:ind w:right="113"/>
              <w:rPr>
                <w:i/>
                <w:caps/>
                <w:sz w:val="16"/>
              </w:rPr>
            </w:pPr>
            <w:r w:rsidRPr="004E277E">
              <w:rPr>
                <w:i/>
                <w:sz w:val="16"/>
              </w:rPr>
              <w:t>(km/h)</w:t>
            </w:r>
          </w:p>
        </w:tc>
        <w:tc>
          <w:tcPr>
            <w:tcW w:w="1418" w:type="dxa"/>
            <w:tcBorders>
              <w:top w:val="single" w:sz="4" w:space="0" w:color="auto"/>
              <w:bottom w:val="single" w:sz="12" w:space="0" w:color="auto"/>
            </w:tcBorders>
            <w:shd w:val="clear" w:color="auto" w:fill="auto"/>
            <w:vAlign w:val="bottom"/>
            <w:tcPrChange w:id="303" w:author="SA 2021-11-17" w:date="2021-11-23T11:36:00Z">
              <w:tcPr>
                <w:tcW w:w="1418" w:type="dxa"/>
                <w:tcBorders>
                  <w:top w:val="single" w:sz="4" w:space="0" w:color="auto"/>
                  <w:bottom w:val="single" w:sz="12" w:space="0" w:color="auto"/>
                </w:tcBorders>
                <w:shd w:val="clear" w:color="auto" w:fill="auto"/>
                <w:vAlign w:val="bottom"/>
              </w:tcPr>
            </w:tcPrChange>
          </w:tcPr>
          <w:p w14:paraId="0317CB97" w14:textId="77777777" w:rsidR="004E277E" w:rsidRPr="004E277E" w:rsidRDefault="004E277E" w:rsidP="004E277E">
            <w:pPr>
              <w:spacing w:before="80" w:after="80" w:line="200" w:lineRule="exact"/>
              <w:ind w:right="113"/>
              <w:rPr>
                <w:i/>
                <w:sz w:val="16"/>
              </w:rPr>
            </w:pPr>
            <w:r w:rsidRPr="004E277E">
              <w:rPr>
                <w:i/>
                <w:sz w:val="16"/>
              </w:rPr>
              <w:t>Class III vehicle</w:t>
            </w:r>
          </w:p>
          <w:p w14:paraId="42EA07F2" w14:textId="77777777" w:rsidR="004E277E" w:rsidRPr="004E277E" w:rsidRDefault="004E277E" w:rsidP="004E277E">
            <w:pPr>
              <w:spacing w:before="80" w:after="80" w:line="200" w:lineRule="exact"/>
              <w:ind w:right="113"/>
              <w:rPr>
                <w:i/>
                <w:sz w:val="16"/>
              </w:rPr>
            </w:pPr>
            <w:r w:rsidRPr="004E277E">
              <w:rPr>
                <w:i/>
                <w:sz w:val="16"/>
              </w:rPr>
              <w:t>Option II</w:t>
            </w:r>
          </w:p>
          <w:p w14:paraId="273FA035" w14:textId="77777777" w:rsidR="004E277E" w:rsidRPr="004E277E" w:rsidRDefault="004E277E" w:rsidP="004E277E">
            <w:pPr>
              <w:spacing w:before="80" w:after="80" w:line="200" w:lineRule="exact"/>
              <w:ind w:right="113"/>
              <w:rPr>
                <w:i/>
                <w:caps/>
                <w:sz w:val="16"/>
              </w:rPr>
            </w:pPr>
            <w:r w:rsidRPr="004E277E">
              <w:rPr>
                <w:i/>
                <w:sz w:val="16"/>
              </w:rPr>
              <w:t>(km/h)</w:t>
            </w:r>
          </w:p>
        </w:tc>
      </w:tr>
      <w:tr w:rsidR="004E277E" w:rsidRPr="004E277E" w14:paraId="39D6E93C" w14:textId="77777777" w:rsidTr="0030006D">
        <w:trPr>
          <w:cantSplit/>
          <w:trHeight w:hRule="exact" w:val="113"/>
          <w:tblHeader/>
          <w:trPrChange w:id="304" w:author="SA 2021-11-17" w:date="2021-11-23T11:36:00Z">
            <w:trPr>
              <w:trHeight w:hRule="exact" w:val="113"/>
              <w:tblHeader/>
            </w:trPr>
          </w:trPrChange>
        </w:trPr>
        <w:tc>
          <w:tcPr>
            <w:tcW w:w="988" w:type="dxa"/>
            <w:tcBorders>
              <w:top w:val="single" w:sz="12" w:space="0" w:color="auto"/>
            </w:tcBorders>
            <w:shd w:val="clear" w:color="auto" w:fill="auto"/>
            <w:tcPrChange w:id="305" w:author="SA 2021-11-17" w:date="2021-11-23T11:36:00Z">
              <w:tcPr>
                <w:tcW w:w="988" w:type="dxa"/>
                <w:tcBorders>
                  <w:top w:val="single" w:sz="12" w:space="0" w:color="auto"/>
                </w:tcBorders>
                <w:shd w:val="clear" w:color="auto" w:fill="auto"/>
              </w:tcPr>
            </w:tcPrChange>
          </w:tcPr>
          <w:p w14:paraId="521B780D" w14:textId="77777777" w:rsidR="004E277E" w:rsidRPr="004E277E" w:rsidRDefault="004E277E" w:rsidP="004E277E">
            <w:pPr>
              <w:spacing w:before="40" w:after="120"/>
              <w:ind w:right="113"/>
            </w:pPr>
          </w:p>
        </w:tc>
        <w:tc>
          <w:tcPr>
            <w:tcW w:w="1417" w:type="dxa"/>
            <w:tcBorders>
              <w:top w:val="single" w:sz="12" w:space="0" w:color="auto"/>
            </w:tcBorders>
            <w:shd w:val="clear" w:color="auto" w:fill="auto"/>
            <w:tcPrChange w:id="306" w:author="SA 2021-11-17" w:date="2021-11-23T11:36:00Z">
              <w:tcPr>
                <w:tcW w:w="1417" w:type="dxa"/>
                <w:tcBorders>
                  <w:top w:val="single" w:sz="12" w:space="0" w:color="auto"/>
                </w:tcBorders>
                <w:shd w:val="clear" w:color="auto" w:fill="auto"/>
              </w:tcPr>
            </w:tcPrChange>
          </w:tcPr>
          <w:p w14:paraId="02D96A2F" w14:textId="77777777" w:rsidR="004E277E" w:rsidRPr="004E277E" w:rsidRDefault="004E277E" w:rsidP="004E277E">
            <w:pPr>
              <w:spacing w:before="40" w:after="120"/>
              <w:ind w:right="113"/>
            </w:pPr>
          </w:p>
        </w:tc>
        <w:tc>
          <w:tcPr>
            <w:tcW w:w="1418" w:type="dxa"/>
            <w:tcBorders>
              <w:top w:val="single" w:sz="12" w:space="0" w:color="auto"/>
            </w:tcBorders>
            <w:shd w:val="clear" w:color="auto" w:fill="auto"/>
            <w:tcPrChange w:id="307" w:author="SA 2021-11-17" w:date="2021-11-23T11:36:00Z">
              <w:tcPr>
                <w:tcW w:w="1418" w:type="dxa"/>
                <w:tcBorders>
                  <w:top w:val="single" w:sz="12" w:space="0" w:color="auto"/>
                </w:tcBorders>
                <w:shd w:val="clear" w:color="auto" w:fill="auto"/>
              </w:tcPr>
            </w:tcPrChange>
          </w:tcPr>
          <w:p w14:paraId="69CB5048" w14:textId="77777777" w:rsidR="004E277E" w:rsidRPr="004E277E" w:rsidRDefault="004E277E" w:rsidP="004E277E">
            <w:pPr>
              <w:spacing w:before="40" w:after="120"/>
              <w:ind w:right="113"/>
            </w:pPr>
          </w:p>
        </w:tc>
        <w:tc>
          <w:tcPr>
            <w:tcW w:w="1417" w:type="dxa"/>
            <w:tcBorders>
              <w:top w:val="single" w:sz="12" w:space="0" w:color="auto"/>
            </w:tcBorders>
            <w:shd w:val="clear" w:color="auto" w:fill="auto"/>
            <w:tcPrChange w:id="308" w:author="SA 2021-11-17" w:date="2021-11-23T11:36:00Z">
              <w:tcPr>
                <w:tcW w:w="1417" w:type="dxa"/>
                <w:tcBorders>
                  <w:top w:val="single" w:sz="12" w:space="0" w:color="auto"/>
                </w:tcBorders>
                <w:shd w:val="clear" w:color="auto" w:fill="auto"/>
              </w:tcPr>
            </w:tcPrChange>
          </w:tcPr>
          <w:p w14:paraId="37D3D7BD" w14:textId="77777777" w:rsidR="004E277E" w:rsidRPr="004E277E" w:rsidRDefault="004E277E" w:rsidP="004E277E">
            <w:pPr>
              <w:spacing w:before="40" w:after="120"/>
              <w:ind w:right="113"/>
            </w:pPr>
          </w:p>
        </w:tc>
        <w:tc>
          <w:tcPr>
            <w:tcW w:w="1418" w:type="dxa"/>
            <w:tcBorders>
              <w:top w:val="single" w:sz="12" w:space="0" w:color="auto"/>
            </w:tcBorders>
            <w:shd w:val="clear" w:color="auto" w:fill="auto"/>
            <w:tcPrChange w:id="309" w:author="SA 2021-11-17" w:date="2021-11-23T11:36:00Z">
              <w:tcPr>
                <w:tcW w:w="1418" w:type="dxa"/>
                <w:tcBorders>
                  <w:top w:val="single" w:sz="12" w:space="0" w:color="auto"/>
                </w:tcBorders>
                <w:shd w:val="clear" w:color="auto" w:fill="auto"/>
              </w:tcPr>
            </w:tcPrChange>
          </w:tcPr>
          <w:p w14:paraId="5508489F" w14:textId="77777777" w:rsidR="004E277E" w:rsidRPr="004E277E" w:rsidRDefault="004E277E" w:rsidP="004E277E">
            <w:pPr>
              <w:spacing w:before="40" w:after="120"/>
              <w:ind w:right="113"/>
            </w:pPr>
          </w:p>
        </w:tc>
      </w:tr>
      <w:tr w:rsidR="004E277E" w:rsidRPr="004E277E" w14:paraId="600273E8" w14:textId="77777777" w:rsidTr="0030006D">
        <w:trPr>
          <w:cantSplit/>
          <w:tblHeader/>
        </w:trPr>
        <w:tc>
          <w:tcPr>
            <w:tcW w:w="988" w:type="dxa"/>
            <w:shd w:val="clear" w:color="auto" w:fill="auto"/>
            <w:tcPrChange w:id="310" w:author="SA 2021-11-17" w:date="2021-11-23T11:36:00Z">
              <w:tcPr>
                <w:tcW w:w="988" w:type="dxa"/>
                <w:shd w:val="clear" w:color="auto" w:fill="auto"/>
              </w:tcPr>
            </w:tcPrChange>
          </w:tcPr>
          <w:p w14:paraId="31257148" w14:textId="77777777" w:rsidR="004E277E" w:rsidRPr="004E277E" w:rsidRDefault="004E277E" w:rsidP="004E277E">
            <w:pPr>
              <w:spacing w:before="40" w:after="120"/>
              <w:ind w:right="113"/>
            </w:pPr>
            <w:r w:rsidRPr="004E277E">
              <w:t>1</w:t>
            </w:r>
          </w:p>
        </w:tc>
        <w:tc>
          <w:tcPr>
            <w:tcW w:w="1417" w:type="dxa"/>
            <w:shd w:val="clear" w:color="auto" w:fill="auto"/>
            <w:tcPrChange w:id="311" w:author="SA 2021-11-17" w:date="2021-11-23T11:36:00Z">
              <w:tcPr>
                <w:tcW w:w="1417" w:type="dxa"/>
                <w:shd w:val="clear" w:color="auto" w:fill="auto"/>
              </w:tcPr>
            </w:tcPrChange>
          </w:tcPr>
          <w:p w14:paraId="04779F64" w14:textId="77777777" w:rsidR="004E277E" w:rsidRPr="004E277E" w:rsidRDefault="004E277E" w:rsidP="004E277E">
            <w:pPr>
              <w:spacing w:before="40" w:after="120"/>
              <w:ind w:right="113"/>
            </w:pPr>
            <w:r w:rsidRPr="004E277E">
              <w:t>65</w:t>
            </w:r>
          </w:p>
        </w:tc>
        <w:tc>
          <w:tcPr>
            <w:tcW w:w="1418" w:type="dxa"/>
            <w:shd w:val="clear" w:color="auto" w:fill="auto"/>
            <w:tcPrChange w:id="312" w:author="SA 2021-11-17" w:date="2021-11-23T11:36:00Z">
              <w:tcPr>
                <w:tcW w:w="1418" w:type="dxa"/>
                <w:shd w:val="clear" w:color="auto" w:fill="auto"/>
              </w:tcPr>
            </w:tcPrChange>
          </w:tcPr>
          <w:p w14:paraId="7C2A76B2" w14:textId="77777777" w:rsidR="004E277E" w:rsidRPr="004E277E" w:rsidRDefault="004E277E" w:rsidP="004E277E">
            <w:pPr>
              <w:spacing w:before="40" w:after="120"/>
              <w:ind w:right="113"/>
            </w:pPr>
            <w:r w:rsidRPr="004E277E">
              <w:t>65</w:t>
            </w:r>
          </w:p>
        </w:tc>
        <w:tc>
          <w:tcPr>
            <w:tcW w:w="1417" w:type="dxa"/>
            <w:shd w:val="clear" w:color="auto" w:fill="auto"/>
            <w:tcPrChange w:id="313" w:author="SA 2021-11-17" w:date="2021-11-23T11:36:00Z">
              <w:tcPr>
                <w:tcW w:w="1417" w:type="dxa"/>
                <w:shd w:val="clear" w:color="auto" w:fill="auto"/>
              </w:tcPr>
            </w:tcPrChange>
          </w:tcPr>
          <w:p w14:paraId="041893C9" w14:textId="77777777" w:rsidR="004E277E" w:rsidRPr="004E277E" w:rsidRDefault="004E277E" w:rsidP="004E277E">
            <w:pPr>
              <w:spacing w:before="40" w:after="120"/>
              <w:ind w:right="113"/>
            </w:pPr>
            <w:r w:rsidRPr="004E277E">
              <w:t>65</w:t>
            </w:r>
          </w:p>
        </w:tc>
        <w:tc>
          <w:tcPr>
            <w:tcW w:w="1418" w:type="dxa"/>
            <w:shd w:val="clear" w:color="auto" w:fill="auto"/>
            <w:tcPrChange w:id="314" w:author="SA 2021-11-17" w:date="2021-11-23T11:36:00Z">
              <w:tcPr>
                <w:tcW w:w="1418" w:type="dxa"/>
                <w:shd w:val="clear" w:color="auto" w:fill="auto"/>
              </w:tcPr>
            </w:tcPrChange>
          </w:tcPr>
          <w:p w14:paraId="3DEA4915" w14:textId="77777777" w:rsidR="004E277E" w:rsidRPr="004E277E" w:rsidRDefault="004E277E" w:rsidP="004E277E">
            <w:pPr>
              <w:spacing w:before="40" w:after="120"/>
              <w:ind w:right="113"/>
            </w:pPr>
            <w:r w:rsidRPr="004E277E">
              <w:t>65</w:t>
            </w:r>
          </w:p>
        </w:tc>
      </w:tr>
      <w:tr w:rsidR="004E277E" w:rsidRPr="004E277E" w14:paraId="492195D4" w14:textId="77777777" w:rsidTr="0030006D">
        <w:trPr>
          <w:cantSplit/>
          <w:tblHeader/>
        </w:trPr>
        <w:tc>
          <w:tcPr>
            <w:tcW w:w="988" w:type="dxa"/>
            <w:shd w:val="clear" w:color="auto" w:fill="auto"/>
            <w:tcPrChange w:id="315" w:author="SA 2021-11-17" w:date="2021-11-23T11:36:00Z">
              <w:tcPr>
                <w:tcW w:w="988" w:type="dxa"/>
                <w:shd w:val="clear" w:color="auto" w:fill="auto"/>
              </w:tcPr>
            </w:tcPrChange>
          </w:tcPr>
          <w:p w14:paraId="59257DD8" w14:textId="77777777" w:rsidR="004E277E" w:rsidRPr="004E277E" w:rsidRDefault="004E277E" w:rsidP="004E277E">
            <w:pPr>
              <w:spacing w:before="40" w:after="120"/>
              <w:ind w:right="113"/>
            </w:pPr>
            <w:r w:rsidRPr="004E277E">
              <w:t>2</w:t>
            </w:r>
          </w:p>
        </w:tc>
        <w:tc>
          <w:tcPr>
            <w:tcW w:w="1417" w:type="dxa"/>
            <w:shd w:val="clear" w:color="auto" w:fill="auto"/>
            <w:tcPrChange w:id="316" w:author="SA 2021-11-17" w:date="2021-11-23T11:36:00Z">
              <w:tcPr>
                <w:tcW w:w="1417" w:type="dxa"/>
                <w:shd w:val="clear" w:color="auto" w:fill="auto"/>
              </w:tcPr>
            </w:tcPrChange>
          </w:tcPr>
          <w:p w14:paraId="0E59BD42" w14:textId="77777777" w:rsidR="004E277E" w:rsidRPr="004E277E" w:rsidRDefault="004E277E" w:rsidP="004E277E">
            <w:pPr>
              <w:spacing w:before="40" w:after="120"/>
              <w:ind w:right="113"/>
            </w:pPr>
            <w:r w:rsidRPr="004E277E">
              <w:t>45</w:t>
            </w:r>
          </w:p>
        </w:tc>
        <w:tc>
          <w:tcPr>
            <w:tcW w:w="1418" w:type="dxa"/>
            <w:shd w:val="clear" w:color="auto" w:fill="auto"/>
            <w:tcPrChange w:id="317" w:author="SA 2021-11-17" w:date="2021-11-23T11:36:00Z">
              <w:tcPr>
                <w:tcW w:w="1418" w:type="dxa"/>
                <w:shd w:val="clear" w:color="auto" w:fill="auto"/>
              </w:tcPr>
            </w:tcPrChange>
          </w:tcPr>
          <w:p w14:paraId="23BE5522" w14:textId="77777777" w:rsidR="004E277E" w:rsidRPr="004E277E" w:rsidRDefault="004E277E" w:rsidP="004E277E">
            <w:pPr>
              <w:spacing w:before="40" w:after="120"/>
              <w:ind w:right="113"/>
            </w:pPr>
            <w:r w:rsidRPr="004E277E">
              <w:t>45</w:t>
            </w:r>
          </w:p>
        </w:tc>
        <w:tc>
          <w:tcPr>
            <w:tcW w:w="1417" w:type="dxa"/>
            <w:shd w:val="clear" w:color="auto" w:fill="auto"/>
            <w:tcPrChange w:id="318" w:author="SA 2021-11-17" w:date="2021-11-23T11:36:00Z">
              <w:tcPr>
                <w:tcW w:w="1417" w:type="dxa"/>
                <w:shd w:val="clear" w:color="auto" w:fill="auto"/>
              </w:tcPr>
            </w:tcPrChange>
          </w:tcPr>
          <w:p w14:paraId="57D4D01E" w14:textId="77777777" w:rsidR="004E277E" w:rsidRPr="004E277E" w:rsidRDefault="004E277E" w:rsidP="004E277E">
            <w:pPr>
              <w:spacing w:before="40" w:after="120"/>
              <w:ind w:right="113"/>
            </w:pPr>
            <w:r w:rsidRPr="004E277E">
              <w:t>65</w:t>
            </w:r>
          </w:p>
        </w:tc>
        <w:tc>
          <w:tcPr>
            <w:tcW w:w="1418" w:type="dxa"/>
            <w:shd w:val="clear" w:color="auto" w:fill="auto"/>
            <w:tcPrChange w:id="319" w:author="SA 2021-11-17" w:date="2021-11-23T11:36:00Z">
              <w:tcPr>
                <w:tcW w:w="1418" w:type="dxa"/>
                <w:shd w:val="clear" w:color="auto" w:fill="auto"/>
              </w:tcPr>
            </w:tcPrChange>
          </w:tcPr>
          <w:p w14:paraId="1A40F5C7" w14:textId="77777777" w:rsidR="004E277E" w:rsidRPr="004E277E" w:rsidRDefault="004E277E" w:rsidP="004E277E">
            <w:pPr>
              <w:spacing w:before="40" w:after="120"/>
              <w:ind w:right="113"/>
            </w:pPr>
            <w:r w:rsidRPr="004E277E">
              <w:t>45</w:t>
            </w:r>
          </w:p>
        </w:tc>
      </w:tr>
      <w:tr w:rsidR="004E277E" w:rsidRPr="004E277E" w14:paraId="1F838A6C" w14:textId="77777777" w:rsidTr="0030006D">
        <w:trPr>
          <w:cantSplit/>
          <w:tblHeader/>
        </w:trPr>
        <w:tc>
          <w:tcPr>
            <w:tcW w:w="988" w:type="dxa"/>
            <w:shd w:val="clear" w:color="auto" w:fill="auto"/>
            <w:tcPrChange w:id="320" w:author="SA 2021-11-17" w:date="2021-11-23T11:36:00Z">
              <w:tcPr>
                <w:tcW w:w="988" w:type="dxa"/>
                <w:shd w:val="clear" w:color="auto" w:fill="auto"/>
              </w:tcPr>
            </w:tcPrChange>
          </w:tcPr>
          <w:p w14:paraId="287DCB3F" w14:textId="77777777" w:rsidR="004E277E" w:rsidRPr="004E277E" w:rsidRDefault="004E277E" w:rsidP="004E277E">
            <w:pPr>
              <w:spacing w:before="40" w:after="120"/>
              <w:ind w:right="113"/>
            </w:pPr>
            <w:r w:rsidRPr="004E277E">
              <w:t>3</w:t>
            </w:r>
          </w:p>
        </w:tc>
        <w:tc>
          <w:tcPr>
            <w:tcW w:w="1417" w:type="dxa"/>
            <w:shd w:val="clear" w:color="auto" w:fill="auto"/>
            <w:tcPrChange w:id="321" w:author="SA 2021-11-17" w:date="2021-11-23T11:36:00Z">
              <w:tcPr>
                <w:tcW w:w="1417" w:type="dxa"/>
                <w:shd w:val="clear" w:color="auto" w:fill="auto"/>
              </w:tcPr>
            </w:tcPrChange>
          </w:tcPr>
          <w:p w14:paraId="7CEAF292" w14:textId="77777777" w:rsidR="004E277E" w:rsidRPr="004E277E" w:rsidRDefault="004E277E" w:rsidP="004E277E">
            <w:pPr>
              <w:spacing w:before="40" w:after="120"/>
              <w:ind w:right="113"/>
            </w:pPr>
            <w:r w:rsidRPr="004E277E">
              <w:t>65</w:t>
            </w:r>
          </w:p>
        </w:tc>
        <w:tc>
          <w:tcPr>
            <w:tcW w:w="1418" w:type="dxa"/>
            <w:shd w:val="clear" w:color="auto" w:fill="auto"/>
            <w:tcPrChange w:id="322" w:author="SA 2021-11-17" w:date="2021-11-23T11:36:00Z">
              <w:tcPr>
                <w:tcW w:w="1418" w:type="dxa"/>
                <w:shd w:val="clear" w:color="auto" w:fill="auto"/>
              </w:tcPr>
            </w:tcPrChange>
          </w:tcPr>
          <w:p w14:paraId="5C68BE34" w14:textId="77777777" w:rsidR="004E277E" w:rsidRPr="004E277E" w:rsidRDefault="004E277E" w:rsidP="004E277E">
            <w:pPr>
              <w:spacing w:before="40" w:after="120"/>
              <w:ind w:right="113"/>
            </w:pPr>
            <w:r w:rsidRPr="004E277E">
              <w:t>65</w:t>
            </w:r>
          </w:p>
        </w:tc>
        <w:tc>
          <w:tcPr>
            <w:tcW w:w="1417" w:type="dxa"/>
            <w:shd w:val="clear" w:color="auto" w:fill="auto"/>
            <w:tcPrChange w:id="323" w:author="SA 2021-11-17" w:date="2021-11-23T11:36:00Z">
              <w:tcPr>
                <w:tcW w:w="1417" w:type="dxa"/>
                <w:shd w:val="clear" w:color="auto" w:fill="auto"/>
              </w:tcPr>
            </w:tcPrChange>
          </w:tcPr>
          <w:p w14:paraId="3955B1C6" w14:textId="77777777" w:rsidR="004E277E" w:rsidRPr="004E277E" w:rsidRDefault="004E277E" w:rsidP="004E277E">
            <w:pPr>
              <w:spacing w:before="40" w:after="120"/>
              <w:ind w:right="113"/>
            </w:pPr>
            <w:r w:rsidRPr="004E277E">
              <w:t>55</w:t>
            </w:r>
          </w:p>
        </w:tc>
        <w:tc>
          <w:tcPr>
            <w:tcW w:w="1418" w:type="dxa"/>
            <w:shd w:val="clear" w:color="auto" w:fill="auto"/>
            <w:tcPrChange w:id="324" w:author="SA 2021-11-17" w:date="2021-11-23T11:36:00Z">
              <w:tcPr>
                <w:tcW w:w="1418" w:type="dxa"/>
                <w:shd w:val="clear" w:color="auto" w:fill="auto"/>
              </w:tcPr>
            </w:tcPrChange>
          </w:tcPr>
          <w:p w14:paraId="2791CD73" w14:textId="77777777" w:rsidR="004E277E" w:rsidRPr="004E277E" w:rsidRDefault="004E277E" w:rsidP="004E277E">
            <w:pPr>
              <w:spacing w:before="40" w:after="120"/>
              <w:ind w:right="113"/>
            </w:pPr>
            <w:r w:rsidRPr="004E277E">
              <w:t>65</w:t>
            </w:r>
          </w:p>
        </w:tc>
      </w:tr>
      <w:tr w:rsidR="004E277E" w:rsidRPr="004E277E" w14:paraId="371B2CE6" w14:textId="77777777" w:rsidTr="0030006D">
        <w:trPr>
          <w:cantSplit/>
          <w:tblHeader/>
        </w:trPr>
        <w:tc>
          <w:tcPr>
            <w:tcW w:w="988" w:type="dxa"/>
            <w:shd w:val="clear" w:color="auto" w:fill="auto"/>
            <w:tcPrChange w:id="325" w:author="SA 2021-11-17" w:date="2021-11-23T11:36:00Z">
              <w:tcPr>
                <w:tcW w:w="988" w:type="dxa"/>
                <w:shd w:val="clear" w:color="auto" w:fill="auto"/>
              </w:tcPr>
            </w:tcPrChange>
          </w:tcPr>
          <w:p w14:paraId="14621C51" w14:textId="77777777" w:rsidR="004E277E" w:rsidRPr="004E277E" w:rsidRDefault="004E277E" w:rsidP="004E277E">
            <w:pPr>
              <w:spacing w:before="40" w:after="120"/>
              <w:ind w:right="113"/>
            </w:pPr>
            <w:r w:rsidRPr="004E277E">
              <w:t>4</w:t>
            </w:r>
          </w:p>
        </w:tc>
        <w:tc>
          <w:tcPr>
            <w:tcW w:w="1417" w:type="dxa"/>
            <w:shd w:val="clear" w:color="auto" w:fill="auto"/>
            <w:tcPrChange w:id="326" w:author="SA 2021-11-17" w:date="2021-11-23T11:36:00Z">
              <w:tcPr>
                <w:tcW w:w="1417" w:type="dxa"/>
                <w:shd w:val="clear" w:color="auto" w:fill="auto"/>
              </w:tcPr>
            </w:tcPrChange>
          </w:tcPr>
          <w:p w14:paraId="12E5030E" w14:textId="77777777" w:rsidR="004E277E" w:rsidRPr="004E277E" w:rsidRDefault="004E277E" w:rsidP="004E277E">
            <w:pPr>
              <w:spacing w:before="40" w:after="120"/>
              <w:ind w:right="113"/>
            </w:pPr>
            <w:r w:rsidRPr="004E277E">
              <w:t>65</w:t>
            </w:r>
          </w:p>
        </w:tc>
        <w:tc>
          <w:tcPr>
            <w:tcW w:w="1418" w:type="dxa"/>
            <w:shd w:val="clear" w:color="auto" w:fill="auto"/>
            <w:tcPrChange w:id="327" w:author="SA 2021-11-17" w:date="2021-11-23T11:36:00Z">
              <w:tcPr>
                <w:tcW w:w="1418" w:type="dxa"/>
                <w:shd w:val="clear" w:color="auto" w:fill="auto"/>
              </w:tcPr>
            </w:tcPrChange>
          </w:tcPr>
          <w:p w14:paraId="76B2E954" w14:textId="77777777" w:rsidR="004E277E" w:rsidRPr="004E277E" w:rsidRDefault="004E277E" w:rsidP="004E277E">
            <w:pPr>
              <w:spacing w:before="40" w:after="120"/>
              <w:ind w:right="113"/>
            </w:pPr>
            <w:r w:rsidRPr="004E277E">
              <w:t>65</w:t>
            </w:r>
          </w:p>
        </w:tc>
        <w:tc>
          <w:tcPr>
            <w:tcW w:w="1417" w:type="dxa"/>
            <w:shd w:val="clear" w:color="auto" w:fill="auto"/>
            <w:tcPrChange w:id="328" w:author="SA 2021-11-17" w:date="2021-11-23T11:36:00Z">
              <w:tcPr>
                <w:tcW w:w="1417" w:type="dxa"/>
                <w:shd w:val="clear" w:color="auto" w:fill="auto"/>
              </w:tcPr>
            </w:tcPrChange>
          </w:tcPr>
          <w:p w14:paraId="48AE3307" w14:textId="77777777" w:rsidR="004E277E" w:rsidRPr="004E277E" w:rsidRDefault="004E277E" w:rsidP="004E277E">
            <w:pPr>
              <w:spacing w:before="40" w:after="120"/>
              <w:ind w:right="113"/>
            </w:pPr>
            <w:r w:rsidRPr="004E277E">
              <w:t>45</w:t>
            </w:r>
          </w:p>
        </w:tc>
        <w:tc>
          <w:tcPr>
            <w:tcW w:w="1418" w:type="dxa"/>
            <w:shd w:val="clear" w:color="auto" w:fill="auto"/>
            <w:tcPrChange w:id="329" w:author="SA 2021-11-17" w:date="2021-11-23T11:36:00Z">
              <w:tcPr>
                <w:tcW w:w="1418" w:type="dxa"/>
                <w:shd w:val="clear" w:color="auto" w:fill="auto"/>
              </w:tcPr>
            </w:tcPrChange>
          </w:tcPr>
          <w:p w14:paraId="5DE86297" w14:textId="77777777" w:rsidR="004E277E" w:rsidRPr="004E277E" w:rsidRDefault="004E277E" w:rsidP="004E277E">
            <w:pPr>
              <w:spacing w:before="40" w:after="120"/>
              <w:ind w:right="113"/>
            </w:pPr>
            <w:r w:rsidRPr="004E277E">
              <w:t>65</w:t>
            </w:r>
          </w:p>
        </w:tc>
      </w:tr>
      <w:tr w:rsidR="004E277E" w:rsidRPr="004E277E" w14:paraId="71F11F97" w14:textId="77777777" w:rsidTr="0030006D">
        <w:trPr>
          <w:cantSplit/>
          <w:tblHeader/>
        </w:trPr>
        <w:tc>
          <w:tcPr>
            <w:tcW w:w="988" w:type="dxa"/>
            <w:shd w:val="clear" w:color="auto" w:fill="auto"/>
            <w:tcPrChange w:id="330" w:author="SA 2021-11-17" w:date="2021-11-23T11:36:00Z">
              <w:tcPr>
                <w:tcW w:w="988" w:type="dxa"/>
                <w:shd w:val="clear" w:color="auto" w:fill="auto"/>
              </w:tcPr>
            </w:tcPrChange>
          </w:tcPr>
          <w:p w14:paraId="28963891" w14:textId="77777777" w:rsidR="004E277E" w:rsidRPr="004E277E" w:rsidRDefault="004E277E" w:rsidP="004E277E">
            <w:pPr>
              <w:spacing w:before="40" w:after="120"/>
              <w:ind w:right="113"/>
            </w:pPr>
            <w:r w:rsidRPr="004E277E">
              <w:t>5</w:t>
            </w:r>
          </w:p>
        </w:tc>
        <w:tc>
          <w:tcPr>
            <w:tcW w:w="1417" w:type="dxa"/>
            <w:shd w:val="clear" w:color="auto" w:fill="auto"/>
            <w:tcPrChange w:id="331" w:author="SA 2021-11-17" w:date="2021-11-23T11:36:00Z">
              <w:tcPr>
                <w:tcW w:w="1417" w:type="dxa"/>
                <w:shd w:val="clear" w:color="auto" w:fill="auto"/>
              </w:tcPr>
            </w:tcPrChange>
          </w:tcPr>
          <w:p w14:paraId="2604D151" w14:textId="77777777" w:rsidR="004E277E" w:rsidRPr="004E277E" w:rsidRDefault="004E277E" w:rsidP="004E277E">
            <w:pPr>
              <w:spacing w:before="40" w:after="120"/>
              <w:ind w:right="113"/>
            </w:pPr>
            <w:r w:rsidRPr="004E277E">
              <w:t>55</w:t>
            </w:r>
          </w:p>
        </w:tc>
        <w:tc>
          <w:tcPr>
            <w:tcW w:w="1418" w:type="dxa"/>
            <w:shd w:val="clear" w:color="auto" w:fill="auto"/>
            <w:tcPrChange w:id="332" w:author="SA 2021-11-17" w:date="2021-11-23T11:36:00Z">
              <w:tcPr>
                <w:tcW w:w="1418" w:type="dxa"/>
                <w:shd w:val="clear" w:color="auto" w:fill="auto"/>
              </w:tcPr>
            </w:tcPrChange>
          </w:tcPr>
          <w:p w14:paraId="21DEE493" w14:textId="77777777" w:rsidR="004E277E" w:rsidRPr="004E277E" w:rsidRDefault="004E277E" w:rsidP="004E277E">
            <w:pPr>
              <w:spacing w:before="40" w:after="120"/>
              <w:ind w:right="113"/>
            </w:pPr>
            <w:r w:rsidRPr="004E277E">
              <w:t>55</w:t>
            </w:r>
          </w:p>
        </w:tc>
        <w:tc>
          <w:tcPr>
            <w:tcW w:w="1417" w:type="dxa"/>
            <w:shd w:val="clear" w:color="auto" w:fill="auto"/>
            <w:tcPrChange w:id="333" w:author="SA 2021-11-17" w:date="2021-11-23T11:36:00Z">
              <w:tcPr>
                <w:tcW w:w="1417" w:type="dxa"/>
                <w:shd w:val="clear" w:color="auto" w:fill="auto"/>
              </w:tcPr>
            </w:tcPrChange>
          </w:tcPr>
          <w:p w14:paraId="7EF38E33" w14:textId="77777777" w:rsidR="004E277E" w:rsidRPr="004E277E" w:rsidRDefault="004E277E" w:rsidP="004E277E">
            <w:pPr>
              <w:spacing w:before="40" w:after="120"/>
              <w:ind w:right="113"/>
            </w:pPr>
            <w:r w:rsidRPr="004E277E">
              <w:t>55</w:t>
            </w:r>
          </w:p>
        </w:tc>
        <w:tc>
          <w:tcPr>
            <w:tcW w:w="1418" w:type="dxa"/>
            <w:shd w:val="clear" w:color="auto" w:fill="auto"/>
            <w:tcPrChange w:id="334" w:author="SA 2021-11-17" w:date="2021-11-23T11:36:00Z">
              <w:tcPr>
                <w:tcW w:w="1418" w:type="dxa"/>
                <w:shd w:val="clear" w:color="auto" w:fill="auto"/>
              </w:tcPr>
            </w:tcPrChange>
          </w:tcPr>
          <w:p w14:paraId="60A34093" w14:textId="77777777" w:rsidR="004E277E" w:rsidRPr="004E277E" w:rsidRDefault="004E277E" w:rsidP="004E277E">
            <w:pPr>
              <w:spacing w:before="40" w:after="120"/>
              <w:ind w:right="113"/>
            </w:pPr>
            <w:r w:rsidRPr="004E277E">
              <w:t>55</w:t>
            </w:r>
          </w:p>
        </w:tc>
      </w:tr>
      <w:tr w:rsidR="004E277E" w:rsidRPr="004E277E" w14:paraId="50D203C6" w14:textId="77777777" w:rsidTr="0030006D">
        <w:trPr>
          <w:cantSplit/>
          <w:tblHeader/>
        </w:trPr>
        <w:tc>
          <w:tcPr>
            <w:tcW w:w="988" w:type="dxa"/>
            <w:shd w:val="clear" w:color="auto" w:fill="auto"/>
            <w:tcPrChange w:id="335" w:author="SA 2021-11-17" w:date="2021-11-23T11:36:00Z">
              <w:tcPr>
                <w:tcW w:w="988" w:type="dxa"/>
                <w:shd w:val="clear" w:color="auto" w:fill="auto"/>
              </w:tcPr>
            </w:tcPrChange>
          </w:tcPr>
          <w:p w14:paraId="4A55DC0A" w14:textId="77777777" w:rsidR="004E277E" w:rsidRPr="004E277E" w:rsidRDefault="004E277E" w:rsidP="004E277E">
            <w:pPr>
              <w:spacing w:before="40" w:after="120"/>
              <w:ind w:right="113"/>
            </w:pPr>
            <w:r w:rsidRPr="004E277E">
              <w:t>6</w:t>
            </w:r>
          </w:p>
        </w:tc>
        <w:tc>
          <w:tcPr>
            <w:tcW w:w="1417" w:type="dxa"/>
            <w:shd w:val="clear" w:color="auto" w:fill="auto"/>
            <w:tcPrChange w:id="336" w:author="SA 2021-11-17" w:date="2021-11-23T11:36:00Z">
              <w:tcPr>
                <w:tcW w:w="1417" w:type="dxa"/>
                <w:shd w:val="clear" w:color="auto" w:fill="auto"/>
              </w:tcPr>
            </w:tcPrChange>
          </w:tcPr>
          <w:p w14:paraId="5AE752F5" w14:textId="77777777" w:rsidR="004E277E" w:rsidRPr="004E277E" w:rsidRDefault="004E277E" w:rsidP="004E277E">
            <w:pPr>
              <w:spacing w:before="40" w:after="120"/>
              <w:ind w:right="113"/>
            </w:pPr>
            <w:r w:rsidRPr="004E277E">
              <w:t>45</w:t>
            </w:r>
          </w:p>
        </w:tc>
        <w:tc>
          <w:tcPr>
            <w:tcW w:w="1418" w:type="dxa"/>
            <w:shd w:val="clear" w:color="auto" w:fill="auto"/>
            <w:tcPrChange w:id="337" w:author="SA 2021-11-17" w:date="2021-11-23T11:36:00Z">
              <w:tcPr>
                <w:tcW w:w="1418" w:type="dxa"/>
                <w:shd w:val="clear" w:color="auto" w:fill="auto"/>
              </w:tcPr>
            </w:tcPrChange>
          </w:tcPr>
          <w:p w14:paraId="77666D59" w14:textId="77777777" w:rsidR="004E277E" w:rsidRPr="004E277E" w:rsidRDefault="004E277E" w:rsidP="004E277E">
            <w:pPr>
              <w:spacing w:before="40" w:after="120"/>
              <w:ind w:right="113"/>
            </w:pPr>
            <w:r w:rsidRPr="004E277E">
              <w:t>45</w:t>
            </w:r>
          </w:p>
        </w:tc>
        <w:tc>
          <w:tcPr>
            <w:tcW w:w="1417" w:type="dxa"/>
            <w:shd w:val="clear" w:color="auto" w:fill="auto"/>
            <w:tcPrChange w:id="338" w:author="SA 2021-11-17" w:date="2021-11-23T11:36:00Z">
              <w:tcPr>
                <w:tcW w:w="1417" w:type="dxa"/>
                <w:shd w:val="clear" w:color="auto" w:fill="auto"/>
              </w:tcPr>
            </w:tcPrChange>
          </w:tcPr>
          <w:p w14:paraId="2F7DE233" w14:textId="77777777" w:rsidR="004E277E" w:rsidRPr="004E277E" w:rsidRDefault="004E277E" w:rsidP="004E277E">
            <w:pPr>
              <w:spacing w:before="40" w:after="120"/>
              <w:ind w:right="113"/>
            </w:pPr>
            <w:r w:rsidRPr="004E277E">
              <w:t>55</w:t>
            </w:r>
          </w:p>
        </w:tc>
        <w:tc>
          <w:tcPr>
            <w:tcW w:w="1418" w:type="dxa"/>
            <w:shd w:val="clear" w:color="auto" w:fill="auto"/>
            <w:tcPrChange w:id="339" w:author="SA 2021-11-17" w:date="2021-11-23T11:36:00Z">
              <w:tcPr>
                <w:tcW w:w="1418" w:type="dxa"/>
                <w:shd w:val="clear" w:color="auto" w:fill="auto"/>
              </w:tcPr>
            </w:tcPrChange>
          </w:tcPr>
          <w:p w14:paraId="0B5B838A" w14:textId="77777777" w:rsidR="004E277E" w:rsidRPr="004E277E" w:rsidRDefault="004E277E" w:rsidP="004E277E">
            <w:pPr>
              <w:spacing w:before="40" w:after="120"/>
              <w:ind w:right="113"/>
            </w:pPr>
            <w:r w:rsidRPr="004E277E">
              <w:t>45</w:t>
            </w:r>
          </w:p>
        </w:tc>
      </w:tr>
      <w:tr w:rsidR="004E277E" w:rsidRPr="004E277E" w14:paraId="4672E692" w14:textId="77777777" w:rsidTr="0030006D">
        <w:trPr>
          <w:cantSplit/>
          <w:tblHeader/>
        </w:trPr>
        <w:tc>
          <w:tcPr>
            <w:tcW w:w="988" w:type="dxa"/>
            <w:shd w:val="clear" w:color="auto" w:fill="auto"/>
            <w:tcPrChange w:id="340" w:author="SA 2021-11-17" w:date="2021-11-23T11:36:00Z">
              <w:tcPr>
                <w:tcW w:w="988" w:type="dxa"/>
                <w:shd w:val="clear" w:color="auto" w:fill="auto"/>
              </w:tcPr>
            </w:tcPrChange>
          </w:tcPr>
          <w:p w14:paraId="23E79714" w14:textId="77777777" w:rsidR="004E277E" w:rsidRPr="004E277E" w:rsidRDefault="004E277E" w:rsidP="004E277E">
            <w:pPr>
              <w:spacing w:before="40" w:after="120"/>
              <w:ind w:right="113"/>
            </w:pPr>
            <w:r w:rsidRPr="004E277E">
              <w:t>7</w:t>
            </w:r>
          </w:p>
        </w:tc>
        <w:tc>
          <w:tcPr>
            <w:tcW w:w="1417" w:type="dxa"/>
            <w:shd w:val="clear" w:color="auto" w:fill="auto"/>
            <w:tcPrChange w:id="341" w:author="SA 2021-11-17" w:date="2021-11-23T11:36:00Z">
              <w:tcPr>
                <w:tcW w:w="1417" w:type="dxa"/>
                <w:shd w:val="clear" w:color="auto" w:fill="auto"/>
              </w:tcPr>
            </w:tcPrChange>
          </w:tcPr>
          <w:p w14:paraId="069B8D12" w14:textId="77777777" w:rsidR="004E277E" w:rsidRPr="004E277E" w:rsidRDefault="004E277E" w:rsidP="004E277E">
            <w:pPr>
              <w:spacing w:before="40" w:after="120"/>
              <w:ind w:right="113"/>
            </w:pPr>
            <w:r w:rsidRPr="004E277E">
              <w:t>55</w:t>
            </w:r>
          </w:p>
        </w:tc>
        <w:tc>
          <w:tcPr>
            <w:tcW w:w="1418" w:type="dxa"/>
            <w:shd w:val="clear" w:color="auto" w:fill="auto"/>
            <w:tcPrChange w:id="342" w:author="SA 2021-11-17" w:date="2021-11-23T11:36:00Z">
              <w:tcPr>
                <w:tcW w:w="1418" w:type="dxa"/>
                <w:shd w:val="clear" w:color="auto" w:fill="auto"/>
              </w:tcPr>
            </w:tcPrChange>
          </w:tcPr>
          <w:p w14:paraId="187FA4DD" w14:textId="77777777" w:rsidR="004E277E" w:rsidRPr="004E277E" w:rsidRDefault="004E277E" w:rsidP="004E277E">
            <w:pPr>
              <w:spacing w:before="40" w:after="120"/>
              <w:ind w:right="113"/>
            </w:pPr>
            <w:r w:rsidRPr="004E277E">
              <w:t>55</w:t>
            </w:r>
          </w:p>
        </w:tc>
        <w:tc>
          <w:tcPr>
            <w:tcW w:w="1417" w:type="dxa"/>
            <w:shd w:val="clear" w:color="auto" w:fill="auto"/>
            <w:tcPrChange w:id="343" w:author="SA 2021-11-17" w:date="2021-11-23T11:36:00Z">
              <w:tcPr>
                <w:tcW w:w="1417" w:type="dxa"/>
                <w:shd w:val="clear" w:color="auto" w:fill="auto"/>
              </w:tcPr>
            </w:tcPrChange>
          </w:tcPr>
          <w:p w14:paraId="73E46409" w14:textId="77777777" w:rsidR="004E277E" w:rsidRPr="004E277E" w:rsidRDefault="004E277E" w:rsidP="004E277E">
            <w:pPr>
              <w:spacing w:before="40" w:after="120"/>
              <w:ind w:right="113"/>
            </w:pPr>
            <w:r w:rsidRPr="004E277E">
              <w:t>70</w:t>
            </w:r>
          </w:p>
        </w:tc>
        <w:tc>
          <w:tcPr>
            <w:tcW w:w="1418" w:type="dxa"/>
            <w:shd w:val="clear" w:color="auto" w:fill="auto"/>
            <w:tcPrChange w:id="344" w:author="SA 2021-11-17" w:date="2021-11-23T11:36:00Z">
              <w:tcPr>
                <w:tcW w:w="1418" w:type="dxa"/>
                <w:shd w:val="clear" w:color="auto" w:fill="auto"/>
              </w:tcPr>
            </w:tcPrChange>
          </w:tcPr>
          <w:p w14:paraId="1BDE9E7D" w14:textId="77777777" w:rsidR="004E277E" w:rsidRPr="004E277E" w:rsidRDefault="004E277E" w:rsidP="004E277E">
            <w:pPr>
              <w:spacing w:before="40" w:after="120"/>
              <w:ind w:right="113"/>
            </w:pPr>
            <w:r w:rsidRPr="004E277E">
              <w:t>55</w:t>
            </w:r>
          </w:p>
        </w:tc>
      </w:tr>
      <w:tr w:rsidR="004E277E" w:rsidRPr="004E277E" w14:paraId="4F1266DD" w14:textId="77777777" w:rsidTr="0030006D">
        <w:trPr>
          <w:cantSplit/>
          <w:tblHeader/>
        </w:trPr>
        <w:tc>
          <w:tcPr>
            <w:tcW w:w="988" w:type="dxa"/>
            <w:shd w:val="clear" w:color="auto" w:fill="auto"/>
            <w:tcPrChange w:id="345" w:author="SA 2021-11-17" w:date="2021-11-23T11:36:00Z">
              <w:tcPr>
                <w:tcW w:w="988" w:type="dxa"/>
                <w:shd w:val="clear" w:color="auto" w:fill="auto"/>
              </w:tcPr>
            </w:tcPrChange>
          </w:tcPr>
          <w:p w14:paraId="41043B9E" w14:textId="77777777" w:rsidR="004E277E" w:rsidRPr="004E277E" w:rsidRDefault="004E277E" w:rsidP="004E277E">
            <w:pPr>
              <w:spacing w:before="40" w:after="120"/>
              <w:ind w:right="113"/>
            </w:pPr>
            <w:r w:rsidRPr="004E277E">
              <w:t>8</w:t>
            </w:r>
          </w:p>
        </w:tc>
        <w:tc>
          <w:tcPr>
            <w:tcW w:w="1417" w:type="dxa"/>
            <w:shd w:val="clear" w:color="auto" w:fill="auto"/>
            <w:tcPrChange w:id="346" w:author="SA 2021-11-17" w:date="2021-11-23T11:36:00Z">
              <w:tcPr>
                <w:tcW w:w="1417" w:type="dxa"/>
                <w:shd w:val="clear" w:color="auto" w:fill="auto"/>
              </w:tcPr>
            </w:tcPrChange>
          </w:tcPr>
          <w:p w14:paraId="5A6FE84D" w14:textId="77777777" w:rsidR="004E277E" w:rsidRPr="004E277E" w:rsidRDefault="004E277E" w:rsidP="004E277E">
            <w:pPr>
              <w:spacing w:before="40" w:after="120"/>
              <w:ind w:right="113"/>
            </w:pPr>
            <w:r w:rsidRPr="004E277E">
              <w:t>70</w:t>
            </w:r>
          </w:p>
        </w:tc>
        <w:tc>
          <w:tcPr>
            <w:tcW w:w="1418" w:type="dxa"/>
            <w:shd w:val="clear" w:color="auto" w:fill="auto"/>
            <w:tcPrChange w:id="347" w:author="SA 2021-11-17" w:date="2021-11-23T11:36:00Z">
              <w:tcPr>
                <w:tcW w:w="1418" w:type="dxa"/>
                <w:shd w:val="clear" w:color="auto" w:fill="auto"/>
              </w:tcPr>
            </w:tcPrChange>
          </w:tcPr>
          <w:p w14:paraId="122FABE4" w14:textId="77777777" w:rsidR="004E277E" w:rsidRPr="004E277E" w:rsidRDefault="004E277E" w:rsidP="004E277E">
            <w:pPr>
              <w:spacing w:before="40" w:after="120"/>
              <w:ind w:right="113"/>
            </w:pPr>
            <w:r w:rsidRPr="004E277E">
              <w:t>70</w:t>
            </w:r>
          </w:p>
        </w:tc>
        <w:tc>
          <w:tcPr>
            <w:tcW w:w="1417" w:type="dxa"/>
            <w:shd w:val="clear" w:color="auto" w:fill="auto"/>
            <w:tcPrChange w:id="348" w:author="SA 2021-11-17" w:date="2021-11-23T11:36:00Z">
              <w:tcPr>
                <w:tcW w:w="1417" w:type="dxa"/>
                <w:shd w:val="clear" w:color="auto" w:fill="auto"/>
              </w:tcPr>
            </w:tcPrChange>
          </w:tcPr>
          <w:p w14:paraId="49E1FC1B" w14:textId="77777777" w:rsidR="004E277E" w:rsidRPr="004E277E" w:rsidRDefault="004E277E" w:rsidP="004E277E">
            <w:pPr>
              <w:spacing w:before="40" w:after="120"/>
              <w:ind w:right="113"/>
            </w:pPr>
            <w:r w:rsidRPr="004E277E">
              <w:t>55</w:t>
            </w:r>
          </w:p>
        </w:tc>
        <w:tc>
          <w:tcPr>
            <w:tcW w:w="1418" w:type="dxa"/>
            <w:shd w:val="clear" w:color="auto" w:fill="auto"/>
            <w:tcPrChange w:id="349" w:author="SA 2021-11-17" w:date="2021-11-23T11:36:00Z">
              <w:tcPr>
                <w:tcW w:w="1418" w:type="dxa"/>
                <w:shd w:val="clear" w:color="auto" w:fill="auto"/>
              </w:tcPr>
            </w:tcPrChange>
          </w:tcPr>
          <w:p w14:paraId="7D916D13" w14:textId="77777777" w:rsidR="004E277E" w:rsidRPr="004E277E" w:rsidRDefault="004E277E" w:rsidP="004E277E">
            <w:pPr>
              <w:spacing w:before="40" w:after="120"/>
              <w:ind w:right="113"/>
            </w:pPr>
            <w:r w:rsidRPr="004E277E">
              <w:t>70</w:t>
            </w:r>
          </w:p>
        </w:tc>
      </w:tr>
      <w:tr w:rsidR="004E277E" w:rsidRPr="004E277E" w14:paraId="579AC89E" w14:textId="77777777" w:rsidTr="0030006D">
        <w:trPr>
          <w:cantSplit/>
          <w:tblHeader/>
        </w:trPr>
        <w:tc>
          <w:tcPr>
            <w:tcW w:w="988" w:type="dxa"/>
            <w:shd w:val="clear" w:color="auto" w:fill="auto"/>
            <w:tcPrChange w:id="350" w:author="SA 2021-11-17" w:date="2021-11-23T11:36:00Z">
              <w:tcPr>
                <w:tcW w:w="988" w:type="dxa"/>
                <w:shd w:val="clear" w:color="auto" w:fill="auto"/>
              </w:tcPr>
            </w:tcPrChange>
          </w:tcPr>
          <w:p w14:paraId="10011AF5" w14:textId="77777777" w:rsidR="004E277E" w:rsidRPr="004E277E" w:rsidRDefault="004E277E" w:rsidP="004E277E">
            <w:pPr>
              <w:spacing w:before="40" w:after="120"/>
              <w:ind w:right="113"/>
            </w:pPr>
            <w:r w:rsidRPr="004E277E">
              <w:t>9</w:t>
            </w:r>
          </w:p>
        </w:tc>
        <w:tc>
          <w:tcPr>
            <w:tcW w:w="1417" w:type="dxa"/>
            <w:shd w:val="clear" w:color="auto" w:fill="auto"/>
            <w:tcPrChange w:id="351" w:author="SA 2021-11-17" w:date="2021-11-23T11:36:00Z">
              <w:tcPr>
                <w:tcW w:w="1417" w:type="dxa"/>
                <w:shd w:val="clear" w:color="auto" w:fill="auto"/>
              </w:tcPr>
            </w:tcPrChange>
          </w:tcPr>
          <w:p w14:paraId="1573E759" w14:textId="77777777" w:rsidR="004E277E" w:rsidRPr="004E277E" w:rsidRDefault="004E277E" w:rsidP="004E277E">
            <w:pPr>
              <w:spacing w:before="40" w:after="120"/>
              <w:ind w:right="113"/>
            </w:pPr>
            <w:r w:rsidRPr="004E277E">
              <w:t>55</w:t>
            </w:r>
          </w:p>
        </w:tc>
        <w:tc>
          <w:tcPr>
            <w:tcW w:w="1418" w:type="dxa"/>
            <w:shd w:val="clear" w:color="auto" w:fill="auto"/>
            <w:tcPrChange w:id="352" w:author="SA 2021-11-17" w:date="2021-11-23T11:36:00Z">
              <w:tcPr>
                <w:tcW w:w="1418" w:type="dxa"/>
                <w:shd w:val="clear" w:color="auto" w:fill="auto"/>
              </w:tcPr>
            </w:tcPrChange>
          </w:tcPr>
          <w:p w14:paraId="1A7EF99B" w14:textId="77777777" w:rsidR="004E277E" w:rsidRPr="004E277E" w:rsidRDefault="004E277E" w:rsidP="004E277E">
            <w:pPr>
              <w:spacing w:before="40" w:after="120"/>
              <w:ind w:right="113"/>
            </w:pPr>
            <w:r w:rsidRPr="004E277E">
              <w:t>55</w:t>
            </w:r>
          </w:p>
        </w:tc>
        <w:tc>
          <w:tcPr>
            <w:tcW w:w="1417" w:type="dxa"/>
            <w:shd w:val="clear" w:color="auto" w:fill="auto"/>
            <w:tcPrChange w:id="353" w:author="SA 2021-11-17" w:date="2021-11-23T11:36:00Z">
              <w:tcPr>
                <w:tcW w:w="1417" w:type="dxa"/>
                <w:shd w:val="clear" w:color="auto" w:fill="auto"/>
              </w:tcPr>
            </w:tcPrChange>
          </w:tcPr>
          <w:p w14:paraId="143A7299" w14:textId="77777777" w:rsidR="004E277E" w:rsidRPr="004E277E" w:rsidRDefault="004E277E" w:rsidP="004E277E">
            <w:pPr>
              <w:spacing w:before="40" w:after="120"/>
              <w:ind w:right="113"/>
            </w:pPr>
            <w:r w:rsidRPr="004E277E">
              <w:t>46</w:t>
            </w:r>
          </w:p>
        </w:tc>
        <w:tc>
          <w:tcPr>
            <w:tcW w:w="1418" w:type="dxa"/>
            <w:shd w:val="clear" w:color="auto" w:fill="auto"/>
            <w:tcPrChange w:id="354" w:author="SA 2021-11-17" w:date="2021-11-23T11:36:00Z">
              <w:tcPr>
                <w:tcW w:w="1418" w:type="dxa"/>
                <w:shd w:val="clear" w:color="auto" w:fill="auto"/>
              </w:tcPr>
            </w:tcPrChange>
          </w:tcPr>
          <w:p w14:paraId="214B0F68" w14:textId="77777777" w:rsidR="004E277E" w:rsidRPr="004E277E" w:rsidRDefault="004E277E" w:rsidP="004E277E">
            <w:pPr>
              <w:spacing w:before="40" w:after="120"/>
              <w:ind w:right="113"/>
            </w:pPr>
            <w:r w:rsidRPr="004E277E">
              <w:t>55</w:t>
            </w:r>
          </w:p>
        </w:tc>
      </w:tr>
      <w:tr w:rsidR="004E277E" w:rsidRPr="004E277E" w14:paraId="2D8EE42E" w14:textId="77777777" w:rsidTr="0030006D">
        <w:trPr>
          <w:cantSplit/>
          <w:tblHeader/>
        </w:trPr>
        <w:tc>
          <w:tcPr>
            <w:tcW w:w="988" w:type="dxa"/>
            <w:shd w:val="clear" w:color="auto" w:fill="auto"/>
            <w:tcPrChange w:id="355" w:author="SA 2021-11-17" w:date="2021-11-23T11:36:00Z">
              <w:tcPr>
                <w:tcW w:w="988" w:type="dxa"/>
                <w:shd w:val="clear" w:color="auto" w:fill="auto"/>
              </w:tcPr>
            </w:tcPrChange>
          </w:tcPr>
          <w:p w14:paraId="680F4C4F" w14:textId="77777777" w:rsidR="004E277E" w:rsidRPr="004E277E" w:rsidRDefault="004E277E" w:rsidP="004E277E">
            <w:pPr>
              <w:spacing w:before="40" w:after="120"/>
              <w:ind w:right="113"/>
            </w:pPr>
            <w:r w:rsidRPr="004E277E">
              <w:t>10</w:t>
            </w:r>
          </w:p>
        </w:tc>
        <w:tc>
          <w:tcPr>
            <w:tcW w:w="1417" w:type="dxa"/>
            <w:shd w:val="clear" w:color="auto" w:fill="auto"/>
            <w:tcPrChange w:id="356" w:author="SA 2021-11-17" w:date="2021-11-23T11:36:00Z">
              <w:tcPr>
                <w:tcW w:w="1417" w:type="dxa"/>
                <w:shd w:val="clear" w:color="auto" w:fill="auto"/>
              </w:tcPr>
            </w:tcPrChange>
          </w:tcPr>
          <w:p w14:paraId="2DEF56A8" w14:textId="77777777" w:rsidR="004E277E" w:rsidRPr="004E277E" w:rsidRDefault="004E277E" w:rsidP="004E277E">
            <w:pPr>
              <w:spacing w:before="40" w:after="120"/>
              <w:ind w:right="113"/>
            </w:pPr>
            <w:r w:rsidRPr="004E277E">
              <w:t>70</w:t>
            </w:r>
          </w:p>
        </w:tc>
        <w:tc>
          <w:tcPr>
            <w:tcW w:w="1418" w:type="dxa"/>
            <w:shd w:val="clear" w:color="auto" w:fill="auto"/>
            <w:tcPrChange w:id="357" w:author="SA 2021-11-17" w:date="2021-11-23T11:36:00Z">
              <w:tcPr>
                <w:tcW w:w="1418" w:type="dxa"/>
                <w:shd w:val="clear" w:color="auto" w:fill="auto"/>
              </w:tcPr>
            </w:tcPrChange>
          </w:tcPr>
          <w:p w14:paraId="51DC2A58" w14:textId="77777777" w:rsidR="004E277E" w:rsidRPr="004E277E" w:rsidRDefault="004E277E" w:rsidP="004E277E">
            <w:pPr>
              <w:spacing w:before="40" w:after="120"/>
              <w:ind w:right="113"/>
            </w:pPr>
            <w:r w:rsidRPr="004E277E">
              <w:t>90</w:t>
            </w:r>
          </w:p>
        </w:tc>
        <w:tc>
          <w:tcPr>
            <w:tcW w:w="1417" w:type="dxa"/>
            <w:shd w:val="clear" w:color="auto" w:fill="auto"/>
            <w:tcPrChange w:id="358" w:author="SA 2021-11-17" w:date="2021-11-23T11:36:00Z">
              <w:tcPr>
                <w:tcW w:w="1417" w:type="dxa"/>
                <w:shd w:val="clear" w:color="auto" w:fill="auto"/>
              </w:tcPr>
            </w:tcPrChange>
          </w:tcPr>
          <w:p w14:paraId="06515E78" w14:textId="77777777" w:rsidR="004E277E" w:rsidRPr="004E277E" w:rsidRDefault="004E277E" w:rsidP="004E277E">
            <w:pPr>
              <w:spacing w:before="40" w:after="120"/>
              <w:ind w:right="113"/>
            </w:pPr>
            <w:r w:rsidRPr="004E277E">
              <w:t>90</w:t>
            </w:r>
          </w:p>
        </w:tc>
        <w:tc>
          <w:tcPr>
            <w:tcW w:w="1418" w:type="dxa"/>
            <w:shd w:val="clear" w:color="auto" w:fill="auto"/>
            <w:tcPrChange w:id="359" w:author="SA 2021-11-17" w:date="2021-11-23T11:36:00Z">
              <w:tcPr>
                <w:tcW w:w="1418" w:type="dxa"/>
                <w:shd w:val="clear" w:color="auto" w:fill="auto"/>
              </w:tcPr>
            </w:tcPrChange>
          </w:tcPr>
          <w:p w14:paraId="7AA1D5AA" w14:textId="77777777" w:rsidR="004E277E" w:rsidRPr="004E277E" w:rsidRDefault="004E277E" w:rsidP="004E277E">
            <w:pPr>
              <w:spacing w:before="40" w:after="120"/>
              <w:ind w:right="113"/>
            </w:pPr>
            <w:r w:rsidRPr="004E277E">
              <w:t>90</w:t>
            </w:r>
          </w:p>
        </w:tc>
      </w:tr>
      <w:tr w:rsidR="004E277E" w:rsidRPr="004E277E" w14:paraId="2E412328" w14:textId="77777777" w:rsidTr="0030006D">
        <w:trPr>
          <w:cantSplit/>
          <w:tblHeader/>
        </w:trPr>
        <w:tc>
          <w:tcPr>
            <w:tcW w:w="988" w:type="dxa"/>
            <w:tcBorders>
              <w:bottom w:val="single" w:sz="12" w:space="0" w:color="auto"/>
            </w:tcBorders>
            <w:shd w:val="clear" w:color="auto" w:fill="auto"/>
            <w:tcPrChange w:id="360" w:author="SA 2021-11-17" w:date="2021-11-23T11:36:00Z">
              <w:tcPr>
                <w:tcW w:w="988" w:type="dxa"/>
                <w:tcBorders>
                  <w:bottom w:val="single" w:sz="12" w:space="0" w:color="auto"/>
                </w:tcBorders>
                <w:shd w:val="clear" w:color="auto" w:fill="auto"/>
              </w:tcPr>
            </w:tcPrChange>
          </w:tcPr>
          <w:p w14:paraId="5DD47148" w14:textId="77777777" w:rsidR="004E277E" w:rsidRPr="004E277E" w:rsidRDefault="004E277E" w:rsidP="004E277E">
            <w:pPr>
              <w:spacing w:before="40" w:after="120"/>
              <w:ind w:right="113"/>
            </w:pPr>
            <w:r w:rsidRPr="004E277E">
              <w:t>11</w:t>
            </w:r>
          </w:p>
        </w:tc>
        <w:tc>
          <w:tcPr>
            <w:tcW w:w="1417" w:type="dxa"/>
            <w:tcBorders>
              <w:bottom w:val="single" w:sz="12" w:space="0" w:color="auto"/>
            </w:tcBorders>
            <w:shd w:val="clear" w:color="auto" w:fill="auto"/>
            <w:tcPrChange w:id="361" w:author="SA 2021-11-17" w:date="2021-11-23T11:36:00Z">
              <w:tcPr>
                <w:tcW w:w="1417" w:type="dxa"/>
                <w:tcBorders>
                  <w:bottom w:val="single" w:sz="12" w:space="0" w:color="auto"/>
                </w:tcBorders>
                <w:shd w:val="clear" w:color="auto" w:fill="auto"/>
              </w:tcPr>
            </w:tcPrChange>
          </w:tcPr>
          <w:p w14:paraId="3A0AB651" w14:textId="77777777" w:rsidR="004E277E" w:rsidRPr="004E277E" w:rsidRDefault="004E277E" w:rsidP="004E277E">
            <w:pPr>
              <w:spacing w:before="40" w:after="120"/>
              <w:ind w:right="113"/>
            </w:pPr>
            <w:r w:rsidRPr="004E277E">
              <w:t>70</w:t>
            </w:r>
          </w:p>
        </w:tc>
        <w:tc>
          <w:tcPr>
            <w:tcW w:w="1418" w:type="dxa"/>
            <w:tcBorders>
              <w:bottom w:val="single" w:sz="12" w:space="0" w:color="auto"/>
            </w:tcBorders>
            <w:shd w:val="clear" w:color="auto" w:fill="auto"/>
            <w:tcPrChange w:id="362" w:author="SA 2021-11-17" w:date="2021-11-23T11:36:00Z">
              <w:tcPr>
                <w:tcW w:w="1418" w:type="dxa"/>
                <w:tcBorders>
                  <w:bottom w:val="single" w:sz="12" w:space="0" w:color="auto"/>
                </w:tcBorders>
                <w:shd w:val="clear" w:color="auto" w:fill="auto"/>
              </w:tcPr>
            </w:tcPrChange>
          </w:tcPr>
          <w:p w14:paraId="48010F20" w14:textId="77777777" w:rsidR="004E277E" w:rsidRPr="004E277E" w:rsidRDefault="004E277E" w:rsidP="004E277E">
            <w:pPr>
              <w:spacing w:before="40" w:after="120"/>
              <w:ind w:right="113"/>
            </w:pPr>
            <w:r w:rsidRPr="004E277E">
              <w:t>90</w:t>
            </w:r>
          </w:p>
        </w:tc>
        <w:tc>
          <w:tcPr>
            <w:tcW w:w="1417" w:type="dxa"/>
            <w:tcBorders>
              <w:bottom w:val="single" w:sz="12" w:space="0" w:color="auto"/>
            </w:tcBorders>
            <w:shd w:val="clear" w:color="auto" w:fill="auto"/>
            <w:tcPrChange w:id="363" w:author="SA 2021-11-17" w:date="2021-11-23T11:36:00Z">
              <w:tcPr>
                <w:tcW w:w="1417" w:type="dxa"/>
                <w:tcBorders>
                  <w:bottom w:val="single" w:sz="12" w:space="0" w:color="auto"/>
                </w:tcBorders>
                <w:shd w:val="clear" w:color="auto" w:fill="auto"/>
              </w:tcPr>
            </w:tcPrChange>
          </w:tcPr>
          <w:p w14:paraId="6BAE2653" w14:textId="77777777" w:rsidR="004E277E" w:rsidRPr="004E277E" w:rsidRDefault="004E277E" w:rsidP="004E277E">
            <w:pPr>
              <w:spacing w:before="40" w:after="120"/>
              <w:ind w:right="113"/>
            </w:pPr>
            <w:r w:rsidRPr="004E277E">
              <w:t>110</w:t>
            </w:r>
          </w:p>
        </w:tc>
        <w:tc>
          <w:tcPr>
            <w:tcW w:w="1418" w:type="dxa"/>
            <w:tcBorders>
              <w:bottom w:val="single" w:sz="12" w:space="0" w:color="auto"/>
            </w:tcBorders>
            <w:shd w:val="clear" w:color="auto" w:fill="auto"/>
            <w:tcPrChange w:id="364" w:author="SA 2021-11-17" w:date="2021-11-23T11:36:00Z">
              <w:tcPr>
                <w:tcW w:w="1418" w:type="dxa"/>
                <w:tcBorders>
                  <w:bottom w:val="single" w:sz="12" w:space="0" w:color="auto"/>
                </w:tcBorders>
                <w:shd w:val="clear" w:color="auto" w:fill="auto"/>
              </w:tcPr>
            </w:tcPrChange>
          </w:tcPr>
          <w:p w14:paraId="130126FB" w14:textId="77777777" w:rsidR="004E277E" w:rsidRPr="004E277E" w:rsidRDefault="004E277E" w:rsidP="004E277E">
            <w:pPr>
              <w:spacing w:before="40" w:after="120"/>
              <w:ind w:right="113"/>
            </w:pPr>
            <w:r w:rsidRPr="004E277E">
              <w:t>110</w:t>
            </w:r>
          </w:p>
        </w:tc>
      </w:tr>
    </w:tbl>
    <w:p w14:paraId="40303601" w14:textId="4D3BE54D" w:rsidR="004E277E" w:rsidRPr="00E338B1" w:rsidRDefault="004E277E" w:rsidP="004F1D2C">
      <w:pPr>
        <w:pStyle w:val="SingleTxtG1"/>
        <w:spacing w:before="240"/>
        <w:rPr>
          <w:rFonts w:ascii="Times New Roman" w:hAnsi="Times New Roman" w:cs="Times New Roman"/>
          <w:sz w:val="20"/>
          <w:szCs w:val="20"/>
        </w:rPr>
      </w:pPr>
      <w:r w:rsidRPr="00E338B1">
        <w:rPr>
          <w:rFonts w:ascii="Times New Roman" w:hAnsi="Times New Roman" w:cs="Times New Roman"/>
          <w:sz w:val="20"/>
          <w:szCs w:val="20"/>
        </w:rPr>
        <w:t>2.3.3</w:t>
      </w:r>
      <w:r w:rsidR="005D7FAE">
        <w:rPr>
          <w:rFonts w:ascii="Times New Roman" w:hAnsi="Times New Roman" w:cs="Times New Roman"/>
          <w:sz w:val="20"/>
          <w:szCs w:val="20"/>
        </w:rPr>
        <w:t>.</w:t>
      </w:r>
      <w:r w:rsidRPr="00E338B1">
        <w:rPr>
          <w:rFonts w:ascii="Times New Roman" w:hAnsi="Times New Roman" w:cs="Times New Roman"/>
          <w:sz w:val="20"/>
          <w:szCs w:val="20"/>
        </w:rPr>
        <w:tab/>
        <w:t>Manufacturers may select one of two cycle vehicle speed options for class III vehicles, completing the entire procedure on their selected option.</w:t>
      </w:r>
    </w:p>
    <w:p w14:paraId="1494A912" w14:textId="0DD89B09"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2.3.4</w:t>
      </w:r>
      <w:r w:rsidR="005D7FAE">
        <w:rPr>
          <w:rFonts w:ascii="Times New Roman" w:hAnsi="Times New Roman" w:cs="Times New Roman"/>
          <w:sz w:val="20"/>
          <w:szCs w:val="20"/>
        </w:rPr>
        <w:t>.</w:t>
      </w:r>
      <w:r w:rsidRPr="00E338B1">
        <w:rPr>
          <w:rFonts w:ascii="Times New Roman" w:hAnsi="Times New Roman" w:cs="Times New Roman"/>
          <w:sz w:val="20"/>
          <w:szCs w:val="20"/>
        </w:rPr>
        <w:tab/>
        <w:t>During the first nine AMA sub-sub-cycles, the test vehicle is stopped four times with the engine idling each time for 15 seconds.</w:t>
      </w:r>
    </w:p>
    <w:p w14:paraId="2626CFD0" w14:textId="49C05680"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2.3.5</w:t>
      </w:r>
      <w:r w:rsidR="005D7FAE">
        <w:rPr>
          <w:rFonts w:ascii="Times New Roman" w:hAnsi="Times New Roman" w:cs="Times New Roman"/>
          <w:sz w:val="20"/>
          <w:szCs w:val="20"/>
        </w:rPr>
        <w:t>.</w:t>
      </w:r>
      <w:r w:rsidRPr="00E338B1">
        <w:rPr>
          <w:rFonts w:ascii="Times New Roman" w:hAnsi="Times New Roman" w:cs="Times New Roman"/>
          <w:sz w:val="20"/>
          <w:szCs w:val="20"/>
        </w:rPr>
        <w:tab/>
        <w:t>The AMA sub-cycle shall consist of five decelerations in each sub-sub-cycle, dropping from cycle vehicle speed to 30 km/h. The test vehicle shall then gradually be accelerated again until the cycle vehicle speed shown in Table A2/2 is attained.</w:t>
      </w:r>
    </w:p>
    <w:p w14:paraId="39FF21D9" w14:textId="72C3491C"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2.3.6</w:t>
      </w:r>
      <w:r w:rsidR="005D7FAE">
        <w:rPr>
          <w:rFonts w:ascii="Times New Roman" w:hAnsi="Times New Roman" w:cs="Times New Roman"/>
          <w:sz w:val="20"/>
          <w:szCs w:val="20"/>
        </w:rPr>
        <w:t>.</w:t>
      </w:r>
      <w:r w:rsidRPr="00E338B1">
        <w:rPr>
          <w:rFonts w:ascii="Times New Roman" w:hAnsi="Times New Roman" w:cs="Times New Roman"/>
          <w:sz w:val="20"/>
          <w:szCs w:val="20"/>
        </w:rPr>
        <w:tab/>
        <w:t>The 10th sub-sub-cycle shall be carried out at a steady vehicle speed according to the vehicle class as referred in Table A2/1.</w:t>
      </w:r>
    </w:p>
    <w:p w14:paraId="0BC26005" w14:textId="48D8A47E"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2.3.7</w:t>
      </w:r>
      <w:r w:rsidR="005D7FAE">
        <w:rPr>
          <w:rFonts w:ascii="Times New Roman" w:hAnsi="Times New Roman" w:cs="Times New Roman"/>
          <w:sz w:val="20"/>
          <w:szCs w:val="20"/>
        </w:rPr>
        <w:t>.</w:t>
      </w:r>
      <w:r w:rsidRPr="00E338B1">
        <w:rPr>
          <w:rFonts w:ascii="Times New Roman" w:hAnsi="Times New Roman" w:cs="Times New Roman"/>
          <w:sz w:val="20"/>
          <w:szCs w:val="20"/>
        </w:rPr>
        <w:tab/>
        <w:t>The 11th sub-sub-cycle shall begin with a maximum acceleration from stop point up to lap vehicle speed. At halfway, the brakes are applied normally until the test vehicle comes to a stop. This shall be followed by an idle period of 15 seconds and a second maximum acceleration. This completes one AMA sub-cycle.</w:t>
      </w:r>
    </w:p>
    <w:p w14:paraId="3AEA5FA8" w14:textId="3A2B5036"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2.3.8</w:t>
      </w:r>
      <w:r w:rsidR="005D7FAE">
        <w:rPr>
          <w:rFonts w:ascii="Times New Roman" w:hAnsi="Times New Roman" w:cs="Times New Roman"/>
          <w:sz w:val="20"/>
          <w:szCs w:val="20"/>
        </w:rPr>
        <w:t>.</w:t>
      </w:r>
      <w:r w:rsidRPr="00E338B1">
        <w:rPr>
          <w:rFonts w:ascii="Times New Roman" w:hAnsi="Times New Roman" w:cs="Times New Roman"/>
          <w:sz w:val="20"/>
          <w:szCs w:val="20"/>
        </w:rPr>
        <w:tab/>
        <w:t>The schedule shall then be restarted from the beginning of the AMA sub-cycle.</w:t>
      </w:r>
    </w:p>
    <w:p w14:paraId="46A591B8" w14:textId="2AB10AAD" w:rsidR="004E277E" w:rsidRPr="00E338B1" w:rsidRDefault="004E277E" w:rsidP="00602C8D">
      <w:pPr>
        <w:pStyle w:val="SingleTxtG1"/>
        <w:rPr>
          <w:rFonts w:ascii="Times New Roman" w:hAnsi="Times New Roman" w:cs="Times New Roman"/>
          <w:sz w:val="20"/>
          <w:szCs w:val="20"/>
        </w:rPr>
      </w:pPr>
      <w:r w:rsidRPr="00E338B1">
        <w:rPr>
          <w:rFonts w:ascii="Times New Roman" w:hAnsi="Times New Roman" w:cs="Times New Roman"/>
          <w:sz w:val="20"/>
          <w:szCs w:val="20"/>
        </w:rPr>
        <w:t>2.3.9</w:t>
      </w:r>
      <w:r w:rsidR="005D7FAE">
        <w:rPr>
          <w:rFonts w:ascii="Times New Roman" w:hAnsi="Times New Roman" w:cs="Times New Roman"/>
          <w:sz w:val="20"/>
          <w:szCs w:val="20"/>
        </w:rPr>
        <w:t>.</w:t>
      </w:r>
      <w:r w:rsidRPr="00E338B1">
        <w:rPr>
          <w:rFonts w:ascii="Times New Roman" w:hAnsi="Times New Roman" w:cs="Times New Roman"/>
          <w:sz w:val="20"/>
          <w:szCs w:val="20"/>
        </w:rPr>
        <w:tab/>
        <w:t>At the manufacturer’s request, and with the agreement of the responsible authority, a vehicle type may be placed in a higher class provided it is capable of complying with all aspects of the procedure for the higher class.</w:t>
      </w:r>
    </w:p>
    <w:p w14:paraId="58D42585" w14:textId="64F34744"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2.3.10</w:t>
      </w:r>
      <w:r w:rsidR="005D7FAE">
        <w:rPr>
          <w:rFonts w:ascii="Times New Roman" w:hAnsi="Times New Roman" w:cs="Times New Roman"/>
          <w:sz w:val="20"/>
          <w:szCs w:val="20"/>
        </w:rPr>
        <w:t>.</w:t>
      </w:r>
      <w:r w:rsidRPr="00E338B1">
        <w:rPr>
          <w:rFonts w:ascii="Times New Roman" w:hAnsi="Times New Roman" w:cs="Times New Roman"/>
          <w:sz w:val="20"/>
          <w:szCs w:val="20"/>
        </w:rPr>
        <w:tab/>
        <w:t>At the manufacturer’s request, and with the agreement of the responsible authority, should the vehicle be unable to attain the specified cycle vehicle speeds for that class, the vehicle type shall be placed in a lower class. If the vehicle is unable to achieve the cycle vehicle speeds required for this lower class, it shall attain the highest possible vehicle speed during the test and full throttle shall be applied if necessary to attain that vehicle speed.</w:t>
      </w:r>
    </w:p>
    <w:p w14:paraId="5DB04BD0" w14:textId="77777777" w:rsidR="004E277E" w:rsidRPr="00E338B1" w:rsidRDefault="004E277E" w:rsidP="004E277E">
      <w:pPr>
        <w:pStyle w:val="SingleTxtG1"/>
        <w:rPr>
          <w:rFonts w:ascii="Times New Roman" w:hAnsi="Times New Roman" w:cs="Times New Roman"/>
          <w:sz w:val="20"/>
          <w:szCs w:val="20"/>
        </w:rPr>
      </w:pPr>
      <w:r w:rsidRPr="00E338B1">
        <w:rPr>
          <w:rFonts w:ascii="Times New Roman" w:hAnsi="Times New Roman" w:cs="Times New Roman"/>
          <w:sz w:val="20"/>
          <w:szCs w:val="20"/>
        </w:rPr>
        <w:tab/>
      </w:r>
    </w:p>
    <w:p w14:paraId="4F594500" w14:textId="77777777" w:rsidR="004E277E" w:rsidRPr="00E338B1" w:rsidRDefault="004E277E" w:rsidP="004E277E">
      <w:r w:rsidRPr="00E338B1">
        <w:br w:type="page"/>
      </w:r>
    </w:p>
    <w:p w14:paraId="1FD08107" w14:textId="76037E0B" w:rsidR="00FD5D93" w:rsidRPr="00BA1393" w:rsidRDefault="00FD5D93" w:rsidP="00FD5D93">
      <w:pPr>
        <w:pStyle w:val="HMG"/>
        <w:rPr>
          <w:sz w:val="28"/>
          <w:szCs w:val="28"/>
        </w:rPr>
      </w:pPr>
      <w:r w:rsidRPr="00BA1393">
        <w:rPr>
          <w:sz w:val="28"/>
          <w:szCs w:val="28"/>
        </w:rPr>
        <w:lastRenderedPageBreak/>
        <w:t>Annex 3</w:t>
      </w:r>
    </w:p>
    <w:p w14:paraId="0D3CB7D4" w14:textId="019AEB5B" w:rsidR="00FD5D93" w:rsidRPr="00BA1393" w:rsidRDefault="00FD5D93" w:rsidP="00FD5D93">
      <w:pPr>
        <w:pStyle w:val="HMG"/>
        <w:rPr>
          <w:sz w:val="28"/>
          <w:szCs w:val="28"/>
        </w:rPr>
      </w:pPr>
      <w:r w:rsidRPr="00BA1393">
        <w:rPr>
          <w:sz w:val="28"/>
          <w:szCs w:val="28"/>
        </w:rPr>
        <w:tab/>
      </w:r>
      <w:r w:rsidR="0091661B" w:rsidRPr="00BA1393">
        <w:rPr>
          <w:sz w:val="28"/>
          <w:szCs w:val="28"/>
        </w:rPr>
        <w:tab/>
      </w:r>
      <w:r w:rsidR="0091661B" w:rsidRPr="00BA1393">
        <w:rPr>
          <w:sz w:val="28"/>
          <w:szCs w:val="28"/>
        </w:rPr>
        <w:tab/>
      </w:r>
      <w:r w:rsidRPr="00BA1393">
        <w:rPr>
          <w:sz w:val="28"/>
          <w:szCs w:val="28"/>
        </w:rPr>
        <w:t>Bench ageing durability test</w:t>
      </w:r>
    </w:p>
    <w:p w14:paraId="6D64F091" w14:textId="6401F349"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1</w:t>
      </w:r>
      <w:r w:rsidR="005D7FAE">
        <w:rPr>
          <w:rFonts w:ascii="Times New Roman" w:hAnsi="Times New Roman" w:cs="Times New Roman"/>
          <w:sz w:val="20"/>
          <w:szCs w:val="20"/>
        </w:rPr>
        <w:t>.</w:t>
      </w:r>
      <w:r w:rsidRPr="00E338B1">
        <w:rPr>
          <w:rFonts w:ascii="Times New Roman" w:hAnsi="Times New Roman" w:cs="Times New Roman"/>
          <w:sz w:val="20"/>
          <w:szCs w:val="20"/>
        </w:rPr>
        <w:tab/>
        <w:t>Bench ageing durability test</w:t>
      </w:r>
    </w:p>
    <w:p w14:paraId="546DDF7D"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1.1.</w:t>
      </w:r>
      <w:r w:rsidRPr="00E338B1">
        <w:rPr>
          <w:rFonts w:ascii="Times New Roman" w:hAnsi="Times New Roman" w:cs="Times New Roman"/>
          <w:sz w:val="20"/>
          <w:szCs w:val="20"/>
        </w:rPr>
        <w:tab/>
        <w:t>The vehicle tested according the procedure laid down in this Annex has driven more than 100 accumulated kilometres after it was first started at the end of the production line.</w:t>
      </w:r>
    </w:p>
    <w:p w14:paraId="16239F25" w14:textId="444B6C82"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1.2.</w:t>
      </w:r>
      <w:r w:rsidRPr="00E338B1">
        <w:rPr>
          <w:rFonts w:ascii="Times New Roman" w:hAnsi="Times New Roman" w:cs="Times New Roman"/>
          <w:sz w:val="20"/>
          <w:szCs w:val="20"/>
        </w:rPr>
        <w:tab/>
        <w:t xml:space="preserve">The fuel used during the test shall be the one of the specified fuels in Appendix 2. to Annex 4 of </w:t>
      </w:r>
      <w:r w:rsidR="00E65E5B">
        <w:rPr>
          <w:rFonts w:ascii="Times New Roman" w:hAnsi="Times New Roman" w:cs="Times New Roman"/>
          <w:sz w:val="20"/>
          <w:szCs w:val="20"/>
        </w:rPr>
        <w:t>Amendment 5 to UN GTR No. 2</w:t>
      </w:r>
      <w:r w:rsidRPr="00E338B1">
        <w:rPr>
          <w:rFonts w:ascii="Times New Roman" w:hAnsi="Times New Roman" w:cs="Times New Roman"/>
          <w:sz w:val="20"/>
          <w:szCs w:val="20"/>
        </w:rPr>
        <w:t>.</w:t>
      </w:r>
    </w:p>
    <w:p w14:paraId="6F9D1505"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w:t>
      </w:r>
      <w:r w:rsidRPr="00E338B1">
        <w:rPr>
          <w:rFonts w:ascii="Times New Roman" w:hAnsi="Times New Roman" w:cs="Times New Roman"/>
          <w:sz w:val="20"/>
          <w:szCs w:val="20"/>
        </w:rPr>
        <w:tab/>
        <w:t>Procedure for Vehicles with Positive Ignition Engines</w:t>
      </w:r>
    </w:p>
    <w:p w14:paraId="783C6510"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2.1.</w:t>
      </w:r>
      <w:r w:rsidRPr="00E338B1">
        <w:rPr>
          <w:rFonts w:ascii="Times New Roman" w:hAnsi="Times New Roman" w:cs="Times New Roman"/>
          <w:sz w:val="20"/>
          <w:szCs w:val="20"/>
        </w:rPr>
        <w:tab/>
        <w:t>The following bench ageing procedure shall be applicable for positive-ignition vehicles.</w:t>
      </w:r>
    </w:p>
    <w:p w14:paraId="3FFE0794"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The bench ageing procedure requires the installation of the catalyst-plus-oxygen sensor system on a catalyst ageing bench.</w:t>
      </w:r>
    </w:p>
    <w:p w14:paraId="0F75A0D8"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Ageing on the bench shall be conducted by following the standard bench cycle (SBC) for the period of time calculated from the bench ageing time (BAT) equation. The BAT equation requires, as input, catalyst time-at-temperature data measured during the Standard Road Cycle (SRC-</w:t>
      </w:r>
      <w:proofErr w:type="spellStart"/>
      <w:r w:rsidRPr="00E338B1">
        <w:rPr>
          <w:rFonts w:ascii="Times New Roman" w:hAnsi="Times New Roman" w:cs="Times New Roman"/>
          <w:sz w:val="20"/>
          <w:szCs w:val="20"/>
        </w:rPr>
        <w:t>LeCV</w:t>
      </w:r>
      <w:proofErr w:type="spellEnd"/>
      <w:r w:rsidRPr="00E338B1">
        <w:rPr>
          <w:rFonts w:ascii="Times New Roman" w:hAnsi="Times New Roman" w:cs="Times New Roman"/>
          <w:sz w:val="20"/>
          <w:szCs w:val="20"/>
        </w:rPr>
        <w:t>) described in Annex 1. As an alternative, if applicable, the catalyst time-at-temperature data measured during the AMA durability cycle, as described in Annex 2, may be used.</w:t>
      </w:r>
    </w:p>
    <w:p w14:paraId="2EA83D69"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2.2.</w:t>
      </w:r>
      <w:r w:rsidRPr="00E338B1">
        <w:rPr>
          <w:rFonts w:ascii="Times New Roman" w:hAnsi="Times New Roman" w:cs="Times New Roman"/>
          <w:sz w:val="20"/>
          <w:szCs w:val="20"/>
        </w:rPr>
        <w:tab/>
        <w:t>Standard bench cycle (SBC). Standard catalyst bench ageing shall be conducted following the SBC. The SBC shall be run for the period of time calculated from the BAT equation. The SBC is described in Annex 4.</w:t>
      </w:r>
    </w:p>
    <w:p w14:paraId="0748AECE"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2.3.</w:t>
      </w:r>
      <w:r w:rsidRPr="00E338B1">
        <w:rPr>
          <w:rFonts w:ascii="Times New Roman" w:hAnsi="Times New Roman" w:cs="Times New Roman"/>
          <w:sz w:val="20"/>
          <w:szCs w:val="20"/>
        </w:rPr>
        <w:tab/>
        <w:t>Catalyst time-at-temperature data. Catalyst temperature shall be measured during at least two full cycles of the SRC-</w:t>
      </w:r>
      <w:proofErr w:type="spellStart"/>
      <w:r w:rsidRPr="00E338B1">
        <w:rPr>
          <w:rFonts w:ascii="Times New Roman" w:hAnsi="Times New Roman" w:cs="Times New Roman"/>
          <w:sz w:val="20"/>
          <w:szCs w:val="20"/>
        </w:rPr>
        <w:t>LeCV</w:t>
      </w:r>
      <w:proofErr w:type="spellEnd"/>
      <w:r w:rsidRPr="00E338B1">
        <w:rPr>
          <w:rFonts w:ascii="Times New Roman" w:hAnsi="Times New Roman" w:cs="Times New Roman"/>
          <w:sz w:val="20"/>
          <w:szCs w:val="20"/>
        </w:rPr>
        <w:t xml:space="preserve"> cycle as described in Annex 1, or if applicable at least two full cycles of AMA as described in Annex 2.</w:t>
      </w:r>
    </w:p>
    <w:p w14:paraId="0A66B728"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Catalyst temperature shall be measured at the highest temperature location in the hottest catalyst on the test vehicle. Alternatively, the temperature may be measured at another location providing that it is adjusted to represent the temperature measured at the hottest location using good engineering judgement.</w:t>
      </w:r>
    </w:p>
    <w:p w14:paraId="218D345A"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Catalyst temperature shall be measured at a minimum rate of one hertz (one measurement per second).</w:t>
      </w:r>
    </w:p>
    <w:p w14:paraId="411E2ABA"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The measured catalyst temperature results shall be tabulated into a histogram with temperature groups of no larger than 25 °C.</w:t>
      </w:r>
    </w:p>
    <w:p w14:paraId="3D59E6BB"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2.4.</w:t>
      </w:r>
      <w:r w:rsidRPr="00E338B1">
        <w:rPr>
          <w:rFonts w:ascii="Times New Roman" w:hAnsi="Times New Roman" w:cs="Times New Roman"/>
          <w:sz w:val="20"/>
          <w:szCs w:val="20"/>
        </w:rPr>
        <w:tab/>
        <w:t xml:space="preserve"> Bench-ageing time. Bench ageing time shall be calculated using the bench ageing time (BAT) equation as follows:</w:t>
      </w:r>
    </w:p>
    <w:p w14:paraId="2C844D7E" w14:textId="77777777" w:rsidR="00FD5D93" w:rsidRPr="00E338B1" w:rsidRDefault="00FD5D93" w:rsidP="00FD5D93">
      <w:pPr>
        <w:pStyle w:val="SingleTxtG1"/>
        <w:ind w:firstLine="0"/>
        <w:rPr>
          <w:rFonts w:ascii="Times New Roman" w:hAnsi="Times New Roman" w:cs="Times New Roman"/>
          <w:sz w:val="20"/>
          <w:szCs w:val="20"/>
        </w:rPr>
      </w:pP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for a temperature bin = </w:t>
      </w:r>
      <w:proofErr w:type="spellStart"/>
      <w:r w:rsidRPr="00E338B1">
        <w:rPr>
          <w:rFonts w:ascii="Times New Roman" w:hAnsi="Times New Roman" w:cs="Times New Roman"/>
          <w:sz w:val="20"/>
          <w:szCs w:val="20"/>
        </w:rPr>
        <w:t>th</w:t>
      </w:r>
      <w:proofErr w:type="spellEnd"/>
      <w:r w:rsidRPr="00E338B1">
        <w:rPr>
          <w:rFonts w:ascii="Times New Roman" w:hAnsi="Times New Roman" w:cs="Times New Roman"/>
          <w:sz w:val="20"/>
          <w:szCs w:val="20"/>
        </w:rPr>
        <w:t xml:space="preserve">*exp ((R/Tr) – (R/Tv)) </w:t>
      </w:r>
    </w:p>
    <w:p w14:paraId="6A9DB4AF"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Total </w:t>
      </w: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 Sum of </w:t>
      </w: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over all the temperature groups </w:t>
      </w:r>
    </w:p>
    <w:p w14:paraId="3F299C94"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bench ageing time = A *(Total </w:t>
      </w: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w:t>
      </w:r>
    </w:p>
    <w:p w14:paraId="5D0FBADE"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Where: </w:t>
      </w:r>
    </w:p>
    <w:p w14:paraId="4A1BB942"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A = 1.1 This value adjusts the catalyst ageing time to account for deterioration from sources other than thermal ageing of the catalyst. </w:t>
      </w:r>
    </w:p>
    <w:p w14:paraId="022C1E36"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R = Catalyst thermal reactivity = 18 500 </w:t>
      </w:r>
    </w:p>
    <w:p w14:paraId="31B789D1" w14:textId="77777777" w:rsidR="00FD5D93" w:rsidRPr="00E338B1" w:rsidRDefault="00FD5D93" w:rsidP="00FD5D93">
      <w:pPr>
        <w:pStyle w:val="SingleTxtG1"/>
        <w:ind w:firstLine="0"/>
        <w:rPr>
          <w:rFonts w:ascii="Times New Roman" w:hAnsi="Times New Roman" w:cs="Times New Roman"/>
          <w:sz w:val="20"/>
          <w:szCs w:val="20"/>
        </w:rPr>
      </w:pPr>
      <w:proofErr w:type="spellStart"/>
      <w:r w:rsidRPr="00E338B1">
        <w:rPr>
          <w:rFonts w:ascii="Times New Roman" w:hAnsi="Times New Roman" w:cs="Times New Roman"/>
          <w:sz w:val="20"/>
          <w:szCs w:val="20"/>
        </w:rPr>
        <w:t>th</w:t>
      </w:r>
      <w:proofErr w:type="spellEnd"/>
      <w:r w:rsidRPr="00E338B1">
        <w:rPr>
          <w:rFonts w:ascii="Times New Roman" w:hAnsi="Times New Roman" w:cs="Times New Roman"/>
          <w:sz w:val="20"/>
          <w:szCs w:val="20"/>
        </w:rPr>
        <w:t xml:space="preserve"> = The time (in hours) measured within the prescribed temperature bin of the vehicle's catalyst temperature histogram adjusted to a full useful life basis e.g., if the histogram represented 400 km, and useful life is, in accordance with </w:t>
      </w:r>
      <w:r w:rsidRPr="00E338B1">
        <w:rPr>
          <w:rFonts w:ascii="Times New Roman" w:hAnsi="Times New Roman" w:cs="Times New Roman"/>
          <w:sz w:val="20"/>
          <w:szCs w:val="20"/>
        </w:rPr>
        <w:lastRenderedPageBreak/>
        <w:t xml:space="preserve">paragraph 2.4. of this GTR, for example for Class 2 vehicle 20 000 km; all histogram time entries would be multiplied by 50 (20 000/400). </w:t>
      </w:r>
    </w:p>
    <w:p w14:paraId="692ED63D"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ab/>
        <w:t xml:space="preserve">Total </w:t>
      </w: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 The equivalent time (in hours) to age the catalyst at the temperature of Tr on the catalyst ageing bench using the catalyst ageing cycle to produce the same amount of deterioration experienced by the catalyst due to thermal deactivation over the use for live distance specific for the vehicle class in paragraph 2.4. of this GTR, for example for Class2 vehicle 20 000 km</w:t>
      </w:r>
    </w:p>
    <w:p w14:paraId="0C4DDD79" w14:textId="4EDA7991" w:rsidR="00FD5D93" w:rsidRPr="00E338B1" w:rsidRDefault="00FD5D93" w:rsidP="006008CD">
      <w:pPr>
        <w:pStyle w:val="SingleTxtG1"/>
        <w:ind w:firstLine="0"/>
        <w:rPr>
          <w:rFonts w:ascii="Times New Roman" w:hAnsi="Times New Roman" w:cs="Times New Roman"/>
          <w:sz w:val="20"/>
          <w:szCs w:val="20"/>
        </w:rPr>
      </w:pPr>
      <w:proofErr w:type="spellStart"/>
      <w:r w:rsidRPr="00E338B1">
        <w:rPr>
          <w:rFonts w:ascii="Times New Roman" w:hAnsi="Times New Roman" w:cs="Times New Roman"/>
          <w:sz w:val="20"/>
          <w:szCs w:val="20"/>
        </w:rPr>
        <w:t>te</w:t>
      </w:r>
      <w:proofErr w:type="spellEnd"/>
      <w:r w:rsidRPr="00E338B1">
        <w:rPr>
          <w:rFonts w:ascii="Times New Roman" w:hAnsi="Times New Roman" w:cs="Times New Roman"/>
          <w:sz w:val="20"/>
          <w:szCs w:val="20"/>
        </w:rPr>
        <w:t xml:space="preserve"> for a temperature bin = The equivalent time (in hours) to age the catalyst at the temperature of Tr on the catalyst ageing bench using the catalyst ageing cycle to produce the same amount of deterioration experienced by the catalyst due to thermal deactivation at the temperature bin of Tv over the use for live distance specific for the vehicle class in paragraph 2.4. of this GTR, for example for Class 2 vehicle 20 000 km </w:t>
      </w:r>
    </w:p>
    <w:p w14:paraId="129BEA18"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Tr = The effective reference temperature (in °K) of the catalyst on the catalyst bench run on the bench ageing cycle. The effective temperature is the constant temperature that would result in the same amount of ageing as the various temperatures experienced during the bench ageing cycle. </w:t>
      </w:r>
    </w:p>
    <w:p w14:paraId="282A14B6"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Tv = The mid-point temperature (in °K) of the temperature bin of the vehicle on-road catalyst temperature histogram.</w:t>
      </w:r>
    </w:p>
    <w:p w14:paraId="71694AB4"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2.5.</w:t>
      </w:r>
      <w:r w:rsidRPr="00E338B1">
        <w:rPr>
          <w:rFonts w:ascii="Times New Roman" w:hAnsi="Times New Roman" w:cs="Times New Roman"/>
          <w:sz w:val="20"/>
          <w:szCs w:val="20"/>
        </w:rPr>
        <w:tab/>
        <w:t xml:space="preserve"> Effective reference temperature on the standard bench cycle (SBC). The effective reference temperature of the SBC shall be determined for the actual catalyst system design and actual ageing bench which will be used using the following procedures: </w:t>
      </w:r>
    </w:p>
    <w:p w14:paraId="6F63E242" w14:textId="731E6276" w:rsidR="00FD5D93" w:rsidRPr="00E338B1" w:rsidRDefault="00FD5D93" w:rsidP="006008CD">
      <w:pPr>
        <w:pStyle w:val="SingleTxtG1"/>
        <w:ind w:left="2835" w:hanging="567"/>
        <w:rPr>
          <w:rFonts w:ascii="Times New Roman" w:hAnsi="Times New Roman" w:cs="Times New Roman"/>
          <w:sz w:val="20"/>
          <w:szCs w:val="20"/>
        </w:rPr>
      </w:pPr>
      <w:r w:rsidRPr="00E338B1">
        <w:rPr>
          <w:rFonts w:ascii="Times New Roman" w:hAnsi="Times New Roman" w:cs="Times New Roman"/>
          <w:sz w:val="20"/>
          <w:szCs w:val="20"/>
        </w:rPr>
        <w:t>(a)</w:t>
      </w:r>
      <w:r w:rsidR="006008CD">
        <w:rPr>
          <w:rFonts w:ascii="Times New Roman" w:hAnsi="Times New Roman" w:cs="Times New Roman"/>
          <w:sz w:val="20"/>
          <w:szCs w:val="20"/>
        </w:rPr>
        <w:tab/>
      </w:r>
      <w:r w:rsidRPr="00E338B1">
        <w:rPr>
          <w:rFonts w:ascii="Times New Roman" w:hAnsi="Times New Roman" w:cs="Times New Roman"/>
          <w:sz w:val="20"/>
          <w:szCs w:val="20"/>
        </w:rPr>
        <w:t xml:space="preserve">Measure time-at-temperature data in the catalyst system on the catalyst ageing bench following the SBC. Catalyst temperature shall be measured at the highest temperature location of the hottest catalyst in the system. Alternatively, the temperature may be measured at another location providing that it is adjusted to represent the temperature measured at the hottest location. </w:t>
      </w:r>
    </w:p>
    <w:p w14:paraId="65EBFC61" w14:textId="77777777" w:rsidR="00FD5D93" w:rsidRPr="00E338B1" w:rsidRDefault="00FD5D93" w:rsidP="006008CD">
      <w:pPr>
        <w:pStyle w:val="SingleTxtG1"/>
        <w:ind w:left="2835" w:firstLine="0"/>
        <w:rPr>
          <w:rFonts w:ascii="Times New Roman" w:hAnsi="Times New Roman" w:cs="Times New Roman"/>
          <w:sz w:val="20"/>
          <w:szCs w:val="20"/>
        </w:rPr>
      </w:pPr>
      <w:r w:rsidRPr="00E338B1">
        <w:rPr>
          <w:rFonts w:ascii="Times New Roman" w:hAnsi="Times New Roman" w:cs="Times New Roman"/>
          <w:sz w:val="20"/>
          <w:szCs w:val="20"/>
        </w:rPr>
        <w:t xml:space="preserve">Catalyst temperature shall be measured at a minimum rate of one hertz (one measurement per second) during at least 20 minutes of bench ageing. The measured catalyst temperature results shall be tabulated into a histogram with temperature groups of no larger than 10 °C. </w:t>
      </w:r>
    </w:p>
    <w:p w14:paraId="4A82077C" w14:textId="71951298" w:rsidR="00FD5D93" w:rsidRPr="00E338B1" w:rsidRDefault="00FD5D93" w:rsidP="006008CD">
      <w:pPr>
        <w:pStyle w:val="SingleTxtG1"/>
        <w:ind w:left="2835" w:hanging="567"/>
        <w:rPr>
          <w:rFonts w:ascii="Times New Roman" w:hAnsi="Times New Roman" w:cs="Times New Roman"/>
          <w:sz w:val="20"/>
          <w:szCs w:val="20"/>
        </w:rPr>
      </w:pPr>
      <w:r w:rsidRPr="00E338B1">
        <w:rPr>
          <w:rFonts w:ascii="Times New Roman" w:hAnsi="Times New Roman" w:cs="Times New Roman"/>
          <w:sz w:val="20"/>
          <w:szCs w:val="20"/>
        </w:rPr>
        <w:t>(b)</w:t>
      </w:r>
      <w:r w:rsidR="006008CD">
        <w:rPr>
          <w:rFonts w:ascii="Times New Roman" w:hAnsi="Times New Roman" w:cs="Times New Roman"/>
          <w:sz w:val="20"/>
          <w:szCs w:val="20"/>
        </w:rPr>
        <w:tab/>
      </w:r>
      <w:r w:rsidRPr="00E338B1">
        <w:rPr>
          <w:rFonts w:ascii="Times New Roman" w:hAnsi="Times New Roman" w:cs="Times New Roman"/>
          <w:sz w:val="20"/>
          <w:szCs w:val="20"/>
        </w:rPr>
        <w:t>The BAT equation shall be used to calculate the effective reference temperature by iterative changes to the reference temperature (Tr) until the calculated ageing time equals or exceeds the actual time represented in the catalyst temperature histogram. The resulting temperature is the effective reference temperature on the SBC for that catalyst system and ageing bench.</w:t>
      </w:r>
    </w:p>
    <w:p w14:paraId="79660785"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2.6.</w:t>
      </w:r>
      <w:r w:rsidRPr="00E338B1">
        <w:rPr>
          <w:rFonts w:ascii="Times New Roman" w:hAnsi="Times New Roman" w:cs="Times New Roman"/>
          <w:sz w:val="20"/>
          <w:szCs w:val="20"/>
        </w:rPr>
        <w:tab/>
        <w:t xml:space="preserve">Catalyst ageing bench. The catalyst ageing bench shall follow the SBC and deliver the appropriate exhaust flow and emission level in line with the exhaust flow of engine for which the catalyst is designed, exhaust constituents, and exhaust temperature at the face of the catalyst. </w:t>
      </w:r>
    </w:p>
    <w:p w14:paraId="5A3B7399"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All bench ageing equipment and procedures shall record appropriate information (such as measured A/F ratios and time-at-temperature in the catalyst) to assure that sufficient ageing has actually occurred.</w:t>
      </w:r>
    </w:p>
    <w:p w14:paraId="35CE9F35"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2.7.</w:t>
      </w:r>
      <w:r w:rsidRPr="00E338B1">
        <w:rPr>
          <w:rFonts w:ascii="Times New Roman" w:hAnsi="Times New Roman" w:cs="Times New Roman"/>
          <w:sz w:val="20"/>
          <w:szCs w:val="20"/>
        </w:rPr>
        <w:tab/>
        <w:t xml:space="preserve">Required testing. For calculating deterioration factors at least two Type 1 tests before bench ageing of the emission control hardware and at least two Type 1 tests after the bench-aged emission hardware is reinstalled </w:t>
      </w:r>
      <w:proofErr w:type="gramStart"/>
      <w:r w:rsidRPr="00E338B1">
        <w:rPr>
          <w:rFonts w:ascii="Times New Roman" w:hAnsi="Times New Roman" w:cs="Times New Roman"/>
          <w:sz w:val="20"/>
          <w:szCs w:val="20"/>
        </w:rPr>
        <w:t>have to</w:t>
      </w:r>
      <w:proofErr w:type="gramEnd"/>
      <w:r w:rsidRPr="00E338B1">
        <w:rPr>
          <w:rFonts w:ascii="Times New Roman" w:hAnsi="Times New Roman" w:cs="Times New Roman"/>
          <w:sz w:val="20"/>
          <w:szCs w:val="20"/>
        </w:rPr>
        <w:t xml:space="preserve"> be performed on the test vehicle. </w:t>
      </w:r>
    </w:p>
    <w:p w14:paraId="52BE79F0"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Calculation of the deterioration factors has to be done in accordance with the calculation method as specified below. </w:t>
      </w:r>
    </w:p>
    <w:p w14:paraId="18449122"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A multiplicative exhaust emission deterioration factor shall be calculated for each pollutant as follows: </w:t>
      </w:r>
    </w:p>
    <w:p w14:paraId="710FAA07" w14:textId="77777777" w:rsidR="00FD5D93" w:rsidRPr="00E338B1" w:rsidRDefault="00FD5D93" w:rsidP="00FD5D93">
      <w:pPr>
        <w:pStyle w:val="SingleTxtG1"/>
        <w:ind w:firstLine="0"/>
        <w:rPr>
          <w:rFonts w:ascii="Times New Roman" w:hAnsi="Times New Roman" w:cs="Times New Roman"/>
          <w:sz w:val="20"/>
          <w:szCs w:val="20"/>
          <w:lang w:val="it-IT"/>
        </w:rPr>
      </w:pPr>
      <w:r w:rsidRPr="00E338B1">
        <w:rPr>
          <w:rFonts w:ascii="Times New Roman" w:hAnsi="Times New Roman" w:cs="Times New Roman"/>
          <w:sz w:val="20"/>
          <w:szCs w:val="20"/>
          <w:lang w:val="it-IT"/>
        </w:rPr>
        <w:lastRenderedPageBreak/>
        <w:t>D: E: F:=Mi2/Mi1</w:t>
      </w:r>
    </w:p>
    <w:p w14:paraId="00FAD365" w14:textId="77777777" w:rsidR="00FD5D93" w:rsidRPr="00E338B1" w:rsidRDefault="00FD5D93" w:rsidP="00FD5D93">
      <w:pPr>
        <w:pStyle w:val="SingleTxtG1"/>
        <w:rPr>
          <w:rFonts w:ascii="Times New Roman" w:hAnsi="Times New Roman" w:cs="Times New Roman"/>
          <w:sz w:val="20"/>
          <w:szCs w:val="20"/>
          <w:lang w:val="it-IT"/>
        </w:rPr>
      </w:pPr>
      <w:r w:rsidRPr="00E338B1">
        <w:rPr>
          <w:rFonts w:ascii="Times New Roman" w:hAnsi="Times New Roman" w:cs="Times New Roman"/>
          <w:sz w:val="20"/>
          <w:szCs w:val="20"/>
          <w:lang w:val="it-IT"/>
        </w:rPr>
        <w:tab/>
        <w:t xml:space="preserve">Where: </w:t>
      </w:r>
    </w:p>
    <w:p w14:paraId="75F568EE"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Mi1 =mass emission of the pollutant </w:t>
      </w:r>
      <w:proofErr w:type="spellStart"/>
      <w:r w:rsidRPr="00E338B1">
        <w:rPr>
          <w:rFonts w:ascii="Times New Roman" w:hAnsi="Times New Roman" w:cs="Times New Roman"/>
          <w:sz w:val="20"/>
          <w:szCs w:val="20"/>
        </w:rPr>
        <w:t>i</w:t>
      </w:r>
      <w:proofErr w:type="spellEnd"/>
      <w:r w:rsidRPr="00E338B1">
        <w:rPr>
          <w:rFonts w:ascii="Times New Roman" w:hAnsi="Times New Roman" w:cs="Times New Roman"/>
          <w:sz w:val="20"/>
          <w:szCs w:val="20"/>
        </w:rPr>
        <w:t xml:space="preserve"> in g/km after the type 1 test of a vehicle specified in paragraph 1.1. of this Annex. </w:t>
      </w:r>
    </w:p>
    <w:p w14:paraId="159FA6FA"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Mi2 =mass emission of the pollutant </w:t>
      </w:r>
      <w:proofErr w:type="spellStart"/>
      <w:r w:rsidRPr="00E338B1">
        <w:rPr>
          <w:rFonts w:ascii="Times New Roman" w:hAnsi="Times New Roman" w:cs="Times New Roman"/>
          <w:sz w:val="20"/>
          <w:szCs w:val="20"/>
        </w:rPr>
        <w:t>i</w:t>
      </w:r>
      <w:proofErr w:type="spellEnd"/>
      <w:r w:rsidRPr="00E338B1">
        <w:rPr>
          <w:rFonts w:ascii="Times New Roman" w:hAnsi="Times New Roman" w:cs="Times New Roman"/>
          <w:sz w:val="20"/>
          <w:szCs w:val="20"/>
        </w:rPr>
        <w:t xml:space="preserve"> in g/km after the type test 1 of an aged vehicle according the procedure described in this Annex. </w:t>
      </w:r>
    </w:p>
    <w:p w14:paraId="209FEB58"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These interpolated values shall be carried out to a minimum of four places to the right of the decimal point before dividing one by the other to determine the deterioration factor. The result shall be rounded to three places to the right of the decimal point.</w:t>
      </w:r>
    </w:p>
    <w:p w14:paraId="5070A820" w14:textId="33B33F81"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ab/>
        <w:t xml:space="preserve">If a deterioration factor is less than one, it is deemed to be equal to one. </w:t>
      </w:r>
    </w:p>
    <w:p w14:paraId="3CFA0EF6"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At the request of a manufacturer, an additive exhaust emission deterioration can be used, the factor shall be calculated for each pollutant as follows:</w:t>
      </w:r>
    </w:p>
    <w:p w14:paraId="4B7DA17D" w14:textId="77777777" w:rsidR="00FD5D93" w:rsidRPr="00E338B1" w:rsidRDefault="00FD5D93" w:rsidP="00FD5D93">
      <w:pPr>
        <w:pStyle w:val="SingleTxtG1"/>
        <w:ind w:firstLine="0"/>
        <w:rPr>
          <w:rFonts w:ascii="Times New Roman" w:hAnsi="Times New Roman" w:cs="Times New Roman"/>
          <w:sz w:val="20"/>
          <w:szCs w:val="20"/>
          <w:lang w:val="it-IT"/>
        </w:rPr>
      </w:pPr>
      <w:r w:rsidRPr="00E338B1">
        <w:rPr>
          <w:rFonts w:ascii="Times New Roman" w:hAnsi="Times New Roman" w:cs="Times New Roman"/>
          <w:sz w:val="20"/>
          <w:szCs w:val="20"/>
          <w:lang w:val="it-IT"/>
        </w:rPr>
        <w:t>D. E. F. = Mi2 – Mi1</w:t>
      </w:r>
      <w:r w:rsidRPr="00E338B1">
        <w:rPr>
          <w:rFonts w:ascii="Times New Roman" w:hAnsi="Times New Roman" w:cs="Times New Roman"/>
          <w:sz w:val="20"/>
          <w:szCs w:val="20"/>
          <w:lang w:val="it-IT"/>
        </w:rPr>
        <w:br w:type="page"/>
      </w:r>
    </w:p>
    <w:p w14:paraId="6D77A3B5" w14:textId="77777777" w:rsidR="006008CD" w:rsidRPr="00856498" w:rsidRDefault="00FD5D93" w:rsidP="006008CD">
      <w:pPr>
        <w:pStyle w:val="HMG"/>
        <w:rPr>
          <w:sz w:val="28"/>
          <w:szCs w:val="28"/>
          <w:lang w:val="it-IT"/>
        </w:rPr>
      </w:pPr>
      <w:r w:rsidRPr="00856498">
        <w:rPr>
          <w:sz w:val="28"/>
          <w:szCs w:val="28"/>
          <w:lang w:val="it-IT"/>
        </w:rPr>
        <w:lastRenderedPageBreak/>
        <w:t>Annex 4</w:t>
      </w:r>
    </w:p>
    <w:p w14:paraId="2DA90331" w14:textId="2059F4E8" w:rsidR="00FD5D93" w:rsidRPr="00E560F8" w:rsidRDefault="00FD5D93" w:rsidP="006008CD">
      <w:pPr>
        <w:pStyle w:val="HMG"/>
        <w:rPr>
          <w:sz w:val="28"/>
          <w:szCs w:val="28"/>
          <w:lang w:val="en-US"/>
        </w:rPr>
      </w:pPr>
      <w:r w:rsidRPr="00856498">
        <w:rPr>
          <w:sz w:val="28"/>
          <w:szCs w:val="28"/>
          <w:lang w:val="it-IT"/>
        </w:rPr>
        <w:tab/>
      </w:r>
      <w:r w:rsidR="002E542C" w:rsidRPr="00856498">
        <w:rPr>
          <w:sz w:val="28"/>
          <w:szCs w:val="28"/>
          <w:lang w:val="it-IT"/>
        </w:rPr>
        <w:tab/>
      </w:r>
      <w:r w:rsidRPr="00E560F8">
        <w:rPr>
          <w:sz w:val="28"/>
          <w:szCs w:val="28"/>
          <w:lang w:val="en-US"/>
        </w:rPr>
        <w:t>Standard bench cycle (SBC)</w:t>
      </w:r>
    </w:p>
    <w:p w14:paraId="47EC2CEB"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1.</w:t>
      </w:r>
      <w:r w:rsidRPr="00E338B1">
        <w:rPr>
          <w:rFonts w:ascii="Times New Roman" w:hAnsi="Times New Roman" w:cs="Times New Roman"/>
          <w:sz w:val="20"/>
          <w:szCs w:val="20"/>
        </w:rPr>
        <w:tab/>
        <w:t xml:space="preserve">Introduction </w:t>
      </w:r>
    </w:p>
    <w:p w14:paraId="4A83FD1A"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ab/>
        <w:t>The standard ageing durability procedure consists of ageing a catalyst/oxygen sensor system on an ageing bench which follows the standard bench cycle (SBC) described in this Annex. The SBC requires use of an ageing bench with an engine as the source of feed gas for the catalyst. The SBC is a 60-second cycle which is repeated as necessary on the ageing bench to conduct ageing for the required period of time. The SBC is defined based on the catalyst temperature, engine air/fuel (A/F) ratio, and the amount of secondary air injection which is added in front of the first catalyst.</w:t>
      </w:r>
    </w:p>
    <w:p w14:paraId="44919E18"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w:t>
      </w:r>
      <w:r w:rsidRPr="00E338B1">
        <w:rPr>
          <w:rFonts w:ascii="Times New Roman" w:hAnsi="Times New Roman" w:cs="Times New Roman"/>
          <w:sz w:val="20"/>
          <w:szCs w:val="20"/>
        </w:rPr>
        <w:tab/>
        <w:t>Catalyst temperature control</w:t>
      </w:r>
    </w:p>
    <w:p w14:paraId="216ADBC8"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2.1.</w:t>
      </w:r>
      <w:r w:rsidRPr="00E338B1">
        <w:rPr>
          <w:rFonts w:ascii="Times New Roman" w:hAnsi="Times New Roman" w:cs="Times New Roman"/>
          <w:sz w:val="20"/>
          <w:szCs w:val="20"/>
        </w:rPr>
        <w:tab/>
        <w:t>Catalyst temperature shall be measured in the catalyst bed at the location where the highest temperature occurs in the hottest catalyst. Alternatively, the feed gas temperature may be measured and converted to catalyst bed temperature using a linear transform calculated from correlation data collected on the catalyst design and ageing bench to be used in the ageing process.</w:t>
      </w:r>
    </w:p>
    <w:p w14:paraId="1B7E5210"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2.2.</w:t>
      </w:r>
      <w:r w:rsidRPr="00E338B1">
        <w:rPr>
          <w:rFonts w:ascii="Times New Roman" w:hAnsi="Times New Roman" w:cs="Times New Roman"/>
          <w:sz w:val="20"/>
          <w:szCs w:val="20"/>
        </w:rPr>
        <w:tab/>
        <w:t>Control the catalyst temperature at stoichiometric operation (1 to 40 seconds on the cycle) to a minimum of 800 °C (± 10 °C) by selecting the appropriate engine speed, load, and spark timing for the engine. Control the maximum catalyst temperature that occurs during the cycle to 890 °C (± 10 °C) by selecting the appropriate A/F ratio of the engine during the ‘rich’ phase described in the table below.</w:t>
      </w:r>
    </w:p>
    <w:p w14:paraId="581EF173"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2.3.</w:t>
      </w:r>
      <w:r w:rsidRPr="00E338B1">
        <w:rPr>
          <w:rFonts w:ascii="Times New Roman" w:hAnsi="Times New Roman" w:cs="Times New Roman"/>
          <w:sz w:val="20"/>
          <w:szCs w:val="20"/>
        </w:rPr>
        <w:tab/>
        <w:t>If a low control temperature other than 800 °C is utilized, the high control temperature shall be 90 °C higher than the low control temperature.</w:t>
      </w:r>
    </w:p>
    <w:p w14:paraId="4414D150" w14:textId="77777777" w:rsidR="00FD5D93" w:rsidRPr="00E338B1" w:rsidRDefault="00FD5D93" w:rsidP="00BA1393">
      <w:pPr>
        <w:pStyle w:val="SingleTxtG1"/>
        <w:spacing w:before="240" w:after="0"/>
        <w:rPr>
          <w:rFonts w:ascii="Times New Roman" w:hAnsi="Times New Roman" w:cs="Times New Roman"/>
          <w:sz w:val="20"/>
          <w:szCs w:val="20"/>
        </w:rPr>
      </w:pPr>
      <w:r w:rsidRPr="00E338B1">
        <w:rPr>
          <w:rFonts w:ascii="Times New Roman" w:hAnsi="Times New Roman" w:cs="Times New Roman"/>
          <w:sz w:val="20"/>
          <w:szCs w:val="20"/>
        </w:rPr>
        <w:t>Table A4/1</w:t>
      </w:r>
      <w:r w:rsidRPr="00E338B1">
        <w:rPr>
          <w:rFonts w:ascii="Times New Roman" w:hAnsi="Times New Roman" w:cs="Times New Roman"/>
          <w:sz w:val="20"/>
          <w:szCs w:val="20"/>
        </w:rPr>
        <w:tab/>
      </w:r>
    </w:p>
    <w:p w14:paraId="6DAEB25E" w14:textId="77777777" w:rsidR="00FD5D93" w:rsidRPr="00E338B1" w:rsidRDefault="00FD5D93" w:rsidP="00FD5D93">
      <w:pPr>
        <w:pStyle w:val="SingleTxtG1"/>
        <w:rPr>
          <w:rFonts w:ascii="Times New Roman" w:hAnsi="Times New Roman" w:cs="Times New Roman"/>
          <w:b/>
          <w:sz w:val="20"/>
          <w:szCs w:val="20"/>
        </w:rPr>
      </w:pPr>
      <w:r w:rsidRPr="00E338B1">
        <w:rPr>
          <w:rFonts w:ascii="Times New Roman" w:hAnsi="Times New Roman" w:cs="Times New Roman"/>
          <w:b/>
          <w:sz w:val="20"/>
          <w:szCs w:val="20"/>
        </w:rPr>
        <w:t>Standard bench cycle (SBC)</w:t>
      </w:r>
    </w:p>
    <w:tbl>
      <w:tblPr>
        <w:tblW w:w="7370" w:type="dxa"/>
        <w:tblInd w:w="1134" w:type="dxa"/>
        <w:tblLayout w:type="fixed"/>
        <w:tblCellMar>
          <w:left w:w="0" w:type="dxa"/>
          <w:right w:w="0" w:type="dxa"/>
        </w:tblCellMar>
        <w:tblLook w:val="04A0" w:firstRow="1" w:lastRow="0" w:firstColumn="1" w:lastColumn="0" w:noHBand="0" w:noVBand="1"/>
      </w:tblPr>
      <w:tblGrid>
        <w:gridCol w:w="1043"/>
        <w:gridCol w:w="5062"/>
        <w:gridCol w:w="1265"/>
      </w:tblGrid>
      <w:tr w:rsidR="006008CD" w:rsidRPr="006008CD" w14:paraId="3B1B35A9" w14:textId="77777777" w:rsidTr="006008CD">
        <w:trPr>
          <w:tblHeader/>
        </w:trPr>
        <w:tc>
          <w:tcPr>
            <w:tcW w:w="888" w:type="dxa"/>
            <w:tcBorders>
              <w:top w:val="single" w:sz="4" w:space="0" w:color="auto"/>
              <w:bottom w:val="single" w:sz="12" w:space="0" w:color="auto"/>
            </w:tcBorders>
            <w:shd w:val="clear" w:color="auto" w:fill="auto"/>
            <w:vAlign w:val="bottom"/>
          </w:tcPr>
          <w:p w14:paraId="4B4737AA" w14:textId="77777777" w:rsidR="00FD5D93" w:rsidRPr="006008CD" w:rsidRDefault="00FD5D93" w:rsidP="006008CD">
            <w:pPr>
              <w:spacing w:before="80" w:after="80" w:line="200" w:lineRule="exact"/>
              <w:ind w:right="113"/>
              <w:rPr>
                <w:rFonts w:eastAsia="Yu Gothic"/>
                <w:i/>
                <w:sz w:val="16"/>
              </w:rPr>
            </w:pPr>
            <w:r w:rsidRPr="006008CD">
              <w:rPr>
                <w:rFonts w:eastAsia="Yu Gothic"/>
                <w:i/>
                <w:sz w:val="16"/>
              </w:rPr>
              <w:t>Time</w:t>
            </w:r>
            <w:r w:rsidRPr="006008CD">
              <w:rPr>
                <w:rFonts w:eastAsia="Yu Gothic"/>
                <w:i/>
                <w:sz w:val="16"/>
              </w:rPr>
              <w:br/>
              <w:t>(seconds)</w:t>
            </w:r>
          </w:p>
        </w:tc>
        <w:tc>
          <w:tcPr>
            <w:tcW w:w="4309" w:type="dxa"/>
            <w:tcBorders>
              <w:top w:val="single" w:sz="4" w:space="0" w:color="auto"/>
              <w:bottom w:val="single" w:sz="12" w:space="0" w:color="auto"/>
            </w:tcBorders>
            <w:shd w:val="clear" w:color="auto" w:fill="auto"/>
            <w:vAlign w:val="bottom"/>
          </w:tcPr>
          <w:p w14:paraId="062F52F2" w14:textId="77777777" w:rsidR="00FD5D93" w:rsidRPr="006008CD" w:rsidRDefault="00FD5D93" w:rsidP="006008CD">
            <w:pPr>
              <w:spacing w:before="80" w:after="80" w:line="200" w:lineRule="exact"/>
              <w:ind w:right="113"/>
              <w:rPr>
                <w:rFonts w:eastAsia="Yu Gothic"/>
                <w:i/>
                <w:sz w:val="16"/>
              </w:rPr>
            </w:pPr>
            <w:r w:rsidRPr="006008CD">
              <w:rPr>
                <w:rFonts w:eastAsia="Yu Gothic"/>
                <w:i/>
                <w:sz w:val="16"/>
              </w:rPr>
              <w:t>Engine air/fuel ratio</w:t>
            </w:r>
          </w:p>
        </w:tc>
        <w:tc>
          <w:tcPr>
            <w:tcW w:w="1077" w:type="dxa"/>
            <w:tcBorders>
              <w:top w:val="single" w:sz="4" w:space="0" w:color="auto"/>
              <w:bottom w:val="single" w:sz="12" w:space="0" w:color="auto"/>
            </w:tcBorders>
            <w:shd w:val="clear" w:color="auto" w:fill="auto"/>
            <w:vAlign w:val="bottom"/>
          </w:tcPr>
          <w:p w14:paraId="608DCDC0" w14:textId="77777777" w:rsidR="00FD5D93" w:rsidRPr="006008CD" w:rsidRDefault="00FD5D93" w:rsidP="006008CD">
            <w:pPr>
              <w:spacing w:before="80" w:after="80" w:line="200" w:lineRule="exact"/>
              <w:ind w:right="113"/>
              <w:rPr>
                <w:rFonts w:eastAsia="Yu Gothic"/>
                <w:i/>
                <w:sz w:val="16"/>
              </w:rPr>
            </w:pPr>
            <w:r w:rsidRPr="006008CD">
              <w:rPr>
                <w:rFonts w:eastAsia="Yu Gothic"/>
                <w:i/>
                <w:sz w:val="16"/>
              </w:rPr>
              <w:t>Secondary air injection</w:t>
            </w:r>
          </w:p>
        </w:tc>
      </w:tr>
      <w:tr w:rsidR="006008CD" w:rsidRPr="006008CD" w14:paraId="57F41EDF" w14:textId="77777777" w:rsidTr="006008CD">
        <w:trPr>
          <w:trHeight w:hRule="exact" w:val="113"/>
        </w:trPr>
        <w:tc>
          <w:tcPr>
            <w:tcW w:w="888" w:type="dxa"/>
            <w:tcBorders>
              <w:top w:val="single" w:sz="12" w:space="0" w:color="auto"/>
            </w:tcBorders>
            <w:shd w:val="clear" w:color="auto" w:fill="auto"/>
          </w:tcPr>
          <w:p w14:paraId="535959DE" w14:textId="77777777" w:rsidR="006008CD" w:rsidRPr="006008CD" w:rsidRDefault="006008CD" w:rsidP="006008CD">
            <w:pPr>
              <w:spacing w:before="40" w:after="120"/>
              <w:ind w:right="113"/>
              <w:rPr>
                <w:rFonts w:eastAsia="Yu Gothic"/>
              </w:rPr>
            </w:pPr>
          </w:p>
        </w:tc>
        <w:tc>
          <w:tcPr>
            <w:tcW w:w="4309" w:type="dxa"/>
            <w:tcBorders>
              <w:top w:val="single" w:sz="12" w:space="0" w:color="auto"/>
            </w:tcBorders>
            <w:shd w:val="clear" w:color="auto" w:fill="auto"/>
          </w:tcPr>
          <w:p w14:paraId="25D98985" w14:textId="77777777" w:rsidR="006008CD" w:rsidRPr="006008CD" w:rsidRDefault="006008CD" w:rsidP="006008CD">
            <w:pPr>
              <w:spacing w:before="40" w:after="120"/>
              <w:ind w:right="113"/>
              <w:rPr>
                <w:rFonts w:eastAsia="Yu Gothic"/>
              </w:rPr>
            </w:pPr>
          </w:p>
        </w:tc>
        <w:tc>
          <w:tcPr>
            <w:tcW w:w="1077" w:type="dxa"/>
            <w:tcBorders>
              <w:top w:val="single" w:sz="12" w:space="0" w:color="auto"/>
            </w:tcBorders>
            <w:shd w:val="clear" w:color="auto" w:fill="auto"/>
          </w:tcPr>
          <w:p w14:paraId="257D6E10" w14:textId="77777777" w:rsidR="006008CD" w:rsidRPr="006008CD" w:rsidRDefault="006008CD" w:rsidP="006008CD">
            <w:pPr>
              <w:spacing w:before="40" w:after="120"/>
              <w:ind w:right="113"/>
              <w:rPr>
                <w:rFonts w:eastAsia="Yu Gothic"/>
              </w:rPr>
            </w:pPr>
          </w:p>
        </w:tc>
      </w:tr>
      <w:tr w:rsidR="00FD5D93" w:rsidRPr="006008CD" w14:paraId="5A7E8E25" w14:textId="77777777" w:rsidTr="006008CD">
        <w:tc>
          <w:tcPr>
            <w:tcW w:w="888" w:type="dxa"/>
            <w:shd w:val="clear" w:color="auto" w:fill="auto"/>
          </w:tcPr>
          <w:p w14:paraId="1DE6785A" w14:textId="77777777" w:rsidR="00FD5D93" w:rsidRPr="006008CD" w:rsidRDefault="00FD5D93" w:rsidP="006008CD">
            <w:pPr>
              <w:spacing w:before="40" w:after="120"/>
              <w:ind w:right="113"/>
              <w:rPr>
                <w:rFonts w:eastAsia="Yu Gothic"/>
              </w:rPr>
            </w:pPr>
            <w:r w:rsidRPr="006008CD">
              <w:rPr>
                <w:rFonts w:eastAsia="Yu Gothic"/>
              </w:rPr>
              <w:t>1-40</w:t>
            </w:r>
          </w:p>
        </w:tc>
        <w:tc>
          <w:tcPr>
            <w:tcW w:w="4309" w:type="dxa"/>
            <w:shd w:val="clear" w:color="auto" w:fill="auto"/>
          </w:tcPr>
          <w:p w14:paraId="2DA3D403" w14:textId="77777777" w:rsidR="00FD5D93" w:rsidRPr="006008CD" w:rsidRDefault="00FD5D93" w:rsidP="006008CD">
            <w:pPr>
              <w:spacing w:before="40" w:after="120"/>
              <w:ind w:right="113"/>
              <w:rPr>
                <w:rFonts w:eastAsia="Yu Gothic"/>
              </w:rPr>
            </w:pPr>
            <w:r w:rsidRPr="006008CD">
              <w:rPr>
                <w:rFonts w:eastAsia="Yu Gothic"/>
              </w:rPr>
              <w:t>Stoichiometric, with load, spark timing, and engine speed controlled to achieve a minimum catalyst temperature of 800 °C</w:t>
            </w:r>
          </w:p>
        </w:tc>
        <w:tc>
          <w:tcPr>
            <w:tcW w:w="1077" w:type="dxa"/>
            <w:shd w:val="clear" w:color="auto" w:fill="auto"/>
          </w:tcPr>
          <w:p w14:paraId="01093D3A" w14:textId="77777777" w:rsidR="00FD5D93" w:rsidRPr="006008CD" w:rsidRDefault="00FD5D93" w:rsidP="006008CD">
            <w:pPr>
              <w:spacing w:before="40" w:after="120"/>
              <w:ind w:right="113"/>
              <w:rPr>
                <w:rFonts w:eastAsia="Yu Gothic"/>
              </w:rPr>
            </w:pPr>
            <w:r w:rsidRPr="006008CD">
              <w:rPr>
                <w:rFonts w:eastAsia="Yu Gothic"/>
              </w:rPr>
              <w:t>None</w:t>
            </w:r>
          </w:p>
        </w:tc>
      </w:tr>
      <w:tr w:rsidR="00FD5D93" w:rsidRPr="006008CD" w14:paraId="21353638" w14:textId="77777777" w:rsidTr="006008CD">
        <w:tc>
          <w:tcPr>
            <w:tcW w:w="888" w:type="dxa"/>
            <w:shd w:val="clear" w:color="auto" w:fill="auto"/>
          </w:tcPr>
          <w:p w14:paraId="4420047F" w14:textId="77777777" w:rsidR="00FD5D93" w:rsidRPr="006008CD" w:rsidRDefault="00FD5D93" w:rsidP="006008CD">
            <w:pPr>
              <w:spacing w:before="40" w:after="120"/>
              <w:ind w:right="113"/>
              <w:rPr>
                <w:rFonts w:eastAsia="Yu Gothic"/>
              </w:rPr>
            </w:pPr>
            <w:r w:rsidRPr="006008CD">
              <w:rPr>
                <w:rFonts w:eastAsia="Yu Gothic"/>
              </w:rPr>
              <w:t>41-45</w:t>
            </w:r>
          </w:p>
        </w:tc>
        <w:tc>
          <w:tcPr>
            <w:tcW w:w="4309" w:type="dxa"/>
            <w:shd w:val="clear" w:color="auto" w:fill="auto"/>
          </w:tcPr>
          <w:p w14:paraId="1B596663" w14:textId="77777777" w:rsidR="00FD5D93" w:rsidRPr="006008CD" w:rsidRDefault="00FD5D93" w:rsidP="006008CD">
            <w:pPr>
              <w:spacing w:before="40" w:after="120"/>
              <w:ind w:right="113"/>
              <w:rPr>
                <w:rFonts w:eastAsia="Yu Gothic"/>
              </w:rPr>
            </w:pPr>
            <w:r w:rsidRPr="006008CD">
              <w:rPr>
                <w:rFonts w:eastAsia="Yu Gothic"/>
              </w:rPr>
              <w:t>“Rich” (A/F ratio selected to achieve a maximum catalyst temperature over the entire cycle of 890 °C, or 90° higher than low control temperature)</w:t>
            </w:r>
          </w:p>
        </w:tc>
        <w:tc>
          <w:tcPr>
            <w:tcW w:w="1077" w:type="dxa"/>
            <w:shd w:val="clear" w:color="auto" w:fill="auto"/>
          </w:tcPr>
          <w:p w14:paraId="4FB9AD2B" w14:textId="77777777" w:rsidR="00FD5D93" w:rsidRPr="006008CD" w:rsidRDefault="00FD5D93" w:rsidP="006008CD">
            <w:pPr>
              <w:spacing w:before="40" w:after="120"/>
              <w:ind w:right="113"/>
              <w:rPr>
                <w:rFonts w:eastAsia="Yu Gothic"/>
              </w:rPr>
            </w:pPr>
            <w:r w:rsidRPr="006008CD">
              <w:rPr>
                <w:rFonts w:eastAsia="Yu Gothic"/>
              </w:rPr>
              <w:t>None</w:t>
            </w:r>
          </w:p>
        </w:tc>
      </w:tr>
      <w:tr w:rsidR="00FD5D93" w:rsidRPr="006008CD" w14:paraId="1B09EF7D" w14:textId="77777777" w:rsidTr="006008CD">
        <w:tc>
          <w:tcPr>
            <w:tcW w:w="888" w:type="dxa"/>
            <w:shd w:val="clear" w:color="auto" w:fill="auto"/>
          </w:tcPr>
          <w:p w14:paraId="116DD5E4" w14:textId="77777777" w:rsidR="00FD5D93" w:rsidRPr="006008CD" w:rsidRDefault="00FD5D93" w:rsidP="006008CD">
            <w:pPr>
              <w:spacing w:before="40" w:after="120"/>
              <w:ind w:right="113"/>
              <w:rPr>
                <w:rFonts w:eastAsia="Yu Gothic"/>
              </w:rPr>
            </w:pPr>
            <w:r w:rsidRPr="006008CD">
              <w:rPr>
                <w:rFonts w:eastAsia="Yu Gothic"/>
              </w:rPr>
              <w:t>46-55</w:t>
            </w:r>
          </w:p>
        </w:tc>
        <w:tc>
          <w:tcPr>
            <w:tcW w:w="4309" w:type="dxa"/>
            <w:shd w:val="clear" w:color="auto" w:fill="auto"/>
          </w:tcPr>
          <w:p w14:paraId="3DB3539C" w14:textId="77777777" w:rsidR="00FD5D93" w:rsidRPr="006008CD" w:rsidRDefault="00FD5D93" w:rsidP="006008CD">
            <w:pPr>
              <w:spacing w:before="40" w:after="120"/>
              <w:ind w:right="113"/>
              <w:rPr>
                <w:rFonts w:eastAsia="Yu Gothic"/>
              </w:rPr>
            </w:pPr>
            <w:r w:rsidRPr="006008CD">
              <w:rPr>
                <w:rFonts w:eastAsia="Yu Gothic"/>
              </w:rPr>
              <w:t>“Rich” (A/F ratio selected to achieve a maximum catalyst temperature over the entire cycle of 890 °C, or 90° higher than low control temperature)</w:t>
            </w:r>
          </w:p>
        </w:tc>
        <w:tc>
          <w:tcPr>
            <w:tcW w:w="1077" w:type="dxa"/>
            <w:shd w:val="clear" w:color="auto" w:fill="auto"/>
          </w:tcPr>
          <w:p w14:paraId="239B61F6" w14:textId="77777777" w:rsidR="00FD5D93" w:rsidRPr="006008CD" w:rsidRDefault="00FD5D93" w:rsidP="006008CD">
            <w:pPr>
              <w:spacing w:before="40" w:after="120"/>
              <w:ind w:right="113"/>
              <w:rPr>
                <w:rFonts w:eastAsia="Yu Gothic"/>
              </w:rPr>
            </w:pPr>
            <w:r w:rsidRPr="006008CD">
              <w:rPr>
                <w:rFonts w:eastAsia="Yu Gothic"/>
              </w:rPr>
              <w:t>3% (±0.1%)</w:t>
            </w:r>
          </w:p>
        </w:tc>
      </w:tr>
      <w:tr w:rsidR="00FD5D93" w:rsidRPr="006008CD" w14:paraId="2C4100B9" w14:textId="77777777" w:rsidTr="006008CD">
        <w:tc>
          <w:tcPr>
            <w:tcW w:w="888" w:type="dxa"/>
            <w:tcBorders>
              <w:bottom w:val="single" w:sz="12" w:space="0" w:color="auto"/>
            </w:tcBorders>
            <w:shd w:val="clear" w:color="auto" w:fill="auto"/>
          </w:tcPr>
          <w:p w14:paraId="67354F12" w14:textId="77777777" w:rsidR="00FD5D93" w:rsidRPr="006008CD" w:rsidRDefault="00FD5D93" w:rsidP="006008CD">
            <w:pPr>
              <w:spacing w:before="40" w:after="120"/>
              <w:ind w:right="113"/>
              <w:rPr>
                <w:rFonts w:eastAsia="Yu Gothic"/>
              </w:rPr>
            </w:pPr>
            <w:r w:rsidRPr="006008CD">
              <w:rPr>
                <w:rFonts w:eastAsia="Yu Gothic"/>
              </w:rPr>
              <w:t>56-60</w:t>
            </w:r>
          </w:p>
        </w:tc>
        <w:tc>
          <w:tcPr>
            <w:tcW w:w="4309" w:type="dxa"/>
            <w:tcBorders>
              <w:bottom w:val="single" w:sz="12" w:space="0" w:color="auto"/>
            </w:tcBorders>
            <w:shd w:val="clear" w:color="auto" w:fill="auto"/>
          </w:tcPr>
          <w:p w14:paraId="03275C61" w14:textId="77777777" w:rsidR="00FD5D93" w:rsidRPr="006008CD" w:rsidRDefault="00FD5D93" w:rsidP="006008CD">
            <w:pPr>
              <w:spacing w:before="40" w:after="120"/>
              <w:ind w:right="113"/>
              <w:rPr>
                <w:rFonts w:eastAsia="Yu Gothic"/>
              </w:rPr>
            </w:pPr>
            <w:r w:rsidRPr="006008CD">
              <w:rPr>
                <w:rFonts w:eastAsia="Yu Gothic"/>
              </w:rPr>
              <w:t>Stoichiometric, same load, spark timing, and engine speed as used in the 1-40 sec period of the cycle</w:t>
            </w:r>
          </w:p>
        </w:tc>
        <w:tc>
          <w:tcPr>
            <w:tcW w:w="1077" w:type="dxa"/>
            <w:tcBorders>
              <w:bottom w:val="single" w:sz="12" w:space="0" w:color="auto"/>
            </w:tcBorders>
            <w:shd w:val="clear" w:color="auto" w:fill="auto"/>
          </w:tcPr>
          <w:p w14:paraId="180FABDD" w14:textId="77777777" w:rsidR="00FD5D93" w:rsidRPr="006008CD" w:rsidRDefault="00FD5D93" w:rsidP="006008CD">
            <w:pPr>
              <w:spacing w:before="40" w:after="120"/>
              <w:ind w:right="113"/>
              <w:rPr>
                <w:rFonts w:eastAsia="Yu Gothic"/>
              </w:rPr>
            </w:pPr>
            <w:r w:rsidRPr="006008CD">
              <w:rPr>
                <w:rFonts w:eastAsia="Yu Gothic"/>
              </w:rPr>
              <w:t>3% (±0.1%)</w:t>
            </w:r>
          </w:p>
        </w:tc>
      </w:tr>
    </w:tbl>
    <w:p w14:paraId="54C595F8" w14:textId="7CEF910C" w:rsidR="006008CD" w:rsidRDefault="006008CD" w:rsidP="00FD5D93">
      <w:pPr>
        <w:pStyle w:val="SingleTxtG1"/>
        <w:rPr>
          <w:rFonts w:ascii="Times New Roman" w:hAnsi="Times New Roman" w:cs="Times New Roman"/>
          <w:sz w:val="20"/>
          <w:szCs w:val="20"/>
        </w:rPr>
      </w:pPr>
    </w:p>
    <w:p w14:paraId="0D9C72AC" w14:textId="77777777" w:rsidR="006008CD" w:rsidRDefault="006008CD">
      <w:pPr>
        <w:suppressAutoHyphens w:val="0"/>
        <w:spacing w:line="240" w:lineRule="auto"/>
        <w:rPr>
          <w:lang w:eastAsia="en-US"/>
        </w:rPr>
      </w:pPr>
      <w:r>
        <w:br w:type="page"/>
      </w:r>
    </w:p>
    <w:p w14:paraId="5DCBFEE3" w14:textId="77777777" w:rsidR="00FD5D93" w:rsidRPr="00E338B1" w:rsidRDefault="00FD5D93" w:rsidP="006008CD">
      <w:pPr>
        <w:pStyle w:val="SingleTxtG1"/>
        <w:spacing w:after="0"/>
        <w:rPr>
          <w:rFonts w:ascii="Times New Roman" w:hAnsi="Times New Roman" w:cs="Times New Roman"/>
          <w:sz w:val="20"/>
          <w:szCs w:val="20"/>
        </w:rPr>
      </w:pPr>
      <w:r w:rsidRPr="00E338B1">
        <w:rPr>
          <w:rFonts w:ascii="Times New Roman" w:hAnsi="Times New Roman" w:cs="Times New Roman"/>
          <w:sz w:val="20"/>
          <w:szCs w:val="20"/>
        </w:rPr>
        <w:lastRenderedPageBreak/>
        <w:t>Figure A4/1</w:t>
      </w:r>
      <w:r w:rsidRPr="00E338B1">
        <w:rPr>
          <w:rFonts w:ascii="Times New Roman" w:hAnsi="Times New Roman" w:cs="Times New Roman"/>
          <w:sz w:val="20"/>
          <w:szCs w:val="20"/>
        </w:rPr>
        <w:tab/>
      </w:r>
    </w:p>
    <w:p w14:paraId="75FE23F7" w14:textId="6B508743" w:rsidR="00FD5D93" w:rsidRPr="00E338B1" w:rsidRDefault="004B040E" w:rsidP="00FD5D93">
      <w:pPr>
        <w:pStyle w:val="SingleTxtG1"/>
        <w:rPr>
          <w:rFonts w:ascii="Times New Roman" w:hAnsi="Times New Roman" w:cs="Times New Roman"/>
          <w:b/>
          <w:sz w:val="20"/>
          <w:szCs w:val="20"/>
        </w:rPr>
      </w:pPr>
      <w:r w:rsidRPr="00E338B1">
        <w:rPr>
          <w:rFonts w:ascii="Times New Roman" w:hAnsi="Times New Roman" w:cs="Times New Roman"/>
          <w:noProof/>
          <w:sz w:val="20"/>
          <w:szCs w:val="20"/>
          <w:lang w:val="en-US" w:eastAsia="ja-JP"/>
        </w:rPr>
        <w:drawing>
          <wp:anchor distT="0" distB="0" distL="114300" distR="114300" simplePos="0" relativeHeight="251666432" behindDoc="0" locked="0" layoutInCell="1" hidden="0" allowOverlap="1" wp14:anchorId="77325F2E" wp14:editId="7945D359">
            <wp:simplePos x="0" y="0"/>
            <wp:positionH relativeFrom="margin">
              <wp:align>center</wp:align>
            </wp:positionH>
            <wp:positionV relativeFrom="paragraph">
              <wp:posOffset>201620</wp:posOffset>
            </wp:positionV>
            <wp:extent cx="4756150" cy="2981325"/>
            <wp:effectExtent l="0" t="0" r="0" b="9525"/>
            <wp:wrapTopAndBottom/>
            <wp:docPr id="1099" name="Picture 5"/>
            <wp:cNvGraphicFramePr/>
            <a:graphic xmlns:a="http://schemas.openxmlformats.org/drawingml/2006/main">
              <a:graphicData uri="http://schemas.openxmlformats.org/drawingml/2006/picture">
                <pic:pic xmlns:pic="http://schemas.openxmlformats.org/drawingml/2006/picture">
                  <pic:nvPicPr>
                    <pic:cNvPr id="1099" name="Picture 5"/>
                    <pic:cNvPicPr>
                      <a:picLocks noChangeAspect="1" noChangeArrowheads="1"/>
                    </pic:cNvPicPr>
                  </pic:nvPicPr>
                  <pic:blipFill rotWithShape="1">
                    <a:blip r:embed="rId22"/>
                    <a:srcRect t="6628"/>
                    <a:stretch/>
                  </pic:blipFill>
                  <pic:spPr bwMode="auto">
                    <a:xfrm>
                      <a:off x="0" y="0"/>
                      <a:ext cx="4756150" cy="2981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D5D93" w:rsidRPr="00E338B1">
        <w:rPr>
          <w:rFonts w:ascii="Times New Roman" w:hAnsi="Times New Roman" w:cs="Times New Roman"/>
          <w:b/>
          <w:sz w:val="20"/>
          <w:szCs w:val="20"/>
        </w:rPr>
        <w:t>Standard bench cycle (SBC)</w:t>
      </w:r>
    </w:p>
    <w:p w14:paraId="0E833D59" w14:textId="77777777" w:rsidR="004B040E" w:rsidRDefault="004B040E" w:rsidP="004B040E">
      <w:pPr>
        <w:pStyle w:val="SingleTxtG1"/>
        <w:spacing w:before="120"/>
        <w:rPr>
          <w:rFonts w:ascii="Times New Roman" w:hAnsi="Times New Roman" w:cs="Times New Roman"/>
          <w:sz w:val="20"/>
          <w:szCs w:val="20"/>
        </w:rPr>
      </w:pPr>
    </w:p>
    <w:p w14:paraId="2D16AD28" w14:textId="06CA0089" w:rsidR="00FD5D93" w:rsidRPr="00E338B1" w:rsidRDefault="00FD5D93" w:rsidP="004B040E">
      <w:pPr>
        <w:pStyle w:val="SingleTxtG1"/>
        <w:spacing w:before="120"/>
        <w:rPr>
          <w:rFonts w:ascii="Times New Roman" w:hAnsi="Times New Roman" w:cs="Times New Roman"/>
          <w:sz w:val="20"/>
          <w:szCs w:val="20"/>
        </w:rPr>
      </w:pPr>
      <w:r w:rsidRPr="00E338B1">
        <w:rPr>
          <w:rFonts w:ascii="Times New Roman" w:hAnsi="Times New Roman" w:cs="Times New Roman"/>
          <w:sz w:val="20"/>
          <w:szCs w:val="20"/>
        </w:rPr>
        <w:t>3.</w:t>
      </w:r>
      <w:r w:rsidRPr="00E338B1">
        <w:rPr>
          <w:rFonts w:ascii="Times New Roman" w:hAnsi="Times New Roman" w:cs="Times New Roman"/>
          <w:sz w:val="20"/>
          <w:szCs w:val="20"/>
        </w:rPr>
        <w:tab/>
        <w:t>Ageing bench equipment and procedures</w:t>
      </w:r>
    </w:p>
    <w:p w14:paraId="59FDB351"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3.1.</w:t>
      </w:r>
      <w:r w:rsidRPr="00E338B1">
        <w:rPr>
          <w:rFonts w:ascii="Times New Roman" w:hAnsi="Times New Roman" w:cs="Times New Roman"/>
          <w:sz w:val="20"/>
          <w:szCs w:val="20"/>
        </w:rPr>
        <w:tab/>
        <w:t xml:space="preserve">Ageing bench configuration. The ageing bench shall provide the appropriate exhaust flow rate, temperature, air-fuel ratio, exhaust constituents and secondary air injection at the inlet face of the catalyst. </w:t>
      </w:r>
    </w:p>
    <w:p w14:paraId="74D517D1"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The standard ageing bench consists of an engine, engine controller, and engine dynamometer. Other configurations may be acceptable (e.g. whole vehicle on a dynamometer, or a burner that provides the correct exhaust conditions), as long as the catalyst inlet </w:t>
      </w:r>
      <w:proofErr w:type="gramStart"/>
      <w:r w:rsidRPr="00E338B1">
        <w:rPr>
          <w:rFonts w:ascii="Times New Roman" w:hAnsi="Times New Roman" w:cs="Times New Roman"/>
          <w:sz w:val="20"/>
          <w:szCs w:val="20"/>
        </w:rPr>
        <w:t>conditions</w:t>
      </w:r>
      <w:proofErr w:type="gramEnd"/>
      <w:r w:rsidRPr="00E338B1">
        <w:rPr>
          <w:rFonts w:ascii="Times New Roman" w:hAnsi="Times New Roman" w:cs="Times New Roman"/>
          <w:sz w:val="20"/>
          <w:szCs w:val="20"/>
        </w:rPr>
        <w:t xml:space="preserve"> and control features specified in this Annex are met. </w:t>
      </w:r>
    </w:p>
    <w:p w14:paraId="2DFFB49F"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A single ageing bench may have the exhaust flow split into several streams providing that each exhaust stream meets the requirements of this Annex. If the bench has more than one exhaust stream, multiple catalyst systems may be aged simultaneously.</w:t>
      </w:r>
    </w:p>
    <w:p w14:paraId="45C10FCD"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3.2.</w:t>
      </w:r>
      <w:r w:rsidRPr="00E338B1">
        <w:rPr>
          <w:rFonts w:ascii="Times New Roman" w:hAnsi="Times New Roman" w:cs="Times New Roman"/>
          <w:sz w:val="20"/>
          <w:szCs w:val="20"/>
        </w:rPr>
        <w:tab/>
        <w:t xml:space="preserve">Exhaust system installation. The entire catalyst(s)-plus-oxygen sensor(s) system, together with all exhaust piping which connects these components, will be installed on the bench. For engines with multiple exhaust streams, each bank of the exhaust system will be installed separately on the bench in parallel. </w:t>
      </w:r>
    </w:p>
    <w:p w14:paraId="1A8815B9"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For exhaust systems that contain multiple in-line catalysts, the entire catalyst system including all catalysts, all oxygen sensors and the associated exhaust piping will be installed as a unit for ageing. Alternatively, each individual catalyst may be separately aged for the appropriate period of time.</w:t>
      </w:r>
    </w:p>
    <w:p w14:paraId="71B62369"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3.3.</w:t>
      </w:r>
      <w:r w:rsidRPr="00E338B1">
        <w:rPr>
          <w:rFonts w:ascii="Times New Roman" w:hAnsi="Times New Roman" w:cs="Times New Roman"/>
          <w:sz w:val="20"/>
          <w:szCs w:val="20"/>
        </w:rPr>
        <w:tab/>
        <w:t>Temperature measurement. Catalyst temperature shall be measured using a thermocouple placed in the catalyst bed at the location where the highest temperature occurs in the hottest catalyst. Alternatively, the feed gas temperature just before the catalyst inlet face may be measured and converted to catalyst bed temperature using a linear transform calculated from correlation data collected on the catalyst design and ageing bench to be used in the ageing process. The catalyst temperature shall be stored digitally at the speed of 1 hertz (one measurement per second).</w:t>
      </w:r>
    </w:p>
    <w:p w14:paraId="73795EBD"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3.4.</w:t>
      </w:r>
      <w:r w:rsidRPr="00E338B1">
        <w:rPr>
          <w:rFonts w:ascii="Times New Roman" w:hAnsi="Times New Roman" w:cs="Times New Roman"/>
          <w:sz w:val="20"/>
          <w:szCs w:val="20"/>
        </w:rPr>
        <w:tab/>
        <w:t>Air/Fuel measurement. Provisions shall be made for the measurement of the air/fuel (A/F) ratio (such as a wide-range oxygen sensor) as close as possible to the catalyst inlet and outlet flanges. The information from these sensors shall be stored digitally at the speed of 1 hertz (one measurement per second).</w:t>
      </w:r>
    </w:p>
    <w:p w14:paraId="12347292"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lastRenderedPageBreak/>
        <w:t>3.5.</w:t>
      </w:r>
      <w:r w:rsidRPr="00E338B1">
        <w:rPr>
          <w:rFonts w:ascii="Times New Roman" w:hAnsi="Times New Roman" w:cs="Times New Roman"/>
          <w:sz w:val="20"/>
          <w:szCs w:val="20"/>
        </w:rPr>
        <w:tab/>
        <w:t>Exhaust flow balance. Provisions shall be made to assure that the proper amount of exhaust (measured in grams/second at stoichiometry, with a tolerance of ± 5 grams/second) flows through each catalyst system that is being aged on the bench.</w:t>
      </w:r>
    </w:p>
    <w:p w14:paraId="011C12E6"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The proper flow rate is determined based upon the exhaust flow that would occur in the original vehicle's engine at the steady state engine speed and load selected for the bench ageing in paragraph 3.6.</w:t>
      </w:r>
    </w:p>
    <w:p w14:paraId="2D0DBC73"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3.6.</w:t>
      </w:r>
      <w:r w:rsidRPr="00E338B1">
        <w:rPr>
          <w:rFonts w:ascii="Times New Roman" w:hAnsi="Times New Roman" w:cs="Times New Roman"/>
          <w:sz w:val="20"/>
          <w:szCs w:val="20"/>
        </w:rPr>
        <w:tab/>
        <w:t xml:space="preserve">Setup. The engine speed, load, and spark timing are selected to achieve a catalyst bed temperature of 800 °C (± 10 °C) at steady-state stoichiometric operation. </w:t>
      </w:r>
    </w:p>
    <w:p w14:paraId="327196D5"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 xml:space="preserve">The air injection system is set to provide the necessary air flow to produce 3.0 % oxygen (± 0.1 %) in the steady-state stoichiometric exhaust stream just in front of the first catalyst. A typical reading at the upstream A/F measurement point (required in paragraph 3.4 of this Annex) is lambda 1.16 (which is approximately 3 % oxygen). </w:t>
      </w:r>
    </w:p>
    <w:p w14:paraId="4AB444FB"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With the air injection on, set the ‘Rich’ A/F ratio to produce a catalyst bed temperature of 890 °C (± 10 °C). A typical A/F value for this step is lambda 0.94 (approximately 2 % CO).</w:t>
      </w:r>
    </w:p>
    <w:p w14:paraId="00C730FC"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3.7.</w:t>
      </w:r>
      <w:r w:rsidRPr="00E338B1">
        <w:rPr>
          <w:rFonts w:ascii="Times New Roman" w:hAnsi="Times New Roman" w:cs="Times New Roman"/>
          <w:sz w:val="20"/>
          <w:szCs w:val="20"/>
        </w:rPr>
        <w:tab/>
        <w:t>Ageing cycle. The standard bench ageing procedures use the standard bench cycle (SBC). The SBC is repeated until the amount of ageing calculated from the bench ageing time (BAT) equation is achieved.</w:t>
      </w:r>
    </w:p>
    <w:p w14:paraId="74AEDC9B"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3.8.</w:t>
      </w:r>
      <w:r w:rsidRPr="00E338B1">
        <w:rPr>
          <w:rFonts w:ascii="Times New Roman" w:hAnsi="Times New Roman" w:cs="Times New Roman"/>
          <w:sz w:val="20"/>
          <w:szCs w:val="20"/>
        </w:rPr>
        <w:tab/>
        <w:t xml:space="preserve">Quality assurance. The temperatures and A/F ratio in paragraph 3.3. and 3.4. shall be reviewed periodically (at least every 50 hours) during ageing. Necessary adjustments shall be made to assure that the SBC is being appropriately followed throughout the ageing process. </w:t>
      </w:r>
    </w:p>
    <w:p w14:paraId="735214D4" w14:textId="77777777" w:rsidR="00FD5D93" w:rsidRPr="00E338B1" w:rsidRDefault="00FD5D93" w:rsidP="00FD5D93">
      <w:pPr>
        <w:pStyle w:val="SingleTxtG1"/>
        <w:ind w:firstLine="0"/>
        <w:rPr>
          <w:rFonts w:ascii="Times New Roman" w:hAnsi="Times New Roman" w:cs="Times New Roman"/>
          <w:sz w:val="20"/>
          <w:szCs w:val="20"/>
        </w:rPr>
      </w:pPr>
      <w:r w:rsidRPr="00E338B1">
        <w:rPr>
          <w:rFonts w:ascii="Times New Roman" w:hAnsi="Times New Roman" w:cs="Times New Roman"/>
          <w:sz w:val="20"/>
          <w:szCs w:val="20"/>
        </w:rPr>
        <w:t>After the ageing has been completed, the catalyst time-at-temperature collected during the ageing process shall be tabulated into a histogram with temperature groups of no larger than 10 °C. The BAT equation and the calculated effective reference temperature for the ageing cycle in accordance with paragraph 2.4. of Annex 3 will be used to determine if the appropriate amount of thermal ageing of the catalyst has in fact occurred. Bench ageing will be extended if the thermal effect of the calculated ageing time is not at least 95 % of the target thermal ageing.</w:t>
      </w:r>
    </w:p>
    <w:p w14:paraId="2EF5EB66"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3.9.</w:t>
      </w:r>
      <w:r w:rsidRPr="00E338B1">
        <w:rPr>
          <w:rFonts w:ascii="Times New Roman" w:hAnsi="Times New Roman" w:cs="Times New Roman"/>
          <w:sz w:val="20"/>
          <w:szCs w:val="20"/>
        </w:rPr>
        <w:tab/>
      </w:r>
      <w:proofErr w:type="spellStart"/>
      <w:r w:rsidRPr="00E338B1">
        <w:rPr>
          <w:rFonts w:ascii="Times New Roman" w:hAnsi="Times New Roman" w:cs="Times New Roman"/>
          <w:sz w:val="20"/>
          <w:szCs w:val="20"/>
        </w:rPr>
        <w:t>Startup</w:t>
      </w:r>
      <w:proofErr w:type="spellEnd"/>
      <w:r w:rsidRPr="00E338B1">
        <w:rPr>
          <w:rFonts w:ascii="Times New Roman" w:hAnsi="Times New Roman" w:cs="Times New Roman"/>
          <w:sz w:val="20"/>
          <w:szCs w:val="20"/>
        </w:rPr>
        <w:t xml:space="preserve"> and shutdown. Care should be taken to assure that the maximum catalyst temperature for rapid deterioration (e.g., 1 050 °C) does not occur during </w:t>
      </w:r>
      <w:proofErr w:type="spellStart"/>
      <w:r w:rsidRPr="00E338B1">
        <w:rPr>
          <w:rFonts w:ascii="Times New Roman" w:hAnsi="Times New Roman" w:cs="Times New Roman"/>
          <w:sz w:val="20"/>
          <w:szCs w:val="20"/>
        </w:rPr>
        <w:t>startup</w:t>
      </w:r>
      <w:proofErr w:type="spellEnd"/>
      <w:r w:rsidRPr="00E338B1">
        <w:rPr>
          <w:rFonts w:ascii="Times New Roman" w:hAnsi="Times New Roman" w:cs="Times New Roman"/>
          <w:sz w:val="20"/>
          <w:szCs w:val="20"/>
        </w:rPr>
        <w:t xml:space="preserve"> or shutdown. Special low temperature </w:t>
      </w:r>
      <w:proofErr w:type="spellStart"/>
      <w:r w:rsidRPr="00E338B1">
        <w:rPr>
          <w:rFonts w:ascii="Times New Roman" w:hAnsi="Times New Roman" w:cs="Times New Roman"/>
          <w:sz w:val="20"/>
          <w:szCs w:val="20"/>
        </w:rPr>
        <w:t>startup</w:t>
      </w:r>
      <w:proofErr w:type="spellEnd"/>
      <w:r w:rsidRPr="00E338B1">
        <w:rPr>
          <w:rFonts w:ascii="Times New Roman" w:hAnsi="Times New Roman" w:cs="Times New Roman"/>
          <w:sz w:val="20"/>
          <w:szCs w:val="20"/>
        </w:rPr>
        <w:t xml:space="preserve"> and shutdown procedures may be used to alleviate this concern.</w:t>
      </w:r>
    </w:p>
    <w:p w14:paraId="2B546E90"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w:t>
      </w:r>
      <w:r w:rsidRPr="00E338B1">
        <w:rPr>
          <w:rFonts w:ascii="Times New Roman" w:hAnsi="Times New Roman" w:cs="Times New Roman"/>
          <w:sz w:val="20"/>
          <w:szCs w:val="20"/>
        </w:rPr>
        <w:tab/>
        <w:t>Experimentally determining the R-factor for bench ageing durability procedures</w:t>
      </w:r>
    </w:p>
    <w:p w14:paraId="6122613A"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4.1.</w:t>
      </w:r>
      <w:r w:rsidRPr="00E338B1">
        <w:rPr>
          <w:rFonts w:ascii="Times New Roman" w:hAnsi="Times New Roman" w:cs="Times New Roman"/>
          <w:sz w:val="20"/>
          <w:szCs w:val="20"/>
        </w:rPr>
        <w:tab/>
        <w:t>The R-factor is the catalyst thermal reactivity coefficient used in the bench ageing time (BAT) equation. Manufacturers may determine the value of R experimentally using the following procedures.</w:t>
      </w:r>
    </w:p>
    <w:p w14:paraId="7EF8E2E1"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4.2.</w:t>
      </w:r>
      <w:r w:rsidRPr="00E338B1">
        <w:rPr>
          <w:rFonts w:ascii="Times New Roman" w:hAnsi="Times New Roman" w:cs="Times New Roman"/>
          <w:sz w:val="20"/>
          <w:szCs w:val="20"/>
        </w:rPr>
        <w:tab/>
        <w:t>Using the applicable bench cycle and ageing bench hardware, age several catalysts (minimum of 3 of the same catalyst design) at different control temperatures between the normal operating temperature and the damage limit temperature. Measure emissions (or catalyst inefficiency (1-catalyst efficiency)) for each exhaust constituent. Assure that the final testing yields data between one- and two-times the emission standard.</w:t>
      </w:r>
    </w:p>
    <w:p w14:paraId="2D24D8C3" w14:textId="662E59C1"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4.3.</w:t>
      </w:r>
      <w:r w:rsidRPr="00E338B1">
        <w:rPr>
          <w:rFonts w:ascii="Times New Roman" w:hAnsi="Times New Roman" w:cs="Times New Roman"/>
          <w:sz w:val="20"/>
          <w:szCs w:val="20"/>
        </w:rPr>
        <w:tab/>
        <w:t>Estimate the value of R and calculate the effective reference temperature (Tr) for the bench ageing cycle for each control temperature in accordance with paragraph 2.4</w:t>
      </w:r>
      <w:r w:rsidR="007E4B10">
        <w:rPr>
          <w:rFonts w:ascii="Times New Roman" w:hAnsi="Times New Roman" w:cs="Times New Roman"/>
          <w:sz w:val="20"/>
          <w:szCs w:val="20"/>
        </w:rPr>
        <w:t>.</w:t>
      </w:r>
      <w:r w:rsidRPr="00E338B1">
        <w:rPr>
          <w:rFonts w:ascii="Times New Roman" w:hAnsi="Times New Roman" w:cs="Times New Roman"/>
          <w:sz w:val="20"/>
          <w:szCs w:val="20"/>
        </w:rPr>
        <w:t xml:space="preserve"> of Annex 3.</w:t>
      </w:r>
    </w:p>
    <w:p w14:paraId="799C709A" w14:textId="1B363840"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4.4.</w:t>
      </w:r>
      <w:r w:rsidRPr="00E338B1">
        <w:rPr>
          <w:rFonts w:ascii="Times New Roman" w:hAnsi="Times New Roman" w:cs="Times New Roman"/>
          <w:sz w:val="20"/>
          <w:szCs w:val="20"/>
        </w:rPr>
        <w:tab/>
        <w:t>Plot emissions (or catalyst inefficiency) versus ageing time for each catalyst. Calculate the least-squared best- fit line through the data. For the data set to be useful for this purpose the data should have an approximately common intercept</w:t>
      </w:r>
      <w:r w:rsidR="007E4B10">
        <w:rPr>
          <w:rFonts w:ascii="Times New Roman" w:hAnsi="Times New Roman" w:cs="Times New Roman"/>
          <w:sz w:val="20"/>
          <w:szCs w:val="20"/>
        </w:rPr>
        <w:t xml:space="preserve"> </w:t>
      </w:r>
      <w:r w:rsidRPr="00E338B1">
        <w:rPr>
          <w:rFonts w:ascii="Times New Roman" w:hAnsi="Times New Roman" w:cs="Times New Roman"/>
          <w:sz w:val="20"/>
          <w:szCs w:val="20"/>
        </w:rPr>
        <w:t>between 0 and 6 400 km (ca. 400mi). See Figure A4/2 for an example.</w:t>
      </w:r>
    </w:p>
    <w:p w14:paraId="0198B3E4" w14:textId="77777777"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lastRenderedPageBreak/>
        <w:t>4.5.</w:t>
      </w:r>
      <w:r w:rsidRPr="00E338B1">
        <w:rPr>
          <w:rFonts w:ascii="Times New Roman" w:hAnsi="Times New Roman" w:cs="Times New Roman"/>
          <w:sz w:val="20"/>
          <w:szCs w:val="20"/>
        </w:rPr>
        <w:tab/>
        <w:t>Calculate the slope of the best-fit line for each ageing temperature.</w:t>
      </w:r>
    </w:p>
    <w:p w14:paraId="5A39F3B0" w14:textId="56C2F98D"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4.6.</w:t>
      </w:r>
      <w:r w:rsidRPr="00E338B1">
        <w:rPr>
          <w:rFonts w:ascii="Times New Roman" w:hAnsi="Times New Roman" w:cs="Times New Roman"/>
          <w:sz w:val="20"/>
          <w:szCs w:val="20"/>
        </w:rPr>
        <w:tab/>
        <w:t>Plot the natural log (ln) of the slope of each best-fit line (determined in paragraph 4.5</w:t>
      </w:r>
      <w:r w:rsidR="007E4B10">
        <w:rPr>
          <w:rFonts w:ascii="Times New Roman" w:hAnsi="Times New Roman" w:cs="Times New Roman"/>
          <w:sz w:val="20"/>
          <w:szCs w:val="20"/>
        </w:rPr>
        <w:t>.</w:t>
      </w:r>
      <w:r w:rsidRPr="00E338B1">
        <w:rPr>
          <w:rFonts w:ascii="Times New Roman" w:hAnsi="Times New Roman" w:cs="Times New Roman"/>
          <w:sz w:val="20"/>
          <w:szCs w:val="20"/>
        </w:rPr>
        <w:t xml:space="preserve">) along the vertical axis, versus the inverse of ageing temperature (1/(ageing temperature, </w:t>
      </w:r>
      <w:proofErr w:type="spellStart"/>
      <w:r w:rsidRPr="00E338B1">
        <w:rPr>
          <w:rFonts w:ascii="Times New Roman" w:hAnsi="Times New Roman" w:cs="Times New Roman"/>
          <w:sz w:val="20"/>
          <w:szCs w:val="20"/>
        </w:rPr>
        <w:t>deg</w:t>
      </w:r>
      <w:proofErr w:type="spellEnd"/>
      <w:r w:rsidRPr="00E338B1">
        <w:rPr>
          <w:rFonts w:ascii="Times New Roman" w:hAnsi="Times New Roman" w:cs="Times New Roman"/>
          <w:sz w:val="20"/>
          <w:szCs w:val="20"/>
        </w:rPr>
        <w:t xml:space="preserve"> K)) along the horizontal axis, </w:t>
      </w:r>
      <w:r w:rsidR="000E5D61">
        <w:rPr>
          <w:rFonts w:ascii="Times New Roman" w:hAnsi="Times New Roman" w:cs="Times New Roman"/>
          <w:sz w:val="20"/>
          <w:szCs w:val="20"/>
        </w:rPr>
        <w:t>c</w:t>
      </w:r>
      <w:r w:rsidRPr="00E338B1">
        <w:rPr>
          <w:rFonts w:ascii="Times New Roman" w:hAnsi="Times New Roman" w:cs="Times New Roman"/>
          <w:sz w:val="20"/>
          <w:szCs w:val="20"/>
        </w:rPr>
        <w:t xml:space="preserve">alculate the least squared best-fit lines through the data. The slope of the line is the R-factor. See </w:t>
      </w:r>
      <w:r w:rsidR="007F16AD" w:rsidRPr="007F16AD">
        <w:rPr>
          <w:rFonts w:ascii="Times New Roman" w:hAnsi="Times New Roman" w:cs="Times New Roman"/>
          <w:sz w:val="20"/>
          <w:szCs w:val="20"/>
        </w:rPr>
        <w:t xml:space="preserve">Figure A4/3 </w:t>
      </w:r>
      <w:r w:rsidRPr="00E338B1">
        <w:rPr>
          <w:rFonts w:ascii="Times New Roman" w:hAnsi="Times New Roman" w:cs="Times New Roman"/>
          <w:sz w:val="20"/>
          <w:szCs w:val="20"/>
        </w:rPr>
        <w:t>for an example</w:t>
      </w:r>
      <w:r w:rsidR="00E90A57">
        <w:rPr>
          <w:rFonts w:ascii="Times New Roman" w:hAnsi="Times New Roman" w:cs="Times New Roman"/>
          <w:sz w:val="20"/>
          <w:szCs w:val="20"/>
        </w:rPr>
        <w:t>.</w:t>
      </w:r>
    </w:p>
    <w:p w14:paraId="7C469A2D" w14:textId="76392429" w:rsidR="00FD5D93" w:rsidRPr="00E338B1" w:rsidRDefault="00FD5D93" w:rsidP="00C461B1">
      <w:pPr>
        <w:pStyle w:val="SingleTxtG1"/>
        <w:spacing w:before="240" w:after="0"/>
        <w:rPr>
          <w:rFonts w:ascii="Times New Roman" w:hAnsi="Times New Roman" w:cs="Times New Roman"/>
          <w:sz w:val="20"/>
          <w:szCs w:val="20"/>
        </w:rPr>
      </w:pPr>
      <w:r w:rsidRPr="00E338B1">
        <w:rPr>
          <w:rFonts w:ascii="Times New Roman" w:hAnsi="Times New Roman" w:cs="Times New Roman"/>
          <w:sz w:val="20"/>
          <w:szCs w:val="20"/>
        </w:rPr>
        <w:t>Figure A4/2</w:t>
      </w:r>
    </w:p>
    <w:p w14:paraId="3B95A397" w14:textId="77777777" w:rsidR="00FD5D93" w:rsidRPr="00E338B1" w:rsidRDefault="00FD5D93" w:rsidP="00FD5D93">
      <w:pPr>
        <w:pStyle w:val="SingleTxtG1"/>
        <w:rPr>
          <w:rFonts w:ascii="Times New Roman" w:hAnsi="Times New Roman" w:cs="Times New Roman"/>
          <w:b/>
          <w:sz w:val="20"/>
          <w:szCs w:val="20"/>
        </w:rPr>
      </w:pPr>
      <w:r w:rsidRPr="00E338B1">
        <w:rPr>
          <w:rFonts w:ascii="Times New Roman" w:hAnsi="Times New Roman" w:cs="Times New Roman"/>
          <w:noProof/>
          <w:sz w:val="20"/>
          <w:szCs w:val="20"/>
          <w:lang w:val="en-US" w:eastAsia="ja-JP"/>
        </w:rPr>
        <w:drawing>
          <wp:anchor distT="0" distB="0" distL="114300" distR="114300" simplePos="0" relativeHeight="251664384" behindDoc="0" locked="0" layoutInCell="1" hidden="0" allowOverlap="1" wp14:anchorId="0A9E4874" wp14:editId="108F352D">
            <wp:simplePos x="0" y="0"/>
            <wp:positionH relativeFrom="column">
              <wp:posOffset>1108710</wp:posOffset>
            </wp:positionH>
            <wp:positionV relativeFrom="paragraph">
              <wp:posOffset>207010</wp:posOffset>
            </wp:positionV>
            <wp:extent cx="3845560" cy="2981960"/>
            <wp:effectExtent l="0" t="0" r="2540" b="8890"/>
            <wp:wrapTopAndBottom/>
            <wp:docPr id="1100" name="Picture 6"/>
            <wp:cNvGraphicFramePr/>
            <a:graphic xmlns:a="http://schemas.openxmlformats.org/drawingml/2006/main">
              <a:graphicData uri="http://schemas.openxmlformats.org/drawingml/2006/picture">
                <pic:pic xmlns:pic="http://schemas.openxmlformats.org/drawingml/2006/picture">
                  <pic:nvPicPr>
                    <pic:cNvPr id="1100" name="Picture 6"/>
                    <pic:cNvPicPr>
                      <a:picLocks noChangeAspect="1" noChangeArrowheads="1"/>
                    </pic:cNvPicPr>
                  </pic:nvPicPr>
                  <pic:blipFill rotWithShape="1">
                    <a:blip r:embed="rId23"/>
                    <a:srcRect t="6538"/>
                    <a:stretch/>
                  </pic:blipFill>
                  <pic:spPr bwMode="auto">
                    <a:xfrm>
                      <a:off x="0" y="0"/>
                      <a:ext cx="3845560" cy="2981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38B1">
        <w:rPr>
          <w:rFonts w:ascii="Times New Roman" w:hAnsi="Times New Roman" w:cs="Times New Roman"/>
          <w:b/>
          <w:sz w:val="20"/>
          <w:szCs w:val="20"/>
        </w:rPr>
        <w:t>Catalyst Ageing</w:t>
      </w:r>
    </w:p>
    <w:p w14:paraId="76B1996A" w14:textId="77777777" w:rsidR="00FD5D93" w:rsidRPr="00E338B1" w:rsidRDefault="00FD5D93" w:rsidP="00FD5D93">
      <w:pPr>
        <w:pStyle w:val="SingleTxtG1"/>
        <w:rPr>
          <w:rFonts w:ascii="Times New Roman" w:hAnsi="Times New Roman" w:cs="Times New Roman"/>
          <w:sz w:val="20"/>
          <w:szCs w:val="20"/>
        </w:rPr>
      </w:pPr>
    </w:p>
    <w:p w14:paraId="1657753E" w14:textId="2FB32760"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4.7.</w:t>
      </w:r>
      <w:r w:rsidRPr="00E338B1">
        <w:rPr>
          <w:rFonts w:ascii="Times New Roman" w:hAnsi="Times New Roman" w:cs="Times New Roman"/>
          <w:sz w:val="20"/>
          <w:szCs w:val="20"/>
        </w:rPr>
        <w:tab/>
        <w:t>Compare the R-factor to the initial value that was used in accordance with paragraph 4.3. If the calculated R-factor differs from the initial value by more than 5 %, choose a new R-factor that is between the initial and calculated values, and then repeat steps of paragraph 4</w:t>
      </w:r>
      <w:r w:rsidR="00D22FB9">
        <w:rPr>
          <w:rFonts w:ascii="Times New Roman" w:hAnsi="Times New Roman" w:cs="Times New Roman"/>
          <w:sz w:val="20"/>
          <w:szCs w:val="20"/>
        </w:rPr>
        <w:t>.</w:t>
      </w:r>
      <w:r w:rsidRPr="00E338B1">
        <w:rPr>
          <w:rFonts w:ascii="Times New Roman" w:hAnsi="Times New Roman" w:cs="Times New Roman"/>
          <w:sz w:val="20"/>
          <w:szCs w:val="20"/>
        </w:rPr>
        <w:t>, to derive a new R-factor. Repeat this process until the calculated R-factor is within 5 % of the initially assumed R-factor.</w:t>
      </w:r>
    </w:p>
    <w:p w14:paraId="34397735" w14:textId="4F7FDF20" w:rsidR="00FD5D93" w:rsidRPr="00E338B1" w:rsidRDefault="00FD5D93" w:rsidP="00FD5D93">
      <w:pPr>
        <w:pStyle w:val="SingleTxtG1"/>
        <w:rPr>
          <w:rFonts w:ascii="Times New Roman" w:hAnsi="Times New Roman" w:cs="Times New Roman"/>
          <w:sz w:val="20"/>
          <w:szCs w:val="20"/>
        </w:rPr>
      </w:pPr>
      <w:r w:rsidRPr="00E338B1">
        <w:rPr>
          <w:rFonts w:ascii="Times New Roman" w:hAnsi="Times New Roman" w:cs="Times New Roman"/>
          <w:sz w:val="20"/>
          <w:szCs w:val="20"/>
        </w:rPr>
        <w:t>4.8.</w:t>
      </w:r>
      <w:r w:rsidRPr="00E338B1">
        <w:rPr>
          <w:rFonts w:ascii="Times New Roman" w:hAnsi="Times New Roman" w:cs="Times New Roman"/>
          <w:sz w:val="20"/>
          <w:szCs w:val="20"/>
        </w:rPr>
        <w:tab/>
        <w:t xml:space="preserve">Compare the R-factor determined separately for each exhaust constituent. Use the lowest R-factor (worst case) for the BAT equation. </w:t>
      </w:r>
    </w:p>
    <w:p w14:paraId="3E213F3F" w14:textId="66FB1ADC" w:rsidR="00FD5D93" w:rsidRPr="00E338B1" w:rsidRDefault="00FD5D93" w:rsidP="004B040E">
      <w:pPr>
        <w:pStyle w:val="SingleTxtG1"/>
        <w:keepNext/>
        <w:spacing w:after="0"/>
        <w:rPr>
          <w:rFonts w:ascii="Times New Roman" w:hAnsi="Times New Roman" w:cs="Times New Roman"/>
          <w:sz w:val="20"/>
          <w:szCs w:val="20"/>
        </w:rPr>
      </w:pPr>
      <w:r w:rsidRPr="00E338B1">
        <w:rPr>
          <w:rFonts w:ascii="Times New Roman" w:hAnsi="Times New Roman" w:cs="Times New Roman"/>
          <w:sz w:val="20"/>
          <w:szCs w:val="20"/>
        </w:rPr>
        <w:t>Figure A4/3</w:t>
      </w:r>
    </w:p>
    <w:p w14:paraId="1C842184" w14:textId="4A426AB9" w:rsidR="00FD5D93" w:rsidRPr="00E338B1" w:rsidRDefault="00770AC8" w:rsidP="00FD5D93">
      <w:pPr>
        <w:pStyle w:val="SingleTxtG1"/>
        <w:rPr>
          <w:rFonts w:ascii="Times New Roman" w:hAnsi="Times New Roman" w:cs="Times New Roman"/>
          <w:b/>
          <w:sz w:val="20"/>
          <w:szCs w:val="20"/>
        </w:rPr>
      </w:pPr>
      <w:r w:rsidRPr="00E338B1">
        <w:rPr>
          <w:rFonts w:ascii="Times New Roman" w:hAnsi="Times New Roman" w:cs="Times New Roman"/>
          <w:b/>
          <w:noProof/>
          <w:sz w:val="20"/>
          <w:szCs w:val="20"/>
          <w:lang w:val="en-US" w:eastAsia="ja-JP"/>
        </w:rPr>
        <w:drawing>
          <wp:anchor distT="0" distB="0" distL="114300" distR="114300" simplePos="0" relativeHeight="251665408" behindDoc="0" locked="0" layoutInCell="1" hidden="0" allowOverlap="1" wp14:anchorId="56E93932" wp14:editId="1401C3AA">
            <wp:simplePos x="0" y="0"/>
            <wp:positionH relativeFrom="margin">
              <wp:posOffset>1108206</wp:posOffset>
            </wp:positionH>
            <wp:positionV relativeFrom="paragraph">
              <wp:posOffset>179070</wp:posOffset>
            </wp:positionV>
            <wp:extent cx="3870960" cy="2682875"/>
            <wp:effectExtent l="0" t="0" r="0" b="3175"/>
            <wp:wrapTopAndBottom/>
            <wp:docPr id="1101" name="Picture 7"/>
            <wp:cNvGraphicFramePr/>
            <a:graphic xmlns:a="http://schemas.openxmlformats.org/drawingml/2006/main">
              <a:graphicData uri="http://schemas.openxmlformats.org/drawingml/2006/picture">
                <pic:pic xmlns:pic="http://schemas.openxmlformats.org/drawingml/2006/picture">
                  <pic:nvPicPr>
                    <pic:cNvPr id="1101" name="Picture 7"/>
                    <pic:cNvPicPr>
                      <a:picLocks noChangeAspect="1" noChangeArrowheads="1"/>
                    </pic:cNvPicPr>
                  </pic:nvPicPr>
                  <pic:blipFill rotWithShape="1">
                    <a:blip r:embed="rId24"/>
                    <a:srcRect t="6417"/>
                    <a:stretch/>
                  </pic:blipFill>
                  <pic:spPr bwMode="auto">
                    <a:xfrm>
                      <a:off x="0" y="0"/>
                      <a:ext cx="3870960" cy="268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5D93" w:rsidRPr="00E338B1">
        <w:rPr>
          <w:rFonts w:ascii="Times New Roman" w:hAnsi="Times New Roman" w:cs="Times New Roman"/>
          <w:b/>
          <w:sz w:val="20"/>
          <w:szCs w:val="20"/>
        </w:rPr>
        <w:t>Determining the R-factor</w:t>
      </w:r>
    </w:p>
    <w:p w14:paraId="7CDB79F6" w14:textId="37E65D1E" w:rsidR="00671D73" w:rsidRPr="0099400A" w:rsidRDefault="00671D73" w:rsidP="00671D73">
      <w:pPr>
        <w:pStyle w:val="HMG"/>
        <w:rPr>
          <w:sz w:val="28"/>
          <w:szCs w:val="28"/>
        </w:rPr>
      </w:pPr>
      <w:r w:rsidRPr="0099400A">
        <w:rPr>
          <w:sz w:val="28"/>
          <w:szCs w:val="28"/>
        </w:rPr>
        <w:lastRenderedPageBreak/>
        <w:t>Annex 5</w:t>
      </w:r>
    </w:p>
    <w:p w14:paraId="719711D9" w14:textId="22E7594F" w:rsidR="00671D73" w:rsidRPr="0099400A" w:rsidRDefault="00671D73" w:rsidP="00671D73">
      <w:pPr>
        <w:pStyle w:val="HMG"/>
        <w:rPr>
          <w:sz w:val="28"/>
          <w:szCs w:val="28"/>
        </w:rPr>
      </w:pPr>
      <w:r w:rsidRPr="0099400A">
        <w:rPr>
          <w:sz w:val="28"/>
          <w:szCs w:val="28"/>
        </w:rPr>
        <w:tab/>
      </w:r>
      <w:r w:rsidR="002E542C" w:rsidRPr="0099400A">
        <w:rPr>
          <w:sz w:val="28"/>
          <w:szCs w:val="28"/>
        </w:rPr>
        <w:tab/>
      </w:r>
      <w:r w:rsidRPr="0099400A">
        <w:rPr>
          <w:sz w:val="28"/>
          <w:szCs w:val="28"/>
        </w:rPr>
        <w:t>Test vehicle requirements test Type V</w:t>
      </w:r>
    </w:p>
    <w:p w14:paraId="4B949C14" w14:textId="1B8F22B7"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1</w:t>
      </w:r>
      <w:r>
        <w:rPr>
          <w:rFonts w:ascii="Times New Roman" w:hAnsi="Times New Roman" w:cs="Times New Roman"/>
          <w:sz w:val="20"/>
          <w:szCs w:val="20"/>
        </w:rPr>
        <w:t>.</w:t>
      </w:r>
      <w:r w:rsidRPr="00E338B1">
        <w:rPr>
          <w:rFonts w:ascii="Times New Roman" w:hAnsi="Times New Roman" w:cs="Times New Roman"/>
          <w:sz w:val="20"/>
          <w:szCs w:val="20"/>
        </w:rPr>
        <w:tab/>
        <w:t>The test vehicles used for Type V durability testing and in particular the pollution-control and peripheral devices that are relevant for the emission abatement system shall be representative of the vehicle type with regard to environmental performance produced in series and placed on the market.</w:t>
      </w:r>
    </w:p>
    <w:p w14:paraId="1F349AFC" w14:textId="5D337FA6"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2</w:t>
      </w:r>
      <w:r>
        <w:rPr>
          <w:rFonts w:ascii="Times New Roman" w:hAnsi="Times New Roman" w:cs="Times New Roman"/>
          <w:sz w:val="20"/>
          <w:szCs w:val="20"/>
        </w:rPr>
        <w:t>.</w:t>
      </w:r>
      <w:r w:rsidRPr="00E338B1">
        <w:rPr>
          <w:rFonts w:ascii="Times New Roman" w:hAnsi="Times New Roman" w:cs="Times New Roman"/>
          <w:sz w:val="20"/>
          <w:szCs w:val="20"/>
        </w:rPr>
        <w:tab/>
        <w:t>The test vehicles shall be in good mechanical order at the start of distance accumulation and it shall not have more than 100 km accumulated after it was first started at the end of the production line. The propulsion and pollution-control devices shall not have been used since its manufacture, with the exception of quality control tests and accumulation of the first 100 km.</w:t>
      </w:r>
    </w:p>
    <w:p w14:paraId="402A88B8" w14:textId="1BB4F3D9"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3</w:t>
      </w:r>
      <w:r>
        <w:rPr>
          <w:rFonts w:ascii="Times New Roman" w:hAnsi="Times New Roman" w:cs="Times New Roman"/>
          <w:sz w:val="20"/>
          <w:szCs w:val="20"/>
        </w:rPr>
        <w:t>.</w:t>
      </w:r>
      <w:r w:rsidRPr="00E338B1">
        <w:rPr>
          <w:rFonts w:ascii="Times New Roman" w:hAnsi="Times New Roman" w:cs="Times New Roman"/>
          <w:sz w:val="20"/>
          <w:szCs w:val="20"/>
        </w:rPr>
        <w:tab/>
        <w:t>Regardless of the durability test procedure selected by the manufacturer, all pollution-control devices and systems, both including hardware, powertrain software and powertrain calibration, fitted on the test vehicles shall be installed and operating for the entire distance accumulation period.</w:t>
      </w:r>
    </w:p>
    <w:p w14:paraId="3ACBC626" w14:textId="07FB9EEE"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4</w:t>
      </w:r>
      <w:r>
        <w:rPr>
          <w:rFonts w:ascii="Times New Roman" w:hAnsi="Times New Roman" w:cs="Times New Roman"/>
          <w:sz w:val="20"/>
          <w:szCs w:val="20"/>
        </w:rPr>
        <w:t>.</w:t>
      </w:r>
      <w:r w:rsidRPr="00E338B1">
        <w:rPr>
          <w:rFonts w:ascii="Times New Roman" w:hAnsi="Times New Roman" w:cs="Times New Roman"/>
          <w:sz w:val="20"/>
          <w:szCs w:val="20"/>
        </w:rPr>
        <w:tab/>
        <w:t>The pollution-control devices on the test vehicles shall be permanently marked under surveillance of the responsible authority before the start of distance accumulation and be listed together with the vehicle identification number, powertrain software and powertrain calibration sets. The manufacturer shall make that list available at the request of the responsible authority.</w:t>
      </w:r>
    </w:p>
    <w:p w14:paraId="367D6856" w14:textId="5B0CD4CB"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5</w:t>
      </w:r>
      <w:r>
        <w:rPr>
          <w:rFonts w:ascii="Times New Roman" w:hAnsi="Times New Roman" w:cs="Times New Roman"/>
          <w:sz w:val="20"/>
          <w:szCs w:val="20"/>
        </w:rPr>
        <w:t>.</w:t>
      </w:r>
      <w:r w:rsidRPr="00E338B1">
        <w:rPr>
          <w:rFonts w:ascii="Times New Roman" w:hAnsi="Times New Roman" w:cs="Times New Roman"/>
          <w:sz w:val="20"/>
          <w:szCs w:val="20"/>
        </w:rPr>
        <w:tab/>
        <w:t>Maintenance, adjustments and the use of the controls of the test vehicles shall be as recommended by the manufacturer in the appropriate repair and maintenance information and in the user manual.</w:t>
      </w:r>
    </w:p>
    <w:p w14:paraId="04187E7E" w14:textId="164C62C4"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6</w:t>
      </w:r>
      <w:r>
        <w:rPr>
          <w:rFonts w:ascii="Times New Roman" w:hAnsi="Times New Roman" w:cs="Times New Roman"/>
          <w:sz w:val="20"/>
          <w:szCs w:val="20"/>
        </w:rPr>
        <w:t>.</w:t>
      </w:r>
      <w:r w:rsidRPr="00E338B1">
        <w:rPr>
          <w:rFonts w:ascii="Times New Roman" w:hAnsi="Times New Roman" w:cs="Times New Roman"/>
          <w:sz w:val="20"/>
          <w:szCs w:val="20"/>
        </w:rPr>
        <w:tab/>
        <w:t>The durability test shall be conducted with a suitable commercially available fuel at the discretion of the manufacturer. If the test vehicles is/are equipped with a two-stroke engine, lubricating oil shall be used in the proportion and of the grade recommended by the manufacturer in the user manual.</w:t>
      </w:r>
    </w:p>
    <w:p w14:paraId="3AB953AF" w14:textId="0B75A5B7"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7</w:t>
      </w:r>
      <w:r>
        <w:rPr>
          <w:rFonts w:ascii="Times New Roman" w:hAnsi="Times New Roman" w:cs="Times New Roman"/>
          <w:sz w:val="20"/>
          <w:szCs w:val="20"/>
        </w:rPr>
        <w:t>.</w:t>
      </w:r>
      <w:r w:rsidRPr="00E338B1">
        <w:rPr>
          <w:rFonts w:ascii="Times New Roman" w:hAnsi="Times New Roman" w:cs="Times New Roman"/>
          <w:sz w:val="20"/>
          <w:szCs w:val="20"/>
        </w:rPr>
        <w:tab/>
        <w:t>The test vehicles’ cooling system shall enable the vehicle to operate at temperatures similar to those obtained during normal road use conditions (oil, coolant, exhaust system, etc.).</w:t>
      </w:r>
    </w:p>
    <w:p w14:paraId="72CC24FB" w14:textId="3B630CE9"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8</w:t>
      </w:r>
      <w:r>
        <w:rPr>
          <w:rFonts w:ascii="Times New Roman" w:hAnsi="Times New Roman" w:cs="Times New Roman"/>
          <w:sz w:val="20"/>
          <w:szCs w:val="20"/>
        </w:rPr>
        <w:t>.</w:t>
      </w:r>
      <w:r w:rsidRPr="00E338B1">
        <w:rPr>
          <w:rFonts w:ascii="Times New Roman" w:hAnsi="Times New Roman" w:cs="Times New Roman"/>
          <w:sz w:val="20"/>
          <w:szCs w:val="20"/>
        </w:rPr>
        <w:tab/>
        <w:t>If the durability test is completed on a test track or road, the reference mass of the test vehicle shall be at least equal to that used for Type I emission tests conducted on a chassis dynamometer.</w:t>
      </w:r>
    </w:p>
    <w:p w14:paraId="1CB3AB2B" w14:textId="61F31FA8"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9</w:t>
      </w:r>
      <w:r>
        <w:rPr>
          <w:rFonts w:ascii="Times New Roman" w:hAnsi="Times New Roman" w:cs="Times New Roman"/>
          <w:sz w:val="20"/>
          <w:szCs w:val="20"/>
        </w:rPr>
        <w:t>.</w:t>
      </w:r>
      <w:r w:rsidRPr="00E338B1">
        <w:rPr>
          <w:rFonts w:ascii="Times New Roman" w:hAnsi="Times New Roman" w:cs="Times New Roman"/>
          <w:sz w:val="20"/>
          <w:szCs w:val="20"/>
        </w:rPr>
        <w:tab/>
        <w:t>If certified by the responsible authority, the Type V test procedure may be carried out using a test vehicle of which the body style, gear box (automatic or manual) and wheel or tyre size differ from those of the vehicle type for which the environmental performance certification is sought.</w:t>
      </w:r>
    </w:p>
    <w:p w14:paraId="0F2009B5" w14:textId="77777777" w:rsidR="00671D73" w:rsidRPr="00E338B1" w:rsidRDefault="00671D73" w:rsidP="00671D73">
      <w:r w:rsidRPr="00E338B1">
        <w:br w:type="page"/>
      </w:r>
    </w:p>
    <w:p w14:paraId="7CF6DEDB" w14:textId="77777777" w:rsidR="00360864" w:rsidRPr="0099400A" w:rsidRDefault="00671D73" w:rsidP="00360864">
      <w:pPr>
        <w:pStyle w:val="HMG"/>
        <w:rPr>
          <w:sz w:val="28"/>
          <w:szCs w:val="28"/>
        </w:rPr>
      </w:pPr>
      <w:r w:rsidRPr="0099400A">
        <w:rPr>
          <w:sz w:val="28"/>
          <w:szCs w:val="28"/>
        </w:rPr>
        <w:lastRenderedPageBreak/>
        <w:t>Annex 6</w:t>
      </w:r>
    </w:p>
    <w:p w14:paraId="5B2121E5" w14:textId="6BF14B6C" w:rsidR="00671D73" w:rsidRPr="0099400A" w:rsidRDefault="00671D73" w:rsidP="00360864">
      <w:pPr>
        <w:pStyle w:val="HMG"/>
        <w:rPr>
          <w:sz w:val="28"/>
          <w:szCs w:val="28"/>
        </w:rPr>
      </w:pPr>
      <w:r w:rsidRPr="0099400A">
        <w:rPr>
          <w:sz w:val="28"/>
          <w:szCs w:val="28"/>
        </w:rPr>
        <w:tab/>
      </w:r>
      <w:r w:rsidR="002E542C" w:rsidRPr="0099400A">
        <w:rPr>
          <w:sz w:val="28"/>
          <w:szCs w:val="28"/>
        </w:rPr>
        <w:tab/>
      </w:r>
      <w:r w:rsidRPr="0099400A">
        <w:rPr>
          <w:sz w:val="28"/>
          <w:szCs w:val="28"/>
        </w:rPr>
        <w:t>Tests of a replacement pollution-control device</w:t>
      </w:r>
    </w:p>
    <w:p w14:paraId="211E306D" w14:textId="26C43CCD"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1</w:t>
      </w:r>
      <w:r w:rsidR="00360864">
        <w:rPr>
          <w:rFonts w:ascii="Times New Roman" w:hAnsi="Times New Roman" w:cs="Times New Roman"/>
          <w:sz w:val="20"/>
          <w:szCs w:val="20"/>
        </w:rPr>
        <w:t>.</w:t>
      </w:r>
      <w:r w:rsidRPr="00E338B1">
        <w:rPr>
          <w:rFonts w:ascii="Times New Roman" w:hAnsi="Times New Roman" w:cs="Times New Roman"/>
          <w:sz w:val="20"/>
          <w:szCs w:val="20"/>
        </w:rPr>
        <w:tab/>
        <w:t>Scope of the annex</w:t>
      </w:r>
    </w:p>
    <w:p w14:paraId="1E347E19" w14:textId="77777777"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ab/>
        <w:t>This Annex applies to the pollution-control devices to be fitted as replacement parts on one or more types of vehicle in the scope of this GTR.</w:t>
      </w:r>
    </w:p>
    <w:p w14:paraId="5B055A77" w14:textId="4D238BC5" w:rsidR="00671D73" w:rsidRPr="00E338B1" w:rsidRDefault="00671D73" w:rsidP="00360864">
      <w:pPr>
        <w:pStyle w:val="SingleTxtG1"/>
        <w:rPr>
          <w:rFonts w:ascii="Times New Roman" w:hAnsi="Times New Roman" w:cs="Times New Roman"/>
          <w:sz w:val="20"/>
          <w:szCs w:val="20"/>
        </w:rPr>
      </w:pPr>
      <w:r w:rsidRPr="00E338B1">
        <w:rPr>
          <w:rFonts w:ascii="Times New Roman" w:hAnsi="Times New Roman" w:cs="Times New Roman"/>
          <w:sz w:val="20"/>
          <w:szCs w:val="20"/>
        </w:rPr>
        <w:t>2</w:t>
      </w:r>
      <w:r w:rsidR="00360864">
        <w:rPr>
          <w:rFonts w:ascii="Times New Roman" w:hAnsi="Times New Roman" w:cs="Times New Roman"/>
          <w:sz w:val="20"/>
          <w:szCs w:val="20"/>
        </w:rPr>
        <w:t>.</w:t>
      </w:r>
      <w:r w:rsidRPr="00E338B1">
        <w:rPr>
          <w:rFonts w:ascii="Times New Roman" w:hAnsi="Times New Roman" w:cs="Times New Roman"/>
          <w:sz w:val="20"/>
          <w:szCs w:val="20"/>
        </w:rPr>
        <w:tab/>
        <w:t>Requirements</w:t>
      </w:r>
    </w:p>
    <w:p w14:paraId="776C6E8E" w14:textId="67B5F196" w:rsidR="00671D73" w:rsidRPr="00E338B1" w:rsidRDefault="00671D73" w:rsidP="00671D73">
      <w:pPr>
        <w:pStyle w:val="SingleTxtG1"/>
        <w:rPr>
          <w:rFonts w:ascii="Times New Roman" w:hAnsi="Times New Roman" w:cs="Times New Roman"/>
          <w:sz w:val="20"/>
          <w:szCs w:val="20"/>
        </w:rPr>
      </w:pPr>
      <w:r>
        <w:rPr>
          <w:rFonts w:ascii="Times New Roman" w:hAnsi="Times New Roman" w:cs="Times New Roman"/>
          <w:sz w:val="20"/>
          <w:szCs w:val="20"/>
        </w:rPr>
        <w:t>2.1</w:t>
      </w:r>
      <w:r w:rsidR="00360864">
        <w:rPr>
          <w:rFonts w:ascii="Times New Roman" w:hAnsi="Times New Roman" w:cs="Times New Roman"/>
          <w:sz w:val="20"/>
          <w:szCs w:val="20"/>
        </w:rPr>
        <w:t>.</w:t>
      </w:r>
      <w:r w:rsidRPr="00E338B1">
        <w:rPr>
          <w:rFonts w:ascii="Times New Roman" w:hAnsi="Times New Roman" w:cs="Times New Roman"/>
          <w:sz w:val="20"/>
          <w:szCs w:val="20"/>
        </w:rPr>
        <w:tab/>
        <w:t>Requirements regarding pollutant tailpipe emissions</w:t>
      </w:r>
    </w:p>
    <w:p w14:paraId="6D878279" w14:textId="31912DB2" w:rsidR="00671D73" w:rsidRPr="00E338B1" w:rsidRDefault="00671D73" w:rsidP="00360864">
      <w:pPr>
        <w:pStyle w:val="SingleTxtG1"/>
        <w:rPr>
          <w:rFonts w:ascii="Times New Roman" w:hAnsi="Times New Roman" w:cs="Times New Roman"/>
          <w:sz w:val="20"/>
          <w:szCs w:val="20"/>
        </w:rPr>
      </w:pPr>
      <w:r>
        <w:rPr>
          <w:rFonts w:ascii="Times New Roman" w:hAnsi="Times New Roman" w:cs="Times New Roman"/>
          <w:sz w:val="20"/>
          <w:szCs w:val="20"/>
        </w:rPr>
        <w:t>2.1</w:t>
      </w:r>
      <w:r w:rsidRPr="00E338B1">
        <w:rPr>
          <w:rFonts w:ascii="Times New Roman" w:hAnsi="Times New Roman" w:cs="Times New Roman"/>
          <w:sz w:val="20"/>
          <w:szCs w:val="20"/>
        </w:rPr>
        <w:t>.1.</w:t>
      </w:r>
      <w:r w:rsidRPr="00E338B1">
        <w:rPr>
          <w:rFonts w:ascii="Times New Roman" w:hAnsi="Times New Roman" w:cs="Times New Roman"/>
          <w:sz w:val="20"/>
          <w:szCs w:val="20"/>
        </w:rPr>
        <w:tab/>
        <w:t xml:space="preserve">The manufacturer of the replacement pollution-control device shall prepare a vehicle(s) of a type certified in accordance with </w:t>
      </w:r>
      <w:r w:rsidR="00E65E5B">
        <w:rPr>
          <w:rFonts w:ascii="Times New Roman" w:hAnsi="Times New Roman" w:cs="Times New Roman"/>
          <w:sz w:val="20"/>
          <w:szCs w:val="20"/>
        </w:rPr>
        <w:t>Amendment 5 to UN GTR No.</w:t>
      </w:r>
      <w:r w:rsidR="0018025A">
        <w:rPr>
          <w:rFonts w:ascii="Times New Roman" w:hAnsi="Times New Roman" w:cs="Times New Roman"/>
          <w:sz w:val="20"/>
          <w:szCs w:val="20"/>
        </w:rPr>
        <w:t> </w:t>
      </w:r>
      <w:r w:rsidR="00E65E5B">
        <w:rPr>
          <w:rFonts w:ascii="Times New Roman" w:hAnsi="Times New Roman" w:cs="Times New Roman"/>
          <w:sz w:val="20"/>
          <w:szCs w:val="20"/>
        </w:rPr>
        <w:t xml:space="preserve">2 </w:t>
      </w:r>
      <w:r w:rsidRPr="00E338B1">
        <w:rPr>
          <w:rFonts w:ascii="Times New Roman" w:hAnsi="Times New Roman" w:cs="Times New Roman"/>
          <w:sz w:val="20"/>
          <w:szCs w:val="20"/>
        </w:rPr>
        <w:t xml:space="preserve">equipped with a new original equipment pollution-control device. This (these) vehicles shall be selected by the applicant with the agreement of the authority.  It (they) shall comply with the requirements of the Type I test set out in Annex 1 of </w:t>
      </w:r>
      <w:r w:rsidR="00E65E5B">
        <w:rPr>
          <w:rFonts w:ascii="Times New Roman" w:hAnsi="Times New Roman" w:cs="Times New Roman"/>
          <w:sz w:val="20"/>
          <w:szCs w:val="20"/>
        </w:rPr>
        <w:t>Amendment 5 to UN GTR No. 2</w:t>
      </w:r>
      <w:r w:rsidRPr="00E338B1">
        <w:rPr>
          <w:rFonts w:ascii="Times New Roman" w:hAnsi="Times New Roman" w:cs="Times New Roman"/>
          <w:sz w:val="20"/>
          <w:szCs w:val="20"/>
        </w:rPr>
        <w:t>.</w:t>
      </w:r>
    </w:p>
    <w:p w14:paraId="02A55532" w14:textId="01F28739"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ab/>
        <w:t>The vehicle referred to in paragraph 3.2.1</w:t>
      </w:r>
      <w:r w:rsidR="003244C2">
        <w:rPr>
          <w:rFonts w:ascii="Times New Roman" w:hAnsi="Times New Roman" w:cs="Times New Roman"/>
          <w:sz w:val="20"/>
          <w:szCs w:val="20"/>
        </w:rPr>
        <w:t>.</w:t>
      </w:r>
      <w:r w:rsidRPr="00E338B1">
        <w:rPr>
          <w:rFonts w:ascii="Times New Roman" w:hAnsi="Times New Roman" w:cs="Times New Roman"/>
          <w:sz w:val="20"/>
          <w:szCs w:val="20"/>
        </w:rPr>
        <w:t xml:space="preserve">, equipped with a replacement pollution-control device is requested, shall undergo the tests laid down in  Annex 1 and 2(depending on the certification of the vehicle) of </w:t>
      </w:r>
      <w:r w:rsidR="00E65E5B">
        <w:rPr>
          <w:rFonts w:ascii="Times New Roman" w:hAnsi="Times New Roman" w:cs="Times New Roman"/>
          <w:sz w:val="20"/>
          <w:szCs w:val="20"/>
        </w:rPr>
        <w:t>Amendment 5 to UN GTR No. 2</w:t>
      </w:r>
      <w:r w:rsidRPr="00E338B1">
        <w:rPr>
          <w:rFonts w:ascii="Times New Roman" w:hAnsi="Times New Roman" w:cs="Times New Roman"/>
          <w:sz w:val="20"/>
          <w:szCs w:val="20"/>
        </w:rPr>
        <w:t xml:space="preserve"> and either Annex 1, Annex 2, Annex 3 or Annex 4 of this GTR.</w:t>
      </w:r>
    </w:p>
    <w:p w14:paraId="1BC20EBF" w14:textId="77777777" w:rsidR="00671D73" w:rsidRPr="00E338B1" w:rsidRDefault="00671D73" w:rsidP="00671D73">
      <w:pPr>
        <w:pStyle w:val="SingleTxtG1"/>
        <w:rPr>
          <w:rFonts w:ascii="Times New Roman" w:hAnsi="Times New Roman" w:cs="Times New Roman"/>
          <w:sz w:val="20"/>
          <w:szCs w:val="20"/>
        </w:rPr>
      </w:pPr>
      <w:r>
        <w:rPr>
          <w:rFonts w:ascii="Times New Roman" w:hAnsi="Times New Roman" w:cs="Times New Roman"/>
          <w:sz w:val="20"/>
          <w:szCs w:val="20"/>
        </w:rPr>
        <w:t>2.1</w:t>
      </w:r>
      <w:r w:rsidRPr="00E338B1">
        <w:rPr>
          <w:rFonts w:ascii="Times New Roman" w:hAnsi="Times New Roman" w:cs="Times New Roman"/>
          <w:sz w:val="20"/>
          <w:szCs w:val="20"/>
        </w:rPr>
        <w:t xml:space="preserve">.1.1. </w:t>
      </w:r>
      <w:r w:rsidRPr="00E338B1">
        <w:rPr>
          <w:rFonts w:ascii="Times New Roman" w:hAnsi="Times New Roman" w:cs="Times New Roman"/>
          <w:sz w:val="20"/>
          <w:szCs w:val="20"/>
        </w:rPr>
        <w:tab/>
        <w:t>Evaluation of pollutant tailpipe emissions from vehicles equipped with replacement pollution-control devices</w:t>
      </w:r>
    </w:p>
    <w:p w14:paraId="7EBC75F9" w14:textId="503A4BF4"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ab/>
        <w:t xml:space="preserve">Requirements regarding tailpipe are deemed to be complied with if the test vehicle equipped with the replacement pollutant-control device complies with the limit values in </w:t>
      </w:r>
      <w:r w:rsidR="00E65E5B">
        <w:rPr>
          <w:rFonts w:ascii="Times New Roman" w:hAnsi="Times New Roman" w:cs="Times New Roman"/>
          <w:sz w:val="20"/>
          <w:szCs w:val="20"/>
        </w:rPr>
        <w:t>Amendment 5 to UN GTR No. 2</w:t>
      </w:r>
      <w:r w:rsidRPr="00E338B1">
        <w:rPr>
          <w:rFonts w:ascii="Times New Roman" w:hAnsi="Times New Roman" w:cs="Times New Roman"/>
          <w:sz w:val="20"/>
          <w:szCs w:val="20"/>
        </w:rPr>
        <w:t>.</w:t>
      </w:r>
    </w:p>
    <w:p w14:paraId="4B8ABFD5" w14:textId="77777777" w:rsidR="00671D73" w:rsidRPr="00E338B1" w:rsidRDefault="00671D73" w:rsidP="00671D73">
      <w:r w:rsidRPr="00E338B1">
        <w:br w:type="page"/>
      </w:r>
    </w:p>
    <w:p w14:paraId="63AF903E" w14:textId="77777777" w:rsidR="004979E2" w:rsidRPr="0099400A" w:rsidRDefault="00671D73" w:rsidP="004979E2">
      <w:pPr>
        <w:pStyle w:val="HMG"/>
        <w:rPr>
          <w:sz w:val="28"/>
          <w:szCs w:val="28"/>
        </w:rPr>
      </w:pPr>
      <w:r w:rsidRPr="0099400A">
        <w:rPr>
          <w:sz w:val="28"/>
          <w:szCs w:val="28"/>
        </w:rPr>
        <w:lastRenderedPageBreak/>
        <w:t>Annex 7</w:t>
      </w:r>
    </w:p>
    <w:p w14:paraId="24EE3DF3" w14:textId="7603A8FF" w:rsidR="00671D73" w:rsidRPr="0099400A" w:rsidRDefault="00671D73" w:rsidP="004979E2">
      <w:pPr>
        <w:pStyle w:val="HMG"/>
        <w:rPr>
          <w:sz w:val="28"/>
          <w:szCs w:val="28"/>
        </w:rPr>
      </w:pPr>
      <w:r w:rsidRPr="0099400A">
        <w:rPr>
          <w:sz w:val="28"/>
          <w:szCs w:val="28"/>
        </w:rPr>
        <w:tab/>
      </w:r>
      <w:r w:rsidR="00B809BB" w:rsidRPr="0099400A">
        <w:rPr>
          <w:sz w:val="28"/>
          <w:szCs w:val="28"/>
        </w:rPr>
        <w:tab/>
      </w:r>
      <w:r w:rsidRPr="0099400A">
        <w:rPr>
          <w:sz w:val="28"/>
          <w:szCs w:val="28"/>
        </w:rPr>
        <w:t>Vehicle propulsion family with regard to environmental performance demonstration tests</w:t>
      </w:r>
    </w:p>
    <w:p w14:paraId="62CB5882" w14:textId="613D8478"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1</w:t>
      </w:r>
      <w:r w:rsidR="004979E2">
        <w:rPr>
          <w:rFonts w:ascii="Times New Roman" w:hAnsi="Times New Roman" w:cs="Times New Roman"/>
          <w:sz w:val="20"/>
          <w:szCs w:val="20"/>
        </w:rPr>
        <w:t>.</w:t>
      </w:r>
      <w:r w:rsidRPr="00E338B1">
        <w:rPr>
          <w:rFonts w:ascii="Times New Roman" w:hAnsi="Times New Roman" w:cs="Times New Roman"/>
          <w:sz w:val="20"/>
          <w:szCs w:val="20"/>
        </w:rPr>
        <w:tab/>
        <w:t>Introduction</w:t>
      </w:r>
    </w:p>
    <w:p w14:paraId="2E0F6D23" w14:textId="06FA61E0"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1.1.</w:t>
      </w:r>
      <w:r w:rsidRPr="00E338B1">
        <w:rPr>
          <w:rFonts w:ascii="Times New Roman" w:hAnsi="Times New Roman" w:cs="Times New Roman"/>
          <w:sz w:val="20"/>
          <w:szCs w:val="20"/>
        </w:rPr>
        <w:tab/>
        <w:t>In order to alleviate the test burden on manufacturers when demonstrating the environmental performance of vehicles these may be grouped as a vehicle propulsion family. One or more parent vehicles shall be selected from this group of vehicles by the manufacturer to the satisfaction of the responsible authority that shall be used to demonstrate environmental performance test types I, and V.</w:t>
      </w:r>
    </w:p>
    <w:p w14:paraId="20DA9F80" w14:textId="6780BCF6"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1.2.</w:t>
      </w:r>
      <w:r w:rsidRPr="00E338B1">
        <w:rPr>
          <w:rFonts w:ascii="Times New Roman" w:hAnsi="Times New Roman" w:cs="Times New Roman"/>
          <w:sz w:val="20"/>
          <w:szCs w:val="20"/>
        </w:rPr>
        <w:tab/>
        <w:t xml:space="preserve">A two- and three-wheeled vehicle may continue to be regarded as belonging to the same vehicle propulsion family provided that the vehicle variant, version, propulsion, pollution-control system listed in Table </w:t>
      </w:r>
      <w:r w:rsidRPr="00E338B1">
        <w:rPr>
          <w:rFonts w:ascii="Times New Roman" w:hAnsi="Times New Roman" w:cs="Times New Roman"/>
          <w:bCs/>
          <w:sz w:val="20"/>
          <w:szCs w:val="20"/>
        </w:rPr>
        <w:t>A4.App8/1</w:t>
      </w:r>
      <w:r w:rsidRPr="00E338B1">
        <w:rPr>
          <w:rFonts w:ascii="Times New Roman" w:hAnsi="Times New Roman" w:cs="Times New Roman"/>
          <w:sz w:val="20"/>
          <w:szCs w:val="20"/>
        </w:rPr>
        <w:t xml:space="preserve"> of </w:t>
      </w:r>
      <w:r w:rsidR="00E65E5B">
        <w:rPr>
          <w:rFonts w:ascii="Times New Roman" w:hAnsi="Times New Roman" w:cs="Times New Roman"/>
          <w:sz w:val="20"/>
          <w:szCs w:val="20"/>
        </w:rPr>
        <w:t xml:space="preserve">Amendment 5 to UN GTR No. 2 </w:t>
      </w:r>
      <w:r w:rsidRPr="00E338B1">
        <w:rPr>
          <w:rFonts w:ascii="Times New Roman" w:hAnsi="Times New Roman" w:cs="Times New Roman"/>
          <w:sz w:val="20"/>
          <w:szCs w:val="20"/>
        </w:rPr>
        <w:t>are identical or remain within the prescribed and declared tolerances.</w:t>
      </w:r>
    </w:p>
    <w:p w14:paraId="7E25A56C" w14:textId="100FE9A8"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2</w:t>
      </w:r>
      <w:r w:rsidR="004979E2">
        <w:rPr>
          <w:rFonts w:ascii="Times New Roman" w:hAnsi="Times New Roman" w:cs="Times New Roman"/>
          <w:sz w:val="20"/>
          <w:szCs w:val="20"/>
        </w:rPr>
        <w:t>.</w:t>
      </w:r>
      <w:r w:rsidRPr="00E338B1">
        <w:rPr>
          <w:rFonts w:ascii="Times New Roman" w:hAnsi="Times New Roman" w:cs="Times New Roman"/>
          <w:sz w:val="20"/>
          <w:szCs w:val="20"/>
        </w:rPr>
        <w:tab/>
        <w:t>Vehicle and propulsion family attribution with regard to environmental performance tests</w:t>
      </w:r>
    </w:p>
    <w:p w14:paraId="05481BB8" w14:textId="50DE1ABC"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ab/>
        <w:t xml:space="preserve">For the environmental test types I and V, a representative parent vehicle shall be selected within the boundaries set by the classification criteria laid down in paragraph 2. of Appendix 8 to Annex 4 of </w:t>
      </w:r>
      <w:r w:rsidR="00E65E5B">
        <w:rPr>
          <w:rFonts w:ascii="Times New Roman" w:hAnsi="Times New Roman" w:cs="Times New Roman"/>
          <w:sz w:val="20"/>
          <w:szCs w:val="20"/>
        </w:rPr>
        <w:t>Amendment 5 to UN GTR No. 2</w:t>
      </w:r>
      <w:r w:rsidRPr="00E338B1">
        <w:rPr>
          <w:rFonts w:ascii="Times New Roman" w:hAnsi="Times New Roman" w:cs="Times New Roman"/>
          <w:sz w:val="20"/>
          <w:szCs w:val="20"/>
        </w:rPr>
        <w:t>.</w:t>
      </w:r>
    </w:p>
    <w:p w14:paraId="3A5C2282" w14:textId="77777777" w:rsidR="00671D73" w:rsidRPr="00E338B1" w:rsidRDefault="00671D73" w:rsidP="00671D73">
      <w:pPr>
        <w:pStyle w:val="SingleTxtG1"/>
        <w:rPr>
          <w:rFonts w:ascii="Times New Roman" w:hAnsi="Times New Roman" w:cs="Times New Roman"/>
          <w:sz w:val="20"/>
          <w:szCs w:val="20"/>
        </w:rPr>
      </w:pPr>
      <w:r w:rsidRPr="00E338B1">
        <w:rPr>
          <w:rFonts w:ascii="Times New Roman" w:hAnsi="Times New Roman" w:cs="Times New Roman"/>
          <w:sz w:val="20"/>
          <w:szCs w:val="20"/>
        </w:rPr>
        <w:tab/>
      </w:r>
    </w:p>
    <w:p w14:paraId="7BA4A5B2" w14:textId="77777777" w:rsidR="00671D73" w:rsidRPr="00E338B1" w:rsidRDefault="00671D73" w:rsidP="004979E2">
      <w:pPr>
        <w:pStyle w:val="SingleTxtG1"/>
        <w:spacing w:after="0"/>
        <w:rPr>
          <w:rFonts w:ascii="Times New Roman" w:hAnsi="Times New Roman" w:cs="Times New Roman"/>
          <w:sz w:val="20"/>
          <w:szCs w:val="20"/>
        </w:rPr>
      </w:pPr>
      <w:r w:rsidRPr="00E338B1">
        <w:rPr>
          <w:rFonts w:ascii="Times New Roman" w:hAnsi="Times New Roman" w:cs="Times New Roman"/>
          <w:sz w:val="20"/>
          <w:szCs w:val="20"/>
        </w:rPr>
        <w:t>Table A7/1</w:t>
      </w:r>
      <w:r w:rsidRPr="00E338B1">
        <w:rPr>
          <w:rFonts w:ascii="Times New Roman" w:hAnsi="Times New Roman" w:cs="Times New Roman"/>
          <w:sz w:val="20"/>
          <w:szCs w:val="20"/>
        </w:rPr>
        <w:tab/>
      </w:r>
    </w:p>
    <w:p w14:paraId="7675A103" w14:textId="77777777" w:rsidR="00671D73" w:rsidRPr="00E338B1" w:rsidRDefault="00671D73" w:rsidP="0021520A">
      <w:pPr>
        <w:pStyle w:val="SingleTxtG1"/>
        <w:spacing w:after="240"/>
        <w:ind w:left="1134" w:firstLine="0"/>
        <w:rPr>
          <w:rFonts w:ascii="Times New Roman" w:hAnsi="Times New Roman" w:cs="Times New Roman"/>
          <w:b/>
          <w:sz w:val="20"/>
          <w:szCs w:val="20"/>
        </w:rPr>
      </w:pPr>
      <w:r w:rsidRPr="00E338B1">
        <w:rPr>
          <w:rFonts w:ascii="Times New Roman" w:hAnsi="Times New Roman" w:cs="Times New Roman"/>
          <w:b/>
          <w:sz w:val="20"/>
          <w:szCs w:val="20"/>
        </w:rPr>
        <w:t>Classification criteria propulsion family with regard to test types I, II, V, VII and VIII</w:t>
      </w:r>
    </w:p>
    <w:tbl>
      <w:tblPr>
        <w:tblW w:w="7620" w:type="dxa"/>
        <w:tblInd w:w="1134" w:type="dxa"/>
        <w:tblLayout w:type="fixed"/>
        <w:tblCellMar>
          <w:left w:w="99" w:type="dxa"/>
          <w:right w:w="99" w:type="dxa"/>
        </w:tblCellMar>
        <w:tblLook w:val="04A0" w:firstRow="1" w:lastRow="0" w:firstColumn="1" w:lastColumn="0" w:noHBand="0" w:noVBand="1"/>
      </w:tblPr>
      <w:tblGrid>
        <w:gridCol w:w="640"/>
        <w:gridCol w:w="4220"/>
        <w:gridCol w:w="460"/>
        <w:gridCol w:w="460"/>
        <w:gridCol w:w="460"/>
        <w:gridCol w:w="460"/>
        <w:gridCol w:w="460"/>
        <w:gridCol w:w="460"/>
      </w:tblGrid>
      <w:tr w:rsidR="00671D73" w:rsidRPr="00E338B1" w14:paraId="337C61A0" w14:textId="77777777" w:rsidTr="00B5210E">
        <w:trPr>
          <w:trHeight w:val="1240"/>
        </w:trPr>
        <w:tc>
          <w:tcPr>
            <w:tcW w:w="640" w:type="dxa"/>
            <w:tcBorders>
              <w:top w:val="single" w:sz="4" w:space="0" w:color="auto"/>
              <w:left w:val="single" w:sz="4" w:space="0" w:color="000000"/>
              <w:bottom w:val="single" w:sz="4" w:space="0" w:color="000000"/>
              <w:right w:val="single" w:sz="4" w:space="0" w:color="000000"/>
            </w:tcBorders>
            <w:shd w:val="clear" w:color="auto" w:fill="auto"/>
            <w:vAlign w:val="center"/>
          </w:tcPr>
          <w:p w14:paraId="08973338" w14:textId="77777777" w:rsidR="00671D73" w:rsidRPr="00E338B1" w:rsidRDefault="00671D73" w:rsidP="005F7931">
            <w:pPr>
              <w:jc w:val="center"/>
              <w:rPr>
                <w:rFonts w:eastAsia="Yu Gothic"/>
              </w:rPr>
            </w:pPr>
            <w:r w:rsidRPr="00E338B1">
              <w:rPr>
                <w:rFonts w:eastAsia="Yu Gothic"/>
              </w:rPr>
              <w:t xml:space="preserve">　</w:t>
            </w:r>
          </w:p>
        </w:tc>
        <w:tc>
          <w:tcPr>
            <w:tcW w:w="4220" w:type="dxa"/>
            <w:tcBorders>
              <w:top w:val="single" w:sz="4" w:space="0" w:color="auto"/>
              <w:left w:val="nil"/>
              <w:bottom w:val="single" w:sz="4" w:space="0" w:color="000000"/>
              <w:right w:val="single" w:sz="4" w:space="0" w:color="000000"/>
            </w:tcBorders>
            <w:shd w:val="clear" w:color="auto" w:fill="auto"/>
            <w:vAlign w:val="center"/>
          </w:tcPr>
          <w:p w14:paraId="2B949288" w14:textId="77777777" w:rsidR="00671D73" w:rsidRPr="00E338B1" w:rsidRDefault="00671D73" w:rsidP="005F7931">
            <w:pPr>
              <w:jc w:val="center"/>
              <w:rPr>
                <w:rFonts w:eastAsia="Yu Gothic"/>
                <w:color w:val="000000"/>
              </w:rPr>
            </w:pPr>
            <w:r w:rsidRPr="00E338B1">
              <w:rPr>
                <w:rFonts w:eastAsia="Yu Gothic"/>
                <w:color w:val="000000"/>
              </w:rPr>
              <w:t>classification criteria description</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7DC6452B" w14:textId="77777777" w:rsidR="00671D73" w:rsidRPr="00E338B1" w:rsidRDefault="00671D73" w:rsidP="005F7931">
            <w:pPr>
              <w:jc w:val="center"/>
              <w:rPr>
                <w:rFonts w:eastAsia="Yu Gothic"/>
                <w:color w:val="000000"/>
              </w:rPr>
            </w:pPr>
            <w:r w:rsidRPr="00E338B1">
              <w:rPr>
                <w:rFonts w:eastAsia="Yu Gothic"/>
                <w:color w:val="000000"/>
              </w:rPr>
              <w:t>Test type I</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3A5873B0" w14:textId="77777777" w:rsidR="00671D73" w:rsidRPr="00E338B1" w:rsidRDefault="00671D73" w:rsidP="005F7931">
            <w:pPr>
              <w:jc w:val="center"/>
              <w:rPr>
                <w:rFonts w:eastAsia="Yu Gothic"/>
                <w:color w:val="000000"/>
              </w:rPr>
            </w:pPr>
            <w:r w:rsidRPr="00E338B1">
              <w:rPr>
                <w:rFonts w:eastAsia="Yu Gothic"/>
                <w:color w:val="000000"/>
              </w:rPr>
              <w:t>Test type II</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6E5B0485" w14:textId="77777777" w:rsidR="00671D73" w:rsidRPr="00E338B1" w:rsidRDefault="00671D73" w:rsidP="005F7931">
            <w:pPr>
              <w:jc w:val="center"/>
              <w:rPr>
                <w:rFonts w:eastAsia="Yu Gothic"/>
                <w:color w:val="000000"/>
              </w:rPr>
            </w:pPr>
            <w:r w:rsidRPr="00E338B1">
              <w:rPr>
                <w:rFonts w:eastAsia="Yu Gothic"/>
                <w:color w:val="000000"/>
              </w:rPr>
              <w:t>Test type V</w:t>
            </w:r>
          </w:p>
        </w:tc>
        <w:tc>
          <w:tcPr>
            <w:tcW w:w="460" w:type="dxa"/>
            <w:tcBorders>
              <w:top w:val="single" w:sz="4" w:space="0" w:color="auto"/>
              <w:left w:val="nil"/>
              <w:bottom w:val="single" w:sz="4" w:space="0" w:color="000000"/>
              <w:right w:val="single" w:sz="4" w:space="0" w:color="000000"/>
            </w:tcBorders>
            <w:shd w:val="clear" w:color="auto" w:fill="auto"/>
            <w:textDirection w:val="btLr"/>
            <w:vAlign w:val="center"/>
          </w:tcPr>
          <w:p w14:paraId="34C95D80" w14:textId="77777777" w:rsidR="00671D73" w:rsidRPr="00E338B1" w:rsidRDefault="00671D73" w:rsidP="005F7931">
            <w:pPr>
              <w:jc w:val="center"/>
              <w:rPr>
                <w:rFonts w:eastAsia="Yu Gothic"/>
                <w:color w:val="000000"/>
              </w:rPr>
            </w:pPr>
            <w:r w:rsidRPr="00E338B1">
              <w:rPr>
                <w:rFonts w:eastAsia="Yu Gothic"/>
                <w:color w:val="000000"/>
              </w:rPr>
              <w:t>Test type VII</w:t>
            </w:r>
          </w:p>
        </w:tc>
        <w:tc>
          <w:tcPr>
            <w:tcW w:w="920" w:type="dxa"/>
            <w:gridSpan w:val="2"/>
            <w:tcBorders>
              <w:top w:val="single" w:sz="4" w:space="0" w:color="000000"/>
              <w:left w:val="nil"/>
              <w:bottom w:val="single" w:sz="4" w:space="0" w:color="000000"/>
              <w:right w:val="single" w:sz="4" w:space="0" w:color="000000"/>
            </w:tcBorders>
            <w:shd w:val="clear" w:color="auto" w:fill="auto"/>
            <w:textDirection w:val="btLr"/>
            <w:vAlign w:val="center"/>
          </w:tcPr>
          <w:p w14:paraId="2C14C2A8" w14:textId="77777777" w:rsidR="00671D73" w:rsidRPr="00E338B1" w:rsidRDefault="00671D73" w:rsidP="005F7931">
            <w:pPr>
              <w:jc w:val="center"/>
              <w:rPr>
                <w:rFonts w:eastAsia="Yu Gothic"/>
                <w:color w:val="000000"/>
              </w:rPr>
            </w:pPr>
            <w:r w:rsidRPr="00E338B1">
              <w:rPr>
                <w:rFonts w:eastAsia="Yu Gothic"/>
                <w:color w:val="000000"/>
              </w:rPr>
              <w:t>Test type VIII</w:t>
            </w:r>
          </w:p>
        </w:tc>
      </w:tr>
      <w:tr w:rsidR="00671D73" w:rsidRPr="00E338B1" w14:paraId="68346CE2" w14:textId="77777777" w:rsidTr="005F7931">
        <w:trPr>
          <w:trHeight w:val="915"/>
        </w:trPr>
        <w:tc>
          <w:tcPr>
            <w:tcW w:w="6700" w:type="dxa"/>
            <w:gridSpan w:val="6"/>
            <w:tcBorders>
              <w:top w:val="single" w:sz="4" w:space="0" w:color="000000"/>
              <w:left w:val="single" w:sz="4" w:space="0" w:color="000000"/>
              <w:bottom w:val="single" w:sz="8" w:space="0" w:color="auto"/>
              <w:right w:val="single" w:sz="4" w:space="0" w:color="000000"/>
            </w:tcBorders>
            <w:shd w:val="clear" w:color="auto" w:fill="auto"/>
            <w:vAlign w:val="center"/>
          </w:tcPr>
          <w:p w14:paraId="45BA129D" w14:textId="77777777" w:rsidR="00671D73" w:rsidRPr="00E338B1" w:rsidRDefault="00671D73" w:rsidP="005F7931">
            <w:pPr>
              <w:jc w:val="center"/>
              <w:rPr>
                <w:rFonts w:eastAsia="Yu Gothic"/>
              </w:rPr>
            </w:pPr>
            <w:r w:rsidRPr="00E338B1">
              <w:rPr>
                <w:rFonts w:eastAsia="Yu Gothic"/>
              </w:rPr>
              <w:t xml:space="preserve">　</w:t>
            </w:r>
          </w:p>
        </w:tc>
        <w:tc>
          <w:tcPr>
            <w:tcW w:w="460" w:type="dxa"/>
            <w:tcBorders>
              <w:top w:val="nil"/>
              <w:left w:val="nil"/>
              <w:bottom w:val="single" w:sz="8" w:space="0" w:color="auto"/>
              <w:right w:val="single" w:sz="4" w:space="0" w:color="000000"/>
            </w:tcBorders>
            <w:shd w:val="clear" w:color="auto" w:fill="auto"/>
            <w:textDirection w:val="btLr"/>
            <w:vAlign w:val="center"/>
          </w:tcPr>
          <w:p w14:paraId="0E68E28F" w14:textId="77777777" w:rsidR="00671D73" w:rsidRPr="00E338B1" w:rsidRDefault="00671D73" w:rsidP="005F7931">
            <w:pPr>
              <w:jc w:val="center"/>
              <w:rPr>
                <w:rFonts w:eastAsia="Yu Gothic"/>
                <w:color w:val="000000"/>
              </w:rPr>
            </w:pPr>
            <w:r w:rsidRPr="00E338B1">
              <w:rPr>
                <w:rFonts w:eastAsia="Yu Gothic"/>
                <w:color w:val="000000"/>
              </w:rPr>
              <w:t>Stage I</w:t>
            </w:r>
          </w:p>
        </w:tc>
        <w:tc>
          <w:tcPr>
            <w:tcW w:w="460" w:type="dxa"/>
            <w:tcBorders>
              <w:top w:val="nil"/>
              <w:left w:val="nil"/>
              <w:bottom w:val="single" w:sz="8" w:space="0" w:color="auto"/>
              <w:right w:val="single" w:sz="4" w:space="0" w:color="000000"/>
            </w:tcBorders>
            <w:shd w:val="clear" w:color="auto" w:fill="auto"/>
            <w:textDirection w:val="btLr"/>
            <w:vAlign w:val="center"/>
          </w:tcPr>
          <w:p w14:paraId="68C85366" w14:textId="77777777" w:rsidR="00671D73" w:rsidRPr="00E338B1" w:rsidRDefault="00671D73" w:rsidP="005F7931">
            <w:pPr>
              <w:jc w:val="center"/>
              <w:rPr>
                <w:rFonts w:eastAsia="Yu Gothic"/>
                <w:color w:val="000000"/>
              </w:rPr>
            </w:pPr>
            <w:r w:rsidRPr="00E338B1">
              <w:rPr>
                <w:rFonts w:eastAsia="Yu Gothic"/>
                <w:color w:val="000000"/>
              </w:rPr>
              <w:t>Stage II</w:t>
            </w:r>
          </w:p>
        </w:tc>
      </w:tr>
      <w:tr w:rsidR="00671D73" w:rsidRPr="00E338B1" w14:paraId="60E2E3C3" w14:textId="77777777" w:rsidTr="005F7931">
        <w:trPr>
          <w:trHeight w:val="567"/>
        </w:trPr>
        <w:tc>
          <w:tcPr>
            <w:tcW w:w="640" w:type="dxa"/>
            <w:tcBorders>
              <w:top w:val="single" w:sz="8" w:space="0" w:color="auto"/>
              <w:left w:val="single" w:sz="4" w:space="0" w:color="000000"/>
              <w:bottom w:val="single" w:sz="4" w:space="0" w:color="000000"/>
              <w:right w:val="single" w:sz="4" w:space="0" w:color="000000"/>
            </w:tcBorders>
            <w:shd w:val="clear" w:color="auto" w:fill="auto"/>
            <w:vAlign w:val="center"/>
          </w:tcPr>
          <w:p w14:paraId="3E420B78" w14:textId="0466EFE8" w:rsidR="00671D73" w:rsidRPr="00E338B1" w:rsidRDefault="00671D73" w:rsidP="005F7931">
            <w:pPr>
              <w:jc w:val="center"/>
              <w:rPr>
                <w:rFonts w:eastAsia="Yu Gothic"/>
                <w:color w:val="000000"/>
              </w:rPr>
            </w:pPr>
            <w:r w:rsidRPr="00E338B1">
              <w:rPr>
                <w:rFonts w:eastAsia="Yu Gothic"/>
                <w:color w:val="000000"/>
              </w:rPr>
              <w:t>1</w:t>
            </w:r>
            <w:r w:rsidR="00B809BB">
              <w:rPr>
                <w:rFonts w:eastAsia="Yu Gothic"/>
                <w:color w:val="000000"/>
              </w:rPr>
              <w:t>.</w:t>
            </w:r>
          </w:p>
        </w:tc>
        <w:tc>
          <w:tcPr>
            <w:tcW w:w="6980" w:type="dxa"/>
            <w:gridSpan w:val="7"/>
            <w:tcBorders>
              <w:top w:val="single" w:sz="8" w:space="0" w:color="auto"/>
              <w:left w:val="nil"/>
              <w:bottom w:val="single" w:sz="4" w:space="0" w:color="auto"/>
              <w:right w:val="single" w:sz="4" w:space="0" w:color="000000"/>
            </w:tcBorders>
            <w:shd w:val="clear" w:color="auto" w:fill="auto"/>
            <w:vAlign w:val="center"/>
          </w:tcPr>
          <w:p w14:paraId="06BECD9E" w14:textId="77777777" w:rsidR="00671D73" w:rsidRPr="00E338B1" w:rsidRDefault="00671D73" w:rsidP="005F7931">
            <w:pPr>
              <w:rPr>
                <w:rFonts w:eastAsia="Yu Gothic"/>
                <w:b/>
                <w:color w:val="000000"/>
              </w:rPr>
            </w:pPr>
            <w:r w:rsidRPr="00E338B1">
              <w:rPr>
                <w:rFonts w:eastAsia="Yu Gothic"/>
                <w:b/>
                <w:color w:val="000000"/>
              </w:rPr>
              <w:t>Vehicle</w:t>
            </w:r>
          </w:p>
        </w:tc>
      </w:tr>
      <w:tr w:rsidR="00671D73" w:rsidRPr="00E338B1" w14:paraId="4B49E5F6" w14:textId="77777777" w:rsidTr="005F7931">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7B48A6F9" w14:textId="7C0E5C49" w:rsidR="00671D73" w:rsidRPr="00E338B1" w:rsidRDefault="00671D73" w:rsidP="005F7931">
            <w:pPr>
              <w:jc w:val="center"/>
              <w:rPr>
                <w:rFonts w:eastAsia="Yu Gothic"/>
                <w:color w:val="000000"/>
              </w:rPr>
            </w:pPr>
            <w:r w:rsidRPr="00E338B1">
              <w:rPr>
                <w:rFonts w:eastAsia="Yu Gothic"/>
                <w:color w:val="000000"/>
              </w:rPr>
              <w:t>1.1</w:t>
            </w:r>
            <w:r w:rsidR="00B809BB">
              <w:rPr>
                <w:rFonts w:eastAsia="Yu Gothic"/>
                <w:color w:val="000000"/>
              </w:rPr>
              <w:t>.</w:t>
            </w:r>
          </w:p>
        </w:tc>
        <w:tc>
          <w:tcPr>
            <w:tcW w:w="4220" w:type="dxa"/>
            <w:tcBorders>
              <w:top w:val="nil"/>
              <w:left w:val="nil"/>
              <w:bottom w:val="single" w:sz="4" w:space="0" w:color="000000"/>
              <w:right w:val="single" w:sz="4" w:space="0" w:color="000000"/>
            </w:tcBorders>
            <w:shd w:val="clear" w:color="auto" w:fill="auto"/>
            <w:vAlign w:val="center"/>
          </w:tcPr>
          <w:p w14:paraId="2D3A9751" w14:textId="77777777" w:rsidR="00671D73" w:rsidRPr="00E338B1" w:rsidRDefault="00671D73" w:rsidP="005F7931">
            <w:pPr>
              <w:rPr>
                <w:rFonts w:eastAsia="Yu Gothic"/>
                <w:color w:val="000000"/>
              </w:rPr>
            </w:pPr>
            <w:r w:rsidRPr="00E338B1">
              <w:rPr>
                <w:rFonts w:eastAsia="Yu Gothic"/>
                <w:color w:val="000000"/>
              </w:rPr>
              <w:t>category</w:t>
            </w:r>
          </w:p>
        </w:tc>
        <w:tc>
          <w:tcPr>
            <w:tcW w:w="460" w:type="dxa"/>
            <w:tcBorders>
              <w:top w:val="nil"/>
              <w:left w:val="nil"/>
              <w:bottom w:val="single" w:sz="4" w:space="0" w:color="000000"/>
              <w:right w:val="single" w:sz="4" w:space="0" w:color="000000"/>
            </w:tcBorders>
            <w:shd w:val="clear" w:color="auto" w:fill="auto"/>
            <w:vAlign w:val="center"/>
          </w:tcPr>
          <w:p w14:paraId="3BCBD7D1" w14:textId="77777777" w:rsidR="00671D73" w:rsidRPr="00E338B1" w:rsidRDefault="00671D73" w:rsidP="005F7931">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16233B27" w14:textId="77777777" w:rsidR="00671D73" w:rsidRPr="00E338B1" w:rsidRDefault="00671D73" w:rsidP="005F7931">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60A112EB" w14:textId="77777777" w:rsidR="00671D73" w:rsidRPr="00E338B1" w:rsidRDefault="00671D73" w:rsidP="005F7931">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1E5FB3B7" w14:textId="77777777" w:rsidR="00671D73" w:rsidRPr="00E338B1" w:rsidRDefault="00671D73" w:rsidP="005F7931">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587E2E00" w14:textId="77777777" w:rsidR="00671D73" w:rsidRPr="00E338B1" w:rsidRDefault="00671D73" w:rsidP="005F7931">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7BB78A84" w14:textId="77777777" w:rsidR="00671D73" w:rsidRPr="00E338B1" w:rsidRDefault="00671D73" w:rsidP="005F7931">
            <w:pPr>
              <w:jc w:val="center"/>
              <w:rPr>
                <w:rFonts w:eastAsia="Yu Gothic"/>
                <w:color w:val="000000"/>
              </w:rPr>
            </w:pPr>
            <w:r w:rsidRPr="00E338B1">
              <w:rPr>
                <w:rFonts w:eastAsia="Yu Gothic"/>
                <w:color w:val="000000"/>
              </w:rPr>
              <w:t>X</w:t>
            </w:r>
          </w:p>
        </w:tc>
      </w:tr>
      <w:tr w:rsidR="00671D73" w:rsidRPr="00E338B1" w14:paraId="23B365F8" w14:textId="77777777" w:rsidTr="005F7931">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6D07D985" w14:textId="4DF767E3" w:rsidR="00671D73" w:rsidRPr="00E338B1" w:rsidRDefault="00671D73" w:rsidP="005F7931">
            <w:pPr>
              <w:jc w:val="center"/>
              <w:rPr>
                <w:rFonts w:eastAsia="Yu Gothic"/>
                <w:color w:val="000000"/>
              </w:rPr>
            </w:pPr>
            <w:r w:rsidRPr="00E338B1">
              <w:rPr>
                <w:rFonts w:eastAsia="Yu Gothic"/>
                <w:color w:val="000000"/>
              </w:rPr>
              <w:t>1.2</w:t>
            </w:r>
            <w:r w:rsidR="00B809BB">
              <w:rPr>
                <w:rFonts w:eastAsia="Yu Gothic"/>
                <w:color w:val="000000"/>
              </w:rPr>
              <w:t>.</w:t>
            </w:r>
          </w:p>
        </w:tc>
        <w:tc>
          <w:tcPr>
            <w:tcW w:w="4220" w:type="dxa"/>
            <w:tcBorders>
              <w:top w:val="nil"/>
              <w:left w:val="nil"/>
              <w:bottom w:val="single" w:sz="4" w:space="0" w:color="000000"/>
              <w:right w:val="single" w:sz="4" w:space="0" w:color="000000"/>
            </w:tcBorders>
            <w:shd w:val="clear" w:color="auto" w:fill="auto"/>
            <w:vAlign w:val="center"/>
          </w:tcPr>
          <w:p w14:paraId="6130A446" w14:textId="77777777" w:rsidR="00671D73" w:rsidRPr="00E338B1" w:rsidRDefault="00671D73" w:rsidP="005F7931">
            <w:pPr>
              <w:rPr>
                <w:rFonts w:eastAsia="Yu Gothic"/>
                <w:color w:val="000000"/>
              </w:rPr>
            </w:pPr>
            <w:r w:rsidRPr="00E338B1">
              <w:rPr>
                <w:rFonts w:eastAsia="Yu Gothic"/>
                <w:color w:val="000000"/>
              </w:rPr>
              <w:t>sub-category</w:t>
            </w:r>
          </w:p>
        </w:tc>
        <w:tc>
          <w:tcPr>
            <w:tcW w:w="460" w:type="dxa"/>
            <w:tcBorders>
              <w:top w:val="nil"/>
              <w:left w:val="nil"/>
              <w:bottom w:val="single" w:sz="4" w:space="0" w:color="000000"/>
              <w:right w:val="single" w:sz="4" w:space="0" w:color="000000"/>
            </w:tcBorders>
            <w:shd w:val="clear" w:color="auto" w:fill="auto"/>
            <w:vAlign w:val="center"/>
          </w:tcPr>
          <w:p w14:paraId="221AED12" w14:textId="77777777" w:rsidR="00671D73" w:rsidRPr="00E338B1" w:rsidRDefault="00671D73" w:rsidP="005F7931">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7E0584A2" w14:textId="77777777" w:rsidR="00671D73" w:rsidRPr="00E338B1" w:rsidRDefault="00671D73" w:rsidP="005F7931">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34BE246D" w14:textId="77777777" w:rsidR="00671D73" w:rsidRPr="00E338B1" w:rsidRDefault="00671D73" w:rsidP="005F7931">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7D8840E3" w14:textId="77777777" w:rsidR="00671D73" w:rsidRPr="00E338B1" w:rsidRDefault="00671D73" w:rsidP="005F7931">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6F2E35C1" w14:textId="77777777" w:rsidR="00671D73" w:rsidRPr="00E338B1" w:rsidRDefault="00671D73" w:rsidP="005F7931">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5AD11F87" w14:textId="77777777" w:rsidR="00671D73" w:rsidRPr="00E338B1" w:rsidRDefault="00671D73" w:rsidP="005F7931">
            <w:pPr>
              <w:jc w:val="center"/>
              <w:rPr>
                <w:rFonts w:eastAsia="Yu Gothic"/>
                <w:color w:val="000000"/>
              </w:rPr>
            </w:pPr>
            <w:r w:rsidRPr="00E338B1">
              <w:rPr>
                <w:rFonts w:eastAsia="Yu Gothic"/>
                <w:color w:val="000000"/>
              </w:rPr>
              <w:t>X</w:t>
            </w:r>
          </w:p>
        </w:tc>
      </w:tr>
      <w:tr w:rsidR="00671D73" w:rsidRPr="009E5814" w14:paraId="707E9767" w14:textId="77777777" w:rsidTr="005F7931">
        <w:trPr>
          <w:trHeight w:val="720"/>
        </w:trPr>
        <w:tc>
          <w:tcPr>
            <w:tcW w:w="640" w:type="dxa"/>
            <w:tcBorders>
              <w:top w:val="nil"/>
              <w:left w:val="single" w:sz="4" w:space="0" w:color="000000"/>
              <w:bottom w:val="single" w:sz="4" w:space="0" w:color="000000"/>
              <w:right w:val="single" w:sz="4" w:space="0" w:color="000000"/>
            </w:tcBorders>
            <w:shd w:val="clear" w:color="auto" w:fill="auto"/>
            <w:vAlign w:val="center"/>
          </w:tcPr>
          <w:p w14:paraId="345BB276" w14:textId="2759439C" w:rsidR="00671D73" w:rsidRPr="00E338B1" w:rsidRDefault="00671D73" w:rsidP="005F7931">
            <w:pPr>
              <w:jc w:val="center"/>
              <w:rPr>
                <w:rFonts w:eastAsia="Yu Gothic"/>
                <w:color w:val="000000"/>
              </w:rPr>
            </w:pPr>
            <w:r w:rsidRPr="00E338B1">
              <w:rPr>
                <w:rFonts w:eastAsia="Yu Gothic"/>
                <w:color w:val="000000"/>
              </w:rPr>
              <w:t>1.3</w:t>
            </w:r>
            <w:r w:rsidR="00B809BB">
              <w:rPr>
                <w:rFonts w:eastAsia="Yu Gothic"/>
                <w:color w:val="000000"/>
              </w:rPr>
              <w:t>.</w:t>
            </w:r>
          </w:p>
        </w:tc>
        <w:tc>
          <w:tcPr>
            <w:tcW w:w="4220" w:type="dxa"/>
            <w:tcBorders>
              <w:top w:val="nil"/>
              <w:left w:val="nil"/>
              <w:bottom w:val="single" w:sz="4" w:space="0" w:color="000000"/>
              <w:right w:val="single" w:sz="4" w:space="0" w:color="000000"/>
            </w:tcBorders>
            <w:shd w:val="clear" w:color="auto" w:fill="auto"/>
            <w:vAlign w:val="center"/>
          </w:tcPr>
          <w:p w14:paraId="3CDA2AC4" w14:textId="77777777" w:rsidR="00671D73" w:rsidRPr="00E338B1" w:rsidRDefault="00671D73" w:rsidP="005F7931">
            <w:pPr>
              <w:rPr>
                <w:rFonts w:eastAsia="Yu Gothic"/>
                <w:color w:val="000000"/>
              </w:rPr>
            </w:pPr>
            <w:r w:rsidRPr="00E338B1">
              <w:rPr>
                <w:rFonts w:eastAsia="Yu Gothic"/>
                <w:color w:val="000000"/>
              </w:rPr>
              <w:t>the inertia of vehicle variant(s) or version(s) within two inertia categories above or below the nominal inertia category:</w:t>
            </w:r>
          </w:p>
        </w:tc>
        <w:tc>
          <w:tcPr>
            <w:tcW w:w="460" w:type="dxa"/>
            <w:tcBorders>
              <w:top w:val="nil"/>
              <w:left w:val="nil"/>
              <w:bottom w:val="single" w:sz="4" w:space="0" w:color="000000"/>
              <w:right w:val="single" w:sz="4" w:space="0" w:color="000000"/>
            </w:tcBorders>
            <w:shd w:val="clear" w:color="auto" w:fill="auto"/>
            <w:vAlign w:val="center"/>
          </w:tcPr>
          <w:p w14:paraId="18A76923" w14:textId="77777777" w:rsidR="00671D73" w:rsidRPr="00E338B1" w:rsidRDefault="00671D73" w:rsidP="005F7931">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69792593" w14:textId="77777777" w:rsidR="00671D73" w:rsidRPr="00E338B1" w:rsidRDefault="00671D73" w:rsidP="005F7931">
            <w:pPr>
              <w:jc w:val="center"/>
              <w:rPr>
                <w:rFonts w:eastAsia="Yu Gothic"/>
              </w:rPr>
            </w:pPr>
            <w:r w:rsidRPr="00E338B1">
              <w:rPr>
                <w:rFonts w:eastAsia="Yu Gothic"/>
              </w:rPr>
              <w:t xml:space="preserve">　</w:t>
            </w:r>
          </w:p>
        </w:tc>
        <w:tc>
          <w:tcPr>
            <w:tcW w:w="460" w:type="dxa"/>
            <w:tcBorders>
              <w:top w:val="nil"/>
              <w:left w:val="nil"/>
              <w:bottom w:val="single" w:sz="4" w:space="0" w:color="000000"/>
              <w:right w:val="single" w:sz="4" w:space="0" w:color="000000"/>
            </w:tcBorders>
            <w:shd w:val="clear" w:color="auto" w:fill="auto"/>
            <w:vAlign w:val="center"/>
          </w:tcPr>
          <w:p w14:paraId="67A36BA4" w14:textId="77777777" w:rsidR="00671D73" w:rsidRPr="00E338B1" w:rsidRDefault="00671D73" w:rsidP="005F7931">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03655A5C" w14:textId="77777777" w:rsidR="00671D73" w:rsidRPr="00E338B1" w:rsidRDefault="00671D73" w:rsidP="005F7931">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62481E7D" w14:textId="77777777" w:rsidR="00671D73" w:rsidRPr="00E338B1" w:rsidRDefault="00671D73" w:rsidP="005F7931">
            <w:pPr>
              <w:jc w:val="center"/>
              <w:rPr>
                <w:rFonts w:eastAsia="Yu Gothic"/>
                <w:color w:val="000000"/>
              </w:rPr>
            </w:pPr>
            <w:r w:rsidRPr="00E338B1">
              <w:rPr>
                <w:rFonts w:eastAsia="Yu Gothic"/>
                <w:color w:val="000000"/>
              </w:rPr>
              <w:t>X</w:t>
            </w:r>
          </w:p>
        </w:tc>
        <w:tc>
          <w:tcPr>
            <w:tcW w:w="460" w:type="dxa"/>
            <w:tcBorders>
              <w:top w:val="nil"/>
              <w:left w:val="nil"/>
              <w:bottom w:val="single" w:sz="4" w:space="0" w:color="000000"/>
              <w:right w:val="single" w:sz="4" w:space="0" w:color="000000"/>
            </w:tcBorders>
            <w:shd w:val="clear" w:color="auto" w:fill="auto"/>
            <w:vAlign w:val="center"/>
          </w:tcPr>
          <w:p w14:paraId="03C67B8E" w14:textId="77777777" w:rsidR="00671D73" w:rsidRPr="009E5814" w:rsidRDefault="00671D73" w:rsidP="005F7931">
            <w:pPr>
              <w:jc w:val="center"/>
              <w:rPr>
                <w:rFonts w:eastAsia="Yu Gothic"/>
                <w:color w:val="000000"/>
              </w:rPr>
            </w:pPr>
            <w:r w:rsidRPr="00E338B1">
              <w:rPr>
                <w:rFonts w:eastAsia="Yu Gothic"/>
                <w:color w:val="000000"/>
              </w:rPr>
              <w:t>X</w:t>
            </w:r>
          </w:p>
        </w:tc>
      </w:tr>
    </w:tbl>
    <w:p w14:paraId="1B3FA730" w14:textId="77777777" w:rsidR="00665E8B" w:rsidRPr="00665E8B" w:rsidRDefault="00665E8B" w:rsidP="00665E8B">
      <w:pPr>
        <w:suppressAutoHyphens w:val="0"/>
        <w:spacing w:line="240" w:lineRule="auto"/>
        <w:rPr>
          <w:lang w:val="en-US"/>
        </w:rPr>
      </w:pPr>
    </w:p>
    <w:p w14:paraId="73FD942E" w14:textId="68648FD8" w:rsidR="00665E8B" w:rsidRDefault="00665E8B" w:rsidP="00665E8B">
      <w:pPr>
        <w:pStyle w:val="ListParagraph"/>
        <w:numPr>
          <w:ilvl w:val="0"/>
          <w:numId w:val="60"/>
        </w:numPr>
        <w:rPr>
          <w:rFonts w:ascii="Times New Roman" w:hAnsi="Times New Roman"/>
          <w:b/>
          <w:bCs/>
          <w:sz w:val="24"/>
          <w:szCs w:val="24"/>
        </w:rPr>
      </w:pPr>
      <w:r w:rsidRPr="00665E8B">
        <w:rPr>
          <w:rFonts w:ascii="Times New Roman" w:hAnsi="Times New Roman"/>
          <w:b/>
          <w:bCs/>
          <w:sz w:val="24"/>
          <w:szCs w:val="24"/>
        </w:rPr>
        <w:t>Justification</w:t>
      </w:r>
    </w:p>
    <w:p w14:paraId="74EF4588" w14:textId="77777777" w:rsidR="00665E8B" w:rsidRPr="00665E8B" w:rsidRDefault="00665E8B" w:rsidP="00665E8B">
      <w:pPr>
        <w:pStyle w:val="ListParagraph"/>
        <w:ind w:left="1080"/>
        <w:rPr>
          <w:rFonts w:ascii="Times New Roman" w:hAnsi="Times New Roman"/>
          <w:b/>
          <w:bCs/>
          <w:sz w:val="24"/>
          <w:szCs w:val="24"/>
        </w:rPr>
      </w:pPr>
    </w:p>
    <w:p w14:paraId="262CBACA" w14:textId="249E4415" w:rsidR="00665E8B" w:rsidRPr="00665E8B" w:rsidRDefault="00665E8B" w:rsidP="00665E8B">
      <w:pPr>
        <w:pStyle w:val="ListParagraph"/>
        <w:ind w:left="1080"/>
        <w:rPr>
          <w:rFonts w:ascii="Times New Roman" w:hAnsi="Times New Roman"/>
          <w:sz w:val="22"/>
          <w:szCs w:val="22"/>
        </w:rPr>
      </w:pPr>
      <w:r w:rsidRPr="00665E8B">
        <w:rPr>
          <w:rFonts w:ascii="Times New Roman" w:hAnsi="Times New Roman"/>
          <w:sz w:val="22"/>
          <w:szCs w:val="22"/>
        </w:rPr>
        <w:t>Editorial and format changes.</w:t>
      </w:r>
    </w:p>
    <w:p w14:paraId="7A5E94CC" w14:textId="5E2630AC" w:rsidR="006B3551" w:rsidRPr="00EE5A92" w:rsidRDefault="006B3551" w:rsidP="006B3551">
      <w:pPr>
        <w:spacing w:before="240"/>
        <w:jc w:val="center"/>
        <w:rPr>
          <w:u w:val="single"/>
        </w:rPr>
      </w:pPr>
      <w:r>
        <w:rPr>
          <w:u w:val="single"/>
        </w:rPr>
        <w:tab/>
      </w:r>
      <w:r>
        <w:rPr>
          <w:u w:val="single"/>
        </w:rPr>
        <w:tab/>
      </w:r>
      <w:r>
        <w:rPr>
          <w:u w:val="single"/>
        </w:rPr>
        <w:tab/>
      </w:r>
    </w:p>
    <w:sectPr w:rsidR="006B3551" w:rsidRPr="00EE5A92" w:rsidSect="00FA73CB">
      <w:headerReference w:type="even" r:id="rId25"/>
      <w:headerReference w:type="default" r:id="rId26"/>
      <w:footerReference w:type="even" r:id="rId27"/>
      <w:footerReference w:type="default" r:id="rId28"/>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 w:author="EPPR 2021-11-25" w:date="2021-11-26T09:43:00Z" w:initials="EPPR">
    <w:p w14:paraId="636741AF" w14:textId="77777777" w:rsidR="00343C9B" w:rsidRDefault="00343C9B" w:rsidP="007D60F0">
      <w:pPr>
        <w:pStyle w:val="CommentText"/>
      </w:pPr>
      <w:r>
        <w:rPr>
          <w:rStyle w:val="CommentReference"/>
        </w:rPr>
        <w:annotationRef/>
      </w:r>
      <w:r>
        <w:t>Editorial change</w:t>
      </w:r>
    </w:p>
  </w:comment>
  <w:comment w:id="18" w:author="EPPR 2021-11-25" w:date="2021-11-26T09:43:00Z" w:initials="EPPR">
    <w:p w14:paraId="6438AA72" w14:textId="77777777" w:rsidR="00343C9B" w:rsidRDefault="00343C9B" w:rsidP="00163F14">
      <w:pPr>
        <w:pStyle w:val="CommentText"/>
      </w:pPr>
      <w:r>
        <w:rPr>
          <w:rStyle w:val="CommentReference"/>
        </w:rPr>
        <w:annotationRef/>
      </w:r>
      <w:r>
        <w:t>Editorial change</w:t>
      </w:r>
    </w:p>
  </w:comment>
  <w:comment w:id="26" w:author="EPPR 2021-11-25" w:date="2021-11-26T09:44:00Z" w:initials="EPPR">
    <w:p w14:paraId="51FFC385" w14:textId="77777777" w:rsidR="00343C9B" w:rsidRDefault="00343C9B" w:rsidP="00785802">
      <w:pPr>
        <w:pStyle w:val="CommentText"/>
      </w:pPr>
      <w:r>
        <w:rPr>
          <w:rStyle w:val="CommentReference"/>
        </w:rPr>
        <w:annotationRef/>
      </w:r>
      <w:r>
        <w:t>Fig. 3 changed</w:t>
      </w:r>
    </w:p>
  </w:comment>
  <w:comment w:id="39" w:author="EPPR 2021-11-25" w:date="2021-11-26T09:45:00Z" w:initials="EPPR">
    <w:p w14:paraId="34233A7A" w14:textId="77777777" w:rsidR="00343C9B" w:rsidRDefault="00343C9B" w:rsidP="00CF33D1">
      <w:pPr>
        <w:pStyle w:val="CommentText"/>
      </w:pPr>
      <w:r>
        <w:rPr>
          <w:rStyle w:val="CommentReference"/>
        </w:rPr>
        <w:annotationRef/>
      </w:r>
      <w:r>
        <w:t>Format of table changed</w:t>
      </w:r>
    </w:p>
  </w:comment>
  <w:comment w:id="70" w:author="EPPR 2021-11-25" w:date="2021-11-26T09:45:00Z" w:initials="EPPR">
    <w:p w14:paraId="071601B3" w14:textId="77777777" w:rsidR="00343C9B" w:rsidRDefault="00343C9B" w:rsidP="00EA6444">
      <w:pPr>
        <w:pStyle w:val="CommentText"/>
      </w:pPr>
      <w:r>
        <w:rPr>
          <w:rStyle w:val="CommentReference"/>
        </w:rPr>
        <w:annotationRef/>
      </w:r>
      <w:r>
        <w:t>Format of table changed</w:t>
      </w:r>
    </w:p>
  </w:comment>
  <w:comment w:id="104" w:author="EPPR 2021-11-25" w:date="2021-11-26T09:46:00Z" w:initials="EPPR">
    <w:p w14:paraId="31D2F86D" w14:textId="77777777" w:rsidR="00665E8B" w:rsidRDefault="00665E8B" w:rsidP="00CE2918">
      <w:pPr>
        <w:pStyle w:val="CommentText"/>
      </w:pPr>
      <w:r>
        <w:rPr>
          <w:rStyle w:val="CommentReference"/>
        </w:rPr>
        <w:annotationRef/>
      </w:r>
      <w:r>
        <w:t>Format of table changed</w:t>
      </w:r>
    </w:p>
  </w:comment>
  <w:comment w:id="143" w:author="EPPR 2021-11-25" w:date="2021-11-26T09:46:00Z" w:initials="EPPR">
    <w:p w14:paraId="17F0DD78" w14:textId="77777777" w:rsidR="00665E8B" w:rsidRDefault="00665E8B" w:rsidP="00153DED">
      <w:pPr>
        <w:pStyle w:val="CommentText"/>
      </w:pPr>
      <w:r>
        <w:rPr>
          <w:rStyle w:val="CommentReference"/>
        </w:rPr>
        <w:annotationRef/>
      </w:r>
      <w:r>
        <w:t>Format of table changed</w:t>
      </w:r>
    </w:p>
  </w:comment>
  <w:comment w:id="294" w:author="EPPR 2021-11-25" w:date="2021-11-26T09:47:00Z" w:initials="EPPR">
    <w:p w14:paraId="46871DEA" w14:textId="77777777" w:rsidR="00665E8B" w:rsidRDefault="00665E8B" w:rsidP="00883640">
      <w:pPr>
        <w:pStyle w:val="CommentText"/>
      </w:pPr>
      <w:r>
        <w:rPr>
          <w:rStyle w:val="CommentReference"/>
        </w:rPr>
        <w:annotationRef/>
      </w:r>
      <w:r>
        <w:t>Format of table changed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36741AF" w15:done="0"/>
  <w15:commentEx w15:paraId="6438AA72" w15:done="0"/>
  <w15:commentEx w15:paraId="51FFC385" w15:done="0"/>
  <w15:commentEx w15:paraId="34233A7A" w15:done="0"/>
  <w15:commentEx w15:paraId="071601B3" w15:done="0"/>
  <w15:commentEx w15:paraId="31D2F86D" w15:done="0"/>
  <w15:commentEx w15:paraId="17F0DD78" w15:done="0"/>
  <w15:commentEx w15:paraId="46871DE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4B2AB4" w16cex:dateUtc="2021-11-26T08:43:00Z"/>
  <w16cex:commentExtensible w16cex:durableId="254B2AC3" w16cex:dateUtc="2021-11-26T08:43:00Z"/>
  <w16cex:commentExtensible w16cex:durableId="254B2B14" w16cex:dateUtc="2021-11-26T08:44:00Z"/>
  <w16cex:commentExtensible w16cex:durableId="254B2B29" w16cex:dateUtc="2021-11-26T08:45:00Z"/>
  <w16cex:commentExtensible w16cex:durableId="254B2B50" w16cex:dateUtc="2021-11-26T08:45:00Z"/>
  <w16cex:commentExtensible w16cex:durableId="254B2B6D" w16cex:dateUtc="2021-11-26T08:46:00Z"/>
  <w16cex:commentExtensible w16cex:durableId="254B2B83" w16cex:dateUtc="2021-11-26T08:46:00Z"/>
  <w16cex:commentExtensible w16cex:durableId="254B2BA2" w16cex:dateUtc="2021-11-26T08: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6741AF" w16cid:durableId="254B2AB4"/>
  <w16cid:commentId w16cid:paraId="6438AA72" w16cid:durableId="254B2AC3"/>
  <w16cid:commentId w16cid:paraId="51FFC385" w16cid:durableId="254B2B14"/>
  <w16cid:commentId w16cid:paraId="34233A7A" w16cid:durableId="254B2B29"/>
  <w16cid:commentId w16cid:paraId="071601B3" w16cid:durableId="254B2B50"/>
  <w16cid:commentId w16cid:paraId="31D2F86D" w16cid:durableId="254B2B6D"/>
  <w16cid:commentId w16cid:paraId="17F0DD78" w16cid:durableId="254B2B83"/>
  <w16cid:commentId w16cid:paraId="46871DEA" w16cid:durableId="254B2B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E39BA" w14:textId="77777777" w:rsidR="00CE05E1" w:rsidRDefault="00CE05E1"/>
  </w:endnote>
  <w:endnote w:type="continuationSeparator" w:id="0">
    <w:p w14:paraId="1511417E" w14:textId="77777777" w:rsidR="00CE05E1" w:rsidRDefault="00CE05E1"/>
  </w:endnote>
  <w:endnote w:type="continuationNotice" w:id="1">
    <w:p w14:paraId="6C870F4C" w14:textId="77777777" w:rsidR="00CE05E1" w:rsidRDefault="00CE05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W Headline OT-Book">
    <w:altName w:val="Corbel"/>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166F3" w14:textId="69D4FE0D" w:rsidR="00EE5108" w:rsidRPr="006B3551" w:rsidRDefault="00EE5108"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00337F4C">
      <w:rPr>
        <w:b/>
        <w:noProof/>
        <w:sz w:val="18"/>
      </w:rPr>
      <w:t>16</w:t>
    </w:r>
    <w:r w:rsidRPr="006B3551">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2E01" w14:textId="68C86C0B" w:rsidR="00EE5108" w:rsidRPr="006B3551" w:rsidRDefault="00EE5108"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00337F4C">
      <w:rPr>
        <w:b/>
        <w:noProof/>
        <w:sz w:val="18"/>
      </w:rPr>
      <w:t>17</w:t>
    </w:r>
    <w:r w:rsidRPr="006B3551">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2B2B10" w14:textId="77777777" w:rsidR="00CE05E1" w:rsidRPr="000B175B" w:rsidRDefault="00CE05E1" w:rsidP="000B175B">
      <w:pPr>
        <w:tabs>
          <w:tab w:val="right" w:pos="2155"/>
        </w:tabs>
        <w:spacing w:after="80"/>
        <w:ind w:left="680"/>
        <w:rPr>
          <w:u w:val="single"/>
        </w:rPr>
      </w:pPr>
      <w:r>
        <w:rPr>
          <w:u w:val="single"/>
        </w:rPr>
        <w:tab/>
      </w:r>
    </w:p>
  </w:footnote>
  <w:footnote w:type="continuationSeparator" w:id="0">
    <w:p w14:paraId="302F0408" w14:textId="77777777" w:rsidR="00CE05E1" w:rsidRPr="00FC68B7" w:rsidRDefault="00CE05E1" w:rsidP="00FC68B7">
      <w:pPr>
        <w:tabs>
          <w:tab w:val="left" w:pos="2155"/>
        </w:tabs>
        <w:spacing w:after="80"/>
        <w:ind w:left="680"/>
        <w:rPr>
          <w:u w:val="single"/>
        </w:rPr>
      </w:pPr>
      <w:r>
        <w:rPr>
          <w:u w:val="single"/>
        </w:rPr>
        <w:tab/>
      </w:r>
    </w:p>
  </w:footnote>
  <w:footnote w:type="continuationNotice" w:id="1">
    <w:p w14:paraId="0A4643F2" w14:textId="77777777" w:rsidR="00CE05E1" w:rsidRDefault="00CE05E1"/>
  </w:footnote>
  <w:footnote w:id="2">
    <w:p w14:paraId="2BE2C526" w14:textId="77777777" w:rsidR="00EE5108" w:rsidRPr="007E5C8F" w:rsidRDefault="00EE5108" w:rsidP="00E24DC3">
      <w:pPr>
        <w:pStyle w:val="FootnoteText"/>
      </w:pPr>
      <w:r>
        <w:tab/>
      </w:r>
      <w:r w:rsidRPr="002232AF">
        <w:rPr>
          <w:rStyle w:val="FootnoteReference"/>
          <w:sz w:val="20"/>
          <w:lang w:val="en-US"/>
        </w:rPr>
        <w:t>*</w:t>
      </w:r>
      <w:r w:rsidRPr="002232AF">
        <w:rPr>
          <w:sz w:val="20"/>
          <w:lang w:val="en-US"/>
        </w:rPr>
        <w:tab/>
      </w:r>
      <w:r w:rsidRPr="005936E3">
        <w:rPr>
          <w:szCs w:val="18"/>
          <w:lang w:val="en-US"/>
        </w:rPr>
        <w:t>In accordance with the programme of work of the Inland Transport Committee for 202</w:t>
      </w:r>
      <w:r>
        <w:rPr>
          <w:szCs w:val="18"/>
          <w:lang w:val="en-US"/>
        </w:rPr>
        <w:t>2</w:t>
      </w:r>
      <w:r w:rsidRPr="005936E3">
        <w:rPr>
          <w:szCs w:val="18"/>
          <w:lang w:val="en-US"/>
        </w:rPr>
        <w:t xml:space="preserve"> as outlined in proposed programme budget for 202</w:t>
      </w:r>
      <w:r>
        <w:rPr>
          <w:szCs w:val="18"/>
          <w:lang w:val="en-US"/>
        </w:rPr>
        <w:t>2</w:t>
      </w:r>
      <w:r w:rsidRPr="005936E3">
        <w:rPr>
          <w:szCs w:val="18"/>
          <w:lang w:val="en-US"/>
        </w:rPr>
        <w:t xml:space="preserve"> (</w:t>
      </w:r>
      <w:r>
        <w:t>A/76/6 (Sect.20), para 20.76</w:t>
      </w:r>
      <w:r w:rsidRPr="005936E3">
        <w:rPr>
          <w:szCs w:val="18"/>
          <w:lang w:val="en-US"/>
        </w:rPr>
        <w:t>), the World Forum will develop, harmonize and update UN Regulations in order to enhance the performance of vehicles. The present document is submitted in conformity with that mandate.</w:t>
      </w:r>
    </w:p>
  </w:footnote>
  <w:footnote w:id="3">
    <w:p w14:paraId="3390FD36" w14:textId="2DFAAB2C" w:rsidR="00EE5108" w:rsidRPr="00343C9B" w:rsidRDefault="00EE5108">
      <w:pPr>
        <w:pStyle w:val="FootnoteText"/>
        <w:rPr>
          <w:lang w:val="en-US"/>
        </w:rPr>
      </w:pPr>
      <w:r>
        <w:rPr>
          <w:rStyle w:val="FootnoteReference"/>
        </w:rPr>
        <w:tab/>
      </w:r>
      <w:r w:rsidRPr="00BA1301">
        <w:rPr>
          <w:rStyle w:val="FootnoteReference"/>
          <w:sz w:val="20"/>
          <w:vertAlign w:val="baseline"/>
        </w:rPr>
        <w:t>*</w:t>
      </w:r>
      <w:r>
        <w:rPr>
          <w:rStyle w:val="FootnoteReference"/>
          <w:sz w:val="20"/>
          <w:vertAlign w:val="baseline"/>
        </w:rPr>
        <w:tab/>
      </w:r>
      <w:r w:rsidRPr="00CB4455">
        <w:t>Page numbers will be added at a later stage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93DFD" w14:textId="64597A1A" w:rsidR="00EE5108" w:rsidRPr="006B3551" w:rsidRDefault="00EE5108">
    <w:pPr>
      <w:pStyle w:val="Header"/>
    </w:pPr>
    <w:r>
      <w:t>ECE/TRANS/WP.29/GRPE/2022/7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5660B" w14:textId="57AE3240" w:rsidR="00EE5108" w:rsidRPr="006B3551" w:rsidRDefault="00EE5108" w:rsidP="006B3551">
    <w:pPr>
      <w:pStyle w:val="Header"/>
      <w:jc w:val="right"/>
    </w:pPr>
    <w:r>
      <w:t>ECE/TRANS/WP.29/GRPE/2022/7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DE4DA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90CD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8CD5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6EAB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71E0C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6AAF6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7856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8E1E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BE01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6453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6"/>
    <w:lvl w:ilvl="0">
      <w:numFmt w:val="bullet"/>
      <w:pStyle w:val="ListBullet1"/>
      <w:lvlText w:val=""/>
      <w:lvlJc w:val="left"/>
      <w:pPr>
        <w:tabs>
          <w:tab w:val="num" w:pos="360"/>
        </w:tabs>
        <w:ind w:left="360" w:hanging="360"/>
      </w:pPr>
      <w:rPr>
        <w:rFonts w:ascii="Symbol" w:hAnsi="Symbol" w:hint="default"/>
      </w:rPr>
    </w:lvl>
  </w:abstractNum>
  <w:abstractNum w:abstractNumId="11" w15:restartNumberingAfterBreak="0">
    <w:nsid w:val="00000003"/>
    <w:multiLevelType w:val="singleLevel"/>
    <w:tmpl w:val="BFE69506"/>
    <w:lvl w:ilvl="0">
      <w:numFmt w:val="bullet"/>
      <w:pStyle w:val="ListBullet21"/>
      <w:lvlText w:val=""/>
      <w:lvlJc w:val="left"/>
      <w:pPr>
        <w:tabs>
          <w:tab w:val="num" w:pos="643"/>
        </w:tabs>
        <w:ind w:left="643" w:hanging="360"/>
      </w:pPr>
      <w:rPr>
        <w:rFonts w:ascii="Symbol" w:hAnsi="Symbol" w:hint="default"/>
      </w:rPr>
    </w:lvl>
  </w:abstractNum>
  <w:abstractNum w:abstractNumId="12" w15:restartNumberingAfterBreak="0">
    <w:nsid w:val="00000004"/>
    <w:multiLevelType w:val="singleLevel"/>
    <w:tmpl w:val="7D12BC36"/>
    <w:lvl w:ilvl="0">
      <w:numFmt w:val="bullet"/>
      <w:pStyle w:val="ListBullet31"/>
      <w:lvlText w:val=""/>
      <w:lvlJc w:val="left"/>
      <w:pPr>
        <w:tabs>
          <w:tab w:val="num" w:pos="926"/>
        </w:tabs>
        <w:ind w:left="926" w:hanging="360"/>
      </w:pPr>
      <w:rPr>
        <w:rFonts w:ascii="Symbol" w:hAnsi="Symbol" w:hint="default"/>
      </w:rPr>
    </w:lvl>
  </w:abstractNum>
  <w:abstractNum w:abstractNumId="13" w15:restartNumberingAfterBreak="0">
    <w:nsid w:val="00000005"/>
    <w:multiLevelType w:val="singleLevel"/>
    <w:tmpl w:val="DA0EE9C6"/>
    <w:lvl w:ilvl="0">
      <w:numFmt w:val="bullet"/>
      <w:pStyle w:val="ListBullet41"/>
      <w:lvlText w:val=""/>
      <w:lvlJc w:val="left"/>
      <w:pPr>
        <w:tabs>
          <w:tab w:val="num" w:pos="1209"/>
        </w:tabs>
        <w:ind w:left="1209" w:hanging="360"/>
      </w:pPr>
      <w:rPr>
        <w:rFonts w:ascii="Symbol" w:hAnsi="Symbol" w:hint="default"/>
      </w:rPr>
    </w:lvl>
  </w:abstractNum>
  <w:abstractNum w:abstractNumId="14" w15:restartNumberingAfterBreak="0">
    <w:nsid w:val="00000006"/>
    <w:multiLevelType w:val="singleLevel"/>
    <w:tmpl w:val="122A4B56"/>
    <w:lvl w:ilvl="0">
      <w:numFmt w:val="bullet"/>
      <w:pStyle w:val="ListBullet51"/>
      <w:lvlText w:val=""/>
      <w:lvlJc w:val="left"/>
      <w:pPr>
        <w:tabs>
          <w:tab w:val="num" w:pos="1492"/>
        </w:tabs>
        <w:ind w:left="1492" w:hanging="360"/>
      </w:pPr>
      <w:rPr>
        <w:rFonts w:ascii="Symbol" w:hAnsi="Symbol" w:hint="default"/>
      </w:rPr>
    </w:lvl>
  </w:abstractNum>
  <w:abstractNum w:abstractNumId="15" w15:restartNumberingAfterBreak="0">
    <w:nsid w:val="00000007"/>
    <w:multiLevelType w:val="singleLevel"/>
    <w:tmpl w:val="00000004"/>
    <w:lvl w:ilvl="0">
      <w:start w:val="1"/>
      <w:numFmt w:val="decimal"/>
      <w:pStyle w:val="ListNumber1"/>
      <w:lvlText w:val="%1."/>
      <w:lvlJc w:val="left"/>
      <w:pPr>
        <w:tabs>
          <w:tab w:val="num" w:pos="360"/>
        </w:tabs>
        <w:ind w:left="360" w:hanging="360"/>
      </w:pPr>
    </w:lvl>
  </w:abstractNum>
  <w:abstractNum w:abstractNumId="16" w15:restartNumberingAfterBreak="0">
    <w:nsid w:val="00000008"/>
    <w:multiLevelType w:val="singleLevel"/>
    <w:tmpl w:val="00000002"/>
    <w:lvl w:ilvl="0">
      <w:start w:val="1"/>
      <w:numFmt w:val="decimal"/>
      <w:pStyle w:val="ListNumber21"/>
      <w:lvlText w:val="%1."/>
      <w:lvlJc w:val="left"/>
      <w:pPr>
        <w:tabs>
          <w:tab w:val="num" w:pos="643"/>
        </w:tabs>
        <w:ind w:left="643" w:hanging="360"/>
      </w:pPr>
    </w:lvl>
  </w:abstractNum>
  <w:abstractNum w:abstractNumId="17" w15:restartNumberingAfterBreak="0">
    <w:nsid w:val="00000009"/>
    <w:multiLevelType w:val="singleLevel"/>
    <w:tmpl w:val="980EE60A"/>
    <w:lvl w:ilvl="0">
      <w:start w:val="1"/>
      <w:numFmt w:val="decimal"/>
      <w:pStyle w:val="ListNumber31"/>
      <w:lvlText w:val="%1."/>
      <w:lvlJc w:val="left"/>
      <w:pPr>
        <w:tabs>
          <w:tab w:val="num" w:pos="926"/>
        </w:tabs>
        <w:ind w:left="926" w:hanging="360"/>
      </w:pPr>
    </w:lvl>
  </w:abstractNum>
  <w:abstractNum w:abstractNumId="18" w15:restartNumberingAfterBreak="0">
    <w:nsid w:val="0000000A"/>
    <w:multiLevelType w:val="singleLevel"/>
    <w:tmpl w:val="8F507AD2"/>
    <w:lvl w:ilvl="0">
      <w:start w:val="1"/>
      <w:numFmt w:val="decimal"/>
      <w:pStyle w:val="ListNumber41"/>
      <w:lvlText w:val="%1."/>
      <w:lvlJc w:val="left"/>
      <w:pPr>
        <w:tabs>
          <w:tab w:val="num" w:pos="1209"/>
        </w:tabs>
        <w:ind w:left="1209" w:hanging="360"/>
      </w:pPr>
    </w:lvl>
  </w:abstractNum>
  <w:abstractNum w:abstractNumId="19" w15:restartNumberingAfterBreak="0">
    <w:nsid w:val="0000000B"/>
    <w:multiLevelType w:val="singleLevel"/>
    <w:tmpl w:val="2AFEC362"/>
    <w:lvl w:ilvl="0">
      <w:start w:val="1"/>
      <w:numFmt w:val="decimal"/>
      <w:pStyle w:val="ListNumber51"/>
      <w:lvlText w:val="%1."/>
      <w:lvlJc w:val="left"/>
      <w:pPr>
        <w:tabs>
          <w:tab w:val="num" w:pos="1492"/>
        </w:tabs>
        <w:ind w:left="1492" w:hanging="360"/>
      </w:pPr>
    </w:lvl>
  </w:abstractNum>
  <w:abstractNum w:abstractNumId="20" w15:restartNumberingAfterBreak="0">
    <w:nsid w:val="0000000C"/>
    <w:multiLevelType w:val="multilevel"/>
    <w:tmpl w:val="BA2807BE"/>
    <w:lvl w:ilvl="0">
      <w:start w:val="1"/>
      <w:numFmt w:val="decimal"/>
      <w:pStyle w:val="1"/>
      <w:lvlText w:val="%1."/>
      <w:lvlJc w:val="left"/>
      <w:pPr>
        <w:tabs>
          <w:tab w:val="num" w:pos="425"/>
        </w:tabs>
        <w:ind w:left="425" w:hanging="425"/>
      </w:pPr>
      <w:rPr>
        <w:rFonts w:hint="eastAsia"/>
      </w:rPr>
    </w:lvl>
    <w:lvl w:ilvl="1">
      <w:start w:val="1"/>
      <w:numFmt w:val="decimal"/>
      <w:pStyle w:val="1"/>
      <w:lvlText w:val="%1.%2."/>
      <w:lvlJc w:val="left"/>
      <w:pPr>
        <w:tabs>
          <w:tab w:val="num" w:pos="567"/>
        </w:tabs>
        <w:ind w:left="567" w:hanging="567"/>
      </w:pPr>
      <w:rPr>
        <w:rFonts w:hint="eastAsia"/>
        <w:color w:val="auto"/>
      </w:rPr>
    </w:lvl>
    <w:lvl w:ilvl="2">
      <w:start w:val="1"/>
      <w:numFmt w:val="decimal"/>
      <w:pStyle w:val="2nd"/>
      <w:lvlText w:val="%1.%2.%3."/>
      <w:lvlJc w:val="left"/>
      <w:pPr>
        <w:tabs>
          <w:tab w:val="num" w:pos="709"/>
        </w:tabs>
        <w:ind w:left="709" w:hanging="709"/>
      </w:pPr>
      <w:rPr>
        <w:rFonts w:hint="eastAsia"/>
        <w:color w:val="FF0000"/>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0000000D"/>
    <w:multiLevelType w:val="hybridMultilevel"/>
    <w:tmpl w:val="319A4C82"/>
    <w:lvl w:ilvl="0" w:tplc="AC384BCC">
      <w:numFmt w:val="bullet"/>
      <w:pStyle w:val="10"/>
      <w:lvlText w:val=""/>
      <w:lvlJc w:val="left"/>
      <w:pPr>
        <w:tabs>
          <w:tab w:val="num" w:pos="420"/>
        </w:tabs>
        <w:ind w:left="420" w:hanging="420"/>
      </w:pPr>
      <w:rPr>
        <w:rFonts w:ascii="Wingdings" w:hAnsi="Wingdings" w:hint="default"/>
      </w:rPr>
    </w:lvl>
    <w:lvl w:ilvl="1" w:tplc="4A6ED5F0">
      <w:numFmt w:val="bullet"/>
      <w:pStyle w:val="10"/>
      <w:lvlText w:val="・"/>
      <w:lvlJc w:val="left"/>
      <w:pPr>
        <w:tabs>
          <w:tab w:val="num" w:pos="780"/>
        </w:tabs>
        <w:ind w:left="780" w:hanging="360"/>
      </w:pPr>
      <w:rPr>
        <w:rFonts w:ascii="MS Mincho" w:eastAsia="MS Mincho" w:hAnsi="MS Mincho" w:hint="eastAsia"/>
      </w:rPr>
    </w:lvl>
    <w:lvl w:ilvl="2" w:tplc="86BC3D50">
      <w:numFmt w:val="bullet"/>
      <w:lvlText w:val="◆"/>
      <w:lvlJc w:val="left"/>
      <w:pPr>
        <w:tabs>
          <w:tab w:val="num" w:pos="1200"/>
        </w:tabs>
        <w:ind w:left="1200" w:hanging="360"/>
      </w:pPr>
      <w:rPr>
        <w:rFonts w:ascii="MS Mincho" w:eastAsia="MS Mincho" w:hAnsi="MS Mincho" w:hint="eastAsia"/>
      </w:rPr>
    </w:lvl>
    <w:lvl w:ilvl="3" w:tplc="04090001">
      <w:numFmt w:val="bullet"/>
      <w:lvlText w:val=""/>
      <w:lvlJc w:val="left"/>
      <w:pPr>
        <w:tabs>
          <w:tab w:val="num" w:pos="1680"/>
        </w:tabs>
        <w:ind w:left="1680" w:hanging="420"/>
      </w:pPr>
      <w:rPr>
        <w:rFonts w:ascii="Wingdings" w:hAnsi="Wingdings" w:hint="default"/>
      </w:rPr>
    </w:lvl>
    <w:lvl w:ilvl="4" w:tplc="0409000B">
      <w:numFmt w:val="bullet"/>
      <w:lvlText w:val=""/>
      <w:lvlJc w:val="left"/>
      <w:pPr>
        <w:tabs>
          <w:tab w:val="num" w:pos="2100"/>
        </w:tabs>
        <w:ind w:left="2100" w:hanging="420"/>
      </w:pPr>
      <w:rPr>
        <w:rFonts w:ascii="Wingdings" w:hAnsi="Wingdings" w:hint="default"/>
      </w:rPr>
    </w:lvl>
    <w:lvl w:ilvl="5" w:tplc="0409000D">
      <w:numFmt w:val="bullet"/>
      <w:lvlText w:val=""/>
      <w:lvlJc w:val="left"/>
      <w:pPr>
        <w:tabs>
          <w:tab w:val="num" w:pos="2520"/>
        </w:tabs>
        <w:ind w:left="2520" w:hanging="420"/>
      </w:pPr>
      <w:rPr>
        <w:rFonts w:ascii="Wingdings" w:hAnsi="Wingdings" w:hint="default"/>
      </w:rPr>
    </w:lvl>
    <w:lvl w:ilvl="6" w:tplc="04090001">
      <w:numFmt w:val="bullet"/>
      <w:lvlText w:val=""/>
      <w:lvlJc w:val="left"/>
      <w:pPr>
        <w:tabs>
          <w:tab w:val="num" w:pos="2940"/>
        </w:tabs>
        <w:ind w:left="2940" w:hanging="420"/>
      </w:pPr>
      <w:rPr>
        <w:rFonts w:ascii="Wingdings" w:hAnsi="Wingdings" w:hint="default"/>
      </w:rPr>
    </w:lvl>
    <w:lvl w:ilvl="7" w:tplc="0409000B">
      <w:numFmt w:val="bullet"/>
      <w:lvlText w:val=""/>
      <w:lvlJc w:val="left"/>
      <w:pPr>
        <w:tabs>
          <w:tab w:val="num" w:pos="3360"/>
        </w:tabs>
        <w:ind w:left="3360" w:hanging="420"/>
      </w:pPr>
      <w:rPr>
        <w:rFonts w:ascii="Wingdings" w:hAnsi="Wingdings" w:hint="default"/>
      </w:rPr>
    </w:lvl>
    <w:lvl w:ilvl="8" w:tplc="0409000D">
      <w:numFmt w:val="bullet"/>
      <w:lvlText w:val=""/>
      <w:lvlJc w:val="left"/>
      <w:pPr>
        <w:tabs>
          <w:tab w:val="num" w:pos="3780"/>
        </w:tabs>
        <w:ind w:left="3780" w:hanging="420"/>
      </w:pPr>
      <w:rPr>
        <w:rFonts w:ascii="Wingdings" w:hAnsi="Wingdings" w:hint="default"/>
      </w:rPr>
    </w:lvl>
  </w:abstractNum>
  <w:abstractNum w:abstractNumId="22" w15:restartNumberingAfterBreak="0">
    <w:nsid w:val="0000000E"/>
    <w:multiLevelType w:val="multilevel"/>
    <w:tmpl w:val="DEA2835E"/>
    <w:lvl w:ilvl="0">
      <w:start w:val="1"/>
      <w:numFmt w:val="decimal"/>
      <w:pStyle w:val="11"/>
      <w:lvlText w:val="%1."/>
      <w:lvlJc w:val="left"/>
      <w:pPr>
        <w:tabs>
          <w:tab w:val="num" w:pos="425"/>
        </w:tabs>
        <w:ind w:left="425" w:hanging="425"/>
      </w:pPr>
      <w:rPr>
        <w:rFonts w:hint="eastAsia"/>
      </w:rPr>
    </w:lvl>
    <w:lvl w:ilvl="1">
      <w:start w:val="1"/>
      <w:numFmt w:val="decimal"/>
      <w:pStyle w:val="11"/>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0000000F"/>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0000010"/>
    <w:multiLevelType w:val="hybridMultilevel"/>
    <w:tmpl w:val="8E12AA18"/>
    <w:lvl w:ilvl="0" w:tplc="2328FEB8">
      <w:numFmt w:val="bullet"/>
      <w:pStyle w:val="Aufzhlung"/>
      <w:lvlText w:val="–"/>
      <w:lvlJc w:val="left"/>
      <w:pPr>
        <w:ind w:left="360" w:hanging="360"/>
      </w:pPr>
      <w:rPr>
        <w:rFonts w:ascii="VW Headline OT-Book" w:hAnsi="VW Headline OT-Book" w:hint="default"/>
        <w:b w:val="0"/>
        <w:i w:val="0"/>
        <w:color w:val="auto"/>
        <w:sz w:val="20"/>
      </w:rPr>
    </w:lvl>
    <w:lvl w:ilvl="1" w:tplc="04070003">
      <w:numFmt w:val="bullet"/>
      <w:lvlText w:val="o"/>
      <w:lvlJc w:val="left"/>
      <w:pPr>
        <w:ind w:left="1440" w:hanging="360"/>
      </w:pPr>
      <w:rPr>
        <w:rFonts w:ascii="Courier New" w:hAnsi="Courier New" w:hint="default"/>
      </w:rPr>
    </w:lvl>
    <w:lvl w:ilvl="2" w:tplc="04070005">
      <w:numFmt w:val="bullet"/>
      <w:lvlText w:val=""/>
      <w:lvlJc w:val="left"/>
      <w:pPr>
        <w:ind w:left="2160" w:hanging="360"/>
      </w:pPr>
      <w:rPr>
        <w:rFonts w:ascii="Wingdings" w:hAnsi="Wingdings" w:hint="default"/>
      </w:rPr>
    </w:lvl>
    <w:lvl w:ilvl="3" w:tplc="04070001">
      <w:numFmt w:val="bullet"/>
      <w:lvlText w:val=""/>
      <w:lvlJc w:val="left"/>
      <w:pPr>
        <w:ind w:left="2880" w:hanging="360"/>
      </w:pPr>
      <w:rPr>
        <w:rFonts w:ascii="Symbol" w:hAnsi="Symbol" w:hint="default"/>
      </w:rPr>
    </w:lvl>
    <w:lvl w:ilvl="4" w:tplc="04070003">
      <w:numFmt w:val="bullet"/>
      <w:lvlText w:val="o"/>
      <w:lvlJc w:val="left"/>
      <w:pPr>
        <w:ind w:left="3600" w:hanging="360"/>
      </w:pPr>
      <w:rPr>
        <w:rFonts w:ascii="Courier New" w:hAnsi="Courier New" w:hint="default"/>
      </w:rPr>
    </w:lvl>
    <w:lvl w:ilvl="5" w:tplc="04070005">
      <w:numFmt w:val="bullet"/>
      <w:lvlText w:val=""/>
      <w:lvlJc w:val="left"/>
      <w:pPr>
        <w:ind w:left="4320" w:hanging="360"/>
      </w:pPr>
      <w:rPr>
        <w:rFonts w:ascii="Wingdings" w:hAnsi="Wingdings" w:hint="default"/>
      </w:rPr>
    </w:lvl>
    <w:lvl w:ilvl="6" w:tplc="04070001">
      <w:numFmt w:val="bullet"/>
      <w:lvlText w:val=""/>
      <w:lvlJc w:val="left"/>
      <w:pPr>
        <w:ind w:left="5040" w:hanging="360"/>
      </w:pPr>
      <w:rPr>
        <w:rFonts w:ascii="Symbol" w:hAnsi="Symbol" w:hint="default"/>
      </w:rPr>
    </w:lvl>
    <w:lvl w:ilvl="7" w:tplc="04070003">
      <w:numFmt w:val="bullet"/>
      <w:lvlText w:val="o"/>
      <w:lvlJc w:val="left"/>
      <w:pPr>
        <w:ind w:left="5760" w:hanging="360"/>
      </w:pPr>
      <w:rPr>
        <w:rFonts w:ascii="Courier New" w:hAnsi="Courier New" w:hint="default"/>
      </w:rPr>
    </w:lvl>
    <w:lvl w:ilvl="8" w:tplc="04070005">
      <w:numFmt w:val="bullet"/>
      <w:lvlText w:val=""/>
      <w:lvlJc w:val="left"/>
      <w:pPr>
        <w:ind w:left="6480" w:hanging="360"/>
      </w:pPr>
      <w:rPr>
        <w:rFonts w:ascii="Wingdings" w:hAnsi="Wingdings" w:hint="default"/>
      </w:rPr>
    </w:lvl>
  </w:abstractNum>
  <w:abstractNum w:abstractNumId="25" w15:restartNumberingAfterBreak="0">
    <w:nsid w:val="00000011"/>
    <w:multiLevelType w:val="singleLevel"/>
    <w:tmpl w:val="CB981644"/>
    <w:name w:val="Tiret 0"/>
    <w:lvl w:ilvl="0">
      <w:numFmt w:val="bullet"/>
      <w:pStyle w:val="Tiret0"/>
      <w:lvlText w:val="–"/>
      <w:lvlJc w:val="left"/>
      <w:pPr>
        <w:tabs>
          <w:tab w:val="num" w:pos="850"/>
        </w:tabs>
        <w:ind w:left="850" w:hanging="850"/>
      </w:pPr>
    </w:lvl>
  </w:abstractNum>
  <w:abstractNum w:abstractNumId="26" w15:restartNumberingAfterBreak="0">
    <w:nsid w:val="00000012"/>
    <w:multiLevelType w:val="singleLevel"/>
    <w:tmpl w:val="8A2AF054"/>
    <w:name w:val="Tiret 1"/>
    <w:lvl w:ilvl="0">
      <w:numFmt w:val="bullet"/>
      <w:pStyle w:val="Tiret1"/>
      <w:lvlText w:val="–"/>
      <w:lvlJc w:val="left"/>
      <w:pPr>
        <w:tabs>
          <w:tab w:val="num" w:pos="1417"/>
        </w:tabs>
        <w:ind w:left="1417" w:hanging="567"/>
      </w:pPr>
    </w:lvl>
  </w:abstractNum>
  <w:abstractNum w:abstractNumId="27" w15:restartNumberingAfterBreak="0">
    <w:nsid w:val="00000013"/>
    <w:multiLevelType w:val="singleLevel"/>
    <w:tmpl w:val="B27E1B54"/>
    <w:name w:val="Tiret 2"/>
    <w:lvl w:ilvl="0">
      <w:numFmt w:val="bullet"/>
      <w:pStyle w:val="Tiret2"/>
      <w:lvlText w:val="–"/>
      <w:lvlJc w:val="left"/>
      <w:pPr>
        <w:tabs>
          <w:tab w:val="num" w:pos="1984"/>
        </w:tabs>
        <w:ind w:left="1984" w:hanging="567"/>
      </w:pPr>
    </w:lvl>
  </w:abstractNum>
  <w:abstractNum w:abstractNumId="28" w15:restartNumberingAfterBreak="0">
    <w:nsid w:val="00000014"/>
    <w:multiLevelType w:val="singleLevel"/>
    <w:tmpl w:val="66ECC298"/>
    <w:name w:val="Tiret 3"/>
    <w:lvl w:ilvl="0">
      <w:numFmt w:val="bullet"/>
      <w:pStyle w:val="Tiret3"/>
      <w:lvlText w:val="–"/>
      <w:lvlJc w:val="left"/>
      <w:pPr>
        <w:tabs>
          <w:tab w:val="num" w:pos="2551"/>
        </w:tabs>
        <w:ind w:left="2551" w:hanging="567"/>
      </w:pPr>
    </w:lvl>
  </w:abstractNum>
  <w:abstractNum w:abstractNumId="29" w15:restartNumberingAfterBreak="0">
    <w:nsid w:val="00000015"/>
    <w:multiLevelType w:val="singleLevel"/>
    <w:tmpl w:val="8A02E4B2"/>
    <w:lvl w:ilvl="0">
      <w:numFmt w:val="bullet"/>
      <w:pStyle w:val="Tiret4"/>
      <w:lvlText w:val="–"/>
      <w:lvlJc w:val="left"/>
      <w:pPr>
        <w:tabs>
          <w:tab w:val="num" w:pos="3118"/>
        </w:tabs>
        <w:ind w:left="3118" w:hanging="567"/>
      </w:pPr>
    </w:lvl>
  </w:abstractNum>
  <w:abstractNum w:abstractNumId="30" w15:restartNumberingAfterBreak="0">
    <w:nsid w:val="00000016"/>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00000017"/>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32" w15:restartNumberingAfterBreak="0">
    <w:nsid w:val="00000018"/>
    <w:multiLevelType w:val="singleLevel"/>
    <w:tmpl w:val="3C6C7C7E"/>
    <w:name w:val="Bullet 0"/>
    <w:lvl w:ilvl="0">
      <w:numFmt w:val="bullet"/>
      <w:pStyle w:val="Bullet0"/>
      <w:lvlText w:val=""/>
      <w:lvlJc w:val="left"/>
      <w:pPr>
        <w:tabs>
          <w:tab w:val="num" w:pos="850"/>
        </w:tabs>
        <w:ind w:left="850" w:hanging="850"/>
      </w:pPr>
      <w:rPr>
        <w:rFonts w:ascii="Symbol" w:hAnsi="Symbol" w:hint="default"/>
      </w:rPr>
    </w:lvl>
  </w:abstractNum>
  <w:abstractNum w:abstractNumId="33" w15:restartNumberingAfterBreak="0">
    <w:nsid w:val="00000019"/>
    <w:multiLevelType w:val="singleLevel"/>
    <w:tmpl w:val="1F80C8BA"/>
    <w:name w:val="Bullet 1"/>
    <w:lvl w:ilvl="0">
      <w:numFmt w:val="bullet"/>
      <w:pStyle w:val="Bullet1"/>
      <w:lvlText w:val=""/>
      <w:lvlJc w:val="left"/>
      <w:pPr>
        <w:tabs>
          <w:tab w:val="num" w:pos="1417"/>
        </w:tabs>
        <w:ind w:left="1417" w:hanging="567"/>
      </w:pPr>
      <w:rPr>
        <w:rFonts w:ascii="Symbol" w:hAnsi="Symbol" w:hint="default"/>
      </w:rPr>
    </w:lvl>
  </w:abstractNum>
  <w:abstractNum w:abstractNumId="34" w15:restartNumberingAfterBreak="0">
    <w:nsid w:val="0000001A"/>
    <w:multiLevelType w:val="singleLevel"/>
    <w:tmpl w:val="891A2EB2"/>
    <w:name w:val="Bullet 2"/>
    <w:lvl w:ilvl="0">
      <w:numFmt w:val="bullet"/>
      <w:pStyle w:val="Bullet2"/>
      <w:lvlText w:val=""/>
      <w:lvlJc w:val="left"/>
      <w:pPr>
        <w:tabs>
          <w:tab w:val="num" w:pos="1984"/>
        </w:tabs>
        <w:ind w:left="1984" w:hanging="567"/>
      </w:pPr>
      <w:rPr>
        <w:rFonts w:ascii="Symbol" w:hAnsi="Symbol" w:hint="default"/>
      </w:rPr>
    </w:lvl>
  </w:abstractNum>
  <w:abstractNum w:abstractNumId="35" w15:restartNumberingAfterBreak="0">
    <w:nsid w:val="0000001B"/>
    <w:multiLevelType w:val="singleLevel"/>
    <w:tmpl w:val="1BC6DBFC"/>
    <w:name w:val="Bullet 3"/>
    <w:lvl w:ilvl="0">
      <w:numFmt w:val="bullet"/>
      <w:pStyle w:val="Bullet3"/>
      <w:lvlText w:val=""/>
      <w:lvlJc w:val="left"/>
      <w:pPr>
        <w:tabs>
          <w:tab w:val="num" w:pos="2551"/>
        </w:tabs>
        <w:ind w:left="2551" w:hanging="567"/>
      </w:pPr>
      <w:rPr>
        <w:rFonts w:ascii="Symbol" w:hAnsi="Symbol" w:hint="default"/>
      </w:rPr>
    </w:lvl>
  </w:abstractNum>
  <w:abstractNum w:abstractNumId="36" w15:restartNumberingAfterBreak="0">
    <w:nsid w:val="0000001C"/>
    <w:multiLevelType w:val="singleLevel"/>
    <w:tmpl w:val="055ABBD0"/>
    <w:name w:val="Bullet 4"/>
    <w:lvl w:ilvl="0">
      <w:numFmt w:val="bullet"/>
      <w:pStyle w:val="Bullet4"/>
      <w:lvlText w:val=""/>
      <w:lvlJc w:val="left"/>
      <w:pPr>
        <w:tabs>
          <w:tab w:val="num" w:pos="3118"/>
        </w:tabs>
        <w:ind w:left="3118" w:hanging="567"/>
      </w:pPr>
      <w:rPr>
        <w:rFonts w:ascii="Symbol" w:hAnsi="Symbol" w:hint="default"/>
      </w:rPr>
    </w:lvl>
  </w:abstractNum>
  <w:abstractNum w:abstractNumId="37" w15:restartNumberingAfterBreak="0">
    <w:nsid w:val="0000001D"/>
    <w:multiLevelType w:val="singleLevel"/>
    <w:tmpl w:val="D460FF94"/>
    <w:name w:val="Considérant"/>
    <w:lvl w:ilvl="0">
      <w:start w:val="1"/>
      <w:numFmt w:val="decimal"/>
      <w:lvlRestart w:val="0"/>
      <w:pStyle w:val="Considrant"/>
      <w:lvlText w:val="(%1)"/>
      <w:lvlJc w:val="left"/>
      <w:pPr>
        <w:tabs>
          <w:tab w:val="num" w:pos="709"/>
        </w:tabs>
        <w:ind w:left="709" w:hanging="709"/>
      </w:pPr>
    </w:lvl>
  </w:abstractNum>
  <w:abstractNum w:abstractNumId="38" w15:restartNumberingAfterBreak="0">
    <w:nsid w:val="0000001E"/>
    <w:multiLevelType w:val="multilevel"/>
    <w:tmpl w:val="70F62E76"/>
    <w:lvl w:ilvl="0">
      <w:start w:val="1"/>
      <w:numFmt w:val="decimal"/>
      <w:pStyle w:val="ParaLevel3"/>
      <w:lvlText w:val="%1."/>
      <w:lvlJc w:val="left"/>
      <w:pPr>
        <w:ind w:left="360" w:hanging="360"/>
      </w:pPr>
      <w:rPr>
        <w:rFonts w:hint="default"/>
        <w:b w:val="0"/>
      </w:rPr>
    </w:lvl>
    <w:lvl w:ilvl="1">
      <w:start w:val="1"/>
      <w:numFmt w:val="decimal"/>
      <w:pStyle w:val="ParaLevel4"/>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9" w15:restartNumberingAfterBreak="0">
    <w:nsid w:val="0000001F"/>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40" w15:restartNumberingAfterBreak="0">
    <w:nsid w:val="00000020"/>
    <w:multiLevelType w:val="singleLevel"/>
    <w:tmpl w:val="02BAFA82"/>
    <w:lvl w:ilvl="0">
      <w:numFmt w:val="bullet"/>
      <w:pStyle w:val="ListBullet10"/>
      <w:lvlText w:val=""/>
      <w:lvlJc w:val="left"/>
      <w:pPr>
        <w:tabs>
          <w:tab w:val="num" w:pos="1134"/>
        </w:tabs>
        <w:ind w:left="1134" w:hanging="283"/>
      </w:pPr>
      <w:rPr>
        <w:rFonts w:ascii="Symbol" w:hAnsi="Symbol" w:hint="default"/>
      </w:rPr>
    </w:lvl>
  </w:abstractNum>
  <w:abstractNum w:abstractNumId="41" w15:restartNumberingAfterBreak="0">
    <w:nsid w:val="00000021"/>
    <w:multiLevelType w:val="singleLevel"/>
    <w:tmpl w:val="7896AADE"/>
    <w:lvl w:ilvl="0">
      <w:numFmt w:val="bullet"/>
      <w:pStyle w:val="ListDash"/>
      <w:lvlText w:val="–"/>
      <w:lvlJc w:val="left"/>
      <w:pPr>
        <w:tabs>
          <w:tab w:val="num" w:pos="283"/>
        </w:tabs>
        <w:ind w:left="283" w:hanging="283"/>
      </w:pPr>
      <w:rPr>
        <w:rFonts w:ascii="Times New Roman" w:hAnsi="Times New Roman"/>
      </w:rPr>
    </w:lvl>
  </w:abstractNum>
  <w:abstractNum w:abstractNumId="42" w15:restartNumberingAfterBreak="0">
    <w:nsid w:val="00000022"/>
    <w:multiLevelType w:val="singleLevel"/>
    <w:tmpl w:val="BAE8D90E"/>
    <w:lvl w:ilvl="0">
      <w:numFmt w:val="bullet"/>
      <w:pStyle w:val="ListDash1"/>
      <w:lvlText w:val="–"/>
      <w:lvlJc w:val="left"/>
      <w:pPr>
        <w:tabs>
          <w:tab w:val="num" w:pos="1134"/>
        </w:tabs>
        <w:ind w:left="1134" w:hanging="283"/>
      </w:pPr>
      <w:rPr>
        <w:rFonts w:ascii="Times New Roman" w:hAnsi="Times New Roman"/>
      </w:rPr>
    </w:lvl>
  </w:abstractNum>
  <w:abstractNum w:abstractNumId="43" w15:restartNumberingAfterBreak="0">
    <w:nsid w:val="00000023"/>
    <w:multiLevelType w:val="singleLevel"/>
    <w:tmpl w:val="C2E2F936"/>
    <w:lvl w:ilvl="0">
      <w:numFmt w:val="bullet"/>
      <w:pStyle w:val="ListDash2"/>
      <w:lvlText w:val="–"/>
      <w:lvlJc w:val="left"/>
      <w:pPr>
        <w:tabs>
          <w:tab w:val="num" w:pos="1134"/>
        </w:tabs>
        <w:ind w:left="1134" w:hanging="283"/>
      </w:pPr>
      <w:rPr>
        <w:rFonts w:ascii="Times New Roman" w:hAnsi="Times New Roman"/>
      </w:rPr>
    </w:lvl>
  </w:abstractNum>
  <w:abstractNum w:abstractNumId="44" w15:restartNumberingAfterBreak="0">
    <w:nsid w:val="00000024"/>
    <w:multiLevelType w:val="singleLevel"/>
    <w:tmpl w:val="D084FB54"/>
    <w:name w:val="4.186046E-02"/>
    <w:lvl w:ilvl="0">
      <w:numFmt w:val="bullet"/>
      <w:pStyle w:val="ListDash3"/>
      <w:lvlText w:val="–"/>
      <w:lvlJc w:val="left"/>
      <w:pPr>
        <w:tabs>
          <w:tab w:val="num" w:pos="1134"/>
        </w:tabs>
        <w:ind w:left="1134" w:hanging="283"/>
      </w:pPr>
      <w:rPr>
        <w:rFonts w:ascii="Times New Roman" w:hAnsi="Times New Roman"/>
      </w:rPr>
    </w:lvl>
  </w:abstractNum>
  <w:abstractNum w:abstractNumId="45" w15:restartNumberingAfterBreak="0">
    <w:nsid w:val="00000025"/>
    <w:multiLevelType w:val="singleLevel"/>
    <w:tmpl w:val="0276BF00"/>
    <w:lvl w:ilvl="0">
      <w:numFmt w:val="bullet"/>
      <w:pStyle w:val="ListDash4"/>
      <w:lvlText w:val="–"/>
      <w:lvlJc w:val="left"/>
      <w:pPr>
        <w:tabs>
          <w:tab w:val="num" w:pos="1134"/>
        </w:tabs>
        <w:ind w:left="1134" w:hanging="283"/>
      </w:pPr>
      <w:rPr>
        <w:rFonts w:ascii="Times New Roman" w:hAnsi="Times New Roman"/>
      </w:rPr>
    </w:lvl>
  </w:abstractNum>
  <w:abstractNum w:abstractNumId="46" w15:restartNumberingAfterBreak="0">
    <w:nsid w:val="00000026"/>
    <w:multiLevelType w:val="multilevel"/>
    <w:tmpl w:val="875C4416"/>
    <w:lvl w:ilvl="0">
      <w:start w:val="1"/>
      <w:numFmt w:val="decimal"/>
      <w:lvlRestart w:val="0"/>
      <w:pStyle w:val="ListNumber10"/>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numFmt w:val="bullet"/>
      <w:pStyle w:val="ListNumber1Level3"/>
      <w:lvlText w:val="–"/>
      <w:lvlJc w:val="left"/>
      <w:pPr>
        <w:tabs>
          <w:tab w:val="num" w:pos="2977"/>
        </w:tabs>
        <w:ind w:left="2977" w:hanging="709"/>
      </w:pPr>
      <w:rPr>
        <w:rFonts w:ascii="Times New Roman" w:hAnsi="Times New Roman"/>
      </w:rPr>
    </w:lvl>
    <w:lvl w:ilvl="3">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00000027"/>
    <w:multiLevelType w:val="singleLevel"/>
    <w:tmpl w:val="E5905DC2"/>
    <w:lvl w:ilvl="0">
      <w:start w:val="1"/>
      <w:numFmt w:val="lowerLetter"/>
      <w:pStyle w:val="Titre2"/>
      <w:lvlText w:val="(%1)"/>
      <w:lvlJc w:val="left"/>
      <w:pPr>
        <w:tabs>
          <w:tab w:val="num" w:pos="567"/>
        </w:tabs>
        <w:ind w:left="567" w:hanging="567"/>
      </w:pPr>
    </w:lvl>
  </w:abstractNum>
  <w:abstractNum w:abstractNumId="48" w15:restartNumberingAfterBreak="0">
    <w:nsid w:val="00000028"/>
    <w:multiLevelType w:val="singleLevel"/>
    <w:tmpl w:val="F612DBDC"/>
    <w:lvl w:ilvl="0">
      <w:start w:val="1"/>
      <w:numFmt w:val="lowerRoman"/>
      <w:pStyle w:val="Titre1"/>
      <w:lvlText w:val="(%1)"/>
      <w:lvlJc w:val="left"/>
      <w:pPr>
        <w:tabs>
          <w:tab w:val="num" w:pos="720"/>
        </w:tabs>
        <w:ind w:left="567" w:hanging="567"/>
      </w:pPr>
    </w:lvl>
  </w:abstractNum>
  <w:abstractNum w:abstractNumId="49" w15:restartNumberingAfterBreak="0">
    <w:nsid w:val="00000029"/>
    <w:multiLevelType w:val="singleLevel"/>
    <w:tmpl w:val="C11CD6E2"/>
    <w:lvl w:ilvl="0">
      <w:start w:val="1"/>
      <w:numFmt w:val="decimal"/>
      <w:pStyle w:val="Par-equal"/>
      <w:lvlText w:val="%1)"/>
      <w:lvlJc w:val="left"/>
      <w:pPr>
        <w:tabs>
          <w:tab w:val="num" w:pos="567"/>
        </w:tabs>
        <w:ind w:left="567" w:hanging="567"/>
      </w:pPr>
    </w:lvl>
  </w:abstractNum>
  <w:abstractNum w:abstractNumId="50" w15:restartNumberingAfterBreak="0">
    <w:nsid w:val="0000002A"/>
    <w:multiLevelType w:val="singleLevel"/>
    <w:tmpl w:val="41326E50"/>
    <w:name w:val="1.221359E-02"/>
    <w:lvl w:ilvl="0">
      <w:numFmt w:val="bullet"/>
      <w:pStyle w:val="Par-dash"/>
      <w:lvlText w:val=""/>
      <w:lvlJc w:val="left"/>
      <w:pPr>
        <w:tabs>
          <w:tab w:val="num" w:pos="567"/>
        </w:tabs>
        <w:ind w:left="567" w:hanging="567"/>
      </w:pPr>
      <w:rPr>
        <w:rFonts w:ascii="Symbol" w:hAnsi="Symbol" w:hint="default"/>
      </w:rPr>
    </w:lvl>
  </w:abstractNum>
  <w:abstractNum w:abstractNumId="51" w15:restartNumberingAfterBreak="0">
    <w:nsid w:val="0000002B"/>
    <w:multiLevelType w:val="singleLevel"/>
    <w:tmpl w:val="9C807126"/>
    <w:name w:val="0.8777738"/>
    <w:lvl w:ilvl="0">
      <w:numFmt w:val="bullet"/>
      <w:pStyle w:val="Par-numberA"/>
      <w:lvlText w:val=""/>
      <w:lvlJc w:val="left"/>
      <w:pPr>
        <w:tabs>
          <w:tab w:val="num" w:pos="567"/>
        </w:tabs>
        <w:ind w:left="567" w:hanging="567"/>
      </w:pPr>
      <w:rPr>
        <w:rFonts w:ascii="Symbol" w:hAnsi="Symbol" w:hint="default"/>
      </w:rPr>
    </w:lvl>
  </w:abstractNum>
  <w:abstractNum w:abstractNumId="52" w15:restartNumberingAfterBreak="0">
    <w:nsid w:val="0000002C"/>
    <w:multiLevelType w:val="singleLevel"/>
    <w:tmpl w:val="395C08BE"/>
    <w:name w:val="0.9773068"/>
    <w:lvl w:ilvl="0">
      <w:start w:val="1"/>
      <w:numFmt w:val="decimal"/>
      <w:pStyle w:val="Par-numbera0"/>
      <w:lvlText w:val="(%1)"/>
      <w:lvlJc w:val="left"/>
      <w:pPr>
        <w:tabs>
          <w:tab w:val="num" w:pos="567"/>
        </w:tabs>
        <w:ind w:left="567" w:hanging="567"/>
      </w:pPr>
    </w:lvl>
  </w:abstractNum>
  <w:abstractNum w:abstractNumId="53" w15:restartNumberingAfterBreak="0">
    <w:nsid w:val="0000002D"/>
    <w:multiLevelType w:val="multilevel"/>
    <w:tmpl w:val="5A6A2276"/>
    <w:lvl w:ilvl="0">
      <w:start w:val="1"/>
      <w:numFmt w:val="decimal"/>
      <w:lvlRestart w:val="0"/>
      <w:pStyle w:val="pj"/>
      <w:lvlText w:val="(%1)"/>
      <w:lvlJc w:val="left"/>
      <w:pPr>
        <w:tabs>
          <w:tab w:val="num" w:pos="1560"/>
        </w:tabs>
        <w:ind w:left="1560" w:hanging="709"/>
      </w:pPr>
    </w:lvl>
    <w:lvl w:ilvl="1">
      <w:start w:val="1"/>
      <w:numFmt w:val="lowerLetter"/>
      <w:lvlText w:val="(%2)"/>
      <w:lvlJc w:val="left"/>
      <w:pPr>
        <w:tabs>
          <w:tab w:val="num" w:pos="2268"/>
        </w:tabs>
        <w:ind w:left="2268" w:hanging="708"/>
      </w:pPr>
    </w:lvl>
    <w:lvl w:ilvl="2">
      <w:numFmt w:val="bullet"/>
      <w:lvlText w:val="–"/>
      <w:lvlJc w:val="left"/>
      <w:pPr>
        <w:tabs>
          <w:tab w:val="num" w:pos="2977"/>
        </w:tabs>
        <w:ind w:left="2977" w:hanging="709"/>
      </w:pPr>
      <w:rPr>
        <w:rFonts w:ascii="Times New Roman" w:hAnsi="Times New Roman"/>
      </w:rPr>
    </w:lvl>
    <w:lvl w:ilvl="3">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0000002E"/>
    <w:multiLevelType w:val="multilevel"/>
    <w:tmpl w:val="B13A77E8"/>
    <w:lvl w:ilvl="0">
      <w:start w:val="1"/>
      <w:numFmt w:val="decimal"/>
      <w:pStyle w:val="1Paragraph"/>
      <w:lvlText w:val="%1."/>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1">
      <w:start w:val="1"/>
      <w:numFmt w:val="decimal"/>
      <w:pStyle w:val="11Paragraph"/>
      <w:lvlText w:val="%1.%2."/>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2">
      <w:start w:val="1"/>
      <w:numFmt w:val="decimal"/>
      <w:pStyle w:val="111Paragraph"/>
      <w:lvlText w:val="%1.%2.%3."/>
      <w:lvlJc w:val="left"/>
      <w:pPr>
        <w:tabs>
          <w:tab w:val="num" w:pos="1134"/>
        </w:tabs>
        <w:ind w:left="1134" w:hanging="1134"/>
      </w:pPr>
      <w:rPr>
        <w:rFonts w:hint="default"/>
        <w:b w:val="0"/>
        <w:i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55" w15:restartNumberingAfterBreak="0">
    <w:nsid w:val="0000002F"/>
    <w:multiLevelType w:val="hybridMultilevel"/>
    <w:tmpl w:val="6F36CB6E"/>
    <w:lvl w:ilvl="0" w:tplc="1B70DF14">
      <w:start w:val="1"/>
      <w:numFmt w:val="decimal"/>
      <w:pStyle w:val="bulletpoint"/>
      <w:lvlText w:val="%1)"/>
      <w:lvlJc w:val="left"/>
      <w:pPr>
        <w:ind w:left="360" w:hanging="360"/>
      </w:pPr>
      <w:rPr>
        <w:rFonts w:ascii="Times New Roman" w:eastAsia="Times New Roman" w:hAnsi="Times New Roman"/>
      </w:rPr>
    </w:lvl>
    <w:lvl w:ilvl="1" w:tplc="F85ED1C4">
      <w:numFmt w:val="bullet"/>
      <w:pStyle w:val="bulletIIpoint"/>
      <w:lvlText w:val="o"/>
      <w:lvlJc w:val="left"/>
      <w:pPr>
        <w:ind w:left="1080" w:hanging="360"/>
      </w:pPr>
      <w:rPr>
        <w:rFonts w:ascii="Courier New" w:hAnsi="Courier New"/>
      </w:rPr>
    </w:lvl>
    <w:lvl w:ilvl="2" w:tplc="0CDA64E8">
      <w:numFmt w:val="bullet"/>
      <w:pStyle w:val="bullettIII"/>
      <w:lvlText w:val=""/>
      <w:lvlJc w:val="left"/>
      <w:pPr>
        <w:ind w:left="1800" w:hanging="360"/>
      </w:pPr>
      <w:rPr>
        <w:rFonts w:ascii="Wingdings" w:hAnsi="Wingdings" w:hint="default"/>
      </w:rPr>
    </w:lvl>
    <w:lvl w:ilvl="3" w:tplc="100C0001">
      <w:numFmt w:val="bullet"/>
      <w:lvlText w:val=""/>
      <w:lvlJc w:val="left"/>
      <w:pPr>
        <w:ind w:left="2520" w:hanging="360"/>
      </w:pPr>
      <w:rPr>
        <w:rFonts w:ascii="Symbol" w:hAnsi="Symbol" w:hint="default"/>
      </w:rPr>
    </w:lvl>
    <w:lvl w:ilvl="4" w:tplc="100C0003">
      <w:numFmt w:val="bullet"/>
      <w:lvlText w:val="o"/>
      <w:lvlJc w:val="left"/>
      <w:pPr>
        <w:ind w:left="3240" w:hanging="360"/>
      </w:pPr>
      <w:rPr>
        <w:rFonts w:ascii="Courier New" w:hAnsi="Courier New" w:hint="default"/>
      </w:rPr>
    </w:lvl>
    <w:lvl w:ilvl="5" w:tplc="100C0005">
      <w:numFmt w:val="bullet"/>
      <w:lvlText w:val=""/>
      <w:lvlJc w:val="left"/>
      <w:pPr>
        <w:ind w:left="3960" w:hanging="360"/>
      </w:pPr>
      <w:rPr>
        <w:rFonts w:ascii="Wingdings" w:hAnsi="Wingdings" w:hint="default"/>
      </w:rPr>
    </w:lvl>
    <w:lvl w:ilvl="6" w:tplc="100C0001">
      <w:numFmt w:val="bullet"/>
      <w:lvlText w:val=""/>
      <w:lvlJc w:val="left"/>
      <w:pPr>
        <w:ind w:left="4680" w:hanging="360"/>
      </w:pPr>
      <w:rPr>
        <w:rFonts w:ascii="Symbol" w:hAnsi="Symbol" w:hint="default"/>
      </w:rPr>
    </w:lvl>
    <w:lvl w:ilvl="7" w:tplc="100C0003">
      <w:numFmt w:val="bullet"/>
      <w:lvlText w:val="o"/>
      <w:lvlJc w:val="left"/>
      <w:pPr>
        <w:ind w:left="5400" w:hanging="360"/>
      </w:pPr>
      <w:rPr>
        <w:rFonts w:ascii="Courier New" w:hAnsi="Courier New" w:hint="default"/>
      </w:rPr>
    </w:lvl>
    <w:lvl w:ilvl="8" w:tplc="100C0005">
      <w:numFmt w:val="bullet"/>
      <w:lvlText w:val=""/>
      <w:lvlJc w:val="left"/>
      <w:pPr>
        <w:ind w:left="6120" w:hanging="360"/>
      </w:pPr>
      <w:rPr>
        <w:rFonts w:ascii="Wingdings" w:hAnsi="Wingdings" w:hint="default"/>
      </w:rPr>
    </w:lvl>
  </w:abstractNum>
  <w:abstractNum w:abstractNumId="56" w15:restartNumberingAfterBreak="0">
    <w:nsid w:val="046E2194"/>
    <w:multiLevelType w:val="hybridMultilevel"/>
    <w:tmpl w:val="0AB885FC"/>
    <w:lvl w:ilvl="0" w:tplc="FFFFFFFF">
      <w:start w:val="1"/>
      <w:numFmt w:val="upperRoman"/>
      <w:lvlText w:val="%1."/>
      <w:lvlJc w:val="left"/>
      <w:pPr>
        <w:ind w:left="1080" w:hanging="720"/>
      </w:pPr>
      <w:rPr>
        <w:rFonts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8" w15:restartNumberingAfterBreak="0">
    <w:nsid w:val="1362389B"/>
    <w:multiLevelType w:val="hybridMultilevel"/>
    <w:tmpl w:val="0AB885FC"/>
    <w:lvl w:ilvl="0" w:tplc="F65A8C4E">
      <w:start w:val="1"/>
      <w:numFmt w:val="upperRoman"/>
      <w:lvlText w:val="%1."/>
      <w:lvlJc w:val="left"/>
      <w:pPr>
        <w:ind w:left="1080" w:hanging="720"/>
      </w:pPr>
      <w:rPr>
        <w:rFonts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59"/>
  </w:num>
  <w:num w:numId="12">
    <w:abstractNumId w:val="60"/>
  </w:num>
  <w:num w:numId="13">
    <w:abstractNumId w:val="57"/>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num>
  <w:num w:numId="35">
    <w:abstractNumId w:val="31"/>
  </w:num>
  <w:num w:numId="36">
    <w:abstractNumId w:val="32"/>
  </w:num>
  <w:num w:numId="37">
    <w:abstractNumId w:val="33"/>
  </w:num>
  <w:num w:numId="38">
    <w:abstractNumId w:val="34"/>
  </w:num>
  <w:num w:numId="39">
    <w:abstractNumId w:val="35"/>
  </w:num>
  <w:num w:numId="40">
    <w:abstractNumId w:val="36"/>
  </w:num>
  <w:num w:numId="41">
    <w:abstractNumId w:val="37"/>
  </w:num>
  <w:num w:numId="42">
    <w:abstractNumId w:val="38"/>
  </w:num>
  <w:num w:numId="43">
    <w:abstractNumId w:val="39"/>
  </w:num>
  <w:num w:numId="44">
    <w:abstractNumId w:val="40"/>
  </w:num>
  <w:num w:numId="45">
    <w:abstractNumId w:val="41"/>
  </w:num>
  <w:num w:numId="46">
    <w:abstractNumId w:val="42"/>
  </w:num>
  <w:num w:numId="47">
    <w:abstractNumId w:val="43"/>
  </w:num>
  <w:num w:numId="48">
    <w:abstractNumId w:val="44"/>
  </w:num>
  <w:num w:numId="49">
    <w:abstractNumId w:val="45"/>
  </w:num>
  <w:num w:numId="50">
    <w:abstractNumId w:val="46"/>
  </w:num>
  <w:num w:numId="51">
    <w:abstractNumId w:val="47"/>
  </w:num>
  <w:num w:numId="52">
    <w:abstractNumId w:val="48"/>
  </w:num>
  <w:num w:numId="53">
    <w:abstractNumId w:val="49"/>
  </w:num>
  <w:num w:numId="54">
    <w:abstractNumId w:val="50"/>
  </w:num>
  <w:num w:numId="55">
    <w:abstractNumId w:val="51"/>
  </w:num>
  <w:num w:numId="56">
    <w:abstractNumId w:val="52"/>
  </w:num>
  <w:num w:numId="57">
    <w:abstractNumId w:val="53"/>
  </w:num>
  <w:num w:numId="58">
    <w:abstractNumId w:val="54"/>
  </w:num>
  <w:num w:numId="59">
    <w:abstractNumId w:val="55"/>
    <w:lvlOverride w:ilvl="0">
      <w:startOverride w:val="1"/>
    </w:lvlOverride>
    <w:lvlOverride w:ilvl="1"/>
    <w:lvlOverride w:ilvl="2"/>
    <w:lvlOverride w:ilvl="3"/>
    <w:lvlOverride w:ilvl="4"/>
    <w:lvlOverride w:ilvl="5"/>
    <w:lvlOverride w:ilvl="6"/>
    <w:lvlOverride w:ilvl="7"/>
    <w:lvlOverride w:ilvl="8"/>
  </w:num>
  <w:num w:numId="60">
    <w:abstractNumId w:val="58"/>
  </w:num>
  <w:num w:numId="61">
    <w:abstractNumId w:val="56"/>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 2021-11-17">
    <w15:presenceInfo w15:providerId="None" w15:userId="SA 2021-11-17"/>
  </w15:person>
  <w15:person w15:author="EPPR 2021-11-25">
    <w15:presenceInfo w15:providerId="None" w15:userId="EPPR 2021-11-25"/>
  </w15:person>
  <w15:person w15:author="EPPR 2021-12-13">
    <w15:presenceInfo w15:providerId="None" w15:userId="EPPR 2021-12-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TT" w:vendorID="64" w:dllVersion="0" w:nlCheck="1" w:checkStyle="0"/>
  <w:activeWritingStyle w:appName="MSWord" w:lang="en-IE" w:vendorID="64" w:dllVersion="0" w:nlCheck="1" w:checkStyle="0"/>
  <w:activeWritingStyle w:appName="MSWord" w:lang="fr-FR" w:vendorID="64" w:dllVersion="6" w:nlCheck="1" w:checkStyle="1"/>
  <w:activeWritingStyle w:appName="MSWord" w:lang="en-IE" w:vendorID="64" w:dllVersion="6" w:nlCheck="1" w:checkStyle="0"/>
  <w:activeWritingStyle w:appName="MSWord" w:lang="en-US" w:vendorID="64" w:dllVersion="6" w:nlCheck="1" w:checkStyle="0"/>
  <w:activeWritingStyle w:appName="MSWord" w:lang="ja-JP" w:vendorID="64" w:dllVersion="6" w:nlCheck="1" w:checkStyle="1"/>
  <w:activeWritingStyle w:appName="MSWord" w:lang="it-IT"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2A7D"/>
    <w:rsid w:val="000038A8"/>
    <w:rsid w:val="00005DF3"/>
    <w:rsid w:val="00006790"/>
    <w:rsid w:val="00023BD7"/>
    <w:rsid w:val="000246F6"/>
    <w:rsid w:val="00027624"/>
    <w:rsid w:val="00050F6B"/>
    <w:rsid w:val="000678CD"/>
    <w:rsid w:val="00072C8C"/>
    <w:rsid w:val="00081CE0"/>
    <w:rsid w:val="00084195"/>
    <w:rsid w:val="00084D30"/>
    <w:rsid w:val="00090320"/>
    <w:rsid w:val="000931C0"/>
    <w:rsid w:val="00097003"/>
    <w:rsid w:val="000A129E"/>
    <w:rsid w:val="000A2E09"/>
    <w:rsid w:val="000B175B"/>
    <w:rsid w:val="000B3A0F"/>
    <w:rsid w:val="000B5F7A"/>
    <w:rsid w:val="000C63A0"/>
    <w:rsid w:val="000E0415"/>
    <w:rsid w:val="000E5D61"/>
    <w:rsid w:val="000F5974"/>
    <w:rsid w:val="000F7715"/>
    <w:rsid w:val="00156B99"/>
    <w:rsid w:val="00166124"/>
    <w:rsid w:val="0018025A"/>
    <w:rsid w:val="00184DDA"/>
    <w:rsid w:val="00186162"/>
    <w:rsid w:val="001900CD"/>
    <w:rsid w:val="00197612"/>
    <w:rsid w:val="001A0452"/>
    <w:rsid w:val="001B19BB"/>
    <w:rsid w:val="001B24D1"/>
    <w:rsid w:val="001B4B04"/>
    <w:rsid w:val="001B5875"/>
    <w:rsid w:val="001C4B9C"/>
    <w:rsid w:val="001C6663"/>
    <w:rsid w:val="001C7895"/>
    <w:rsid w:val="001D26DF"/>
    <w:rsid w:val="001D3CA8"/>
    <w:rsid w:val="001D3E41"/>
    <w:rsid w:val="001E106D"/>
    <w:rsid w:val="001F1599"/>
    <w:rsid w:val="001F19C4"/>
    <w:rsid w:val="001F1F25"/>
    <w:rsid w:val="002043F0"/>
    <w:rsid w:val="00211E0B"/>
    <w:rsid w:val="0021520A"/>
    <w:rsid w:val="00232575"/>
    <w:rsid w:val="00247258"/>
    <w:rsid w:val="00257CAC"/>
    <w:rsid w:val="00260699"/>
    <w:rsid w:val="0027237A"/>
    <w:rsid w:val="00282EAC"/>
    <w:rsid w:val="002974E9"/>
    <w:rsid w:val="002A306B"/>
    <w:rsid w:val="002A7F94"/>
    <w:rsid w:val="002B109A"/>
    <w:rsid w:val="002C1BD9"/>
    <w:rsid w:val="002C413D"/>
    <w:rsid w:val="002C6D45"/>
    <w:rsid w:val="002C7B23"/>
    <w:rsid w:val="002D6E53"/>
    <w:rsid w:val="002E542C"/>
    <w:rsid w:val="002F046D"/>
    <w:rsid w:val="002F3023"/>
    <w:rsid w:val="0030006D"/>
    <w:rsid w:val="00301764"/>
    <w:rsid w:val="003229D8"/>
    <w:rsid w:val="003244C2"/>
    <w:rsid w:val="00326598"/>
    <w:rsid w:val="00331F14"/>
    <w:rsid w:val="0033267A"/>
    <w:rsid w:val="0033672A"/>
    <w:rsid w:val="00336C97"/>
    <w:rsid w:val="00337F4C"/>
    <w:rsid w:val="00337F88"/>
    <w:rsid w:val="00342432"/>
    <w:rsid w:val="00343C9B"/>
    <w:rsid w:val="0034493A"/>
    <w:rsid w:val="0035223F"/>
    <w:rsid w:val="00352D4B"/>
    <w:rsid w:val="0035638C"/>
    <w:rsid w:val="00360864"/>
    <w:rsid w:val="0036497B"/>
    <w:rsid w:val="00364BDA"/>
    <w:rsid w:val="003A46BB"/>
    <w:rsid w:val="003A4EC7"/>
    <w:rsid w:val="003A7295"/>
    <w:rsid w:val="003B1F60"/>
    <w:rsid w:val="003B41F4"/>
    <w:rsid w:val="003C2CC4"/>
    <w:rsid w:val="003D4B23"/>
    <w:rsid w:val="003E0C2F"/>
    <w:rsid w:val="003E2384"/>
    <w:rsid w:val="003E278A"/>
    <w:rsid w:val="003E6A7C"/>
    <w:rsid w:val="004026BC"/>
    <w:rsid w:val="00413520"/>
    <w:rsid w:val="004253A4"/>
    <w:rsid w:val="0042683A"/>
    <w:rsid w:val="004325CB"/>
    <w:rsid w:val="00440A07"/>
    <w:rsid w:val="00447916"/>
    <w:rsid w:val="00452D5D"/>
    <w:rsid w:val="00456FEB"/>
    <w:rsid w:val="004612CF"/>
    <w:rsid w:val="00462880"/>
    <w:rsid w:val="00467B73"/>
    <w:rsid w:val="00476F24"/>
    <w:rsid w:val="004979E2"/>
    <w:rsid w:val="004A499A"/>
    <w:rsid w:val="004A5D33"/>
    <w:rsid w:val="004A78D8"/>
    <w:rsid w:val="004B040E"/>
    <w:rsid w:val="004C55B0"/>
    <w:rsid w:val="004E11F8"/>
    <w:rsid w:val="004E277E"/>
    <w:rsid w:val="004E5DC2"/>
    <w:rsid w:val="004F1D2C"/>
    <w:rsid w:val="004F6BA0"/>
    <w:rsid w:val="00503BEA"/>
    <w:rsid w:val="005059A3"/>
    <w:rsid w:val="00526A4C"/>
    <w:rsid w:val="00533616"/>
    <w:rsid w:val="00535ABA"/>
    <w:rsid w:val="0053768B"/>
    <w:rsid w:val="00541E78"/>
    <w:rsid w:val="005420F2"/>
    <w:rsid w:val="0054285C"/>
    <w:rsid w:val="00550ED5"/>
    <w:rsid w:val="00552EF1"/>
    <w:rsid w:val="00584173"/>
    <w:rsid w:val="00587D19"/>
    <w:rsid w:val="0059321D"/>
    <w:rsid w:val="00595520"/>
    <w:rsid w:val="005A44B9"/>
    <w:rsid w:val="005B1BA0"/>
    <w:rsid w:val="005B3DB3"/>
    <w:rsid w:val="005C0268"/>
    <w:rsid w:val="005C7DD7"/>
    <w:rsid w:val="005D15CA"/>
    <w:rsid w:val="005D7FAE"/>
    <w:rsid w:val="005E504F"/>
    <w:rsid w:val="005F08DF"/>
    <w:rsid w:val="005F3066"/>
    <w:rsid w:val="005F3360"/>
    <w:rsid w:val="005F3BD6"/>
    <w:rsid w:val="005F3E61"/>
    <w:rsid w:val="005F7931"/>
    <w:rsid w:val="006008CD"/>
    <w:rsid w:val="00602C8D"/>
    <w:rsid w:val="00604DDD"/>
    <w:rsid w:val="006115CC"/>
    <w:rsid w:val="00611FC4"/>
    <w:rsid w:val="006176FB"/>
    <w:rsid w:val="006264D3"/>
    <w:rsid w:val="00626CA7"/>
    <w:rsid w:val="00627A43"/>
    <w:rsid w:val="00630FCB"/>
    <w:rsid w:val="00640B26"/>
    <w:rsid w:val="0065766B"/>
    <w:rsid w:val="0066010E"/>
    <w:rsid w:val="00665E8B"/>
    <w:rsid w:val="00671D73"/>
    <w:rsid w:val="006770B2"/>
    <w:rsid w:val="006841DC"/>
    <w:rsid w:val="00686A48"/>
    <w:rsid w:val="0068763C"/>
    <w:rsid w:val="006940E1"/>
    <w:rsid w:val="006A3C72"/>
    <w:rsid w:val="006A7392"/>
    <w:rsid w:val="006B03A1"/>
    <w:rsid w:val="006B05B9"/>
    <w:rsid w:val="006B3551"/>
    <w:rsid w:val="006B67D9"/>
    <w:rsid w:val="006C2531"/>
    <w:rsid w:val="006C420E"/>
    <w:rsid w:val="006C5535"/>
    <w:rsid w:val="006C70E2"/>
    <w:rsid w:val="006D0589"/>
    <w:rsid w:val="006E564B"/>
    <w:rsid w:val="006E7154"/>
    <w:rsid w:val="006E72A1"/>
    <w:rsid w:val="007003CD"/>
    <w:rsid w:val="0070701E"/>
    <w:rsid w:val="007233AB"/>
    <w:rsid w:val="0072632A"/>
    <w:rsid w:val="007358E8"/>
    <w:rsid w:val="00736ECE"/>
    <w:rsid w:val="0074533B"/>
    <w:rsid w:val="00745F2D"/>
    <w:rsid w:val="00755A32"/>
    <w:rsid w:val="007643BC"/>
    <w:rsid w:val="00770AC8"/>
    <w:rsid w:val="00780C68"/>
    <w:rsid w:val="00783E62"/>
    <w:rsid w:val="007959FE"/>
    <w:rsid w:val="007A0CF1"/>
    <w:rsid w:val="007B28B9"/>
    <w:rsid w:val="007B6BA5"/>
    <w:rsid w:val="007B6D03"/>
    <w:rsid w:val="007C3390"/>
    <w:rsid w:val="007C3E37"/>
    <w:rsid w:val="007C42D8"/>
    <w:rsid w:val="007C4F4B"/>
    <w:rsid w:val="007C5B5A"/>
    <w:rsid w:val="007D5E29"/>
    <w:rsid w:val="007D6F44"/>
    <w:rsid w:val="007D6F65"/>
    <w:rsid w:val="007D7362"/>
    <w:rsid w:val="007E1234"/>
    <w:rsid w:val="007E4B10"/>
    <w:rsid w:val="007F16AD"/>
    <w:rsid w:val="007F5CE2"/>
    <w:rsid w:val="007F6611"/>
    <w:rsid w:val="00803853"/>
    <w:rsid w:val="00806B23"/>
    <w:rsid w:val="00810BAC"/>
    <w:rsid w:val="008175E9"/>
    <w:rsid w:val="008242D7"/>
    <w:rsid w:val="0082577B"/>
    <w:rsid w:val="00825CB5"/>
    <w:rsid w:val="00831D73"/>
    <w:rsid w:val="008416CD"/>
    <w:rsid w:val="00851784"/>
    <w:rsid w:val="00856498"/>
    <w:rsid w:val="008615D3"/>
    <w:rsid w:val="00866893"/>
    <w:rsid w:val="00866F02"/>
    <w:rsid w:val="00867D18"/>
    <w:rsid w:val="00871F9A"/>
    <w:rsid w:val="00871FD5"/>
    <w:rsid w:val="00873003"/>
    <w:rsid w:val="0088102C"/>
    <w:rsid w:val="0088172E"/>
    <w:rsid w:val="00881EFA"/>
    <w:rsid w:val="00881F8C"/>
    <w:rsid w:val="008879CB"/>
    <w:rsid w:val="008979B1"/>
    <w:rsid w:val="008A650A"/>
    <w:rsid w:val="008A6B25"/>
    <w:rsid w:val="008A6C4F"/>
    <w:rsid w:val="008B389E"/>
    <w:rsid w:val="008D045E"/>
    <w:rsid w:val="008D3F25"/>
    <w:rsid w:val="008D4D82"/>
    <w:rsid w:val="008E0E46"/>
    <w:rsid w:val="008E56D4"/>
    <w:rsid w:val="008E6FD5"/>
    <w:rsid w:val="008E7116"/>
    <w:rsid w:val="008F143B"/>
    <w:rsid w:val="008F3882"/>
    <w:rsid w:val="008F4B7C"/>
    <w:rsid w:val="008F7928"/>
    <w:rsid w:val="0091661B"/>
    <w:rsid w:val="009171BF"/>
    <w:rsid w:val="00925C2D"/>
    <w:rsid w:val="00926E47"/>
    <w:rsid w:val="00942741"/>
    <w:rsid w:val="00947162"/>
    <w:rsid w:val="00952833"/>
    <w:rsid w:val="009610D0"/>
    <w:rsid w:val="00962694"/>
    <w:rsid w:val="0096375C"/>
    <w:rsid w:val="009662E6"/>
    <w:rsid w:val="0097095E"/>
    <w:rsid w:val="0098592B"/>
    <w:rsid w:val="00985FC4"/>
    <w:rsid w:val="00990766"/>
    <w:rsid w:val="00991261"/>
    <w:rsid w:val="0099400A"/>
    <w:rsid w:val="009964C4"/>
    <w:rsid w:val="009A34F8"/>
    <w:rsid w:val="009A3B8F"/>
    <w:rsid w:val="009A7B81"/>
    <w:rsid w:val="009B1066"/>
    <w:rsid w:val="009B7EB7"/>
    <w:rsid w:val="009C18DF"/>
    <w:rsid w:val="009C2B88"/>
    <w:rsid w:val="009D01C0"/>
    <w:rsid w:val="009D6A08"/>
    <w:rsid w:val="009E0A16"/>
    <w:rsid w:val="009E6CB7"/>
    <w:rsid w:val="009E7970"/>
    <w:rsid w:val="009F2EAC"/>
    <w:rsid w:val="009F57E3"/>
    <w:rsid w:val="009F64D5"/>
    <w:rsid w:val="00A10F4F"/>
    <w:rsid w:val="00A11067"/>
    <w:rsid w:val="00A1704A"/>
    <w:rsid w:val="00A34666"/>
    <w:rsid w:val="00A36AC2"/>
    <w:rsid w:val="00A425EB"/>
    <w:rsid w:val="00A576AF"/>
    <w:rsid w:val="00A66A29"/>
    <w:rsid w:val="00A72F22"/>
    <w:rsid w:val="00A733BC"/>
    <w:rsid w:val="00A748A6"/>
    <w:rsid w:val="00A76A69"/>
    <w:rsid w:val="00A77085"/>
    <w:rsid w:val="00A829EF"/>
    <w:rsid w:val="00A879A4"/>
    <w:rsid w:val="00A902F7"/>
    <w:rsid w:val="00AA0FF8"/>
    <w:rsid w:val="00AA7FA0"/>
    <w:rsid w:val="00AB7FE6"/>
    <w:rsid w:val="00AC0F2C"/>
    <w:rsid w:val="00AC11B5"/>
    <w:rsid w:val="00AC502A"/>
    <w:rsid w:val="00AE1E26"/>
    <w:rsid w:val="00AE445C"/>
    <w:rsid w:val="00AE4C32"/>
    <w:rsid w:val="00AE7B06"/>
    <w:rsid w:val="00AF347B"/>
    <w:rsid w:val="00AF58C1"/>
    <w:rsid w:val="00B00375"/>
    <w:rsid w:val="00B04A3F"/>
    <w:rsid w:val="00B06643"/>
    <w:rsid w:val="00B10CBE"/>
    <w:rsid w:val="00B15055"/>
    <w:rsid w:val="00B20551"/>
    <w:rsid w:val="00B23A5A"/>
    <w:rsid w:val="00B30179"/>
    <w:rsid w:val="00B31E0B"/>
    <w:rsid w:val="00B3310F"/>
    <w:rsid w:val="00B33AE9"/>
    <w:rsid w:val="00B33FC7"/>
    <w:rsid w:val="00B37B15"/>
    <w:rsid w:val="00B4162A"/>
    <w:rsid w:val="00B41D4D"/>
    <w:rsid w:val="00B42512"/>
    <w:rsid w:val="00B4574F"/>
    <w:rsid w:val="00B45C02"/>
    <w:rsid w:val="00B478B2"/>
    <w:rsid w:val="00B5210E"/>
    <w:rsid w:val="00B70B63"/>
    <w:rsid w:val="00B72A1E"/>
    <w:rsid w:val="00B76C17"/>
    <w:rsid w:val="00B809BB"/>
    <w:rsid w:val="00B81E12"/>
    <w:rsid w:val="00BA1301"/>
    <w:rsid w:val="00BA1393"/>
    <w:rsid w:val="00BA339B"/>
    <w:rsid w:val="00BA79BE"/>
    <w:rsid w:val="00BB04F3"/>
    <w:rsid w:val="00BB23CC"/>
    <w:rsid w:val="00BB24E0"/>
    <w:rsid w:val="00BC1E7E"/>
    <w:rsid w:val="00BC2147"/>
    <w:rsid w:val="00BC2597"/>
    <w:rsid w:val="00BC74E9"/>
    <w:rsid w:val="00BD05D5"/>
    <w:rsid w:val="00BE36A9"/>
    <w:rsid w:val="00BE618E"/>
    <w:rsid w:val="00BE7BEC"/>
    <w:rsid w:val="00BF0A5A"/>
    <w:rsid w:val="00BF0E63"/>
    <w:rsid w:val="00BF12A3"/>
    <w:rsid w:val="00BF16D7"/>
    <w:rsid w:val="00BF2373"/>
    <w:rsid w:val="00BF279B"/>
    <w:rsid w:val="00C044E2"/>
    <w:rsid w:val="00C04894"/>
    <w:rsid w:val="00C048CB"/>
    <w:rsid w:val="00C066F3"/>
    <w:rsid w:val="00C135E2"/>
    <w:rsid w:val="00C232AD"/>
    <w:rsid w:val="00C461B1"/>
    <w:rsid w:val="00C463DD"/>
    <w:rsid w:val="00C622E1"/>
    <w:rsid w:val="00C62E27"/>
    <w:rsid w:val="00C745C3"/>
    <w:rsid w:val="00C76015"/>
    <w:rsid w:val="00C76F61"/>
    <w:rsid w:val="00C9019E"/>
    <w:rsid w:val="00C978F5"/>
    <w:rsid w:val="00CA24A4"/>
    <w:rsid w:val="00CA312B"/>
    <w:rsid w:val="00CB348D"/>
    <w:rsid w:val="00CB4455"/>
    <w:rsid w:val="00CC74C9"/>
    <w:rsid w:val="00CD2DCD"/>
    <w:rsid w:val="00CD46F5"/>
    <w:rsid w:val="00CE05E1"/>
    <w:rsid w:val="00CE4A8F"/>
    <w:rsid w:val="00CE650A"/>
    <w:rsid w:val="00CF071D"/>
    <w:rsid w:val="00CF3866"/>
    <w:rsid w:val="00CF5192"/>
    <w:rsid w:val="00D0123D"/>
    <w:rsid w:val="00D021D6"/>
    <w:rsid w:val="00D15B04"/>
    <w:rsid w:val="00D2031B"/>
    <w:rsid w:val="00D22FB9"/>
    <w:rsid w:val="00D25FE2"/>
    <w:rsid w:val="00D26997"/>
    <w:rsid w:val="00D3752F"/>
    <w:rsid w:val="00D37DA9"/>
    <w:rsid w:val="00D406A7"/>
    <w:rsid w:val="00D43252"/>
    <w:rsid w:val="00D44D86"/>
    <w:rsid w:val="00D50B7D"/>
    <w:rsid w:val="00D52012"/>
    <w:rsid w:val="00D5508D"/>
    <w:rsid w:val="00D613E1"/>
    <w:rsid w:val="00D704E5"/>
    <w:rsid w:val="00D72727"/>
    <w:rsid w:val="00D81E26"/>
    <w:rsid w:val="00D84AFE"/>
    <w:rsid w:val="00D978C6"/>
    <w:rsid w:val="00DA0956"/>
    <w:rsid w:val="00DA357F"/>
    <w:rsid w:val="00DA3E12"/>
    <w:rsid w:val="00DA4540"/>
    <w:rsid w:val="00DA4DA3"/>
    <w:rsid w:val="00DC09E1"/>
    <w:rsid w:val="00DC18AD"/>
    <w:rsid w:val="00DC5FCE"/>
    <w:rsid w:val="00DC6726"/>
    <w:rsid w:val="00DD7216"/>
    <w:rsid w:val="00DD7FD4"/>
    <w:rsid w:val="00DF7CAE"/>
    <w:rsid w:val="00E139C9"/>
    <w:rsid w:val="00E13E12"/>
    <w:rsid w:val="00E1677B"/>
    <w:rsid w:val="00E24DC3"/>
    <w:rsid w:val="00E250D7"/>
    <w:rsid w:val="00E423C0"/>
    <w:rsid w:val="00E515DE"/>
    <w:rsid w:val="00E5227A"/>
    <w:rsid w:val="00E560F8"/>
    <w:rsid w:val="00E61EE1"/>
    <w:rsid w:val="00E6414C"/>
    <w:rsid w:val="00E65E5B"/>
    <w:rsid w:val="00E7260F"/>
    <w:rsid w:val="00E7396C"/>
    <w:rsid w:val="00E8702D"/>
    <w:rsid w:val="00E87196"/>
    <w:rsid w:val="00E905F4"/>
    <w:rsid w:val="00E90A57"/>
    <w:rsid w:val="00E916A9"/>
    <w:rsid w:val="00E916DE"/>
    <w:rsid w:val="00E925AD"/>
    <w:rsid w:val="00E96630"/>
    <w:rsid w:val="00EA307D"/>
    <w:rsid w:val="00ED18DC"/>
    <w:rsid w:val="00ED6201"/>
    <w:rsid w:val="00ED7A2A"/>
    <w:rsid w:val="00EE0C9C"/>
    <w:rsid w:val="00EE2B28"/>
    <w:rsid w:val="00EE440C"/>
    <w:rsid w:val="00EE5108"/>
    <w:rsid w:val="00EF1D7F"/>
    <w:rsid w:val="00F0137E"/>
    <w:rsid w:val="00F030E1"/>
    <w:rsid w:val="00F0463C"/>
    <w:rsid w:val="00F04E44"/>
    <w:rsid w:val="00F21786"/>
    <w:rsid w:val="00F25D06"/>
    <w:rsid w:val="00F31B17"/>
    <w:rsid w:val="00F31CFF"/>
    <w:rsid w:val="00F3742B"/>
    <w:rsid w:val="00F41FDB"/>
    <w:rsid w:val="00F50597"/>
    <w:rsid w:val="00F56D63"/>
    <w:rsid w:val="00F609A9"/>
    <w:rsid w:val="00F61F31"/>
    <w:rsid w:val="00F70B45"/>
    <w:rsid w:val="00F80C99"/>
    <w:rsid w:val="00F867EC"/>
    <w:rsid w:val="00F91B2B"/>
    <w:rsid w:val="00F953C1"/>
    <w:rsid w:val="00FA73CB"/>
    <w:rsid w:val="00FB1112"/>
    <w:rsid w:val="00FC03CD"/>
    <w:rsid w:val="00FC0646"/>
    <w:rsid w:val="00FC4D77"/>
    <w:rsid w:val="00FC68B7"/>
    <w:rsid w:val="00FC6C49"/>
    <w:rsid w:val="00FD5D93"/>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2CE41D"/>
  <w15:docId w15:val="{AA305347-9893-4186-90EC-F9A76E55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link w:val="Heading2Char"/>
    <w:qFormat/>
    <w:rsid w:val="00E925AD"/>
    <w:pPr>
      <w:spacing w:line="240" w:lineRule="auto"/>
      <w:outlineLvl w:val="1"/>
    </w:pPr>
  </w:style>
  <w:style w:type="paragraph" w:styleId="Heading3">
    <w:name w:val="heading 3"/>
    <w:basedOn w:val="Normal"/>
    <w:next w:val="Normal"/>
    <w:link w:val="Heading3Char"/>
    <w:qFormat/>
    <w:rsid w:val="00E925AD"/>
    <w:pPr>
      <w:spacing w:line="240" w:lineRule="auto"/>
      <w:outlineLvl w:val="2"/>
    </w:pPr>
  </w:style>
  <w:style w:type="paragraph" w:styleId="Heading4">
    <w:name w:val="heading 4"/>
    <w:basedOn w:val="Normal"/>
    <w:next w:val="Normal"/>
    <w:link w:val="Heading4Char"/>
    <w:qFormat/>
    <w:rsid w:val="00E925AD"/>
    <w:pPr>
      <w:spacing w:line="240" w:lineRule="auto"/>
      <w:outlineLvl w:val="3"/>
    </w:pPr>
  </w:style>
  <w:style w:type="paragraph" w:styleId="Heading5">
    <w:name w:val="heading 5"/>
    <w:basedOn w:val="Normal"/>
    <w:next w:val="Normal"/>
    <w:link w:val="Heading5Char"/>
    <w:qFormat/>
    <w:rsid w:val="00E925AD"/>
    <w:pPr>
      <w:spacing w:line="240" w:lineRule="auto"/>
      <w:outlineLvl w:val="4"/>
    </w:pPr>
  </w:style>
  <w:style w:type="paragraph" w:styleId="Heading6">
    <w:name w:val="heading 6"/>
    <w:basedOn w:val="Normal"/>
    <w:next w:val="Normal"/>
    <w:link w:val="Heading6Char"/>
    <w:qFormat/>
    <w:rsid w:val="00E925AD"/>
    <w:pPr>
      <w:spacing w:line="240" w:lineRule="auto"/>
      <w:outlineLvl w:val="5"/>
    </w:pPr>
  </w:style>
  <w:style w:type="paragraph" w:styleId="Heading7">
    <w:name w:val="heading 7"/>
    <w:basedOn w:val="Normal"/>
    <w:next w:val="Normal"/>
    <w:link w:val="Heading7Char"/>
    <w:qFormat/>
    <w:rsid w:val="00E925AD"/>
    <w:pPr>
      <w:spacing w:line="240" w:lineRule="auto"/>
      <w:outlineLvl w:val="6"/>
    </w:pPr>
  </w:style>
  <w:style w:type="paragraph" w:styleId="Heading8">
    <w:name w:val="heading 8"/>
    <w:basedOn w:val="Normal"/>
    <w:next w:val="Normal"/>
    <w:link w:val="Heading8Char"/>
    <w:qFormat/>
    <w:rsid w:val="00E925AD"/>
    <w:pPr>
      <w:spacing w:line="240" w:lineRule="auto"/>
      <w:outlineLvl w:val="7"/>
    </w:pPr>
  </w:style>
  <w:style w:type="paragraph" w:styleId="Heading9">
    <w:name w:val="heading 9"/>
    <w:basedOn w:val="Normal"/>
    <w:next w:val="Normal"/>
    <w:link w:val="Heading9Char"/>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3"/>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ChGChar">
    <w:name w:val="_ H _Ch_G Char"/>
    <w:link w:val="HChG"/>
    <w:rsid w:val="00B33AE9"/>
    <w:rPr>
      <w:b/>
      <w:sz w:val="28"/>
      <w:lang w:val="en-GB"/>
    </w:rPr>
  </w:style>
  <w:style w:type="character" w:customStyle="1" w:styleId="H1GChar">
    <w:name w:val="_ H_1_G Char"/>
    <w:link w:val="H1G"/>
    <w:rsid w:val="00B33AE9"/>
    <w:rPr>
      <w:b/>
      <w:sz w:val="24"/>
      <w:lang w:val="en-GB"/>
    </w:rPr>
  </w:style>
  <w:style w:type="character" w:customStyle="1" w:styleId="SingleTxtGChar">
    <w:name w:val="_ Single Txt_G Char"/>
    <w:link w:val="SingleTxtG"/>
    <w:qFormat/>
    <w:rsid w:val="00B33AE9"/>
    <w:rPr>
      <w:lang w:val="en-GB"/>
    </w:rPr>
  </w:style>
  <w:style w:type="character" w:customStyle="1" w:styleId="paraChar">
    <w:name w:val="para Char"/>
    <w:link w:val="para"/>
    <w:locked/>
    <w:rsid w:val="00FC6C49"/>
    <w:rPr>
      <w:lang w:val="en-GB" w:eastAsia="en-US"/>
    </w:rPr>
  </w:style>
  <w:style w:type="paragraph" w:customStyle="1" w:styleId="para">
    <w:name w:val="para"/>
    <w:basedOn w:val="Normal"/>
    <w:link w:val="paraChar"/>
    <w:qFormat/>
    <w:rsid w:val="00FC6C49"/>
    <w:pPr>
      <w:spacing w:after="120"/>
      <w:ind w:left="2268" w:right="1134" w:hanging="1134"/>
      <w:jc w:val="both"/>
    </w:pPr>
    <w:rPr>
      <w:lang w:eastAsia="en-US"/>
    </w:rPr>
  </w:style>
  <w:style w:type="paragraph" w:customStyle="1" w:styleId="Default">
    <w:name w:val="Default"/>
    <w:rsid w:val="00FC6C49"/>
    <w:pPr>
      <w:autoSpaceDE w:val="0"/>
      <w:autoSpaceDN w:val="0"/>
      <w:adjustRightInd w:val="0"/>
    </w:pPr>
    <w:rPr>
      <w:color w:val="000000"/>
      <w:sz w:val="24"/>
      <w:szCs w:val="24"/>
      <w:lang w:eastAsia="ja-JP"/>
    </w:rPr>
  </w:style>
  <w:style w:type="paragraph" w:styleId="ListParagraph">
    <w:name w:val="List Paragraph"/>
    <w:basedOn w:val="Normal"/>
    <w:uiPriority w:val="34"/>
    <w:qFormat/>
    <w:rsid w:val="00FC6C49"/>
    <w:pPr>
      <w:suppressAutoHyphens w:val="0"/>
      <w:spacing w:line="240" w:lineRule="auto"/>
      <w:ind w:left="720"/>
      <w:contextualSpacing/>
    </w:pPr>
    <w:rPr>
      <w:rFonts w:ascii="Univers (W1)" w:hAnsi="Univers (W1)"/>
      <w:lang w:eastAsia="en-US"/>
    </w:rPr>
  </w:style>
  <w:style w:type="character" w:styleId="CommentReference">
    <w:name w:val="annotation reference"/>
    <w:basedOn w:val="DefaultParagraphFont"/>
    <w:uiPriority w:val="99"/>
    <w:unhideWhenUsed/>
    <w:rsid w:val="0088102C"/>
    <w:rPr>
      <w:sz w:val="16"/>
      <w:szCs w:val="16"/>
    </w:rPr>
  </w:style>
  <w:style w:type="paragraph" w:styleId="CommentText">
    <w:name w:val="annotation text"/>
    <w:basedOn w:val="Normal"/>
    <w:link w:val="CommentTextChar"/>
    <w:unhideWhenUsed/>
    <w:rsid w:val="0088102C"/>
    <w:pPr>
      <w:spacing w:line="240" w:lineRule="auto"/>
    </w:pPr>
  </w:style>
  <w:style w:type="character" w:customStyle="1" w:styleId="CommentTextChar">
    <w:name w:val="Comment Text Char"/>
    <w:basedOn w:val="DefaultParagraphFont"/>
    <w:link w:val="CommentText"/>
    <w:rsid w:val="0088102C"/>
    <w:rPr>
      <w:lang w:val="en-GB"/>
    </w:rPr>
  </w:style>
  <w:style w:type="paragraph" w:styleId="CommentSubject">
    <w:name w:val="annotation subject"/>
    <w:basedOn w:val="CommentText"/>
    <w:next w:val="CommentText"/>
    <w:link w:val="CommentSubjectChar"/>
    <w:semiHidden/>
    <w:unhideWhenUsed/>
    <w:rsid w:val="0088102C"/>
    <w:rPr>
      <w:b/>
      <w:bCs/>
    </w:rPr>
  </w:style>
  <w:style w:type="character" w:customStyle="1" w:styleId="CommentSubjectChar">
    <w:name w:val="Comment Subject Char"/>
    <w:basedOn w:val="CommentTextChar"/>
    <w:link w:val="CommentSubject"/>
    <w:rsid w:val="0088102C"/>
    <w:rPr>
      <w:b/>
      <w:bCs/>
      <w:lang w:val="en-GB"/>
    </w:rPr>
  </w:style>
  <w:style w:type="table" w:customStyle="1" w:styleId="TableGrid1">
    <w:name w:val="Table Grid1"/>
    <w:basedOn w:val="TableNormal"/>
    <w:next w:val="TableGrid"/>
    <w:rsid w:val="00881F8C"/>
    <w:pPr>
      <w:suppressAutoHyphens/>
      <w:spacing w:line="240" w:lineRule="atLeast"/>
    </w:pPr>
    <w:rPr>
      <w:rFonts w:eastAsia="SimSun"/>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G1">
    <w:name w:val="_Single Txt_G_1"/>
    <w:basedOn w:val="SingleTxtG"/>
    <w:qFormat/>
    <w:rsid w:val="00755A32"/>
    <w:pPr>
      <w:spacing w:line="200" w:lineRule="atLeast"/>
      <w:ind w:left="2268" w:hanging="1134"/>
    </w:pPr>
    <w:rPr>
      <w:rFonts w:asciiTheme="minorHAnsi" w:hAnsiTheme="minorHAnsi" w:cstheme="minorBidi"/>
      <w:sz w:val="24"/>
      <w:szCs w:val="24"/>
      <w:lang w:eastAsia="en-US"/>
    </w:rPr>
  </w:style>
  <w:style w:type="paragraph" w:styleId="NormalWeb">
    <w:name w:val="Normal (Web)"/>
    <w:basedOn w:val="Normal"/>
    <w:link w:val="NormalWebChar"/>
    <w:unhideWhenUsed/>
    <w:rsid w:val="00BD05D5"/>
    <w:rPr>
      <w:sz w:val="24"/>
      <w:szCs w:val="24"/>
    </w:rPr>
  </w:style>
  <w:style w:type="numbering" w:customStyle="1" w:styleId="NoList1">
    <w:name w:val="No List1"/>
    <w:next w:val="NoList"/>
    <w:uiPriority w:val="99"/>
    <w:semiHidden/>
    <w:unhideWhenUsed/>
    <w:rsid w:val="008A650A"/>
  </w:style>
  <w:style w:type="character" w:customStyle="1" w:styleId="Heading1Char">
    <w:name w:val="Heading 1 Char"/>
    <w:aliases w:val="Table_G Char"/>
    <w:basedOn w:val="DefaultParagraphFont"/>
    <w:link w:val="Heading1"/>
    <w:rsid w:val="008A650A"/>
    <w:rPr>
      <w:lang w:val="en-GB"/>
    </w:rPr>
  </w:style>
  <w:style w:type="character" w:customStyle="1" w:styleId="Heading2Char">
    <w:name w:val="Heading 2 Char"/>
    <w:basedOn w:val="DefaultParagraphFont"/>
    <w:link w:val="Heading2"/>
    <w:rsid w:val="008A650A"/>
    <w:rPr>
      <w:lang w:val="en-GB"/>
    </w:rPr>
  </w:style>
  <w:style w:type="character" w:customStyle="1" w:styleId="Heading3Char">
    <w:name w:val="Heading 3 Char"/>
    <w:basedOn w:val="DefaultParagraphFont"/>
    <w:link w:val="Heading3"/>
    <w:rsid w:val="008A650A"/>
    <w:rPr>
      <w:lang w:val="en-GB"/>
    </w:rPr>
  </w:style>
  <w:style w:type="character" w:customStyle="1" w:styleId="Heading4Char">
    <w:name w:val="Heading 4 Char"/>
    <w:basedOn w:val="DefaultParagraphFont"/>
    <w:link w:val="Heading4"/>
    <w:rsid w:val="008A650A"/>
    <w:rPr>
      <w:lang w:val="en-GB"/>
    </w:rPr>
  </w:style>
  <w:style w:type="character" w:customStyle="1" w:styleId="Heading5Char">
    <w:name w:val="Heading 5 Char"/>
    <w:basedOn w:val="DefaultParagraphFont"/>
    <w:link w:val="Heading5"/>
    <w:rsid w:val="008A650A"/>
    <w:rPr>
      <w:lang w:val="en-GB"/>
    </w:rPr>
  </w:style>
  <w:style w:type="character" w:customStyle="1" w:styleId="Heading6Char">
    <w:name w:val="Heading 6 Char"/>
    <w:basedOn w:val="DefaultParagraphFont"/>
    <w:link w:val="Heading6"/>
    <w:rsid w:val="008A650A"/>
    <w:rPr>
      <w:lang w:val="en-GB"/>
    </w:rPr>
  </w:style>
  <w:style w:type="character" w:customStyle="1" w:styleId="Heading7Char">
    <w:name w:val="Heading 7 Char"/>
    <w:basedOn w:val="DefaultParagraphFont"/>
    <w:link w:val="Heading7"/>
    <w:rsid w:val="008A650A"/>
    <w:rPr>
      <w:lang w:val="en-GB"/>
    </w:rPr>
  </w:style>
  <w:style w:type="character" w:customStyle="1" w:styleId="Heading8Char">
    <w:name w:val="Heading 8 Char"/>
    <w:basedOn w:val="DefaultParagraphFont"/>
    <w:link w:val="Heading8"/>
    <w:rsid w:val="008A650A"/>
    <w:rPr>
      <w:lang w:val="en-GB"/>
    </w:rPr>
  </w:style>
  <w:style w:type="character" w:customStyle="1" w:styleId="Heading9Char">
    <w:name w:val="Heading 9 Char"/>
    <w:basedOn w:val="DefaultParagraphFont"/>
    <w:link w:val="Heading9"/>
    <w:rsid w:val="008A650A"/>
    <w:rPr>
      <w:lang w:val="en-GB"/>
    </w:rPr>
  </w:style>
  <w:style w:type="character" w:customStyle="1" w:styleId="NormalWebChar">
    <w:name w:val="Normal (Web) Char"/>
    <w:link w:val="NormalWeb"/>
    <w:rsid w:val="008A650A"/>
    <w:rPr>
      <w:sz w:val="24"/>
      <w:szCs w:val="24"/>
      <w:lang w:val="en-GB"/>
    </w:rPr>
  </w:style>
  <w:style w:type="character" w:customStyle="1" w:styleId="HeaderChar">
    <w:name w:val="Header Char"/>
    <w:aliases w:val="6_G Char"/>
    <w:basedOn w:val="DefaultParagraphFont"/>
    <w:link w:val="Header"/>
    <w:rsid w:val="008A650A"/>
    <w:rPr>
      <w:b/>
      <w:sz w:val="18"/>
      <w:lang w:val="en-GB"/>
    </w:rPr>
  </w:style>
  <w:style w:type="character" w:customStyle="1" w:styleId="FooterChar">
    <w:name w:val="Footer Char"/>
    <w:aliases w:val="3_G Char"/>
    <w:basedOn w:val="DefaultParagraphFont"/>
    <w:link w:val="Footer"/>
    <w:rsid w:val="008A650A"/>
    <w:rPr>
      <w:sz w:val="16"/>
      <w:lang w:val="en-GB"/>
    </w:rPr>
  </w:style>
  <w:style w:type="paragraph" w:customStyle="1" w:styleId="PlainText1">
    <w:name w:val="Plain Text1"/>
    <w:basedOn w:val="Normal"/>
    <w:next w:val="PlainText"/>
    <w:link w:val="PlainTextChar"/>
    <w:rsid w:val="008A650A"/>
    <w:rPr>
      <w:rFonts w:eastAsia="SimSun"/>
      <w:lang w:val="en-US" w:eastAsia="ja-JP"/>
    </w:rPr>
  </w:style>
  <w:style w:type="character" w:customStyle="1" w:styleId="PlainTextChar">
    <w:name w:val="Plain Text Char"/>
    <w:basedOn w:val="DefaultParagraphFont"/>
    <w:link w:val="PlainText1"/>
    <w:rsid w:val="008A650A"/>
    <w:rPr>
      <w:rFonts w:ascii="Times New Roman" w:eastAsia="SimSun" w:hAnsi="Times New Roman" w:cs="Times New Roman"/>
      <w:sz w:val="20"/>
      <w:szCs w:val="20"/>
      <w:lang w:val="en-US" w:eastAsia="ja-JP"/>
    </w:rPr>
  </w:style>
  <w:style w:type="paragraph" w:customStyle="1" w:styleId="BodyText1">
    <w:name w:val="Body Text1"/>
    <w:basedOn w:val="Normal"/>
    <w:next w:val="Normal"/>
    <w:link w:val="BodyTextChar"/>
    <w:rsid w:val="008A650A"/>
    <w:rPr>
      <w:rFonts w:eastAsia="SimSun"/>
      <w:lang w:val="en-US" w:eastAsia="ja-JP"/>
    </w:rPr>
  </w:style>
  <w:style w:type="character" w:customStyle="1" w:styleId="BodyTextChar">
    <w:name w:val="Body Text Char"/>
    <w:basedOn w:val="DefaultParagraphFont"/>
    <w:link w:val="BodyText1"/>
    <w:rsid w:val="008A650A"/>
    <w:rPr>
      <w:rFonts w:ascii="Times New Roman" w:eastAsia="SimSun" w:hAnsi="Times New Roman" w:cs="Times New Roman"/>
      <w:sz w:val="20"/>
      <w:szCs w:val="20"/>
      <w:lang w:val="en-US" w:eastAsia="ja-JP"/>
    </w:rPr>
  </w:style>
  <w:style w:type="paragraph" w:customStyle="1" w:styleId="BodyTextIndent1">
    <w:name w:val="Body Text Indent1"/>
    <w:basedOn w:val="Normal"/>
    <w:next w:val="BodyTextIndent"/>
    <w:link w:val="BodyTextIndentChar"/>
    <w:rsid w:val="008A650A"/>
    <w:pPr>
      <w:spacing w:after="120"/>
      <w:ind w:left="283"/>
    </w:pPr>
    <w:rPr>
      <w:rFonts w:eastAsia="SimSun"/>
      <w:lang w:val="en-US" w:eastAsia="ja-JP"/>
    </w:rPr>
  </w:style>
  <w:style w:type="character" w:customStyle="1" w:styleId="BodyTextIndentChar">
    <w:name w:val="Body Text Indent Char"/>
    <w:basedOn w:val="DefaultParagraphFont"/>
    <w:link w:val="BodyTextIndent1"/>
    <w:rsid w:val="008A650A"/>
    <w:rPr>
      <w:rFonts w:ascii="Times New Roman" w:eastAsia="SimSun" w:hAnsi="Times New Roman" w:cs="Times New Roman"/>
      <w:sz w:val="20"/>
      <w:szCs w:val="20"/>
      <w:lang w:val="en-US" w:eastAsia="ja-JP"/>
    </w:rPr>
  </w:style>
  <w:style w:type="paragraph" w:customStyle="1" w:styleId="BlockText1">
    <w:name w:val="Block Text1"/>
    <w:basedOn w:val="Normal"/>
    <w:next w:val="BlockText"/>
    <w:rsid w:val="008A650A"/>
    <w:pPr>
      <w:ind w:left="1440" w:right="1440"/>
    </w:pPr>
    <w:rPr>
      <w:rFonts w:eastAsia="SimSun"/>
      <w:lang w:val="en-US" w:eastAsia="ja-JP"/>
    </w:rPr>
  </w:style>
  <w:style w:type="character" w:customStyle="1" w:styleId="EndnoteTextChar">
    <w:name w:val="Endnote Text Char"/>
    <w:aliases w:val="2_G Char"/>
    <w:basedOn w:val="DefaultParagraphFont"/>
    <w:link w:val="EndnoteText"/>
    <w:rsid w:val="008A650A"/>
    <w:rPr>
      <w:sz w:val="18"/>
      <w:lang w:val="en-GB"/>
    </w:rPr>
  </w:style>
  <w:style w:type="character" w:styleId="LineNumber">
    <w:name w:val="line number"/>
    <w:rsid w:val="008A650A"/>
    <w:rPr>
      <w:sz w:val="14"/>
    </w:rPr>
  </w:style>
  <w:style w:type="character" w:customStyle="1" w:styleId="H23GChar">
    <w:name w:val="_ H_2/3_G Char"/>
    <w:link w:val="H23G"/>
    <w:rsid w:val="008A650A"/>
    <w:rPr>
      <w:b/>
      <w:lang w:val="en-GB"/>
    </w:rPr>
  </w:style>
  <w:style w:type="character" w:customStyle="1" w:styleId="H4GChar">
    <w:name w:val="_ H_4_G Char"/>
    <w:link w:val="H4G"/>
    <w:rsid w:val="008A650A"/>
    <w:rPr>
      <w:i/>
      <w:lang w:val="en-GB"/>
    </w:rPr>
  </w:style>
  <w:style w:type="paragraph" w:customStyle="1" w:styleId="BodyText21">
    <w:name w:val="Body Text 21"/>
    <w:basedOn w:val="Normal"/>
    <w:next w:val="BodyText2"/>
    <w:link w:val="BodyText2Char"/>
    <w:rsid w:val="008A650A"/>
    <w:pPr>
      <w:spacing w:after="120" w:line="480" w:lineRule="auto"/>
    </w:pPr>
    <w:rPr>
      <w:rFonts w:eastAsia="SimSun"/>
      <w:lang w:val="en-US" w:eastAsia="ja-JP"/>
    </w:rPr>
  </w:style>
  <w:style w:type="character" w:customStyle="1" w:styleId="BodyText2Char">
    <w:name w:val="Body Text 2 Char"/>
    <w:basedOn w:val="DefaultParagraphFont"/>
    <w:link w:val="BodyText21"/>
    <w:rsid w:val="008A650A"/>
    <w:rPr>
      <w:rFonts w:ascii="Times New Roman" w:eastAsia="SimSun" w:hAnsi="Times New Roman" w:cs="Times New Roman"/>
      <w:sz w:val="20"/>
      <w:szCs w:val="20"/>
      <w:lang w:val="en-US" w:eastAsia="ja-JP"/>
    </w:rPr>
  </w:style>
  <w:style w:type="paragraph" w:customStyle="1" w:styleId="BodyText31">
    <w:name w:val="Body Text 31"/>
    <w:basedOn w:val="Normal"/>
    <w:next w:val="BodyText3"/>
    <w:link w:val="BodyText3Char"/>
    <w:rsid w:val="008A650A"/>
    <w:pPr>
      <w:spacing w:after="120"/>
    </w:pPr>
    <w:rPr>
      <w:rFonts w:eastAsia="SimSun"/>
      <w:sz w:val="16"/>
      <w:lang w:val="en-US" w:eastAsia="ja-JP"/>
    </w:rPr>
  </w:style>
  <w:style w:type="character" w:customStyle="1" w:styleId="BodyText3Char">
    <w:name w:val="Body Text 3 Char"/>
    <w:basedOn w:val="DefaultParagraphFont"/>
    <w:link w:val="BodyText31"/>
    <w:rsid w:val="008A650A"/>
    <w:rPr>
      <w:rFonts w:ascii="Times New Roman" w:eastAsia="SimSun" w:hAnsi="Times New Roman" w:cs="Times New Roman"/>
      <w:sz w:val="16"/>
      <w:szCs w:val="20"/>
      <w:lang w:val="en-US" w:eastAsia="ja-JP"/>
    </w:rPr>
  </w:style>
  <w:style w:type="paragraph" w:styleId="BodyText">
    <w:name w:val="Body Text"/>
    <w:basedOn w:val="Normal"/>
    <w:link w:val="BodyTextChar1"/>
    <w:semiHidden/>
    <w:unhideWhenUsed/>
    <w:rsid w:val="008A650A"/>
    <w:pPr>
      <w:spacing w:after="120"/>
    </w:pPr>
  </w:style>
  <w:style w:type="character" w:customStyle="1" w:styleId="BodyTextChar1">
    <w:name w:val="Body Text Char1"/>
    <w:basedOn w:val="DefaultParagraphFont"/>
    <w:link w:val="BodyText"/>
    <w:rsid w:val="008A650A"/>
    <w:rPr>
      <w:lang w:val="en-GB"/>
    </w:rPr>
  </w:style>
  <w:style w:type="paragraph" w:styleId="BodyTextFirstIndent">
    <w:name w:val="Body Text First Indent"/>
    <w:basedOn w:val="BodyText"/>
    <w:link w:val="BodyTextFirstIndentChar"/>
    <w:rsid w:val="008A650A"/>
    <w:pPr>
      <w:ind w:firstLine="210"/>
    </w:pPr>
    <w:rPr>
      <w:rFonts w:eastAsia="SimSun"/>
      <w:lang w:val="en-US" w:eastAsia="ja-JP"/>
    </w:rPr>
  </w:style>
  <w:style w:type="character" w:customStyle="1" w:styleId="BodyTextFirstIndentChar">
    <w:name w:val="Body Text First Indent Char"/>
    <w:basedOn w:val="BodyTextChar1"/>
    <w:link w:val="BodyTextFirstIndent"/>
    <w:rsid w:val="008A650A"/>
    <w:rPr>
      <w:rFonts w:eastAsia="SimSun"/>
      <w:lang w:val="en-US" w:eastAsia="ja-JP"/>
    </w:rPr>
  </w:style>
  <w:style w:type="paragraph" w:styleId="BodyTextIndent">
    <w:name w:val="Body Text Indent"/>
    <w:basedOn w:val="Normal"/>
    <w:link w:val="BodyTextIndentChar1"/>
    <w:semiHidden/>
    <w:unhideWhenUsed/>
    <w:rsid w:val="008A650A"/>
    <w:pPr>
      <w:spacing w:after="120"/>
      <w:ind w:left="360"/>
    </w:pPr>
  </w:style>
  <w:style w:type="character" w:customStyle="1" w:styleId="BodyTextIndentChar1">
    <w:name w:val="Body Text Indent Char1"/>
    <w:basedOn w:val="DefaultParagraphFont"/>
    <w:link w:val="BodyTextIndent"/>
    <w:rsid w:val="008A650A"/>
    <w:rPr>
      <w:lang w:val="en-GB"/>
    </w:rPr>
  </w:style>
  <w:style w:type="paragraph" w:styleId="BodyTextFirstIndent2">
    <w:name w:val="Body Text First Indent 2"/>
    <w:basedOn w:val="BodyTextIndent"/>
    <w:link w:val="BodyTextFirstIndent2Char"/>
    <w:rsid w:val="008A650A"/>
    <w:pPr>
      <w:ind w:left="283" w:firstLine="210"/>
    </w:pPr>
    <w:rPr>
      <w:rFonts w:eastAsia="SimSun"/>
      <w:lang w:val="en-US" w:eastAsia="ja-JP"/>
    </w:rPr>
  </w:style>
  <w:style w:type="character" w:customStyle="1" w:styleId="BodyTextFirstIndent2Char">
    <w:name w:val="Body Text First Indent 2 Char"/>
    <w:basedOn w:val="BodyTextIndentChar1"/>
    <w:link w:val="BodyTextFirstIndent2"/>
    <w:rsid w:val="008A650A"/>
    <w:rPr>
      <w:rFonts w:eastAsia="SimSun"/>
      <w:lang w:val="en-US" w:eastAsia="ja-JP"/>
    </w:rPr>
  </w:style>
  <w:style w:type="paragraph" w:customStyle="1" w:styleId="BodyTextIndent21">
    <w:name w:val="Body Text Indent 21"/>
    <w:basedOn w:val="Normal"/>
    <w:next w:val="BodyTextIndent2"/>
    <w:link w:val="BodyTextIndent2Char"/>
    <w:rsid w:val="008A650A"/>
    <w:pPr>
      <w:spacing w:after="120" w:line="480" w:lineRule="auto"/>
      <w:ind w:left="283"/>
    </w:pPr>
    <w:rPr>
      <w:rFonts w:eastAsia="SimSun"/>
      <w:lang w:val="en-US" w:eastAsia="ja-JP"/>
    </w:rPr>
  </w:style>
  <w:style w:type="character" w:customStyle="1" w:styleId="BodyTextIndent2Char">
    <w:name w:val="Body Text Indent 2 Char"/>
    <w:basedOn w:val="DefaultParagraphFont"/>
    <w:link w:val="BodyTextIndent21"/>
    <w:rsid w:val="008A650A"/>
    <w:rPr>
      <w:rFonts w:ascii="Times New Roman" w:eastAsia="SimSun" w:hAnsi="Times New Roman" w:cs="Times New Roman"/>
      <w:sz w:val="20"/>
      <w:szCs w:val="20"/>
      <w:lang w:val="en-US" w:eastAsia="ja-JP"/>
    </w:rPr>
  </w:style>
  <w:style w:type="paragraph" w:customStyle="1" w:styleId="BodyTextIndent31">
    <w:name w:val="Body Text Indent 31"/>
    <w:basedOn w:val="Normal"/>
    <w:next w:val="BodyTextIndent3"/>
    <w:link w:val="BodyTextIndent3Char"/>
    <w:rsid w:val="008A650A"/>
    <w:pPr>
      <w:spacing w:after="120"/>
      <w:ind w:left="283"/>
    </w:pPr>
    <w:rPr>
      <w:rFonts w:eastAsia="SimSun"/>
      <w:sz w:val="16"/>
      <w:lang w:val="en-US" w:eastAsia="ja-JP"/>
    </w:rPr>
  </w:style>
  <w:style w:type="character" w:customStyle="1" w:styleId="BodyTextIndent3Char">
    <w:name w:val="Body Text Indent 3 Char"/>
    <w:basedOn w:val="DefaultParagraphFont"/>
    <w:link w:val="BodyTextIndent31"/>
    <w:rsid w:val="008A650A"/>
    <w:rPr>
      <w:rFonts w:ascii="Times New Roman" w:eastAsia="SimSun" w:hAnsi="Times New Roman" w:cs="Times New Roman"/>
      <w:sz w:val="16"/>
      <w:szCs w:val="20"/>
      <w:lang w:val="en-US" w:eastAsia="ja-JP"/>
    </w:rPr>
  </w:style>
  <w:style w:type="paragraph" w:customStyle="1" w:styleId="Closing1">
    <w:name w:val="Closing1"/>
    <w:basedOn w:val="Normal"/>
    <w:next w:val="Closing"/>
    <w:link w:val="ClosingChar"/>
    <w:rsid w:val="008A650A"/>
    <w:pPr>
      <w:ind w:left="4252"/>
    </w:pPr>
    <w:rPr>
      <w:rFonts w:eastAsia="SimSun"/>
      <w:lang w:val="en-US" w:eastAsia="ja-JP"/>
    </w:rPr>
  </w:style>
  <w:style w:type="character" w:customStyle="1" w:styleId="ClosingChar">
    <w:name w:val="Closing Char"/>
    <w:basedOn w:val="DefaultParagraphFont"/>
    <w:link w:val="Closing1"/>
    <w:rsid w:val="008A650A"/>
    <w:rPr>
      <w:rFonts w:ascii="Times New Roman" w:eastAsia="SimSun" w:hAnsi="Times New Roman" w:cs="Times New Roman"/>
      <w:sz w:val="20"/>
      <w:szCs w:val="20"/>
      <w:lang w:val="en-US" w:eastAsia="ja-JP"/>
    </w:rPr>
  </w:style>
  <w:style w:type="paragraph" w:customStyle="1" w:styleId="Date1">
    <w:name w:val="Date1"/>
    <w:basedOn w:val="Normal"/>
    <w:next w:val="Normal"/>
    <w:rsid w:val="008A650A"/>
    <w:rPr>
      <w:rFonts w:eastAsia="SimSun"/>
      <w:lang w:val="en-US" w:eastAsia="ja-JP"/>
    </w:rPr>
  </w:style>
  <w:style w:type="character" w:customStyle="1" w:styleId="DateChar">
    <w:name w:val="Date Char"/>
    <w:basedOn w:val="DefaultParagraphFont"/>
    <w:link w:val="Date"/>
    <w:rsid w:val="008A650A"/>
    <w:rPr>
      <w:rFonts w:ascii="Times New Roman" w:eastAsia="SimSun" w:hAnsi="Times New Roman" w:cs="Times New Roman"/>
      <w:sz w:val="20"/>
      <w:szCs w:val="20"/>
      <w:lang w:val="en-US" w:eastAsia="ja-JP"/>
    </w:rPr>
  </w:style>
  <w:style w:type="paragraph" w:customStyle="1" w:styleId="E-mailSignature1">
    <w:name w:val="E-mail Signature1"/>
    <w:basedOn w:val="Normal"/>
    <w:next w:val="E-mailSignature"/>
    <w:link w:val="E-mailSignatureChar"/>
    <w:rsid w:val="008A650A"/>
    <w:rPr>
      <w:rFonts w:eastAsia="SimSun"/>
      <w:lang w:val="en-US" w:eastAsia="ja-JP"/>
    </w:rPr>
  </w:style>
  <w:style w:type="character" w:customStyle="1" w:styleId="E-mailSignatureChar">
    <w:name w:val="E-mail Signature Char"/>
    <w:basedOn w:val="DefaultParagraphFont"/>
    <w:link w:val="E-mailSignature1"/>
    <w:rsid w:val="008A650A"/>
    <w:rPr>
      <w:rFonts w:ascii="Times New Roman" w:eastAsia="SimSun" w:hAnsi="Times New Roman" w:cs="Times New Roman"/>
      <w:sz w:val="20"/>
      <w:szCs w:val="20"/>
      <w:lang w:val="en-US" w:eastAsia="ja-JP"/>
    </w:rPr>
  </w:style>
  <w:style w:type="character" w:styleId="Emphasis">
    <w:name w:val="Emphasis"/>
    <w:qFormat/>
    <w:rsid w:val="008A650A"/>
    <w:rPr>
      <w:i/>
    </w:rPr>
  </w:style>
  <w:style w:type="paragraph" w:customStyle="1" w:styleId="EnvelopeReturn1">
    <w:name w:val="Envelope Return1"/>
    <w:basedOn w:val="Normal"/>
    <w:next w:val="EnvelopeReturn"/>
    <w:rsid w:val="008A650A"/>
    <w:rPr>
      <w:rFonts w:ascii="Arial" w:eastAsia="SimSun" w:hAnsi="Arial"/>
      <w:lang w:val="en-US" w:eastAsia="ja-JP"/>
    </w:rPr>
  </w:style>
  <w:style w:type="character" w:styleId="HTMLAcronym">
    <w:name w:val="HTML Acronym"/>
    <w:basedOn w:val="DefaultParagraphFont"/>
    <w:rsid w:val="008A650A"/>
  </w:style>
  <w:style w:type="paragraph" w:customStyle="1" w:styleId="HTMLAddress1">
    <w:name w:val="HTML Address1"/>
    <w:basedOn w:val="Normal"/>
    <w:next w:val="HTMLAddress"/>
    <w:link w:val="HTMLAddressChar"/>
    <w:rsid w:val="008A650A"/>
    <w:rPr>
      <w:rFonts w:eastAsia="SimSun"/>
      <w:i/>
      <w:lang w:val="en-US" w:eastAsia="ja-JP"/>
    </w:rPr>
  </w:style>
  <w:style w:type="character" w:customStyle="1" w:styleId="HTMLAddressChar">
    <w:name w:val="HTML Address Char"/>
    <w:basedOn w:val="DefaultParagraphFont"/>
    <w:link w:val="HTMLAddress1"/>
    <w:rsid w:val="008A650A"/>
    <w:rPr>
      <w:rFonts w:ascii="Times New Roman" w:eastAsia="SimSun" w:hAnsi="Times New Roman" w:cs="Times New Roman"/>
      <w:i/>
      <w:sz w:val="20"/>
      <w:szCs w:val="20"/>
      <w:lang w:val="en-US" w:eastAsia="ja-JP"/>
    </w:rPr>
  </w:style>
  <w:style w:type="character" w:styleId="HTMLCite">
    <w:name w:val="HTML Cite"/>
    <w:rsid w:val="008A650A"/>
    <w:rPr>
      <w:i/>
    </w:rPr>
  </w:style>
  <w:style w:type="character" w:styleId="HTMLCode">
    <w:name w:val="HTML Code"/>
    <w:rsid w:val="008A650A"/>
    <w:rPr>
      <w:rFonts w:ascii="Courier New" w:hAnsi="Courier New"/>
      <w:sz w:val="20"/>
    </w:rPr>
  </w:style>
  <w:style w:type="character" w:styleId="HTMLDefinition">
    <w:name w:val="HTML Definition"/>
    <w:rsid w:val="008A650A"/>
    <w:rPr>
      <w:i/>
    </w:rPr>
  </w:style>
  <w:style w:type="character" w:styleId="HTMLKeyboard">
    <w:name w:val="HTML Keyboard"/>
    <w:rsid w:val="008A650A"/>
    <w:rPr>
      <w:rFonts w:ascii="Courier New" w:hAnsi="Courier New"/>
      <w:sz w:val="20"/>
    </w:rPr>
  </w:style>
  <w:style w:type="paragraph" w:customStyle="1" w:styleId="HTMLPreformatted1">
    <w:name w:val="HTML Preformatted1"/>
    <w:basedOn w:val="Normal"/>
    <w:next w:val="HTMLPreformatted"/>
    <w:link w:val="HTMLPreformattedChar"/>
    <w:rsid w:val="008A650A"/>
    <w:rPr>
      <w:rFonts w:ascii="Courier New" w:eastAsia="SimSun" w:hAnsi="Courier New"/>
      <w:lang w:val="en-US" w:eastAsia="ja-JP"/>
    </w:rPr>
  </w:style>
  <w:style w:type="character" w:customStyle="1" w:styleId="HTMLPreformattedChar">
    <w:name w:val="HTML Preformatted Char"/>
    <w:basedOn w:val="DefaultParagraphFont"/>
    <w:link w:val="HTMLPreformatted1"/>
    <w:rsid w:val="008A650A"/>
    <w:rPr>
      <w:rFonts w:ascii="Courier New" w:eastAsia="SimSun" w:hAnsi="Courier New" w:cs="Times New Roman"/>
      <w:sz w:val="20"/>
      <w:szCs w:val="20"/>
      <w:lang w:val="en-US" w:eastAsia="ja-JP"/>
    </w:rPr>
  </w:style>
  <w:style w:type="character" w:styleId="HTMLSample">
    <w:name w:val="HTML Sample"/>
    <w:rsid w:val="008A650A"/>
    <w:rPr>
      <w:rFonts w:ascii="Courier New" w:hAnsi="Courier New"/>
    </w:rPr>
  </w:style>
  <w:style w:type="character" w:styleId="HTMLTypewriter">
    <w:name w:val="HTML Typewriter"/>
    <w:rsid w:val="008A650A"/>
    <w:rPr>
      <w:rFonts w:ascii="Courier New" w:hAnsi="Courier New"/>
      <w:sz w:val="20"/>
    </w:rPr>
  </w:style>
  <w:style w:type="character" w:styleId="HTMLVariable">
    <w:name w:val="HTML Variable"/>
    <w:rsid w:val="008A650A"/>
    <w:rPr>
      <w:i/>
    </w:rPr>
  </w:style>
  <w:style w:type="paragraph" w:customStyle="1" w:styleId="List1">
    <w:name w:val="List1"/>
    <w:basedOn w:val="Normal"/>
    <w:next w:val="List"/>
    <w:rsid w:val="008A650A"/>
    <w:pPr>
      <w:ind w:left="283" w:hanging="283"/>
    </w:pPr>
    <w:rPr>
      <w:rFonts w:eastAsia="SimSun"/>
      <w:lang w:val="en-US" w:eastAsia="ja-JP"/>
    </w:rPr>
  </w:style>
  <w:style w:type="paragraph" w:customStyle="1" w:styleId="List21">
    <w:name w:val="List 21"/>
    <w:basedOn w:val="Normal"/>
    <w:next w:val="List2"/>
    <w:rsid w:val="008A650A"/>
    <w:pPr>
      <w:ind w:left="566" w:hanging="283"/>
    </w:pPr>
    <w:rPr>
      <w:rFonts w:eastAsia="SimSun"/>
      <w:lang w:val="en-US" w:eastAsia="ja-JP"/>
    </w:rPr>
  </w:style>
  <w:style w:type="paragraph" w:customStyle="1" w:styleId="List31">
    <w:name w:val="List 31"/>
    <w:basedOn w:val="Normal"/>
    <w:next w:val="List3"/>
    <w:rsid w:val="008A650A"/>
    <w:pPr>
      <w:ind w:left="849" w:hanging="283"/>
    </w:pPr>
    <w:rPr>
      <w:rFonts w:eastAsia="SimSun"/>
      <w:lang w:val="en-US" w:eastAsia="ja-JP"/>
    </w:rPr>
  </w:style>
  <w:style w:type="paragraph" w:customStyle="1" w:styleId="List41">
    <w:name w:val="List 41"/>
    <w:basedOn w:val="Normal"/>
    <w:next w:val="List4"/>
    <w:rsid w:val="008A650A"/>
    <w:pPr>
      <w:ind w:left="1132" w:hanging="283"/>
    </w:pPr>
    <w:rPr>
      <w:rFonts w:eastAsia="SimSun"/>
      <w:lang w:val="en-US" w:eastAsia="ja-JP"/>
    </w:rPr>
  </w:style>
  <w:style w:type="paragraph" w:customStyle="1" w:styleId="List51">
    <w:name w:val="List 51"/>
    <w:basedOn w:val="Normal"/>
    <w:next w:val="List5"/>
    <w:rsid w:val="008A650A"/>
    <w:pPr>
      <w:ind w:left="1415" w:hanging="283"/>
    </w:pPr>
    <w:rPr>
      <w:rFonts w:eastAsia="SimSun"/>
      <w:lang w:val="en-US" w:eastAsia="ja-JP"/>
    </w:rPr>
  </w:style>
  <w:style w:type="paragraph" w:customStyle="1" w:styleId="ListBullet1">
    <w:name w:val="List Bullet1"/>
    <w:basedOn w:val="Normal"/>
    <w:next w:val="ListBullet"/>
    <w:rsid w:val="008A650A"/>
    <w:pPr>
      <w:numPr>
        <w:numId w:val="14"/>
      </w:numPr>
      <w:tabs>
        <w:tab w:val="clear" w:pos="360"/>
        <w:tab w:val="num" w:pos="1492"/>
      </w:tabs>
      <w:ind w:left="1492"/>
    </w:pPr>
    <w:rPr>
      <w:rFonts w:eastAsia="SimSun"/>
      <w:lang w:val="en-US" w:eastAsia="ja-JP"/>
    </w:rPr>
  </w:style>
  <w:style w:type="paragraph" w:customStyle="1" w:styleId="ListBullet21">
    <w:name w:val="List Bullet 21"/>
    <w:basedOn w:val="Normal"/>
    <w:next w:val="ListBullet2"/>
    <w:rsid w:val="008A650A"/>
    <w:pPr>
      <w:numPr>
        <w:numId w:val="15"/>
      </w:numPr>
      <w:tabs>
        <w:tab w:val="clear" w:pos="643"/>
        <w:tab w:val="num" w:pos="926"/>
      </w:tabs>
      <w:ind w:left="926"/>
    </w:pPr>
    <w:rPr>
      <w:rFonts w:eastAsia="SimSun"/>
      <w:lang w:val="en-US" w:eastAsia="ja-JP"/>
    </w:rPr>
  </w:style>
  <w:style w:type="paragraph" w:customStyle="1" w:styleId="ListBullet31">
    <w:name w:val="List Bullet 31"/>
    <w:basedOn w:val="Normal"/>
    <w:next w:val="ListBullet3"/>
    <w:rsid w:val="008A650A"/>
    <w:pPr>
      <w:numPr>
        <w:numId w:val="16"/>
      </w:numPr>
      <w:tabs>
        <w:tab w:val="clear" w:pos="926"/>
        <w:tab w:val="num" w:pos="643"/>
      </w:tabs>
      <w:ind w:left="643"/>
    </w:pPr>
    <w:rPr>
      <w:rFonts w:eastAsia="SimSun"/>
      <w:lang w:val="en-US" w:eastAsia="ja-JP"/>
    </w:rPr>
  </w:style>
  <w:style w:type="paragraph" w:customStyle="1" w:styleId="ListBullet41">
    <w:name w:val="List Bullet 41"/>
    <w:basedOn w:val="Normal"/>
    <w:next w:val="ListBullet4"/>
    <w:rsid w:val="008A650A"/>
    <w:pPr>
      <w:numPr>
        <w:numId w:val="17"/>
      </w:numPr>
      <w:tabs>
        <w:tab w:val="clear" w:pos="1209"/>
        <w:tab w:val="num" w:pos="360"/>
      </w:tabs>
      <w:ind w:left="360"/>
    </w:pPr>
    <w:rPr>
      <w:rFonts w:eastAsia="SimSun"/>
      <w:lang w:val="en-US" w:eastAsia="ja-JP"/>
    </w:rPr>
  </w:style>
  <w:style w:type="paragraph" w:customStyle="1" w:styleId="ListBullet51">
    <w:name w:val="List Bullet 51"/>
    <w:basedOn w:val="Normal"/>
    <w:next w:val="ListBullet5"/>
    <w:rsid w:val="008A650A"/>
    <w:pPr>
      <w:numPr>
        <w:numId w:val="18"/>
      </w:numPr>
      <w:tabs>
        <w:tab w:val="clear" w:pos="1492"/>
        <w:tab w:val="num" w:pos="360"/>
      </w:tabs>
      <w:ind w:left="360"/>
    </w:pPr>
    <w:rPr>
      <w:rFonts w:eastAsia="SimSun"/>
      <w:lang w:val="en-US" w:eastAsia="ja-JP"/>
    </w:rPr>
  </w:style>
  <w:style w:type="paragraph" w:customStyle="1" w:styleId="ListContinue1">
    <w:name w:val="List Continue1"/>
    <w:basedOn w:val="Normal"/>
    <w:next w:val="ListContinue"/>
    <w:rsid w:val="008A650A"/>
    <w:pPr>
      <w:spacing w:after="120"/>
      <w:ind w:left="283"/>
    </w:pPr>
    <w:rPr>
      <w:rFonts w:eastAsia="SimSun"/>
      <w:lang w:val="en-US" w:eastAsia="ja-JP"/>
    </w:rPr>
  </w:style>
  <w:style w:type="paragraph" w:customStyle="1" w:styleId="ListContinue21">
    <w:name w:val="List Continue 21"/>
    <w:basedOn w:val="Normal"/>
    <w:next w:val="ListContinue2"/>
    <w:rsid w:val="008A650A"/>
    <w:pPr>
      <w:spacing w:after="120"/>
      <w:ind w:left="566"/>
    </w:pPr>
    <w:rPr>
      <w:rFonts w:eastAsia="SimSun"/>
      <w:lang w:val="en-US" w:eastAsia="ja-JP"/>
    </w:rPr>
  </w:style>
  <w:style w:type="paragraph" w:customStyle="1" w:styleId="ListContinue31">
    <w:name w:val="List Continue 31"/>
    <w:basedOn w:val="Normal"/>
    <w:next w:val="ListContinue3"/>
    <w:rsid w:val="008A650A"/>
    <w:pPr>
      <w:spacing w:after="120"/>
      <w:ind w:left="849"/>
    </w:pPr>
    <w:rPr>
      <w:rFonts w:eastAsia="SimSun"/>
      <w:lang w:val="en-US" w:eastAsia="ja-JP"/>
    </w:rPr>
  </w:style>
  <w:style w:type="paragraph" w:customStyle="1" w:styleId="ListContinue41">
    <w:name w:val="List Continue 41"/>
    <w:basedOn w:val="Normal"/>
    <w:next w:val="ListContinue4"/>
    <w:rsid w:val="008A650A"/>
    <w:pPr>
      <w:spacing w:after="120"/>
      <w:ind w:left="1132"/>
    </w:pPr>
    <w:rPr>
      <w:rFonts w:eastAsia="SimSun"/>
      <w:lang w:val="en-US" w:eastAsia="ja-JP"/>
    </w:rPr>
  </w:style>
  <w:style w:type="paragraph" w:customStyle="1" w:styleId="ListContinue51">
    <w:name w:val="List Continue 51"/>
    <w:basedOn w:val="Normal"/>
    <w:next w:val="ListContinue5"/>
    <w:rsid w:val="008A650A"/>
    <w:pPr>
      <w:spacing w:after="120"/>
      <w:ind w:left="1415"/>
    </w:pPr>
    <w:rPr>
      <w:rFonts w:eastAsia="SimSun"/>
      <w:lang w:val="en-US" w:eastAsia="ja-JP"/>
    </w:rPr>
  </w:style>
  <w:style w:type="paragraph" w:customStyle="1" w:styleId="ListNumber1">
    <w:name w:val="List Number1"/>
    <w:basedOn w:val="Normal"/>
    <w:next w:val="ListNumber"/>
    <w:rsid w:val="008A650A"/>
    <w:pPr>
      <w:numPr>
        <w:numId w:val="19"/>
      </w:numPr>
      <w:tabs>
        <w:tab w:val="clear" w:pos="360"/>
        <w:tab w:val="num" w:pos="643"/>
      </w:tabs>
      <w:ind w:left="643"/>
    </w:pPr>
    <w:rPr>
      <w:rFonts w:eastAsia="SimSun"/>
      <w:lang w:val="en-US" w:eastAsia="ja-JP"/>
    </w:rPr>
  </w:style>
  <w:style w:type="paragraph" w:customStyle="1" w:styleId="ListNumber21">
    <w:name w:val="List Number 21"/>
    <w:basedOn w:val="Normal"/>
    <w:next w:val="ListNumber2"/>
    <w:rsid w:val="008A650A"/>
    <w:pPr>
      <w:numPr>
        <w:numId w:val="20"/>
      </w:numPr>
      <w:tabs>
        <w:tab w:val="clear" w:pos="643"/>
        <w:tab w:val="num" w:pos="926"/>
      </w:tabs>
      <w:ind w:left="926"/>
    </w:pPr>
    <w:rPr>
      <w:rFonts w:eastAsia="SimSun"/>
      <w:lang w:val="en-US" w:eastAsia="ja-JP"/>
    </w:rPr>
  </w:style>
  <w:style w:type="paragraph" w:customStyle="1" w:styleId="ListNumber31">
    <w:name w:val="List Number 31"/>
    <w:basedOn w:val="Normal"/>
    <w:next w:val="ListNumber3"/>
    <w:rsid w:val="008A650A"/>
    <w:pPr>
      <w:numPr>
        <w:numId w:val="21"/>
      </w:numPr>
      <w:tabs>
        <w:tab w:val="clear" w:pos="926"/>
        <w:tab w:val="num" w:pos="1209"/>
      </w:tabs>
      <w:ind w:left="1209"/>
    </w:pPr>
    <w:rPr>
      <w:rFonts w:eastAsia="SimSun"/>
      <w:lang w:val="en-US" w:eastAsia="ja-JP"/>
    </w:rPr>
  </w:style>
  <w:style w:type="paragraph" w:customStyle="1" w:styleId="ListNumber41">
    <w:name w:val="List Number 41"/>
    <w:basedOn w:val="Normal"/>
    <w:next w:val="ListNumber4"/>
    <w:rsid w:val="008A650A"/>
    <w:pPr>
      <w:numPr>
        <w:numId w:val="22"/>
      </w:numPr>
      <w:tabs>
        <w:tab w:val="clear" w:pos="1209"/>
        <w:tab w:val="num" w:pos="1492"/>
      </w:tabs>
      <w:ind w:left="1492"/>
    </w:pPr>
    <w:rPr>
      <w:rFonts w:eastAsia="SimSun"/>
      <w:lang w:val="en-US" w:eastAsia="ja-JP"/>
    </w:rPr>
  </w:style>
  <w:style w:type="paragraph" w:customStyle="1" w:styleId="ListNumber51">
    <w:name w:val="List Number 51"/>
    <w:basedOn w:val="Normal"/>
    <w:next w:val="ListNumber5"/>
    <w:rsid w:val="008A650A"/>
    <w:pPr>
      <w:numPr>
        <w:numId w:val="23"/>
      </w:numPr>
      <w:tabs>
        <w:tab w:val="clear" w:pos="1492"/>
        <w:tab w:val="num" w:pos="1701"/>
      </w:tabs>
      <w:ind w:left="1701" w:hanging="170"/>
    </w:pPr>
    <w:rPr>
      <w:rFonts w:eastAsia="SimSun"/>
      <w:lang w:val="en-US" w:eastAsia="ja-JP"/>
    </w:rPr>
  </w:style>
  <w:style w:type="paragraph" w:customStyle="1" w:styleId="MessageHeader1">
    <w:name w:val="Message Header1"/>
    <w:basedOn w:val="Normal"/>
    <w:next w:val="MessageHeader"/>
    <w:link w:val="MessageHeaderChar"/>
    <w:rsid w:val="008A65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lang w:val="en-US" w:eastAsia="ja-JP"/>
    </w:rPr>
  </w:style>
  <w:style w:type="character" w:customStyle="1" w:styleId="MessageHeaderChar">
    <w:name w:val="Message Header Char"/>
    <w:basedOn w:val="DefaultParagraphFont"/>
    <w:link w:val="MessageHeader1"/>
    <w:rsid w:val="008A650A"/>
    <w:rPr>
      <w:rFonts w:ascii="Arial" w:eastAsia="SimSun" w:hAnsi="Arial" w:cs="Times New Roman"/>
      <w:szCs w:val="20"/>
      <w:shd w:val="pct20" w:color="auto" w:fill="auto"/>
      <w:lang w:val="en-US" w:eastAsia="ja-JP"/>
    </w:rPr>
  </w:style>
  <w:style w:type="paragraph" w:customStyle="1" w:styleId="NormalIndent1">
    <w:name w:val="Normal Indent1"/>
    <w:basedOn w:val="Normal"/>
    <w:next w:val="NormalIndent"/>
    <w:rsid w:val="008A650A"/>
    <w:pPr>
      <w:ind w:left="567"/>
    </w:pPr>
    <w:rPr>
      <w:rFonts w:eastAsia="SimSun"/>
      <w:lang w:val="en-US" w:eastAsia="ja-JP"/>
    </w:rPr>
  </w:style>
  <w:style w:type="paragraph" w:customStyle="1" w:styleId="NoteHeading1">
    <w:name w:val="Note Heading1"/>
    <w:basedOn w:val="Normal"/>
    <w:next w:val="Normal"/>
    <w:rsid w:val="008A650A"/>
    <w:rPr>
      <w:rFonts w:eastAsia="SimSun"/>
      <w:lang w:val="en-US" w:eastAsia="ja-JP"/>
    </w:rPr>
  </w:style>
  <w:style w:type="character" w:customStyle="1" w:styleId="NoteHeadingChar">
    <w:name w:val="Note Heading Char"/>
    <w:basedOn w:val="DefaultParagraphFont"/>
    <w:link w:val="NoteHeading"/>
    <w:rsid w:val="008A650A"/>
    <w:rPr>
      <w:rFonts w:ascii="Times New Roman" w:eastAsia="SimSun" w:hAnsi="Times New Roman" w:cs="Times New Roman"/>
      <w:sz w:val="20"/>
      <w:szCs w:val="20"/>
      <w:lang w:val="en-US" w:eastAsia="ja-JP"/>
    </w:rPr>
  </w:style>
  <w:style w:type="paragraph" w:customStyle="1" w:styleId="Salutation1">
    <w:name w:val="Salutation1"/>
    <w:basedOn w:val="Normal"/>
    <w:next w:val="Normal"/>
    <w:rsid w:val="008A650A"/>
    <w:rPr>
      <w:rFonts w:eastAsia="SimSun"/>
      <w:lang w:val="en-US" w:eastAsia="ja-JP"/>
    </w:rPr>
  </w:style>
  <w:style w:type="character" w:customStyle="1" w:styleId="SalutationChar">
    <w:name w:val="Salutation Char"/>
    <w:basedOn w:val="DefaultParagraphFont"/>
    <w:link w:val="Salutation"/>
    <w:rsid w:val="008A650A"/>
    <w:rPr>
      <w:rFonts w:ascii="Times New Roman" w:eastAsia="SimSun" w:hAnsi="Times New Roman" w:cs="Times New Roman"/>
      <w:sz w:val="20"/>
      <w:szCs w:val="20"/>
      <w:lang w:val="en-US" w:eastAsia="ja-JP"/>
    </w:rPr>
  </w:style>
  <w:style w:type="paragraph" w:customStyle="1" w:styleId="Signature1">
    <w:name w:val="Signature1"/>
    <w:basedOn w:val="Normal"/>
    <w:next w:val="Signature"/>
    <w:link w:val="SignatureChar"/>
    <w:rsid w:val="008A650A"/>
    <w:pPr>
      <w:ind w:left="4252"/>
    </w:pPr>
    <w:rPr>
      <w:rFonts w:eastAsia="SimSun"/>
      <w:lang w:val="en-US" w:eastAsia="ja-JP"/>
    </w:rPr>
  </w:style>
  <w:style w:type="character" w:customStyle="1" w:styleId="SignatureChar">
    <w:name w:val="Signature Char"/>
    <w:basedOn w:val="DefaultParagraphFont"/>
    <w:link w:val="Signature1"/>
    <w:rsid w:val="008A650A"/>
    <w:rPr>
      <w:rFonts w:ascii="Times New Roman" w:eastAsia="SimSun" w:hAnsi="Times New Roman" w:cs="Times New Roman"/>
      <w:sz w:val="20"/>
      <w:szCs w:val="20"/>
      <w:lang w:val="en-US" w:eastAsia="ja-JP"/>
    </w:rPr>
  </w:style>
  <w:style w:type="character" w:styleId="Strong">
    <w:name w:val="Strong"/>
    <w:qFormat/>
    <w:rsid w:val="008A650A"/>
    <w:rPr>
      <w:b/>
    </w:rPr>
  </w:style>
  <w:style w:type="paragraph" w:customStyle="1" w:styleId="Subtitle1">
    <w:name w:val="Subtitle1"/>
    <w:basedOn w:val="Normal"/>
    <w:next w:val="Subtitle"/>
    <w:link w:val="SubtitleChar"/>
    <w:qFormat/>
    <w:rsid w:val="008A650A"/>
    <w:pPr>
      <w:spacing w:after="60"/>
      <w:jc w:val="center"/>
      <w:outlineLvl w:val="1"/>
    </w:pPr>
    <w:rPr>
      <w:rFonts w:ascii="Arial" w:eastAsia="SimSun" w:hAnsi="Arial"/>
      <w:lang w:val="en-US" w:eastAsia="ja-JP"/>
    </w:rPr>
  </w:style>
  <w:style w:type="character" w:customStyle="1" w:styleId="SubtitleChar">
    <w:name w:val="Subtitle Char"/>
    <w:basedOn w:val="DefaultParagraphFont"/>
    <w:link w:val="Subtitle1"/>
    <w:rsid w:val="008A650A"/>
    <w:rPr>
      <w:rFonts w:ascii="Arial" w:eastAsia="SimSun" w:hAnsi="Arial" w:cs="Times New Roman"/>
      <w:szCs w:val="20"/>
      <w:lang w:val="en-US" w:eastAsia="ja-JP"/>
    </w:rPr>
  </w:style>
  <w:style w:type="paragraph" w:customStyle="1" w:styleId="Title1">
    <w:name w:val="Title1"/>
    <w:basedOn w:val="Normal"/>
    <w:next w:val="Title"/>
    <w:link w:val="TitleChar"/>
    <w:qFormat/>
    <w:rsid w:val="008A650A"/>
    <w:pPr>
      <w:spacing w:before="240" w:after="60"/>
      <w:jc w:val="center"/>
      <w:outlineLvl w:val="0"/>
    </w:pPr>
    <w:rPr>
      <w:rFonts w:ascii="Arial" w:eastAsia="SimSun" w:hAnsi="Arial"/>
      <w:b/>
      <w:kern w:val="28"/>
      <w:sz w:val="32"/>
      <w:lang w:val="en-US" w:eastAsia="ja-JP"/>
    </w:rPr>
  </w:style>
  <w:style w:type="character" w:customStyle="1" w:styleId="TitleChar">
    <w:name w:val="Title Char"/>
    <w:basedOn w:val="DefaultParagraphFont"/>
    <w:link w:val="Title1"/>
    <w:rsid w:val="008A650A"/>
    <w:rPr>
      <w:rFonts w:ascii="Arial" w:eastAsia="SimSun" w:hAnsi="Arial" w:cs="Times New Roman"/>
      <w:b/>
      <w:kern w:val="28"/>
      <w:sz w:val="32"/>
      <w:szCs w:val="20"/>
      <w:lang w:val="en-US" w:eastAsia="ja-JP"/>
    </w:rPr>
  </w:style>
  <w:style w:type="paragraph" w:customStyle="1" w:styleId="EnvelopeAddress1">
    <w:name w:val="Envelope Address1"/>
    <w:basedOn w:val="Normal"/>
    <w:next w:val="EnvelopeAddress"/>
    <w:rsid w:val="008A650A"/>
    <w:pPr>
      <w:ind w:left="2880"/>
    </w:pPr>
    <w:rPr>
      <w:rFonts w:ascii="Arial" w:eastAsia="SimSun" w:hAnsi="Arial"/>
      <w:sz w:val="24"/>
      <w:lang w:val="en-US" w:eastAsia="ja-JP"/>
    </w:rPr>
  </w:style>
  <w:style w:type="paragraph" w:customStyle="1" w:styleId="h4g0">
    <w:name w:val="h4g"/>
    <w:basedOn w:val="Normal"/>
    <w:rsid w:val="008A650A"/>
    <w:pPr>
      <w:suppressAutoHyphens w:val="0"/>
      <w:spacing w:before="100" w:beforeAutospacing="1" w:after="100" w:afterAutospacing="1" w:line="240" w:lineRule="auto"/>
    </w:pPr>
    <w:rPr>
      <w:rFonts w:eastAsia="SimSun"/>
      <w:sz w:val="24"/>
      <w:lang w:val="en-US" w:eastAsia="ja-JP"/>
    </w:rPr>
  </w:style>
  <w:style w:type="paragraph" w:customStyle="1" w:styleId="TOC41">
    <w:name w:val="TOC 41"/>
    <w:basedOn w:val="Normal"/>
    <w:next w:val="Normal"/>
    <w:rsid w:val="008A650A"/>
    <w:pPr>
      <w:ind w:left="600"/>
    </w:pPr>
    <w:rPr>
      <w:rFonts w:eastAsia="SimSun"/>
      <w:lang w:val="en-US" w:eastAsia="ja-JP"/>
    </w:rPr>
  </w:style>
  <w:style w:type="paragraph" w:customStyle="1" w:styleId="TOC21">
    <w:name w:val="TOC 21"/>
    <w:basedOn w:val="Normal"/>
    <w:next w:val="Normal"/>
    <w:rsid w:val="008A650A"/>
    <w:pPr>
      <w:ind w:left="200"/>
    </w:pPr>
    <w:rPr>
      <w:rFonts w:eastAsia="SimSun"/>
      <w:lang w:val="en-US" w:eastAsia="ja-JP"/>
    </w:rPr>
  </w:style>
  <w:style w:type="paragraph" w:customStyle="1" w:styleId="TOC31">
    <w:name w:val="TOC 31"/>
    <w:basedOn w:val="Normal"/>
    <w:next w:val="Normal"/>
    <w:rsid w:val="008A650A"/>
    <w:pPr>
      <w:ind w:left="400"/>
    </w:pPr>
    <w:rPr>
      <w:rFonts w:eastAsia="SimSun"/>
      <w:lang w:val="en-US" w:eastAsia="ja-JP"/>
    </w:rPr>
  </w:style>
  <w:style w:type="paragraph" w:customStyle="1" w:styleId="TOC11">
    <w:name w:val="TOC 11"/>
    <w:basedOn w:val="Normal"/>
    <w:next w:val="Normal"/>
    <w:rsid w:val="008A650A"/>
    <w:rPr>
      <w:rFonts w:eastAsia="SimSun"/>
      <w:lang w:val="en-US" w:eastAsia="ja-JP"/>
    </w:rPr>
  </w:style>
  <w:style w:type="paragraph" w:customStyle="1" w:styleId="TOC51">
    <w:name w:val="TOC 51"/>
    <w:basedOn w:val="Normal"/>
    <w:next w:val="Normal"/>
    <w:rsid w:val="008A650A"/>
    <w:pPr>
      <w:suppressAutoHyphens w:val="0"/>
      <w:spacing w:after="100" w:line="276" w:lineRule="auto"/>
      <w:ind w:left="880"/>
    </w:pPr>
    <w:rPr>
      <w:rFonts w:ascii="Calibri" w:eastAsia="SimSun" w:hAnsi="Calibri"/>
      <w:sz w:val="22"/>
      <w:lang w:val="en-US" w:eastAsia="ja-JP"/>
    </w:rPr>
  </w:style>
  <w:style w:type="paragraph" w:customStyle="1" w:styleId="TOC61">
    <w:name w:val="TOC 61"/>
    <w:basedOn w:val="Normal"/>
    <w:next w:val="Normal"/>
    <w:rsid w:val="008A650A"/>
    <w:pPr>
      <w:suppressAutoHyphens w:val="0"/>
      <w:spacing w:after="100" w:line="276" w:lineRule="auto"/>
      <w:ind w:left="1100"/>
    </w:pPr>
    <w:rPr>
      <w:rFonts w:ascii="Calibri" w:eastAsia="SimSun" w:hAnsi="Calibri"/>
      <w:sz w:val="22"/>
      <w:lang w:val="en-US" w:eastAsia="ja-JP"/>
    </w:rPr>
  </w:style>
  <w:style w:type="paragraph" w:customStyle="1" w:styleId="TOC71">
    <w:name w:val="TOC 71"/>
    <w:basedOn w:val="Normal"/>
    <w:next w:val="Normal"/>
    <w:rsid w:val="008A650A"/>
    <w:pPr>
      <w:suppressAutoHyphens w:val="0"/>
      <w:spacing w:after="100" w:line="276" w:lineRule="auto"/>
      <w:ind w:left="1320"/>
    </w:pPr>
    <w:rPr>
      <w:rFonts w:ascii="Calibri" w:eastAsia="SimSun" w:hAnsi="Calibri"/>
      <w:sz w:val="22"/>
      <w:lang w:val="en-US" w:eastAsia="ja-JP"/>
    </w:rPr>
  </w:style>
  <w:style w:type="paragraph" w:customStyle="1" w:styleId="TOC81">
    <w:name w:val="TOC 81"/>
    <w:basedOn w:val="Normal"/>
    <w:next w:val="Normal"/>
    <w:rsid w:val="008A650A"/>
    <w:pPr>
      <w:suppressAutoHyphens w:val="0"/>
      <w:spacing w:after="100" w:line="276" w:lineRule="auto"/>
      <w:ind w:left="1540"/>
    </w:pPr>
    <w:rPr>
      <w:rFonts w:ascii="Calibri" w:eastAsia="SimSun" w:hAnsi="Calibri"/>
      <w:sz w:val="22"/>
      <w:lang w:val="en-US" w:eastAsia="ja-JP"/>
    </w:rPr>
  </w:style>
  <w:style w:type="paragraph" w:customStyle="1" w:styleId="TOC91">
    <w:name w:val="TOC 91"/>
    <w:basedOn w:val="Normal"/>
    <w:next w:val="Normal"/>
    <w:rsid w:val="008A650A"/>
    <w:pPr>
      <w:suppressAutoHyphens w:val="0"/>
      <w:spacing w:after="100" w:line="276" w:lineRule="auto"/>
      <w:ind w:left="1760"/>
    </w:pPr>
    <w:rPr>
      <w:rFonts w:ascii="Calibri" w:eastAsia="SimSun" w:hAnsi="Calibri"/>
      <w:sz w:val="22"/>
      <w:lang w:val="en-US" w:eastAsia="ja-JP"/>
    </w:rPr>
  </w:style>
  <w:style w:type="paragraph" w:customStyle="1" w:styleId="Body">
    <w:name w:val="Body"/>
    <w:basedOn w:val="Normal"/>
    <w:rsid w:val="008A650A"/>
    <w:pPr>
      <w:widowControl w:val="0"/>
      <w:tabs>
        <w:tab w:val="left" w:pos="1440"/>
      </w:tabs>
      <w:suppressAutoHyphens w:val="0"/>
      <w:spacing w:before="240" w:line="240" w:lineRule="auto"/>
      <w:jc w:val="both"/>
    </w:pPr>
    <w:rPr>
      <w:rFonts w:ascii="Helvetica" w:hAnsi="Helvetica"/>
      <w:color w:val="000000"/>
      <w:lang w:val="en-US" w:eastAsia="ja-JP"/>
    </w:rPr>
  </w:style>
  <w:style w:type="paragraph" w:customStyle="1" w:styleId="ColorfulList-Accent11">
    <w:name w:val="Colorful List - Accent 11"/>
    <w:basedOn w:val="Normal"/>
    <w:qFormat/>
    <w:rsid w:val="008A650A"/>
    <w:pPr>
      <w:suppressAutoHyphens w:val="0"/>
      <w:spacing w:line="240" w:lineRule="auto"/>
      <w:ind w:left="720"/>
    </w:pPr>
    <w:rPr>
      <w:sz w:val="24"/>
      <w:lang w:val="en-US" w:eastAsia="ja-JP"/>
    </w:rPr>
  </w:style>
  <w:style w:type="paragraph" w:customStyle="1" w:styleId="Equation">
    <w:name w:val="Equation"/>
    <w:basedOn w:val="Normal"/>
    <w:rsid w:val="008A650A"/>
    <w:pPr>
      <w:tabs>
        <w:tab w:val="center" w:pos="4320"/>
        <w:tab w:val="left" w:pos="8467"/>
      </w:tabs>
      <w:suppressAutoHyphens w:val="0"/>
      <w:spacing w:before="240" w:line="240" w:lineRule="auto"/>
    </w:pPr>
    <w:rPr>
      <w:rFonts w:ascii="Helvetica" w:hAnsi="Helvetica"/>
      <w:color w:val="000000"/>
      <w:lang w:val="en-US" w:eastAsia="ja-JP"/>
    </w:rPr>
  </w:style>
  <w:style w:type="paragraph" w:customStyle="1" w:styleId="UnOrdList">
    <w:name w:val="UnOrdList"/>
    <w:basedOn w:val="Normal"/>
    <w:rsid w:val="008A650A"/>
    <w:pPr>
      <w:widowControl w:val="0"/>
      <w:suppressAutoHyphens w:val="0"/>
      <w:spacing w:line="240" w:lineRule="auto"/>
      <w:ind w:left="360" w:hanging="360"/>
      <w:jc w:val="both"/>
    </w:pPr>
    <w:rPr>
      <w:rFonts w:ascii="Helvetica" w:hAnsi="Helvetica"/>
      <w:lang w:val="en-US" w:eastAsia="ja-JP"/>
    </w:rPr>
  </w:style>
  <w:style w:type="paragraph" w:customStyle="1" w:styleId="1">
    <w:name w:val="1"/>
    <w:basedOn w:val="Normal"/>
    <w:rsid w:val="008A650A"/>
    <w:pPr>
      <w:widowControl w:val="0"/>
      <w:numPr>
        <w:ilvl w:val="1"/>
        <w:numId w:val="24"/>
      </w:numPr>
      <w:tabs>
        <w:tab w:val="clear" w:pos="567"/>
      </w:tabs>
      <w:suppressAutoHyphens w:val="0"/>
      <w:spacing w:line="300" w:lineRule="exact"/>
      <w:ind w:left="720" w:hanging="720"/>
      <w:jc w:val="both"/>
    </w:pPr>
    <w:rPr>
      <w:rFonts w:ascii="Arial" w:eastAsia="MS Gothic" w:hAnsi="Arial"/>
      <w:kern w:val="2"/>
      <w:lang w:val="en-US" w:eastAsia="ja-JP"/>
    </w:rPr>
  </w:style>
  <w:style w:type="paragraph" w:customStyle="1" w:styleId="2nd">
    <w:name w:val="2nd"/>
    <w:basedOn w:val="1"/>
    <w:rsid w:val="008A650A"/>
    <w:pPr>
      <w:numPr>
        <w:ilvl w:val="2"/>
      </w:numPr>
      <w:tabs>
        <w:tab w:val="clear" w:pos="709"/>
      </w:tabs>
      <w:ind w:left="900" w:hanging="900"/>
    </w:pPr>
  </w:style>
  <w:style w:type="paragraph" w:customStyle="1" w:styleId="3rd">
    <w:name w:val="3rd"/>
    <w:basedOn w:val="Normal"/>
    <w:rsid w:val="008A650A"/>
    <w:pPr>
      <w:widowControl w:val="0"/>
      <w:suppressAutoHyphens w:val="0"/>
      <w:spacing w:line="300" w:lineRule="exact"/>
      <w:ind w:left="900" w:hanging="900"/>
      <w:jc w:val="both"/>
    </w:pPr>
    <w:rPr>
      <w:rFonts w:ascii="Arial" w:eastAsia="MS Gothic" w:hAnsi="Arial"/>
      <w:kern w:val="2"/>
      <w:lang w:val="en-US" w:eastAsia="ja-JP"/>
    </w:rPr>
  </w:style>
  <w:style w:type="paragraph" w:customStyle="1" w:styleId="a">
    <w:name w:val="基準"/>
    <w:basedOn w:val="Normal"/>
    <w:rsid w:val="008A650A"/>
    <w:pPr>
      <w:widowControl w:val="0"/>
      <w:suppressAutoHyphens w:val="0"/>
      <w:spacing w:line="300" w:lineRule="exact"/>
      <w:ind w:left="840"/>
      <w:jc w:val="both"/>
    </w:pPr>
    <w:rPr>
      <w:rFonts w:ascii="Arial" w:eastAsia="MS Gothic" w:hAnsi="Arial"/>
      <w:kern w:val="2"/>
      <w:lang w:val="en-US" w:eastAsia="ja-JP"/>
    </w:rPr>
  </w:style>
  <w:style w:type="paragraph" w:customStyle="1" w:styleId="OrdList">
    <w:name w:val="OrdList"/>
    <w:basedOn w:val="Normal"/>
    <w:rsid w:val="008A650A"/>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eastAsia="ja-JP"/>
    </w:rPr>
  </w:style>
  <w:style w:type="character" w:customStyle="1" w:styleId="Symbol">
    <w:name w:val="Symbol"/>
    <w:rsid w:val="008A650A"/>
    <w:rPr>
      <w:rFonts w:ascii="Symbol" w:hAnsi="Symbol"/>
      <w:sz w:val="20"/>
    </w:rPr>
  </w:style>
  <w:style w:type="paragraph" w:customStyle="1" w:styleId="ANNtitle">
    <w:name w:val="ANNtitle"/>
    <w:basedOn w:val="Normal"/>
    <w:rsid w:val="008A650A"/>
    <w:pPr>
      <w:widowControl w:val="0"/>
      <w:suppressAutoHyphens w:val="0"/>
      <w:spacing w:line="220" w:lineRule="exact"/>
      <w:jc w:val="center"/>
    </w:pPr>
    <w:rPr>
      <w:b/>
      <w:caps/>
      <w:kern w:val="2"/>
      <w:lang w:val="en-US" w:eastAsia="ja-JP"/>
    </w:rPr>
  </w:style>
  <w:style w:type="paragraph" w:customStyle="1" w:styleId="CallOutNote">
    <w:name w:val="CallOutNote"/>
    <w:basedOn w:val="Normal"/>
    <w:rsid w:val="008A650A"/>
    <w:pPr>
      <w:tabs>
        <w:tab w:val="left" w:pos="720"/>
      </w:tabs>
      <w:suppressAutoHyphens w:val="0"/>
      <w:spacing w:before="240" w:line="240" w:lineRule="auto"/>
      <w:ind w:left="720" w:hanging="720"/>
      <w:jc w:val="both"/>
    </w:pPr>
    <w:rPr>
      <w:rFonts w:ascii="Arial" w:hAnsi="Arial"/>
      <w:color w:val="000000"/>
      <w:lang w:val="en-US" w:eastAsia="ja-JP"/>
    </w:rPr>
  </w:style>
  <w:style w:type="paragraph" w:customStyle="1" w:styleId="10">
    <w:name w:val="考え方見出し1"/>
    <w:basedOn w:val="Normal"/>
    <w:rsid w:val="008A650A"/>
    <w:pPr>
      <w:widowControl w:val="0"/>
      <w:numPr>
        <w:ilvl w:val="1"/>
        <w:numId w:val="25"/>
      </w:numPr>
      <w:tabs>
        <w:tab w:val="clear" w:pos="780"/>
        <w:tab w:val="num" w:pos="420"/>
      </w:tabs>
      <w:suppressAutoHyphens w:val="0"/>
      <w:spacing w:line="280" w:lineRule="exact"/>
      <w:ind w:left="420" w:hanging="420"/>
      <w:jc w:val="both"/>
    </w:pPr>
    <w:rPr>
      <w:rFonts w:ascii="Century" w:hAnsi="Century"/>
      <w:kern w:val="2"/>
      <w:lang w:val="en-US" w:eastAsia="ja-JP"/>
    </w:rPr>
  </w:style>
  <w:style w:type="paragraph" w:customStyle="1" w:styleId="2">
    <w:name w:val="考え方見出し2"/>
    <w:basedOn w:val="Normal"/>
    <w:rsid w:val="008A650A"/>
    <w:pPr>
      <w:widowControl w:val="0"/>
      <w:tabs>
        <w:tab w:val="num" w:pos="780"/>
      </w:tabs>
      <w:suppressAutoHyphens w:val="0"/>
      <w:spacing w:line="280" w:lineRule="exact"/>
      <w:ind w:left="780" w:hanging="360"/>
      <w:jc w:val="both"/>
    </w:pPr>
    <w:rPr>
      <w:rFonts w:ascii="Century" w:hAnsi="Century"/>
      <w:kern w:val="2"/>
      <w:lang w:val="en-US" w:eastAsia="ja-JP"/>
    </w:rPr>
  </w:style>
  <w:style w:type="paragraph" w:customStyle="1" w:styleId="11">
    <w:name w:val="1段階"/>
    <w:basedOn w:val="Normal"/>
    <w:rsid w:val="008A650A"/>
    <w:pPr>
      <w:widowControl w:val="0"/>
      <w:numPr>
        <w:ilvl w:val="1"/>
        <w:numId w:val="26"/>
      </w:numPr>
      <w:tabs>
        <w:tab w:val="clear" w:pos="567"/>
        <w:tab w:val="num" w:pos="425"/>
      </w:tabs>
      <w:suppressAutoHyphens w:val="0"/>
      <w:spacing w:line="300" w:lineRule="exact"/>
      <w:ind w:left="425" w:hanging="425"/>
      <w:jc w:val="both"/>
    </w:pPr>
    <w:rPr>
      <w:kern w:val="2"/>
      <w:lang w:val="en-US" w:eastAsia="ja-JP"/>
    </w:rPr>
  </w:style>
  <w:style w:type="paragraph" w:customStyle="1" w:styleId="20">
    <w:name w:val="2段階"/>
    <w:basedOn w:val="Normal"/>
    <w:rsid w:val="008A650A"/>
    <w:pPr>
      <w:widowControl w:val="0"/>
      <w:tabs>
        <w:tab w:val="num" w:pos="567"/>
      </w:tabs>
      <w:suppressAutoHyphens w:val="0"/>
      <w:spacing w:line="300" w:lineRule="exact"/>
      <w:ind w:left="567" w:hanging="567"/>
      <w:jc w:val="both"/>
    </w:pPr>
    <w:rPr>
      <w:kern w:val="2"/>
      <w:lang w:val="en-US" w:eastAsia="ja-JP"/>
    </w:rPr>
  </w:style>
  <w:style w:type="paragraph" w:customStyle="1" w:styleId="3">
    <w:name w:val="3段階"/>
    <w:basedOn w:val="Normal"/>
    <w:rsid w:val="008A650A"/>
    <w:pPr>
      <w:widowControl w:val="0"/>
      <w:tabs>
        <w:tab w:val="num" w:pos="709"/>
      </w:tabs>
      <w:suppressAutoHyphens w:val="0"/>
      <w:spacing w:line="300" w:lineRule="exact"/>
      <w:ind w:left="709" w:hanging="709"/>
      <w:jc w:val="both"/>
    </w:pPr>
    <w:rPr>
      <w:kern w:val="2"/>
      <w:lang w:val="en-US" w:eastAsia="ja-JP"/>
    </w:rPr>
  </w:style>
  <w:style w:type="paragraph" w:customStyle="1" w:styleId="4">
    <w:name w:val="4段階"/>
    <w:basedOn w:val="Normal"/>
    <w:rsid w:val="008A650A"/>
    <w:pPr>
      <w:widowControl w:val="0"/>
      <w:tabs>
        <w:tab w:val="num" w:pos="851"/>
      </w:tabs>
      <w:suppressAutoHyphens w:val="0"/>
      <w:spacing w:line="300" w:lineRule="exact"/>
      <w:ind w:left="851" w:hanging="851"/>
      <w:jc w:val="both"/>
    </w:pPr>
    <w:rPr>
      <w:kern w:val="2"/>
      <w:lang w:val="en-US" w:eastAsia="ja-JP"/>
    </w:rPr>
  </w:style>
  <w:style w:type="paragraph" w:customStyle="1" w:styleId="5">
    <w:name w:val="5段階"/>
    <w:basedOn w:val="Normal"/>
    <w:rsid w:val="008A650A"/>
    <w:pPr>
      <w:widowControl w:val="0"/>
      <w:tabs>
        <w:tab w:val="num" w:pos="992"/>
      </w:tabs>
      <w:suppressAutoHyphens w:val="0"/>
      <w:spacing w:line="300" w:lineRule="exact"/>
      <w:ind w:left="992" w:hanging="992"/>
      <w:jc w:val="both"/>
    </w:pPr>
    <w:rPr>
      <w:kern w:val="2"/>
      <w:lang w:val="en-US" w:eastAsia="ja-JP"/>
    </w:rPr>
  </w:style>
  <w:style w:type="character" w:customStyle="1" w:styleId="honbunb11">
    <w:name w:val="honbunb11"/>
    <w:rsid w:val="008A650A"/>
  </w:style>
  <w:style w:type="paragraph" w:customStyle="1" w:styleId="ColorfulShading-Accent11">
    <w:name w:val="Colorful Shading - Accent 11"/>
    <w:rsid w:val="008A650A"/>
    <w:rPr>
      <w:lang w:val="en-US" w:eastAsia="ja-JP"/>
    </w:rPr>
  </w:style>
  <w:style w:type="paragraph" w:customStyle="1" w:styleId="FootnoteText0">
    <w:name w:val="Footnote_Text"/>
    <w:basedOn w:val="Normal"/>
    <w:qFormat/>
    <w:rsid w:val="008A650A"/>
    <w:pPr>
      <w:suppressAutoHyphens w:val="0"/>
      <w:spacing w:line="220" w:lineRule="atLeast"/>
    </w:pPr>
    <w:rPr>
      <w:rFonts w:eastAsia="Calibri"/>
      <w:sz w:val="18"/>
      <w:lang w:val="en-US" w:eastAsia="ja-JP"/>
    </w:rPr>
  </w:style>
  <w:style w:type="paragraph" w:customStyle="1" w:styleId="H1G0">
    <w:name w:val="H_1_G"/>
    <w:basedOn w:val="Normal"/>
    <w:qFormat/>
    <w:rsid w:val="008A650A"/>
    <w:pPr>
      <w:tabs>
        <w:tab w:val="left" w:pos="851"/>
      </w:tabs>
      <w:suppressAutoHyphens w:val="0"/>
      <w:spacing w:before="360" w:after="240" w:line="270" w:lineRule="exact"/>
      <w:ind w:left="2268" w:right="1134" w:hanging="1134"/>
    </w:pPr>
    <w:rPr>
      <w:rFonts w:eastAsia="SimSun"/>
      <w:b/>
      <w:sz w:val="24"/>
      <w:lang w:val="en-US" w:eastAsia="ja-JP"/>
    </w:rPr>
  </w:style>
  <w:style w:type="paragraph" w:customStyle="1" w:styleId="HChG0">
    <w:name w:val="H_Ch_G"/>
    <w:basedOn w:val="Normal"/>
    <w:qFormat/>
    <w:rsid w:val="008A650A"/>
    <w:pPr>
      <w:tabs>
        <w:tab w:val="right" w:pos="851"/>
      </w:tabs>
      <w:suppressAutoHyphens w:val="0"/>
      <w:spacing w:before="360" w:after="240" w:line="300" w:lineRule="atLeast"/>
      <w:ind w:left="2268" w:right="1134" w:hanging="1134"/>
    </w:pPr>
    <w:rPr>
      <w:rFonts w:eastAsia="Calibri"/>
      <w:b/>
      <w:sz w:val="28"/>
      <w:lang w:val="en-US" w:eastAsia="ja-JP"/>
    </w:rPr>
  </w:style>
  <w:style w:type="character" w:customStyle="1" w:styleId="MediumGrid11">
    <w:name w:val="Medium Grid 11"/>
    <w:rsid w:val="008A650A"/>
    <w:rPr>
      <w:color w:val="808080"/>
    </w:rPr>
  </w:style>
  <w:style w:type="character" w:customStyle="1" w:styleId="CommentTextChar1">
    <w:name w:val="Comment Text Char1"/>
    <w:rsid w:val="008A650A"/>
  </w:style>
  <w:style w:type="paragraph" w:customStyle="1" w:styleId="SingleTxtG0">
    <w:name w:val="_Single Txt_G"/>
    <w:basedOn w:val="Normal"/>
    <w:link w:val="SingleTxtGChar0"/>
    <w:qFormat/>
    <w:rsid w:val="008A650A"/>
    <w:pPr>
      <w:suppressAutoHyphens w:val="0"/>
      <w:spacing w:after="120" w:line="200" w:lineRule="atLeast"/>
      <w:ind w:left="2268" w:right="1134"/>
      <w:jc w:val="both"/>
    </w:pPr>
    <w:rPr>
      <w:rFonts w:eastAsia="Calibri"/>
      <w:lang w:val="en-US" w:eastAsia="ja-JP"/>
    </w:rPr>
  </w:style>
  <w:style w:type="character" w:customStyle="1" w:styleId="SingleTxtGChar0">
    <w:name w:val="_Single Txt_G Char"/>
    <w:link w:val="SingleTxtG0"/>
    <w:rsid w:val="008A650A"/>
    <w:rPr>
      <w:rFonts w:eastAsia="Calibri"/>
      <w:lang w:val="en-US" w:eastAsia="ja-JP"/>
    </w:rPr>
  </w:style>
  <w:style w:type="paragraph" w:styleId="TOCHeading">
    <w:name w:val="TOC Heading"/>
    <w:basedOn w:val="Heading1"/>
    <w:next w:val="Normal"/>
    <w:qFormat/>
    <w:rsid w:val="008A650A"/>
    <w:pPr>
      <w:keepNext/>
      <w:keepLines/>
      <w:suppressAutoHyphens w:val="0"/>
      <w:spacing w:before="480" w:after="120" w:line="276" w:lineRule="auto"/>
      <w:ind w:left="0"/>
      <w:outlineLvl w:val="9"/>
    </w:pPr>
    <w:rPr>
      <w:rFonts w:ascii="Cambria" w:hAnsi="Cambria" w:cs="Arial"/>
      <w:color w:val="365F91"/>
      <w:sz w:val="28"/>
      <w:szCs w:val="24"/>
      <w:lang w:eastAsia="en-US"/>
    </w:rPr>
  </w:style>
  <w:style w:type="paragraph" w:customStyle="1" w:styleId="Tableheading">
    <w:name w:val="Table heading"/>
    <w:basedOn w:val="Normal"/>
    <w:next w:val="Normal"/>
    <w:rsid w:val="008A650A"/>
    <w:pPr>
      <w:keepNext/>
      <w:suppressAutoHyphens w:val="0"/>
      <w:spacing w:before="120" w:after="120" w:line="240" w:lineRule="auto"/>
      <w:ind w:left="1134" w:hanging="1134"/>
    </w:pPr>
    <w:rPr>
      <w:rFonts w:eastAsia="SimSun"/>
      <w:b/>
      <w:sz w:val="24"/>
      <w:lang w:val="en-US" w:eastAsia="ja-JP"/>
    </w:rPr>
  </w:style>
  <w:style w:type="paragraph" w:customStyle="1" w:styleId="bt">
    <w:name w:val="bt"/>
    <w:rsid w:val="008A650A"/>
    <w:pPr>
      <w:spacing w:before="160" w:line="260" w:lineRule="atLeast"/>
      <w:ind w:left="1418"/>
    </w:pPr>
    <w:rPr>
      <w:rFonts w:eastAsia="SimSun"/>
      <w:sz w:val="22"/>
      <w:lang w:val="en-US" w:eastAsia="ja-JP"/>
    </w:rPr>
  </w:style>
  <w:style w:type="paragraph" w:customStyle="1" w:styleId="XHeadline">
    <w:name w:val="X Headline"/>
    <w:basedOn w:val="Normal"/>
    <w:next w:val="Normal"/>
    <w:qFormat/>
    <w:rsid w:val="008A650A"/>
    <w:pPr>
      <w:tabs>
        <w:tab w:val="left" w:pos="1418"/>
        <w:tab w:val="num" w:pos="2695"/>
      </w:tabs>
      <w:suppressAutoHyphens w:val="0"/>
      <w:spacing w:before="120" w:after="120" w:line="240" w:lineRule="auto"/>
      <w:ind w:left="1418" w:hanging="1418"/>
      <w:jc w:val="both"/>
      <w:outlineLvl w:val="0"/>
    </w:pPr>
    <w:rPr>
      <w:rFonts w:eastAsia="SimSun"/>
      <w:sz w:val="24"/>
      <w:u w:val="single"/>
      <w:lang w:val="en-US" w:eastAsia="ja-JP"/>
    </w:rPr>
  </w:style>
  <w:style w:type="paragraph" w:customStyle="1" w:styleId="Headline00">
    <w:name w:val="Headline00"/>
    <w:basedOn w:val="Normal"/>
    <w:rsid w:val="008A650A"/>
    <w:pPr>
      <w:tabs>
        <w:tab w:val="left" w:pos="851"/>
        <w:tab w:val="left" w:pos="1701"/>
      </w:tabs>
      <w:suppressAutoHyphens w:val="0"/>
      <w:spacing w:line="240" w:lineRule="auto"/>
      <w:jc w:val="both"/>
      <w:outlineLvl w:val="0"/>
    </w:pPr>
    <w:rPr>
      <w:rFonts w:eastAsia="SimSun"/>
      <w:sz w:val="24"/>
      <w:u w:val="single"/>
      <w:lang w:val="en-US" w:eastAsia="ja-JP"/>
    </w:rPr>
  </w:style>
  <w:style w:type="paragraph" w:customStyle="1" w:styleId="XXXHeadline">
    <w:name w:val="X.X.X. Headline"/>
    <w:basedOn w:val="Normal"/>
    <w:next w:val="Normal"/>
    <w:qFormat/>
    <w:rsid w:val="008A650A"/>
    <w:pPr>
      <w:numPr>
        <w:ilvl w:val="2"/>
        <w:numId w:val="27"/>
      </w:numPr>
      <w:tabs>
        <w:tab w:val="left" w:pos="1418"/>
      </w:tabs>
      <w:suppressAutoHyphens w:val="0"/>
      <w:spacing w:before="120" w:after="120" w:line="240" w:lineRule="auto"/>
      <w:jc w:val="both"/>
      <w:outlineLvl w:val="2"/>
    </w:pPr>
    <w:rPr>
      <w:rFonts w:eastAsia="SimSun"/>
      <w:sz w:val="24"/>
      <w:lang w:val="en-US" w:eastAsia="ja-JP"/>
    </w:rPr>
  </w:style>
  <w:style w:type="paragraph" w:customStyle="1" w:styleId="Standard2cmHngend">
    <w:name w:val="Standard + 2cm Hängend"/>
    <w:basedOn w:val="Normal"/>
    <w:qFormat/>
    <w:rsid w:val="008A650A"/>
    <w:pPr>
      <w:tabs>
        <w:tab w:val="left" w:pos="1418"/>
        <w:tab w:val="left" w:pos="1985"/>
        <w:tab w:val="left" w:pos="2552"/>
        <w:tab w:val="left" w:pos="3119"/>
      </w:tabs>
      <w:suppressAutoHyphens w:val="0"/>
      <w:spacing w:before="120" w:after="120" w:line="240" w:lineRule="auto"/>
      <w:ind w:left="1418" w:hanging="1418"/>
      <w:jc w:val="both"/>
    </w:pPr>
    <w:rPr>
      <w:rFonts w:eastAsia="SimSun"/>
      <w:sz w:val="24"/>
      <w:lang w:val="en-US" w:eastAsia="ja-JP"/>
    </w:rPr>
  </w:style>
  <w:style w:type="paragraph" w:customStyle="1" w:styleId="Definition">
    <w:name w:val="Definition"/>
    <w:basedOn w:val="Normal"/>
    <w:next w:val="Normal"/>
    <w:rsid w:val="008A650A"/>
    <w:pPr>
      <w:suppressAutoHyphens w:val="0"/>
      <w:overflowPunct w:val="0"/>
      <w:autoSpaceDE w:val="0"/>
      <w:autoSpaceDN w:val="0"/>
      <w:adjustRightInd w:val="0"/>
      <w:spacing w:after="240" w:line="230" w:lineRule="auto"/>
      <w:jc w:val="both"/>
      <w:textAlignment w:val="baseline"/>
    </w:pPr>
    <w:rPr>
      <w:rFonts w:ascii="Arial" w:hAnsi="Arial"/>
      <w:lang w:val="en-US" w:eastAsia="ja-JP"/>
    </w:rPr>
  </w:style>
  <w:style w:type="paragraph" w:customStyle="1" w:styleId="NormalLeft">
    <w:name w:val="Normal Left"/>
    <w:basedOn w:val="Normal"/>
    <w:rsid w:val="008A650A"/>
    <w:pPr>
      <w:suppressAutoHyphens w:val="0"/>
      <w:spacing w:before="120" w:after="120" w:line="240" w:lineRule="auto"/>
      <w:jc w:val="both"/>
    </w:pPr>
    <w:rPr>
      <w:rFonts w:eastAsia="SimSun"/>
      <w:sz w:val="24"/>
      <w:lang w:val="en-US" w:eastAsia="ja-JP"/>
    </w:rPr>
  </w:style>
  <w:style w:type="paragraph" w:customStyle="1" w:styleId="XXHeadline">
    <w:name w:val="X.X Headline"/>
    <w:basedOn w:val="Normal"/>
    <w:next w:val="Normal"/>
    <w:qFormat/>
    <w:rsid w:val="008A650A"/>
    <w:pPr>
      <w:tabs>
        <w:tab w:val="left" w:pos="1418"/>
      </w:tabs>
      <w:suppressAutoHyphens w:val="0"/>
      <w:spacing w:line="240" w:lineRule="auto"/>
      <w:ind w:left="1418" w:hanging="1418"/>
      <w:outlineLvl w:val="1"/>
    </w:pPr>
    <w:rPr>
      <w:rFonts w:eastAsia="SimSun"/>
      <w:sz w:val="24"/>
      <w:lang w:val="en-US" w:eastAsia="ja-JP"/>
    </w:rPr>
  </w:style>
  <w:style w:type="paragraph" w:customStyle="1" w:styleId="ListParagraph1">
    <w:name w:val="List Paragraph1"/>
    <w:basedOn w:val="Normal"/>
    <w:rsid w:val="008A650A"/>
    <w:pPr>
      <w:suppressAutoHyphens w:val="0"/>
      <w:spacing w:after="200" w:line="276" w:lineRule="auto"/>
      <w:ind w:left="720"/>
      <w:contextualSpacing/>
    </w:pPr>
    <w:rPr>
      <w:rFonts w:ascii="Calibri" w:eastAsia="SimSun" w:hAnsi="Calibri"/>
      <w:sz w:val="22"/>
      <w:lang w:val="en-US" w:eastAsia="ja-JP"/>
    </w:rPr>
  </w:style>
  <w:style w:type="paragraph" w:customStyle="1" w:styleId="ANNEX">
    <w:name w:val="ANNEX"/>
    <w:basedOn w:val="Normal"/>
    <w:next w:val="Normal"/>
    <w:rsid w:val="008A650A"/>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sz w:val="24"/>
      <w:u w:val="single"/>
      <w:lang w:val="en-US" w:eastAsia="ja-JP"/>
    </w:rPr>
  </w:style>
  <w:style w:type="character" w:customStyle="1" w:styleId="BodyText3Char1">
    <w:name w:val="Body Text 3 Char1"/>
    <w:rsid w:val="008A650A"/>
    <w:rPr>
      <w:sz w:val="16"/>
    </w:rPr>
  </w:style>
  <w:style w:type="character" w:customStyle="1" w:styleId="BodyTextIndent2Char1">
    <w:name w:val="Body Text Indent 2 Char1"/>
    <w:rsid w:val="008A650A"/>
  </w:style>
  <w:style w:type="character" w:customStyle="1" w:styleId="BodyTextIndent3Char1">
    <w:name w:val="Body Text Indent 3 Char1"/>
    <w:rsid w:val="008A650A"/>
    <w:rPr>
      <w:sz w:val="16"/>
    </w:rPr>
  </w:style>
  <w:style w:type="character" w:customStyle="1" w:styleId="PlainTextChar1">
    <w:name w:val="Plain Text Char1"/>
    <w:rsid w:val="008A650A"/>
    <w:rPr>
      <w:rFonts w:ascii="Courier New" w:hAnsi="Courier New"/>
    </w:rPr>
  </w:style>
  <w:style w:type="paragraph" w:customStyle="1" w:styleId="tableau">
    <w:name w:val="tableau"/>
    <w:basedOn w:val="Normal"/>
    <w:next w:val="Normal"/>
    <w:rsid w:val="008A650A"/>
    <w:pPr>
      <w:suppressAutoHyphens w:val="0"/>
      <w:spacing w:before="40" w:after="40" w:line="210" w:lineRule="exact"/>
      <w:jc w:val="both"/>
    </w:pPr>
    <w:rPr>
      <w:rFonts w:ascii="Helvetica" w:eastAsia="SimSun" w:hAnsi="Helvetica"/>
      <w:sz w:val="18"/>
      <w:lang w:val="en-US" w:eastAsia="ja-JP"/>
    </w:rPr>
  </w:style>
  <w:style w:type="character" w:customStyle="1" w:styleId="DocumentMapChar">
    <w:name w:val="Document Map Char"/>
    <w:link w:val="DocumentMap"/>
    <w:semiHidden/>
    <w:rsid w:val="008A650A"/>
    <w:rPr>
      <w:rFonts w:ascii="Tahoma" w:hAnsi="Tahoma"/>
      <w:sz w:val="16"/>
    </w:rPr>
  </w:style>
  <w:style w:type="paragraph" w:styleId="DocumentMap">
    <w:name w:val="Document Map"/>
    <w:basedOn w:val="Normal"/>
    <w:link w:val="DocumentMapChar"/>
    <w:semiHidden/>
    <w:rsid w:val="008A650A"/>
    <w:pPr>
      <w:suppressAutoHyphens w:val="0"/>
      <w:spacing w:line="240" w:lineRule="auto"/>
      <w:jc w:val="both"/>
    </w:pPr>
    <w:rPr>
      <w:rFonts w:ascii="Tahoma" w:hAnsi="Tahoma"/>
      <w:sz w:val="16"/>
      <w:lang w:val="fr-FR"/>
    </w:rPr>
  </w:style>
  <w:style w:type="character" w:customStyle="1" w:styleId="DocumentMapChar1">
    <w:name w:val="Document Map Char1"/>
    <w:basedOn w:val="DefaultParagraphFont"/>
    <w:rsid w:val="008A650A"/>
    <w:rPr>
      <w:rFonts w:ascii="Segoe UI" w:hAnsi="Segoe UI" w:cs="Segoe UI"/>
      <w:sz w:val="16"/>
      <w:szCs w:val="16"/>
      <w:lang w:val="en-GB"/>
    </w:rPr>
  </w:style>
  <w:style w:type="paragraph" w:customStyle="1" w:styleId="XXXXHeadline">
    <w:name w:val="X.X.X.X. Headline"/>
    <w:basedOn w:val="XXXHeadline"/>
    <w:next w:val="Normal"/>
    <w:qFormat/>
    <w:rsid w:val="008A650A"/>
    <w:pPr>
      <w:numPr>
        <w:numId w:val="0"/>
      </w:numPr>
      <w:tabs>
        <w:tab w:val="num" w:pos="3272"/>
      </w:tabs>
      <w:ind w:left="1418" w:hanging="1418"/>
      <w:outlineLvl w:val="3"/>
    </w:pPr>
  </w:style>
  <w:style w:type="paragraph" w:customStyle="1" w:styleId="XXXXXHeadline">
    <w:name w:val="X.X.X.X.X. Headline"/>
    <w:basedOn w:val="XXXXHeadline"/>
    <w:qFormat/>
    <w:rsid w:val="008A650A"/>
    <w:pPr>
      <w:tabs>
        <w:tab w:val="clear" w:pos="3272"/>
      </w:tabs>
      <w:outlineLvl w:val="4"/>
    </w:pPr>
  </w:style>
  <w:style w:type="paragraph" w:customStyle="1" w:styleId="XXXXXXHeadline">
    <w:name w:val="X.X.X.X.X.X. Headline"/>
    <w:basedOn w:val="XXXXXHeadline"/>
    <w:qFormat/>
    <w:rsid w:val="008A650A"/>
    <w:pPr>
      <w:tabs>
        <w:tab w:val="num" w:pos="1800"/>
      </w:tabs>
      <w:outlineLvl w:val="5"/>
    </w:pPr>
  </w:style>
  <w:style w:type="paragraph" w:customStyle="1" w:styleId="XXXXXXXHeadline">
    <w:name w:val="X.X.X.X.X.X.X. Headline"/>
    <w:basedOn w:val="XXXXXXHeadline"/>
    <w:qFormat/>
    <w:rsid w:val="008A650A"/>
    <w:pPr>
      <w:tabs>
        <w:tab w:val="clear" w:pos="1800"/>
      </w:tabs>
      <w:outlineLvl w:val="6"/>
    </w:pPr>
  </w:style>
  <w:style w:type="paragraph" w:customStyle="1" w:styleId="Headline01">
    <w:name w:val="Headline01"/>
    <w:basedOn w:val="Normal"/>
    <w:next w:val="Normal"/>
    <w:rsid w:val="008A650A"/>
    <w:pPr>
      <w:tabs>
        <w:tab w:val="left" w:pos="851"/>
      </w:tabs>
      <w:suppressAutoHyphens w:val="0"/>
      <w:spacing w:line="240" w:lineRule="auto"/>
      <w:jc w:val="both"/>
      <w:outlineLvl w:val="0"/>
    </w:pPr>
    <w:rPr>
      <w:rFonts w:eastAsia="SimSun"/>
      <w:sz w:val="24"/>
      <w:lang w:val="en-US" w:eastAsia="ja-JP"/>
    </w:rPr>
  </w:style>
  <w:style w:type="character" w:customStyle="1" w:styleId="TableFootNoteXref">
    <w:name w:val="TableFootNoteXref"/>
    <w:rsid w:val="008A650A"/>
    <w:rPr>
      <w:position w:val="6"/>
      <w:sz w:val="16"/>
    </w:rPr>
  </w:style>
  <w:style w:type="paragraph" w:customStyle="1" w:styleId="Funotentext1">
    <w:name w:val="Fußnotentext1"/>
    <w:basedOn w:val="Normal"/>
    <w:next w:val="Normal"/>
    <w:rsid w:val="008A650A"/>
    <w:pPr>
      <w:suppressAutoHyphens w:val="0"/>
      <w:autoSpaceDE w:val="0"/>
      <w:autoSpaceDN w:val="0"/>
      <w:adjustRightInd w:val="0"/>
      <w:spacing w:line="240" w:lineRule="auto"/>
    </w:pPr>
    <w:rPr>
      <w:rFonts w:ascii="LJLOIP+TimesNewRoman" w:eastAsia="SimSun" w:hAnsi="LJLOIP+TimesNewRoman"/>
      <w:sz w:val="24"/>
      <w:lang w:val="en-US" w:eastAsia="ja-JP"/>
    </w:rPr>
  </w:style>
  <w:style w:type="paragraph" w:customStyle="1" w:styleId="HeaderA2">
    <w:name w:val="Header A2"/>
    <w:basedOn w:val="Normal"/>
    <w:rsid w:val="008A650A"/>
    <w:pPr>
      <w:keepNext/>
      <w:suppressAutoHyphens w:val="0"/>
      <w:spacing w:before="300" w:after="220" w:line="240" w:lineRule="auto"/>
      <w:outlineLvl w:val="0"/>
    </w:pPr>
    <w:rPr>
      <w:rFonts w:eastAsia="SimSun"/>
      <w:sz w:val="24"/>
      <w:lang w:val="en-US" w:eastAsia="ja-JP"/>
    </w:rPr>
  </w:style>
  <w:style w:type="character" w:customStyle="1" w:styleId="texhtml">
    <w:name w:val="texhtml"/>
    <w:rsid w:val="008A650A"/>
  </w:style>
  <w:style w:type="character" w:styleId="IntenseEmphasis">
    <w:name w:val="Intense Emphasis"/>
    <w:qFormat/>
    <w:rsid w:val="008A650A"/>
    <w:rPr>
      <w:b/>
      <w:i/>
      <w:color w:val="4F81BD"/>
    </w:rPr>
  </w:style>
  <w:style w:type="paragraph" w:customStyle="1" w:styleId="Listenabsatz1">
    <w:name w:val="Listenabsatz1"/>
    <w:basedOn w:val="Normal"/>
    <w:rsid w:val="008A650A"/>
    <w:pPr>
      <w:suppressAutoHyphens w:val="0"/>
      <w:spacing w:after="200" w:line="276" w:lineRule="auto"/>
      <w:ind w:left="720"/>
    </w:pPr>
    <w:rPr>
      <w:rFonts w:ascii="Calibri" w:hAnsi="Calibri"/>
      <w:sz w:val="22"/>
      <w:lang w:val="en-US" w:eastAsia="ja-JP"/>
    </w:rPr>
  </w:style>
  <w:style w:type="paragraph" w:customStyle="1" w:styleId="Index11">
    <w:name w:val="Index 11"/>
    <w:basedOn w:val="Normal"/>
    <w:next w:val="Normal"/>
    <w:rsid w:val="008A650A"/>
    <w:pPr>
      <w:suppressAutoHyphens w:val="0"/>
      <w:spacing w:line="240" w:lineRule="auto"/>
      <w:ind w:left="240" w:hanging="240"/>
      <w:jc w:val="both"/>
    </w:pPr>
    <w:rPr>
      <w:rFonts w:eastAsia="SimSun"/>
      <w:sz w:val="24"/>
      <w:lang w:val="en-US" w:eastAsia="ja-JP"/>
    </w:rPr>
  </w:style>
  <w:style w:type="paragraph" w:styleId="Index1">
    <w:name w:val="index 1"/>
    <w:basedOn w:val="Normal"/>
    <w:next w:val="Normal"/>
    <w:autoRedefine/>
    <w:semiHidden/>
    <w:unhideWhenUsed/>
    <w:rsid w:val="008A650A"/>
    <w:pPr>
      <w:spacing w:line="240" w:lineRule="auto"/>
      <w:ind w:left="200" w:hanging="200"/>
    </w:pPr>
  </w:style>
  <w:style w:type="paragraph" w:styleId="IndexHeading">
    <w:name w:val="index heading"/>
    <w:basedOn w:val="Normal"/>
    <w:next w:val="Index1"/>
    <w:rsid w:val="008A650A"/>
    <w:pPr>
      <w:keepNext/>
      <w:suppressAutoHyphens w:val="0"/>
      <w:overflowPunct w:val="0"/>
      <w:autoSpaceDE w:val="0"/>
      <w:autoSpaceDN w:val="0"/>
      <w:adjustRightInd w:val="0"/>
      <w:spacing w:before="480" w:after="210" w:line="230" w:lineRule="auto"/>
      <w:jc w:val="center"/>
      <w:textAlignment w:val="baseline"/>
    </w:pPr>
    <w:rPr>
      <w:rFonts w:ascii="Arial" w:hAnsi="Arial"/>
      <w:lang w:val="en-US" w:eastAsia="ja-JP"/>
    </w:rPr>
  </w:style>
  <w:style w:type="paragraph" w:customStyle="1" w:styleId="MediumGrid21">
    <w:name w:val="Medium Grid 21"/>
    <w:qFormat/>
    <w:rsid w:val="008A650A"/>
    <w:pPr>
      <w:jc w:val="both"/>
    </w:pPr>
    <w:rPr>
      <w:rFonts w:eastAsia="SimSun"/>
      <w:sz w:val="24"/>
      <w:lang w:val="en-US" w:eastAsia="ja-JP"/>
    </w:rPr>
  </w:style>
  <w:style w:type="paragraph" w:customStyle="1" w:styleId="default0">
    <w:name w:val="default"/>
    <w:basedOn w:val="Normal"/>
    <w:rsid w:val="008A650A"/>
    <w:pPr>
      <w:suppressAutoHyphens w:val="0"/>
      <w:spacing w:before="100" w:beforeAutospacing="1" w:after="100" w:afterAutospacing="1" w:line="240" w:lineRule="auto"/>
    </w:pPr>
    <w:rPr>
      <w:rFonts w:eastAsia="SimSun"/>
      <w:sz w:val="24"/>
      <w:lang w:val="en-US" w:eastAsia="ja-JP"/>
    </w:rPr>
  </w:style>
  <w:style w:type="paragraph" w:customStyle="1" w:styleId="Aufzhlung">
    <w:name w:val="Aufzählung"/>
    <w:basedOn w:val="Normal"/>
    <w:qFormat/>
    <w:rsid w:val="008A650A"/>
    <w:pPr>
      <w:numPr>
        <w:numId w:val="28"/>
      </w:numPr>
      <w:tabs>
        <w:tab w:val="left" w:pos="227"/>
        <w:tab w:val="num" w:pos="1440"/>
      </w:tabs>
      <w:suppressAutoHyphens w:val="0"/>
      <w:spacing w:line="284" w:lineRule="atLeast"/>
      <w:ind w:left="0" w:firstLine="0"/>
    </w:pPr>
    <w:rPr>
      <w:rFonts w:ascii="Arial" w:eastAsia="SimSun" w:hAnsi="Arial"/>
      <w:sz w:val="19"/>
      <w:lang w:val="en-US" w:eastAsia="ja-JP"/>
    </w:rPr>
  </w:style>
  <w:style w:type="character" w:customStyle="1" w:styleId="TextkrperZchn1">
    <w:name w:val="Textkörper Zchn1"/>
    <w:rsid w:val="008A650A"/>
    <w:rPr>
      <w:rFonts w:ascii="Arial" w:hAnsi="Arial"/>
      <w:sz w:val="19"/>
    </w:rPr>
  </w:style>
  <w:style w:type="character" w:customStyle="1" w:styleId="Textkrper3Zchn1">
    <w:name w:val="Textkörper 3 Zchn1"/>
    <w:rsid w:val="008A650A"/>
    <w:rPr>
      <w:rFonts w:ascii="Arial" w:hAnsi="Arial"/>
      <w:sz w:val="16"/>
    </w:rPr>
  </w:style>
  <w:style w:type="character" w:customStyle="1" w:styleId="Textkrper-Einzug2Zchn1">
    <w:name w:val="Textkörper-Einzug 2 Zchn1"/>
    <w:rsid w:val="008A650A"/>
    <w:rPr>
      <w:rFonts w:ascii="Arial" w:hAnsi="Arial"/>
      <w:sz w:val="19"/>
    </w:rPr>
  </w:style>
  <w:style w:type="character" w:customStyle="1" w:styleId="Textkrper-Einzug3Zchn1">
    <w:name w:val="Textkörper-Einzug 3 Zchn1"/>
    <w:rsid w:val="008A650A"/>
    <w:rPr>
      <w:rFonts w:ascii="Arial" w:hAnsi="Arial"/>
      <w:sz w:val="16"/>
    </w:rPr>
  </w:style>
  <w:style w:type="character" w:customStyle="1" w:styleId="Textkrper-ZeileneinzugZchn1">
    <w:name w:val="Textkörper-Zeileneinzug Zchn1"/>
    <w:rsid w:val="008A650A"/>
    <w:rPr>
      <w:rFonts w:ascii="Arial" w:hAnsi="Arial"/>
      <w:sz w:val="19"/>
    </w:rPr>
  </w:style>
  <w:style w:type="character" w:customStyle="1" w:styleId="NurTextZchn1">
    <w:name w:val="Nur Text Zchn1"/>
    <w:rsid w:val="008A650A"/>
    <w:rPr>
      <w:rFonts w:ascii="Consolas" w:hAnsi="Consolas"/>
      <w:sz w:val="21"/>
    </w:rPr>
  </w:style>
  <w:style w:type="character" w:customStyle="1" w:styleId="DokumentstrukturZchn1">
    <w:name w:val="Dokumentstruktur Zchn1"/>
    <w:rsid w:val="008A650A"/>
    <w:rPr>
      <w:rFonts w:ascii="Tahoma" w:hAnsi="Tahoma"/>
      <w:sz w:val="16"/>
    </w:rPr>
  </w:style>
  <w:style w:type="character" w:customStyle="1" w:styleId="EndnotentextZchn1">
    <w:name w:val="Endnotentext Zchn1"/>
    <w:rsid w:val="008A650A"/>
    <w:rPr>
      <w:rFonts w:ascii="Arial" w:hAnsi="Arial"/>
    </w:rPr>
  </w:style>
  <w:style w:type="paragraph" w:customStyle="1" w:styleId="Verzeichnis41">
    <w:name w:val="Verzeichnis 41"/>
    <w:basedOn w:val="Normal"/>
    <w:next w:val="Normal"/>
    <w:rsid w:val="008A650A"/>
    <w:pPr>
      <w:suppressAutoHyphens w:val="0"/>
      <w:spacing w:line="276" w:lineRule="auto"/>
      <w:ind w:left="660"/>
    </w:pPr>
    <w:rPr>
      <w:rFonts w:ascii="Calibri" w:eastAsia="Calibri" w:hAnsi="Calibri"/>
      <w:sz w:val="18"/>
      <w:lang w:val="en-US" w:eastAsia="ja-JP"/>
    </w:rPr>
  </w:style>
  <w:style w:type="paragraph" w:customStyle="1" w:styleId="Verzeichnis51">
    <w:name w:val="Verzeichnis 51"/>
    <w:basedOn w:val="Normal"/>
    <w:next w:val="Normal"/>
    <w:rsid w:val="008A650A"/>
    <w:pPr>
      <w:suppressAutoHyphens w:val="0"/>
      <w:spacing w:line="276" w:lineRule="auto"/>
      <w:ind w:left="880"/>
    </w:pPr>
    <w:rPr>
      <w:rFonts w:ascii="Calibri" w:eastAsia="Calibri" w:hAnsi="Calibri"/>
      <w:sz w:val="18"/>
      <w:lang w:val="en-US" w:eastAsia="ja-JP"/>
    </w:rPr>
  </w:style>
  <w:style w:type="paragraph" w:customStyle="1" w:styleId="Verzeichnis61">
    <w:name w:val="Verzeichnis 61"/>
    <w:basedOn w:val="Normal"/>
    <w:next w:val="Normal"/>
    <w:rsid w:val="008A650A"/>
    <w:pPr>
      <w:suppressAutoHyphens w:val="0"/>
      <w:spacing w:line="276" w:lineRule="auto"/>
      <w:ind w:left="1100"/>
    </w:pPr>
    <w:rPr>
      <w:rFonts w:ascii="Calibri" w:eastAsia="Calibri" w:hAnsi="Calibri"/>
      <w:sz w:val="18"/>
      <w:lang w:val="en-US" w:eastAsia="ja-JP"/>
    </w:rPr>
  </w:style>
  <w:style w:type="paragraph" w:customStyle="1" w:styleId="Verzeichnis71">
    <w:name w:val="Verzeichnis 71"/>
    <w:basedOn w:val="Normal"/>
    <w:next w:val="Normal"/>
    <w:rsid w:val="008A650A"/>
    <w:pPr>
      <w:suppressAutoHyphens w:val="0"/>
      <w:spacing w:line="276" w:lineRule="auto"/>
      <w:ind w:left="1320"/>
    </w:pPr>
    <w:rPr>
      <w:rFonts w:ascii="Calibri" w:eastAsia="Calibri" w:hAnsi="Calibri"/>
      <w:sz w:val="18"/>
      <w:lang w:val="en-US" w:eastAsia="ja-JP"/>
    </w:rPr>
  </w:style>
  <w:style w:type="paragraph" w:customStyle="1" w:styleId="Verzeichnis81">
    <w:name w:val="Verzeichnis 81"/>
    <w:basedOn w:val="Normal"/>
    <w:next w:val="Normal"/>
    <w:rsid w:val="008A650A"/>
    <w:pPr>
      <w:suppressAutoHyphens w:val="0"/>
      <w:spacing w:line="276" w:lineRule="auto"/>
      <w:ind w:left="1540"/>
    </w:pPr>
    <w:rPr>
      <w:rFonts w:ascii="Calibri" w:eastAsia="Calibri" w:hAnsi="Calibri"/>
      <w:sz w:val="18"/>
      <w:lang w:val="en-US" w:eastAsia="ja-JP"/>
    </w:rPr>
  </w:style>
  <w:style w:type="paragraph" w:customStyle="1" w:styleId="Verzeichnis91">
    <w:name w:val="Verzeichnis 91"/>
    <w:basedOn w:val="Normal"/>
    <w:next w:val="Normal"/>
    <w:rsid w:val="008A650A"/>
    <w:pPr>
      <w:suppressAutoHyphens w:val="0"/>
      <w:spacing w:line="276" w:lineRule="auto"/>
      <w:ind w:left="1760"/>
    </w:pPr>
    <w:rPr>
      <w:rFonts w:ascii="Calibri" w:eastAsia="Calibri" w:hAnsi="Calibri"/>
      <w:sz w:val="18"/>
      <w:lang w:val="en-US" w:eastAsia="ja-JP"/>
    </w:rPr>
  </w:style>
  <w:style w:type="paragraph" w:customStyle="1" w:styleId="font5">
    <w:name w:val="font5"/>
    <w:basedOn w:val="Normal"/>
    <w:rsid w:val="008A650A"/>
    <w:pPr>
      <w:suppressAutoHyphens w:val="0"/>
      <w:spacing w:before="100" w:beforeAutospacing="1" w:after="100" w:afterAutospacing="1" w:line="240" w:lineRule="auto"/>
    </w:pPr>
    <w:rPr>
      <w:rFonts w:ascii="Arial" w:eastAsia="SimSun" w:hAnsi="Arial"/>
      <w:lang w:val="en-US" w:eastAsia="ja-JP"/>
    </w:rPr>
  </w:style>
  <w:style w:type="paragraph" w:customStyle="1" w:styleId="xl66">
    <w:name w:val="xl66"/>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SimSun" w:hAnsi="Arial"/>
      <w:lang w:val="en-US" w:eastAsia="ja-JP"/>
    </w:rPr>
  </w:style>
  <w:style w:type="paragraph" w:customStyle="1" w:styleId="xl67">
    <w:name w:val="xl67"/>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SimSun" w:hAnsi="Arial"/>
      <w:lang w:val="en-US" w:eastAsia="ja-JP"/>
    </w:rPr>
  </w:style>
  <w:style w:type="paragraph" w:customStyle="1" w:styleId="xl68">
    <w:name w:val="xl68"/>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SimSun" w:hAnsi="Arial"/>
      <w:lang w:val="en-US" w:eastAsia="ja-JP"/>
    </w:rPr>
  </w:style>
  <w:style w:type="paragraph" w:customStyle="1" w:styleId="xl69">
    <w:name w:val="xl69"/>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SimSun"/>
      <w:sz w:val="24"/>
      <w:lang w:val="en-US" w:eastAsia="ja-JP"/>
    </w:rPr>
  </w:style>
  <w:style w:type="paragraph" w:customStyle="1" w:styleId="xl70">
    <w:name w:val="xl70"/>
    <w:basedOn w:val="Normal"/>
    <w:rsid w:val="008A65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SimSun"/>
      <w:sz w:val="24"/>
      <w:lang w:val="en-US" w:eastAsia="ja-JP"/>
    </w:rPr>
  </w:style>
  <w:style w:type="paragraph" w:customStyle="1" w:styleId="xl71">
    <w:name w:val="xl71"/>
    <w:basedOn w:val="Normal"/>
    <w:rsid w:val="008A650A"/>
    <w:pPr>
      <w:suppressAutoHyphens w:val="0"/>
      <w:spacing w:before="100" w:beforeAutospacing="1" w:after="100" w:afterAutospacing="1" w:line="240" w:lineRule="auto"/>
      <w:textAlignment w:val="center"/>
    </w:pPr>
    <w:rPr>
      <w:rFonts w:eastAsia="SimSun"/>
      <w:lang w:val="en-US" w:eastAsia="ja-JP"/>
    </w:rPr>
  </w:style>
  <w:style w:type="paragraph" w:customStyle="1" w:styleId="xl72">
    <w:name w:val="xl72"/>
    <w:basedOn w:val="Normal"/>
    <w:rsid w:val="008A650A"/>
    <w:pPr>
      <w:suppressAutoHyphens w:val="0"/>
      <w:spacing w:before="100" w:beforeAutospacing="1" w:after="100" w:afterAutospacing="1" w:line="240" w:lineRule="auto"/>
    </w:pPr>
    <w:rPr>
      <w:rFonts w:eastAsia="SimSun"/>
      <w:lang w:val="en-US" w:eastAsia="ja-JP"/>
    </w:rPr>
  </w:style>
  <w:style w:type="paragraph" w:customStyle="1" w:styleId="xl73">
    <w:name w:val="xl73"/>
    <w:basedOn w:val="Normal"/>
    <w:rsid w:val="008A650A"/>
    <w:pPr>
      <w:pBdr>
        <w:bottom w:val="single" w:sz="4" w:space="0" w:color="auto"/>
      </w:pBdr>
      <w:suppressAutoHyphens w:val="0"/>
      <w:spacing w:before="100" w:beforeAutospacing="1" w:after="100" w:afterAutospacing="1" w:line="240" w:lineRule="auto"/>
      <w:textAlignment w:val="center"/>
    </w:pPr>
    <w:rPr>
      <w:rFonts w:eastAsia="SimSun"/>
      <w:lang w:val="en-US" w:eastAsia="ja-JP"/>
    </w:rPr>
  </w:style>
  <w:style w:type="paragraph" w:customStyle="1" w:styleId="xl74">
    <w:name w:val="xl74"/>
    <w:basedOn w:val="Normal"/>
    <w:rsid w:val="008A650A"/>
    <w:pPr>
      <w:pBdr>
        <w:bottom w:val="single" w:sz="4" w:space="0" w:color="auto"/>
      </w:pBdr>
      <w:suppressAutoHyphens w:val="0"/>
      <w:spacing w:before="100" w:beforeAutospacing="1" w:after="100" w:afterAutospacing="1" w:line="240" w:lineRule="auto"/>
    </w:pPr>
    <w:rPr>
      <w:rFonts w:eastAsia="SimSun"/>
      <w:lang w:val="en-US" w:eastAsia="ja-JP"/>
    </w:rPr>
  </w:style>
  <w:style w:type="paragraph" w:customStyle="1" w:styleId="xl75">
    <w:name w:val="xl75"/>
    <w:basedOn w:val="Normal"/>
    <w:rsid w:val="008A650A"/>
    <w:pPr>
      <w:pBdr>
        <w:top w:val="single" w:sz="8" w:space="0" w:color="auto"/>
      </w:pBdr>
      <w:suppressAutoHyphens w:val="0"/>
      <w:spacing w:before="100" w:beforeAutospacing="1" w:after="100" w:afterAutospacing="1" w:line="240" w:lineRule="auto"/>
      <w:textAlignment w:val="center"/>
    </w:pPr>
    <w:rPr>
      <w:rFonts w:eastAsia="SimSun"/>
      <w:i/>
      <w:sz w:val="16"/>
      <w:lang w:val="en-US" w:eastAsia="ja-JP"/>
    </w:rPr>
  </w:style>
  <w:style w:type="paragraph" w:customStyle="1" w:styleId="xl76">
    <w:name w:val="xl76"/>
    <w:basedOn w:val="Normal"/>
    <w:rsid w:val="008A650A"/>
    <w:pPr>
      <w:pBdr>
        <w:bottom w:val="single" w:sz="8" w:space="0" w:color="auto"/>
      </w:pBdr>
      <w:suppressAutoHyphens w:val="0"/>
      <w:spacing w:before="100" w:beforeAutospacing="1" w:after="100" w:afterAutospacing="1" w:line="240" w:lineRule="auto"/>
      <w:textAlignment w:val="center"/>
    </w:pPr>
    <w:rPr>
      <w:rFonts w:eastAsia="SimSun"/>
      <w:lang w:val="en-US" w:eastAsia="ja-JP"/>
    </w:rPr>
  </w:style>
  <w:style w:type="paragraph" w:customStyle="1" w:styleId="xl64">
    <w:name w:val="xl64"/>
    <w:basedOn w:val="Normal"/>
    <w:rsid w:val="008A650A"/>
    <w:pPr>
      <w:suppressAutoHyphens w:val="0"/>
      <w:spacing w:before="100" w:beforeAutospacing="1" w:after="100" w:afterAutospacing="1" w:line="240" w:lineRule="auto"/>
      <w:textAlignment w:val="center"/>
    </w:pPr>
    <w:rPr>
      <w:rFonts w:eastAsia="SimSun"/>
      <w:lang w:val="en-US" w:eastAsia="ja-JP"/>
    </w:rPr>
  </w:style>
  <w:style w:type="paragraph" w:customStyle="1" w:styleId="xl65">
    <w:name w:val="xl65"/>
    <w:basedOn w:val="Normal"/>
    <w:rsid w:val="008A650A"/>
    <w:pPr>
      <w:suppressAutoHyphens w:val="0"/>
      <w:spacing w:before="100" w:beforeAutospacing="1" w:after="100" w:afterAutospacing="1" w:line="240" w:lineRule="auto"/>
      <w:textAlignment w:val="center"/>
    </w:pPr>
    <w:rPr>
      <w:rFonts w:eastAsia="SimSun"/>
      <w:lang w:val="en-US" w:eastAsia="ja-JP"/>
    </w:rPr>
  </w:style>
  <w:style w:type="paragraph" w:styleId="NoSpacing">
    <w:name w:val="No Spacing"/>
    <w:qFormat/>
    <w:rsid w:val="008A650A"/>
    <w:rPr>
      <w:rFonts w:ascii="Calibri" w:eastAsia="SimSun" w:hAnsi="Calibri"/>
      <w:sz w:val="22"/>
      <w:lang w:val="en-US" w:eastAsia="ja-JP"/>
    </w:rPr>
  </w:style>
  <w:style w:type="paragraph" w:customStyle="1" w:styleId="ManualHeading2">
    <w:name w:val="Manual Heading 2"/>
    <w:basedOn w:val="Normal"/>
    <w:next w:val="Normal"/>
    <w:rsid w:val="008A650A"/>
    <w:pPr>
      <w:keepNext/>
      <w:tabs>
        <w:tab w:val="left" w:pos="850"/>
      </w:tabs>
      <w:suppressAutoHyphens w:val="0"/>
      <w:spacing w:before="120" w:after="120" w:line="240" w:lineRule="auto"/>
      <w:ind w:left="850" w:hanging="850"/>
      <w:jc w:val="both"/>
      <w:outlineLvl w:val="1"/>
    </w:pPr>
    <w:rPr>
      <w:rFonts w:eastAsia="SimSun"/>
      <w:b/>
      <w:sz w:val="24"/>
      <w:lang w:val="en-US" w:eastAsia="ja-JP"/>
    </w:rPr>
  </w:style>
  <w:style w:type="paragraph" w:customStyle="1" w:styleId="Text1">
    <w:name w:val="Text 1"/>
    <w:basedOn w:val="Normal"/>
    <w:rsid w:val="008A650A"/>
    <w:pPr>
      <w:suppressAutoHyphens w:val="0"/>
      <w:spacing w:before="120" w:after="120" w:line="240" w:lineRule="auto"/>
      <w:ind w:left="850"/>
      <w:jc w:val="both"/>
    </w:pPr>
    <w:rPr>
      <w:rFonts w:eastAsia="SimSun"/>
      <w:sz w:val="24"/>
      <w:lang w:val="en-US" w:eastAsia="ja-JP"/>
    </w:rPr>
  </w:style>
  <w:style w:type="paragraph" w:customStyle="1" w:styleId="HeaderLandscape">
    <w:name w:val="HeaderLandscape"/>
    <w:basedOn w:val="Normal"/>
    <w:rsid w:val="008A650A"/>
    <w:pPr>
      <w:tabs>
        <w:tab w:val="center" w:pos="7285"/>
        <w:tab w:val="right" w:pos="14003"/>
      </w:tabs>
      <w:suppressAutoHyphens w:val="0"/>
      <w:spacing w:after="120" w:line="240" w:lineRule="auto"/>
      <w:jc w:val="both"/>
    </w:pPr>
    <w:rPr>
      <w:rFonts w:eastAsia="SimSun"/>
      <w:sz w:val="24"/>
      <w:lang w:val="en-US" w:eastAsia="ja-JP"/>
    </w:rPr>
  </w:style>
  <w:style w:type="paragraph" w:customStyle="1" w:styleId="FooterLandscape">
    <w:name w:val="FooterLandscape"/>
    <w:basedOn w:val="Normal"/>
    <w:rsid w:val="008A650A"/>
    <w:pPr>
      <w:tabs>
        <w:tab w:val="center" w:pos="7285"/>
        <w:tab w:val="center" w:pos="10913"/>
        <w:tab w:val="right" w:pos="15137"/>
      </w:tabs>
      <w:suppressAutoHyphens w:val="0"/>
      <w:spacing w:before="360" w:line="240" w:lineRule="auto"/>
      <w:ind w:left="-567" w:right="-567"/>
    </w:pPr>
    <w:rPr>
      <w:rFonts w:eastAsia="SimSun"/>
      <w:sz w:val="24"/>
      <w:lang w:val="en-US" w:eastAsia="ja-JP"/>
    </w:rPr>
  </w:style>
  <w:style w:type="paragraph" w:customStyle="1" w:styleId="Text2">
    <w:name w:val="Text 2"/>
    <w:basedOn w:val="Normal"/>
    <w:rsid w:val="008A650A"/>
    <w:pPr>
      <w:suppressAutoHyphens w:val="0"/>
      <w:spacing w:before="120" w:after="120" w:line="240" w:lineRule="auto"/>
      <w:ind w:left="1417"/>
      <w:jc w:val="both"/>
    </w:pPr>
    <w:rPr>
      <w:rFonts w:eastAsia="SimSun"/>
      <w:sz w:val="24"/>
      <w:lang w:val="en-US" w:eastAsia="ja-JP"/>
    </w:rPr>
  </w:style>
  <w:style w:type="paragraph" w:customStyle="1" w:styleId="Text3">
    <w:name w:val="Text 3"/>
    <w:basedOn w:val="Normal"/>
    <w:rsid w:val="008A650A"/>
    <w:pPr>
      <w:suppressAutoHyphens w:val="0"/>
      <w:spacing w:before="120" w:after="120" w:line="240" w:lineRule="auto"/>
      <w:ind w:left="1984"/>
      <w:jc w:val="both"/>
    </w:pPr>
    <w:rPr>
      <w:rFonts w:eastAsia="SimSun"/>
      <w:sz w:val="24"/>
      <w:lang w:val="en-US" w:eastAsia="ja-JP"/>
    </w:rPr>
  </w:style>
  <w:style w:type="paragraph" w:customStyle="1" w:styleId="Text4">
    <w:name w:val="Text 4"/>
    <w:basedOn w:val="Normal"/>
    <w:rsid w:val="008A650A"/>
    <w:pPr>
      <w:suppressAutoHyphens w:val="0"/>
      <w:spacing w:before="120" w:after="120" w:line="240" w:lineRule="auto"/>
      <w:ind w:left="2551"/>
      <w:jc w:val="both"/>
    </w:pPr>
    <w:rPr>
      <w:rFonts w:eastAsia="SimSun"/>
      <w:sz w:val="24"/>
      <w:lang w:val="en-US" w:eastAsia="ja-JP"/>
    </w:rPr>
  </w:style>
  <w:style w:type="paragraph" w:customStyle="1" w:styleId="NormalCentered">
    <w:name w:val="Normal Centered"/>
    <w:basedOn w:val="Normal"/>
    <w:rsid w:val="008A650A"/>
    <w:pPr>
      <w:suppressAutoHyphens w:val="0"/>
      <w:spacing w:before="120" w:after="120" w:line="240" w:lineRule="auto"/>
      <w:jc w:val="center"/>
    </w:pPr>
    <w:rPr>
      <w:rFonts w:eastAsia="SimSun"/>
      <w:sz w:val="24"/>
      <w:lang w:val="en-US" w:eastAsia="ja-JP"/>
    </w:rPr>
  </w:style>
  <w:style w:type="paragraph" w:customStyle="1" w:styleId="NormalRight">
    <w:name w:val="Normal Right"/>
    <w:basedOn w:val="Normal"/>
    <w:rsid w:val="008A650A"/>
    <w:pPr>
      <w:suppressAutoHyphens w:val="0"/>
      <w:spacing w:before="120" w:after="120" w:line="240" w:lineRule="auto"/>
      <w:jc w:val="right"/>
    </w:pPr>
    <w:rPr>
      <w:rFonts w:eastAsia="SimSun"/>
      <w:sz w:val="24"/>
      <w:lang w:val="en-US" w:eastAsia="ja-JP"/>
    </w:rPr>
  </w:style>
  <w:style w:type="paragraph" w:customStyle="1" w:styleId="QuotedText">
    <w:name w:val="Quoted Text"/>
    <w:basedOn w:val="Normal"/>
    <w:rsid w:val="008A650A"/>
    <w:pPr>
      <w:suppressAutoHyphens w:val="0"/>
      <w:spacing w:before="120" w:after="120" w:line="240" w:lineRule="auto"/>
      <w:ind w:left="1417"/>
      <w:jc w:val="both"/>
    </w:pPr>
    <w:rPr>
      <w:rFonts w:eastAsia="SimSun"/>
      <w:sz w:val="24"/>
      <w:lang w:val="en-US" w:eastAsia="ja-JP"/>
    </w:rPr>
  </w:style>
  <w:style w:type="paragraph" w:customStyle="1" w:styleId="Point0">
    <w:name w:val="Point 0"/>
    <w:basedOn w:val="Normal"/>
    <w:rsid w:val="008A650A"/>
    <w:pPr>
      <w:suppressAutoHyphens w:val="0"/>
      <w:spacing w:before="120" w:after="120" w:line="240" w:lineRule="auto"/>
      <w:ind w:left="850" w:hanging="850"/>
      <w:jc w:val="both"/>
    </w:pPr>
    <w:rPr>
      <w:rFonts w:eastAsia="SimSun"/>
      <w:sz w:val="24"/>
      <w:lang w:val="en-US" w:eastAsia="ja-JP"/>
    </w:rPr>
  </w:style>
  <w:style w:type="paragraph" w:customStyle="1" w:styleId="Point1">
    <w:name w:val="Point 1"/>
    <w:basedOn w:val="Normal"/>
    <w:rsid w:val="008A650A"/>
    <w:pPr>
      <w:suppressAutoHyphens w:val="0"/>
      <w:spacing w:before="120" w:after="120" w:line="240" w:lineRule="auto"/>
      <w:ind w:left="1417" w:hanging="567"/>
      <w:jc w:val="both"/>
    </w:pPr>
    <w:rPr>
      <w:rFonts w:eastAsia="SimSun"/>
      <w:sz w:val="24"/>
      <w:lang w:val="en-US" w:eastAsia="ja-JP"/>
    </w:rPr>
  </w:style>
  <w:style w:type="paragraph" w:customStyle="1" w:styleId="Point2">
    <w:name w:val="Point 2"/>
    <w:basedOn w:val="Normal"/>
    <w:rsid w:val="008A650A"/>
    <w:pPr>
      <w:suppressAutoHyphens w:val="0"/>
      <w:spacing w:before="120" w:after="120" w:line="240" w:lineRule="auto"/>
      <w:ind w:left="1984" w:hanging="567"/>
      <w:jc w:val="both"/>
    </w:pPr>
    <w:rPr>
      <w:rFonts w:eastAsia="SimSun"/>
      <w:sz w:val="24"/>
      <w:lang w:val="en-US" w:eastAsia="ja-JP"/>
    </w:rPr>
  </w:style>
  <w:style w:type="paragraph" w:customStyle="1" w:styleId="Point3">
    <w:name w:val="Point 3"/>
    <w:basedOn w:val="Normal"/>
    <w:rsid w:val="008A650A"/>
    <w:pPr>
      <w:suppressAutoHyphens w:val="0"/>
      <w:spacing w:before="120" w:after="120" w:line="240" w:lineRule="auto"/>
      <w:ind w:left="2551" w:hanging="567"/>
      <w:jc w:val="both"/>
    </w:pPr>
    <w:rPr>
      <w:rFonts w:eastAsia="SimSun"/>
      <w:sz w:val="24"/>
      <w:lang w:val="en-US" w:eastAsia="ja-JP"/>
    </w:rPr>
  </w:style>
  <w:style w:type="paragraph" w:customStyle="1" w:styleId="Point4">
    <w:name w:val="Point 4"/>
    <w:basedOn w:val="Normal"/>
    <w:rsid w:val="008A650A"/>
    <w:pPr>
      <w:suppressAutoHyphens w:val="0"/>
      <w:spacing w:before="120" w:after="120" w:line="240" w:lineRule="auto"/>
      <w:ind w:left="3118" w:hanging="567"/>
      <w:jc w:val="both"/>
    </w:pPr>
    <w:rPr>
      <w:rFonts w:eastAsia="SimSun"/>
      <w:sz w:val="24"/>
      <w:lang w:val="en-US" w:eastAsia="ja-JP"/>
    </w:rPr>
  </w:style>
  <w:style w:type="paragraph" w:customStyle="1" w:styleId="Tiret0">
    <w:name w:val="Tiret 0"/>
    <w:basedOn w:val="Point0"/>
    <w:link w:val="Tiret0Char"/>
    <w:rsid w:val="008A650A"/>
    <w:pPr>
      <w:numPr>
        <w:numId w:val="29"/>
      </w:numPr>
    </w:pPr>
  </w:style>
  <w:style w:type="character" w:customStyle="1" w:styleId="Tiret0Char">
    <w:name w:val="Tiret 0 Char"/>
    <w:link w:val="Tiret0"/>
    <w:rsid w:val="008A650A"/>
    <w:rPr>
      <w:rFonts w:eastAsia="SimSun"/>
      <w:sz w:val="24"/>
      <w:lang w:val="en-US" w:eastAsia="ja-JP"/>
    </w:rPr>
  </w:style>
  <w:style w:type="paragraph" w:customStyle="1" w:styleId="Tiret1">
    <w:name w:val="Tiret 1"/>
    <w:basedOn w:val="Point1"/>
    <w:rsid w:val="008A650A"/>
    <w:pPr>
      <w:numPr>
        <w:numId w:val="30"/>
      </w:numPr>
      <w:tabs>
        <w:tab w:val="clear" w:pos="1417"/>
        <w:tab w:val="num" w:pos="2268"/>
      </w:tabs>
      <w:ind w:left="2268" w:hanging="170"/>
    </w:pPr>
  </w:style>
  <w:style w:type="paragraph" w:customStyle="1" w:styleId="Tiret2">
    <w:name w:val="Tiret 2"/>
    <w:basedOn w:val="Point2"/>
    <w:rsid w:val="008A650A"/>
    <w:pPr>
      <w:numPr>
        <w:numId w:val="31"/>
      </w:numPr>
      <w:tabs>
        <w:tab w:val="clear" w:pos="1984"/>
        <w:tab w:val="num" w:pos="1701"/>
      </w:tabs>
      <w:ind w:left="1134" w:firstLine="0"/>
    </w:pPr>
  </w:style>
  <w:style w:type="paragraph" w:customStyle="1" w:styleId="Tiret3">
    <w:name w:val="Tiret 3"/>
    <w:basedOn w:val="Point3"/>
    <w:rsid w:val="008A650A"/>
    <w:pPr>
      <w:numPr>
        <w:numId w:val="32"/>
      </w:numPr>
      <w:tabs>
        <w:tab w:val="clear" w:pos="2551"/>
        <w:tab w:val="num" w:pos="1701"/>
      </w:tabs>
      <w:ind w:left="1701" w:hanging="170"/>
    </w:pPr>
  </w:style>
  <w:style w:type="paragraph" w:customStyle="1" w:styleId="Tiret4">
    <w:name w:val="Tiret 4"/>
    <w:basedOn w:val="Point4"/>
    <w:rsid w:val="008A650A"/>
    <w:pPr>
      <w:numPr>
        <w:numId w:val="33"/>
      </w:numPr>
      <w:tabs>
        <w:tab w:val="clear" w:pos="3118"/>
        <w:tab w:val="num" w:pos="360"/>
      </w:tabs>
    </w:pPr>
  </w:style>
  <w:style w:type="paragraph" w:customStyle="1" w:styleId="PointDouble0">
    <w:name w:val="PointDouble 0"/>
    <w:basedOn w:val="Normal"/>
    <w:rsid w:val="008A650A"/>
    <w:pPr>
      <w:tabs>
        <w:tab w:val="left" w:pos="850"/>
      </w:tabs>
      <w:suppressAutoHyphens w:val="0"/>
      <w:spacing w:before="120" w:after="120" w:line="240" w:lineRule="auto"/>
      <w:ind w:left="1417" w:hanging="1417"/>
      <w:jc w:val="both"/>
    </w:pPr>
    <w:rPr>
      <w:rFonts w:eastAsia="SimSun"/>
      <w:sz w:val="24"/>
      <w:lang w:val="en-US" w:eastAsia="ja-JP"/>
    </w:rPr>
  </w:style>
  <w:style w:type="paragraph" w:customStyle="1" w:styleId="PointDouble1">
    <w:name w:val="PointDouble 1"/>
    <w:basedOn w:val="Normal"/>
    <w:rsid w:val="008A650A"/>
    <w:pPr>
      <w:tabs>
        <w:tab w:val="left" w:pos="1417"/>
      </w:tabs>
      <w:suppressAutoHyphens w:val="0"/>
      <w:spacing w:before="120" w:after="120" w:line="240" w:lineRule="auto"/>
      <w:ind w:left="1984" w:hanging="1134"/>
      <w:jc w:val="both"/>
    </w:pPr>
    <w:rPr>
      <w:rFonts w:eastAsia="SimSun"/>
      <w:sz w:val="24"/>
      <w:lang w:val="en-US" w:eastAsia="ja-JP"/>
    </w:rPr>
  </w:style>
  <w:style w:type="paragraph" w:customStyle="1" w:styleId="PointDouble2">
    <w:name w:val="PointDouble 2"/>
    <w:basedOn w:val="Normal"/>
    <w:rsid w:val="008A650A"/>
    <w:pPr>
      <w:tabs>
        <w:tab w:val="left" w:pos="1984"/>
      </w:tabs>
      <w:suppressAutoHyphens w:val="0"/>
      <w:spacing w:before="120" w:after="120" w:line="240" w:lineRule="auto"/>
      <w:ind w:left="2551" w:hanging="1134"/>
      <w:jc w:val="both"/>
    </w:pPr>
    <w:rPr>
      <w:rFonts w:eastAsia="SimSun"/>
      <w:sz w:val="24"/>
      <w:lang w:val="en-US" w:eastAsia="ja-JP"/>
    </w:rPr>
  </w:style>
  <w:style w:type="paragraph" w:customStyle="1" w:styleId="PointDouble3">
    <w:name w:val="PointDouble 3"/>
    <w:basedOn w:val="Normal"/>
    <w:rsid w:val="008A650A"/>
    <w:pPr>
      <w:tabs>
        <w:tab w:val="left" w:pos="2551"/>
      </w:tabs>
      <w:suppressAutoHyphens w:val="0"/>
      <w:spacing w:before="120" w:after="120" w:line="240" w:lineRule="auto"/>
      <w:ind w:left="3118" w:hanging="1134"/>
      <w:jc w:val="both"/>
    </w:pPr>
    <w:rPr>
      <w:rFonts w:eastAsia="SimSun"/>
      <w:sz w:val="24"/>
      <w:lang w:val="en-US" w:eastAsia="ja-JP"/>
    </w:rPr>
  </w:style>
  <w:style w:type="paragraph" w:customStyle="1" w:styleId="PointDouble4">
    <w:name w:val="PointDouble 4"/>
    <w:basedOn w:val="Normal"/>
    <w:rsid w:val="008A650A"/>
    <w:pPr>
      <w:tabs>
        <w:tab w:val="left" w:pos="3118"/>
      </w:tabs>
      <w:suppressAutoHyphens w:val="0"/>
      <w:spacing w:before="120" w:after="120" w:line="240" w:lineRule="auto"/>
      <w:ind w:left="3685" w:hanging="1134"/>
      <w:jc w:val="both"/>
    </w:pPr>
    <w:rPr>
      <w:rFonts w:eastAsia="SimSun"/>
      <w:sz w:val="24"/>
      <w:lang w:val="en-US" w:eastAsia="ja-JP"/>
    </w:rPr>
  </w:style>
  <w:style w:type="paragraph" w:customStyle="1" w:styleId="PointTriple0">
    <w:name w:val="PointTriple 0"/>
    <w:basedOn w:val="Normal"/>
    <w:rsid w:val="008A650A"/>
    <w:pPr>
      <w:tabs>
        <w:tab w:val="left" w:pos="850"/>
        <w:tab w:val="left" w:pos="1417"/>
      </w:tabs>
      <w:suppressAutoHyphens w:val="0"/>
      <w:spacing w:before="120" w:after="120" w:line="240" w:lineRule="auto"/>
      <w:ind w:left="1984" w:hanging="1984"/>
      <w:jc w:val="both"/>
    </w:pPr>
    <w:rPr>
      <w:rFonts w:eastAsia="SimSun"/>
      <w:sz w:val="24"/>
      <w:lang w:val="en-US" w:eastAsia="ja-JP"/>
    </w:rPr>
  </w:style>
  <w:style w:type="paragraph" w:customStyle="1" w:styleId="PointTriple1">
    <w:name w:val="PointTriple 1"/>
    <w:basedOn w:val="Normal"/>
    <w:rsid w:val="008A650A"/>
    <w:pPr>
      <w:tabs>
        <w:tab w:val="left" w:pos="1417"/>
        <w:tab w:val="left" w:pos="1984"/>
      </w:tabs>
      <w:suppressAutoHyphens w:val="0"/>
      <w:spacing w:before="120" w:after="120" w:line="240" w:lineRule="auto"/>
      <w:ind w:left="2551" w:hanging="1701"/>
      <w:jc w:val="both"/>
    </w:pPr>
    <w:rPr>
      <w:rFonts w:eastAsia="SimSun"/>
      <w:sz w:val="24"/>
      <w:lang w:val="en-US" w:eastAsia="ja-JP"/>
    </w:rPr>
  </w:style>
  <w:style w:type="paragraph" w:customStyle="1" w:styleId="PointTriple2">
    <w:name w:val="PointTriple 2"/>
    <w:basedOn w:val="Normal"/>
    <w:rsid w:val="008A650A"/>
    <w:pPr>
      <w:tabs>
        <w:tab w:val="left" w:pos="1984"/>
        <w:tab w:val="left" w:pos="2551"/>
      </w:tabs>
      <w:suppressAutoHyphens w:val="0"/>
      <w:spacing w:before="120" w:after="120" w:line="240" w:lineRule="auto"/>
      <w:ind w:left="3118" w:hanging="1701"/>
      <w:jc w:val="both"/>
    </w:pPr>
    <w:rPr>
      <w:rFonts w:eastAsia="SimSun"/>
      <w:sz w:val="24"/>
      <w:lang w:val="en-US" w:eastAsia="ja-JP"/>
    </w:rPr>
  </w:style>
  <w:style w:type="paragraph" w:customStyle="1" w:styleId="PointTriple3">
    <w:name w:val="PointTriple 3"/>
    <w:basedOn w:val="Normal"/>
    <w:rsid w:val="008A650A"/>
    <w:pPr>
      <w:tabs>
        <w:tab w:val="left" w:pos="2551"/>
        <w:tab w:val="left" w:pos="3118"/>
      </w:tabs>
      <w:suppressAutoHyphens w:val="0"/>
      <w:spacing w:before="120" w:after="120" w:line="240" w:lineRule="auto"/>
      <w:ind w:left="3685" w:hanging="1701"/>
      <w:jc w:val="both"/>
    </w:pPr>
    <w:rPr>
      <w:rFonts w:eastAsia="SimSun"/>
      <w:sz w:val="24"/>
      <w:lang w:val="en-US" w:eastAsia="ja-JP"/>
    </w:rPr>
  </w:style>
  <w:style w:type="paragraph" w:customStyle="1" w:styleId="PointTriple4">
    <w:name w:val="PointTriple 4"/>
    <w:basedOn w:val="Normal"/>
    <w:rsid w:val="008A650A"/>
    <w:pPr>
      <w:tabs>
        <w:tab w:val="left" w:pos="3118"/>
        <w:tab w:val="left" w:pos="3685"/>
      </w:tabs>
      <w:suppressAutoHyphens w:val="0"/>
      <w:spacing w:before="120" w:after="120" w:line="240" w:lineRule="auto"/>
      <w:ind w:left="4252" w:hanging="1701"/>
      <w:jc w:val="both"/>
    </w:pPr>
    <w:rPr>
      <w:rFonts w:eastAsia="SimSun"/>
      <w:sz w:val="24"/>
      <w:lang w:val="en-US" w:eastAsia="ja-JP"/>
    </w:rPr>
  </w:style>
  <w:style w:type="paragraph" w:customStyle="1" w:styleId="NumPar1">
    <w:name w:val="NumPar 1"/>
    <w:basedOn w:val="Normal"/>
    <w:next w:val="Text1"/>
    <w:rsid w:val="008A650A"/>
    <w:pPr>
      <w:numPr>
        <w:numId w:val="34"/>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NumPar2">
    <w:name w:val="NumPar 2"/>
    <w:basedOn w:val="Normal"/>
    <w:next w:val="Text1"/>
    <w:rsid w:val="008A650A"/>
    <w:pPr>
      <w:numPr>
        <w:ilvl w:val="1"/>
        <w:numId w:val="34"/>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NumPar3">
    <w:name w:val="NumPar 3"/>
    <w:basedOn w:val="Normal"/>
    <w:next w:val="Text1"/>
    <w:rsid w:val="008A650A"/>
    <w:pPr>
      <w:numPr>
        <w:ilvl w:val="2"/>
        <w:numId w:val="34"/>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NumPar4">
    <w:name w:val="NumPar 4"/>
    <w:basedOn w:val="Normal"/>
    <w:next w:val="Text1"/>
    <w:rsid w:val="008A650A"/>
    <w:pPr>
      <w:numPr>
        <w:ilvl w:val="3"/>
        <w:numId w:val="34"/>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ManualNumPar1">
    <w:name w:val="Manual NumPar 1"/>
    <w:basedOn w:val="Normal"/>
    <w:next w:val="Text1"/>
    <w:rsid w:val="008A650A"/>
    <w:pPr>
      <w:suppressAutoHyphens w:val="0"/>
      <w:spacing w:before="120" w:after="120" w:line="240" w:lineRule="auto"/>
      <w:ind w:left="850" w:hanging="850"/>
      <w:jc w:val="both"/>
    </w:pPr>
    <w:rPr>
      <w:rFonts w:eastAsia="SimSun"/>
      <w:sz w:val="24"/>
      <w:lang w:val="en-US" w:eastAsia="ja-JP"/>
    </w:rPr>
  </w:style>
  <w:style w:type="paragraph" w:customStyle="1" w:styleId="ManualNumPar2">
    <w:name w:val="Manual NumPar 2"/>
    <w:basedOn w:val="Normal"/>
    <w:next w:val="Text1"/>
    <w:rsid w:val="008A650A"/>
    <w:pPr>
      <w:suppressAutoHyphens w:val="0"/>
      <w:spacing w:before="120" w:after="120" w:line="240" w:lineRule="auto"/>
      <w:ind w:left="850" w:hanging="850"/>
      <w:jc w:val="both"/>
    </w:pPr>
    <w:rPr>
      <w:rFonts w:eastAsia="SimSun"/>
      <w:sz w:val="24"/>
      <w:lang w:val="en-US" w:eastAsia="ja-JP"/>
    </w:rPr>
  </w:style>
  <w:style w:type="paragraph" w:customStyle="1" w:styleId="ManualNumPar3">
    <w:name w:val="Manual NumPar 3"/>
    <w:basedOn w:val="Normal"/>
    <w:next w:val="Text1"/>
    <w:rsid w:val="008A650A"/>
    <w:pPr>
      <w:suppressAutoHyphens w:val="0"/>
      <w:spacing w:before="120" w:after="120" w:line="240" w:lineRule="auto"/>
      <w:ind w:left="850" w:hanging="850"/>
      <w:jc w:val="both"/>
    </w:pPr>
    <w:rPr>
      <w:rFonts w:eastAsia="SimSun"/>
      <w:sz w:val="24"/>
      <w:lang w:val="en-US" w:eastAsia="ja-JP"/>
    </w:rPr>
  </w:style>
  <w:style w:type="paragraph" w:customStyle="1" w:styleId="ManualNumPar4">
    <w:name w:val="Manual NumPar 4"/>
    <w:basedOn w:val="Normal"/>
    <w:next w:val="Text1"/>
    <w:rsid w:val="008A650A"/>
    <w:pPr>
      <w:suppressAutoHyphens w:val="0"/>
      <w:spacing w:before="120" w:after="120" w:line="240" w:lineRule="auto"/>
      <w:ind w:left="850" w:hanging="850"/>
      <w:jc w:val="both"/>
    </w:pPr>
    <w:rPr>
      <w:rFonts w:eastAsia="SimSun"/>
      <w:sz w:val="24"/>
      <w:lang w:val="en-US" w:eastAsia="ja-JP"/>
    </w:rPr>
  </w:style>
  <w:style w:type="paragraph" w:customStyle="1" w:styleId="QuotedNumPar">
    <w:name w:val="Quoted NumPar"/>
    <w:basedOn w:val="Normal"/>
    <w:rsid w:val="008A650A"/>
    <w:pPr>
      <w:suppressAutoHyphens w:val="0"/>
      <w:spacing w:before="120" w:after="120" w:line="240" w:lineRule="auto"/>
      <w:ind w:left="1417" w:hanging="567"/>
      <w:jc w:val="both"/>
    </w:pPr>
    <w:rPr>
      <w:rFonts w:eastAsia="SimSun"/>
      <w:sz w:val="24"/>
      <w:lang w:val="en-US" w:eastAsia="ja-JP"/>
    </w:rPr>
  </w:style>
  <w:style w:type="paragraph" w:customStyle="1" w:styleId="ManualHeading1">
    <w:name w:val="Manual Heading 1"/>
    <w:basedOn w:val="Normal"/>
    <w:next w:val="Text1"/>
    <w:rsid w:val="008A650A"/>
    <w:pPr>
      <w:keepNext/>
      <w:tabs>
        <w:tab w:val="left" w:pos="850"/>
      </w:tabs>
      <w:suppressAutoHyphens w:val="0"/>
      <w:spacing w:before="360" w:after="120" w:line="240" w:lineRule="auto"/>
      <w:ind w:left="850" w:hanging="850"/>
      <w:jc w:val="both"/>
      <w:outlineLvl w:val="0"/>
    </w:pPr>
    <w:rPr>
      <w:rFonts w:eastAsia="SimSun"/>
      <w:b/>
      <w:smallCaps/>
      <w:sz w:val="24"/>
      <w:lang w:val="en-US" w:eastAsia="ja-JP"/>
    </w:rPr>
  </w:style>
  <w:style w:type="paragraph" w:customStyle="1" w:styleId="ManualHeading3">
    <w:name w:val="Manual Heading 3"/>
    <w:basedOn w:val="Normal"/>
    <w:next w:val="Text1"/>
    <w:rsid w:val="008A650A"/>
    <w:pPr>
      <w:keepNext/>
      <w:tabs>
        <w:tab w:val="left" w:pos="850"/>
      </w:tabs>
      <w:suppressAutoHyphens w:val="0"/>
      <w:spacing w:before="120" w:after="120" w:line="240" w:lineRule="auto"/>
      <w:ind w:left="850" w:hanging="850"/>
      <w:jc w:val="both"/>
      <w:outlineLvl w:val="2"/>
    </w:pPr>
    <w:rPr>
      <w:rFonts w:eastAsia="SimSun"/>
      <w:i/>
      <w:sz w:val="24"/>
      <w:lang w:val="en-US" w:eastAsia="ja-JP"/>
    </w:rPr>
  </w:style>
  <w:style w:type="paragraph" w:customStyle="1" w:styleId="ManualHeading4">
    <w:name w:val="Manual Heading 4"/>
    <w:basedOn w:val="Normal"/>
    <w:next w:val="Text1"/>
    <w:rsid w:val="008A650A"/>
    <w:pPr>
      <w:keepNext/>
      <w:tabs>
        <w:tab w:val="left" w:pos="850"/>
      </w:tabs>
      <w:suppressAutoHyphens w:val="0"/>
      <w:spacing w:before="120" w:after="120" w:line="240" w:lineRule="auto"/>
      <w:ind w:left="850" w:hanging="850"/>
      <w:jc w:val="both"/>
      <w:outlineLvl w:val="3"/>
    </w:pPr>
    <w:rPr>
      <w:rFonts w:eastAsia="SimSun"/>
      <w:sz w:val="24"/>
      <w:lang w:val="en-US" w:eastAsia="ja-JP"/>
    </w:rPr>
  </w:style>
  <w:style w:type="paragraph" w:customStyle="1" w:styleId="ChapterTitle">
    <w:name w:val="ChapterTitle"/>
    <w:basedOn w:val="Normal"/>
    <w:next w:val="Normal"/>
    <w:rsid w:val="008A650A"/>
    <w:pPr>
      <w:keepNext/>
      <w:suppressAutoHyphens w:val="0"/>
      <w:spacing w:before="120" w:after="360" w:line="240" w:lineRule="auto"/>
      <w:jc w:val="center"/>
    </w:pPr>
    <w:rPr>
      <w:rFonts w:eastAsia="SimSun"/>
      <w:b/>
      <w:sz w:val="32"/>
      <w:lang w:val="en-US" w:eastAsia="ja-JP"/>
    </w:rPr>
  </w:style>
  <w:style w:type="paragraph" w:customStyle="1" w:styleId="PartTitle">
    <w:name w:val="PartTitle"/>
    <w:basedOn w:val="Normal"/>
    <w:next w:val="ChapterTitle"/>
    <w:rsid w:val="008A650A"/>
    <w:pPr>
      <w:keepNext/>
      <w:pageBreakBefore/>
      <w:suppressAutoHyphens w:val="0"/>
      <w:spacing w:before="120" w:after="360" w:line="240" w:lineRule="auto"/>
      <w:jc w:val="center"/>
    </w:pPr>
    <w:rPr>
      <w:rFonts w:eastAsia="SimSun"/>
      <w:b/>
      <w:sz w:val="36"/>
      <w:lang w:val="en-US" w:eastAsia="ja-JP"/>
    </w:rPr>
  </w:style>
  <w:style w:type="paragraph" w:customStyle="1" w:styleId="SectionTitle">
    <w:name w:val="SectionTitle"/>
    <w:basedOn w:val="Normal"/>
    <w:next w:val="Heading1"/>
    <w:rsid w:val="008A650A"/>
    <w:pPr>
      <w:keepNext/>
      <w:suppressAutoHyphens w:val="0"/>
      <w:spacing w:before="120" w:after="360" w:line="240" w:lineRule="auto"/>
      <w:jc w:val="center"/>
    </w:pPr>
    <w:rPr>
      <w:rFonts w:eastAsia="SimSun"/>
      <w:b/>
      <w:smallCaps/>
      <w:sz w:val="28"/>
      <w:lang w:val="en-US" w:eastAsia="ja-JP"/>
    </w:rPr>
  </w:style>
  <w:style w:type="paragraph" w:customStyle="1" w:styleId="TableTitle">
    <w:name w:val="Table Title"/>
    <w:basedOn w:val="Normal"/>
    <w:next w:val="Normal"/>
    <w:rsid w:val="008A650A"/>
    <w:pPr>
      <w:suppressAutoHyphens w:val="0"/>
      <w:spacing w:before="120" w:after="120" w:line="240" w:lineRule="auto"/>
      <w:jc w:val="center"/>
    </w:pPr>
    <w:rPr>
      <w:rFonts w:eastAsia="SimSun"/>
      <w:b/>
      <w:sz w:val="24"/>
      <w:lang w:val="en-US" w:eastAsia="ja-JP"/>
    </w:rPr>
  </w:style>
  <w:style w:type="character" w:customStyle="1" w:styleId="Marker">
    <w:name w:val="Marker"/>
    <w:rsid w:val="008A650A"/>
    <w:rPr>
      <w:color w:val="0000FF"/>
      <w:shd w:val="clear" w:color="auto" w:fill="auto"/>
    </w:rPr>
  </w:style>
  <w:style w:type="character" w:customStyle="1" w:styleId="Marker1">
    <w:name w:val="Marker1"/>
    <w:rsid w:val="008A650A"/>
    <w:rPr>
      <w:color w:val="008000"/>
      <w:shd w:val="clear" w:color="auto" w:fill="auto"/>
    </w:rPr>
  </w:style>
  <w:style w:type="character" w:customStyle="1" w:styleId="Marker2">
    <w:name w:val="Marker2"/>
    <w:rsid w:val="008A650A"/>
    <w:rPr>
      <w:color w:val="FF0000"/>
      <w:shd w:val="clear" w:color="auto" w:fill="auto"/>
    </w:rPr>
  </w:style>
  <w:style w:type="paragraph" w:customStyle="1" w:styleId="Point0number">
    <w:name w:val="Point 0 (number)"/>
    <w:basedOn w:val="Normal"/>
    <w:rsid w:val="008A650A"/>
    <w:pPr>
      <w:numPr>
        <w:numId w:val="35"/>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1number">
    <w:name w:val="Point 1 (number)"/>
    <w:basedOn w:val="Normal"/>
    <w:rsid w:val="008A650A"/>
    <w:pPr>
      <w:numPr>
        <w:ilvl w:val="2"/>
        <w:numId w:val="35"/>
      </w:numPr>
      <w:tabs>
        <w:tab w:val="clear" w:pos="1417"/>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2number">
    <w:name w:val="Point 2 (number)"/>
    <w:basedOn w:val="Normal"/>
    <w:link w:val="Point2numberChar"/>
    <w:rsid w:val="008A650A"/>
    <w:pPr>
      <w:numPr>
        <w:ilvl w:val="4"/>
        <w:numId w:val="35"/>
      </w:numPr>
      <w:suppressAutoHyphens w:val="0"/>
      <w:spacing w:before="120" w:after="120" w:line="240" w:lineRule="auto"/>
      <w:jc w:val="both"/>
    </w:pPr>
    <w:rPr>
      <w:rFonts w:eastAsia="SimSun"/>
      <w:sz w:val="24"/>
      <w:lang w:val="en-US" w:eastAsia="ja-JP"/>
    </w:rPr>
  </w:style>
  <w:style w:type="character" w:customStyle="1" w:styleId="Point2numberChar">
    <w:name w:val="Point 2 (number) Char"/>
    <w:link w:val="Point2number"/>
    <w:rsid w:val="008A650A"/>
    <w:rPr>
      <w:rFonts w:eastAsia="SimSun"/>
      <w:sz w:val="24"/>
      <w:lang w:val="en-US" w:eastAsia="ja-JP"/>
    </w:rPr>
  </w:style>
  <w:style w:type="paragraph" w:customStyle="1" w:styleId="Point3number">
    <w:name w:val="Point 3 (number)"/>
    <w:basedOn w:val="Normal"/>
    <w:rsid w:val="008A650A"/>
    <w:pPr>
      <w:numPr>
        <w:ilvl w:val="6"/>
        <w:numId w:val="35"/>
      </w:numPr>
      <w:tabs>
        <w:tab w:val="clear" w:pos="2551"/>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0letter">
    <w:name w:val="Point 0 (letter)"/>
    <w:basedOn w:val="Normal"/>
    <w:rsid w:val="008A650A"/>
    <w:pPr>
      <w:numPr>
        <w:ilvl w:val="1"/>
        <w:numId w:val="35"/>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1letter">
    <w:name w:val="Point 1 (letter)"/>
    <w:basedOn w:val="Normal"/>
    <w:link w:val="Point1letterChar"/>
    <w:rsid w:val="008A650A"/>
    <w:pPr>
      <w:numPr>
        <w:ilvl w:val="3"/>
        <w:numId w:val="35"/>
      </w:numPr>
      <w:suppressAutoHyphens w:val="0"/>
      <w:spacing w:before="120" w:after="120" w:line="240" w:lineRule="auto"/>
      <w:jc w:val="both"/>
    </w:pPr>
    <w:rPr>
      <w:rFonts w:eastAsia="SimSun"/>
      <w:sz w:val="24"/>
      <w:lang w:val="en-US" w:eastAsia="ja-JP"/>
    </w:rPr>
  </w:style>
  <w:style w:type="character" w:customStyle="1" w:styleId="Point1letterChar">
    <w:name w:val="Point 1 (letter) Char"/>
    <w:link w:val="Point1letter"/>
    <w:rsid w:val="008A650A"/>
    <w:rPr>
      <w:rFonts w:eastAsia="SimSun"/>
      <w:sz w:val="24"/>
      <w:lang w:val="en-US" w:eastAsia="ja-JP"/>
    </w:rPr>
  </w:style>
  <w:style w:type="paragraph" w:customStyle="1" w:styleId="Point2letter">
    <w:name w:val="Point 2 (letter)"/>
    <w:basedOn w:val="Normal"/>
    <w:rsid w:val="008A650A"/>
    <w:pPr>
      <w:numPr>
        <w:ilvl w:val="5"/>
        <w:numId w:val="35"/>
      </w:numPr>
      <w:tabs>
        <w:tab w:val="clear" w:pos="1984"/>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3letter">
    <w:name w:val="Point 3 (letter)"/>
    <w:basedOn w:val="Normal"/>
    <w:rsid w:val="008A650A"/>
    <w:pPr>
      <w:numPr>
        <w:ilvl w:val="7"/>
        <w:numId w:val="35"/>
      </w:numPr>
      <w:tabs>
        <w:tab w:val="clear" w:pos="2551"/>
        <w:tab w:val="num" w:pos="360"/>
      </w:tabs>
      <w:suppressAutoHyphens w:val="0"/>
      <w:spacing w:before="120" w:after="120" w:line="240" w:lineRule="auto"/>
      <w:ind w:left="0" w:firstLine="0"/>
      <w:jc w:val="both"/>
    </w:pPr>
    <w:rPr>
      <w:rFonts w:eastAsia="SimSun"/>
      <w:sz w:val="24"/>
      <w:lang w:val="en-US" w:eastAsia="ja-JP"/>
    </w:rPr>
  </w:style>
  <w:style w:type="paragraph" w:customStyle="1" w:styleId="Point4letter">
    <w:name w:val="Point 4 (letter)"/>
    <w:basedOn w:val="Normal"/>
    <w:rsid w:val="008A650A"/>
    <w:pPr>
      <w:numPr>
        <w:ilvl w:val="8"/>
        <w:numId w:val="35"/>
      </w:numPr>
      <w:tabs>
        <w:tab w:val="clear" w:pos="3118"/>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0">
    <w:name w:val="Bullet 0"/>
    <w:basedOn w:val="Normal"/>
    <w:rsid w:val="008A650A"/>
    <w:pPr>
      <w:numPr>
        <w:numId w:val="36"/>
      </w:numPr>
      <w:tabs>
        <w:tab w:val="clear" w:pos="850"/>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1">
    <w:name w:val="Bullet 1"/>
    <w:basedOn w:val="Normal"/>
    <w:rsid w:val="008A650A"/>
    <w:pPr>
      <w:numPr>
        <w:numId w:val="37"/>
      </w:numPr>
      <w:tabs>
        <w:tab w:val="clear" w:pos="1417"/>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2">
    <w:name w:val="Bullet 2"/>
    <w:basedOn w:val="Normal"/>
    <w:rsid w:val="008A650A"/>
    <w:pPr>
      <w:numPr>
        <w:numId w:val="38"/>
      </w:numPr>
      <w:tabs>
        <w:tab w:val="clear" w:pos="1984"/>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3">
    <w:name w:val="Bullet 3"/>
    <w:basedOn w:val="Normal"/>
    <w:rsid w:val="008A650A"/>
    <w:pPr>
      <w:numPr>
        <w:numId w:val="39"/>
      </w:numPr>
      <w:tabs>
        <w:tab w:val="clear" w:pos="2551"/>
        <w:tab w:val="num" w:pos="360"/>
      </w:tabs>
      <w:suppressAutoHyphens w:val="0"/>
      <w:spacing w:before="120" w:after="120" w:line="240" w:lineRule="auto"/>
      <w:ind w:left="0" w:firstLine="0"/>
      <w:jc w:val="both"/>
    </w:pPr>
    <w:rPr>
      <w:rFonts w:eastAsia="SimSun"/>
      <w:sz w:val="24"/>
      <w:lang w:val="en-US" w:eastAsia="ja-JP"/>
    </w:rPr>
  </w:style>
  <w:style w:type="paragraph" w:customStyle="1" w:styleId="Bullet4">
    <w:name w:val="Bullet 4"/>
    <w:basedOn w:val="Normal"/>
    <w:rsid w:val="008A650A"/>
    <w:pPr>
      <w:numPr>
        <w:numId w:val="40"/>
      </w:numPr>
      <w:tabs>
        <w:tab w:val="clear" w:pos="3118"/>
        <w:tab w:val="num" w:pos="360"/>
      </w:tabs>
      <w:suppressAutoHyphens w:val="0"/>
      <w:spacing w:before="120" w:after="120" w:line="240" w:lineRule="auto"/>
      <w:ind w:left="0" w:firstLine="0"/>
      <w:jc w:val="both"/>
    </w:pPr>
    <w:rPr>
      <w:rFonts w:eastAsia="SimSun"/>
      <w:sz w:val="24"/>
      <w:lang w:val="en-US" w:eastAsia="ja-JP"/>
    </w:rPr>
  </w:style>
  <w:style w:type="paragraph" w:customStyle="1" w:styleId="Annexetitreexpos">
    <w:name w:val="Annexe titre (exposé)"/>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Annexetitre">
    <w:name w:val="Annexe titre"/>
    <w:basedOn w:val="Normal"/>
    <w:next w:val="Normal"/>
    <w:link w:val="AnnexetitreChar"/>
    <w:rsid w:val="008A650A"/>
    <w:pPr>
      <w:suppressAutoHyphens w:val="0"/>
      <w:spacing w:before="120" w:after="120" w:line="240" w:lineRule="auto"/>
      <w:jc w:val="center"/>
    </w:pPr>
    <w:rPr>
      <w:rFonts w:eastAsia="SimSun"/>
      <w:b/>
      <w:sz w:val="24"/>
      <w:u w:val="single"/>
      <w:lang w:val="en-US" w:eastAsia="ja-JP"/>
    </w:rPr>
  </w:style>
  <w:style w:type="character" w:customStyle="1" w:styleId="AnnexetitreChar">
    <w:name w:val="Annexe titre Char"/>
    <w:link w:val="Annexetitre"/>
    <w:rsid w:val="008A650A"/>
    <w:rPr>
      <w:rFonts w:eastAsia="SimSun"/>
      <w:b/>
      <w:sz w:val="24"/>
      <w:u w:val="single"/>
      <w:lang w:val="en-US" w:eastAsia="ja-JP"/>
    </w:rPr>
  </w:style>
  <w:style w:type="paragraph" w:customStyle="1" w:styleId="Annexetitrefichefinancire">
    <w:name w:val="Annexe titre (fiche financiè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Applicationdirecte">
    <w:name w:val="Application directe"/>
    <w:basedOn w:val="Normal"/>
    <w:next w:val="Fait"/>
    <w:rsid w:val="008A650A"/>
    <w:pPr>
      <w:suppressAutoHyphens w:val="0"/>
      <w:spacing w:before="480" w:after="120" w:line="240" w:lineRule="auto"/>
      <w:jc w:val="both"/>
    </w:pPr>
    <w:rPr>
      <w:rFonts w:eastAsia="SimSun"/>
      <w:sz w:val="24"/>
      <w:lang w:val="en-US" w:eastAsia="ja-JP"/>
    </w:rPr>
  </w:style>
  <w:style w:type="paragraph" w:customStyle="1" w:styleId="Fait">
    <w:name w:val="Fait à"/>
    <w:basedOn w:val="Normal"/>
    <w:next w:val="Institutionquisigne"/>
    <w:rsid w:val="008A650A"/>
    <w:pPr>
      <w:keepNext/>
      <w:suppressAutoHyphens w:val="0"/>
      <w:spacing w:before="120" w:line="240" w:lineRule="auto"/>
      <w:jc w:val="both"/>
    </w:pPr>
    <w:rPr>
      <w:rFonts w:eastAsia="SimSun"/>
      <w:sz w:val="24"/>
      <w:lang w:val="en-US" w:eastAsia="ja-JP"/>
    </w:rPr>
  </w:style>
  <w:style w:type="paragraph" w:customStyle="1" w:styleId="Institutionquisigne">
    <w:name w:val="Institution qui signe"/>
    <w:basedOn w:val="Normal"/>
    <w:next w:val="Personnequisigne"/>
    <w:rsid w:val="008A650A"/>
    <w:pPr>
      <w:keepNext/>
      <w:tabs>
        <w:tab w:val="left" w:pos="4252"/>
      </w:tabs>
      <w:suppressAutoHyphens w:val="0"/>
      <w:spacing w:before="720" w:line="240" w:lineRule="auto"/>
      <w:jc w:val="both"/>
    </w:pPr>
    <w:rPr>
      <w:rFonts w:eastAsia="SimSun"/>
      <w:i/>
      <w:sz w:val="24"/>
      <w:lang w:val="en-US" w:eastAsia="ja-JP"/>
    </w:rPr>
  </w:style>
  <w:style w:type="paragraph" w:customStyle="1" w:styleId="Personnequisigne">
    <w:name w:val="Personne qui signe"/>
    <w:basedOn w:val="Normal"/>
    <w:next w:val="Institutionquisigne"/>
    <w:rsid w:val="008A650A"/>
    <w:pPr>
      <w:tabs>
        <w:tab w:val="left" w:pos="4252"/>
      </w:tabs>
      <w:suppressAutoHyphens w:val="0"/>
      <w:spacing w:line="240" w:lineRule="auto"/>
    </w:pPr>
    <w:rPr>
      <w:rFonts w:eastAsia="SimSun"/>
      <w:i/>
      <w:sz w:val="24"/>
      <w:lang w:val="en-US" w:eastAsia="ja-JP"/>
    </w:rPr>
  </w:style>
  <w:style w:type="paragraph" w:customStyle="1" w:styleId="Avertissementtitre">
    <w:name w:val="Avertissement titre"/>
    <w:basedOn w:val="Normal"/>
    <w:next w:val="Normal"/>
    <w:rsid w:val="008A650A"/>
    <w:pPr>
      <w:keepNext/>
      <w:suppressAutoHyphens w:val="0"/>
      <w:spacing w:before="480" w:after="120" w:line="240" w:lineRule="auto"/>
      <w:jc w:val="both"/>
    </w:pPr>
    <w:rPr>
      <w:rFonts w:eastAsia="SimSun"/>
      <w:sz w:val="24"/>
      <w:u w:val="single"/>
      <w:lang w:val="en-US" w:eastAsia="ja-JP"/>
    </w:rPr>
  </w:style>
  <w:style w:type="paragraph" w:customStyle="1" w:styleId="Confidence">
    <w:name w:val="Confidence"/>
    <w:basedOn w:val="Normal"/>
    <w:next w:val="Normal"/>
    <w:rsid w:val="008A650A"/>
    <w:pPr>
      <w:suppressAutoHyphens w:val="0"/>
      <w:spacing w:before="360" w:after="120" w:line="240" w:lineRule="auto"/>
      <w:jc w:val="center"/>
    </w:pPr>
    <w:rPr>
      <w:rFonts w:eastAsia="SimSun"/>
      <w:sz w:val="24"/>
      <w:lang w:val="en-US" w:eastAsia="ja-JP"/>
    </w:rPr>
  </w:style>
  <w:style w:type="paragraph" w:customStyle="1" w:styleId="Confidentialit">
    <w:name w:val="Confidentialité"/>
    <w:basedOn w:val="Normal"/>
    <w:next w:val="TypedudocumentPagedecouverture"/>
    <w:rsid w:val="008A650A"/>
    <w:pPr>
      <w:suppressAutoHyphens w:val="0"/>
      <w:spacing w:before="240" w:after="240" w:line="240" w:lineRule="auto"/>
      <w:ind w:left="5103"/>
      <w:jc w:val="both"/>
    </w:pPr>
    <w:rPr>
      <w:rFonts w:eastAsia="SimSun"/>
      <w:i/>
      <w:sz w:val="32"/>
      <w:lang w:val="en-US" w:eastAsia="ja-JP"/>
    </w:rPr>
  </w:style>
  <w:style w:type="paragraph" w:customStyle="1" w:styleId="TypedudocumentPagedecouverture">
    <w:name w:val="Type du document (Page de couverture)"/>
    <w:basedOn w:val="Typedudocument"/>
    <w:next w:val="TitreobjetPagedecouverture"/>
    <w:rsid w:val="008A650A"/>
  </w:style>
  <w:style w:type="paragraph" w:customStyle="1" w:styleId="Typedudocument">
    <w:name w:val="Type du document"/>
    <w:basedOn w:val="Normal"/>
    <w:next w:val="Titreobjet"/>
    <w:rsid w:val="008A650A"/>
    <w:pPr>
      <w:suppressAutoHyphens w:val="0"/>
      <w:spacing w:before="360" w:line="240" w:lineRule="auto"/>
      <w:jc w:val="center"/>
    </w:pPr>
    <w:rPr>
      <w:rFonts w:eastAsia="SimSun"/>
      <w:b/>
      <w:sz w:val="24"/>
      <w:lang w:val="en-US" w:eastAsia="ja-JP"/>
    </w:rPr>
  </w:style>
  <w:style w:type="paragraph" w:customStyle="1" w:styleId="Titreobjet">
    <w:name w:val="Titre objet"/>
    <w:basedOn w:val="Normal"/>
    <w:next w:val="Sous-titreobjet"/>
    <w:rsid w:val="008A650A"/>
    <w:pPr>
      <w:suppressAutoHyphens w:val="0"/>
      <w:spacing w:before="360" w:after="360" w:line="240" w:lineRule="auto"/>
      <w:jc w:val="center"/>
    </w:pPr>
    <w:rPr>
      <w:rFonts w:eastAsia="SimSun"/>
      <w:b/>
      <w:sz w:val="24"/>
      <w:lang w:val="en-US" w:eastAsia="ja-JP"/>
    </w:rPr>
  </w:style>
  <w:style w:type="paragraph" w:customStyle="1" w:styleId="Sous-titreobjet">
    <w:name w:val="Sous-titre objet"/>
    <w:basedOn w:val="Normal"/>
    <w:rsid w:val="008A650A"/>
    <w:pPr>
      <w:suppressAutoHyphens w:val="0"/>
      <w:spacing w:line="240" w:lineRule="auto"/>
      <w:jc w:val="center"/>
    </w:pPr>
    <w:rPr>
      <w:rFonts w:eastAsia="SimSun"/>
      <w:b/>
      <w:sz w:val="24"/>
      <w:lang w:val="en-US" w:eastAsia="ja-JP"/>
    </w:rPr>
  </w:style>
  <w:style w:type="paragraph" w:customStyle="1" w:styleId="TitreobjetPagedecouverture">
    <w:name w:val="Titre objet (Page de couverture)"/>
    <w:basedOn w:val="Titreobjet"/>
    <w:next w:val="Sous-titreobjetPagedecouverture"/>
    <w:rsid w:val="008A650A"/>
  </w:style>
  <w:style w:type="paragraph" w:customStyle="1" w:styleId="Sous-titreobjetPagedecouverture">
    <w:name w:val="Sous-titre objet (Page de couverture)"/>
    <w:basedOn w:val="Sous-titreobjet"/>
    <w:rsid w:val="008A650A"/>
  </w:style>
  <w:style w:type="paragraph" w:customStyle="1" w:styleId="Considrant">
    <w:name w:val="Considérant"/>
    <w:basedOn w:val="Normal"/>
    <w:rsid w:val="008A650A"/>
    <w:pPr>
      <w:numPr>
        <w:numId w:val="41"/>
      </w:numPr>
      <w:tabs>
        <w:tab w:val="clear" w:pos="709"/>
        <w:tab w:val="num" w:pos="360"/>
      </w:tabs>
      <w:suppressAutoHyphens w:val="0"/>
      <w:spacing w:before="120" w:after="120" w:line="240" w:lineRule="auto"/>
      <w:ind w:left="0" w:firstLine="0"/>
      <w:jc w:val="both"/>
    </w:pPr>
    <w:rPr>
      <w:rFonts w:eastAsia="SimSun"/>
      <w:sz w:val="24"/>
      <w:lang w:val="en-US" w:eastAsia="ja-JP"/>
    </w:rPr>
  </w:style>
  <w:style w:type="paragraph" w:customStyle="1" w:styleId="Corrigendum">
    <w:name w:val="Corrigendum"/>
    <w:basedOn w:val="Normal"/>
    <w:next w:val="Normal"/>
    <w:rsid w:val="008A650A"/>
    <w:pPr>
      <w:suppressAutoHyphens w:val="0"/>
      <w:spacing w:after="240" w:line="240" w:lineRule="auto"/>
    </w:pPr>
    <w:rPr>
      <w:rFonts w:eastAsia="SimSun"/>
      <w:sz w:val="24"/>
      <w:lang w:val="en-US" w:eastAsia="ja-JP"/>
    </w:rPr>
  </w:style>
  <w:style w:type="paragraph" w:customStyle="1" w:styleId="Datedadoption">
    <w:name w:val="Date d'adoption"/>
    <w:basedOn w:val="Normal"/>
    <w:next w:val="Titreobjet"/>
    <w:rsid w:val="008A650A"/>
    <w:pPr>
      <w:suppressAutoHyphens w:val="0"/>
      <w:spacing w:before="360" w:line="240" w:lineRule="auto"/>
      <w:jc w:val="center"/>
    </w:pPr>
    <w:rPr>
      <w:rFonts w:eastAsia="SimSun"/>
      <w:b/>
      <w:sz w:val="24"/>
      <w:lang w:val="en-US" w:eastAsia="ja-JP"/>
    </w:rPr>
  </w:style>
  <w:style w:type="paragraph" w:customStyle="1" w:styleId="Emission">
    <w:name w:val="Emission"/>
    <w:basedOn w:val="Normal"/>
    <w:next w:val="Rfrenceinstitutionnelle"/>
    <w:rsid w:val="008A650A"/>
    <w:pPr>
      <w:suppressAutoHyphens w:val="0"/>
      <w:spacing w:line="240" w:lineRule="auto"/>
      <w:ind w:left="5103"/>
    </w:pPr>
    <w:rPr>
      <w:rFonts w:eastAsia="SimSun"/>
      <w:sz w:val="24"/>
      <w:lang w:val="en-US" w:eastAsia="ja-JP"/>
    </w:rPr>
  </w:style>
  <w:style w:type="paragraph" w:customStyle="1" w:styleId="Rfrenceinstitutionnelle">
    <w:name w:val="Référence institutionnelle"/>
    <w:basedOn w:val="Normal"/>
    <w:next w:val="Confidentialit"/>
    <w:rsid w:val="008A650A"/>
    <w:pPr>
      <w:suppressAutoHyphens w:val="0"/>
      <w:spacing w:after="240" w:line="240" w:lineRule="auto"/>
      <w:ind w:left="5103"/>
    </w:pPr>
    <w:rPr>
      <w:rFonts w:eastAsia="SimSun"/>
      <w:sz w:val="24"/>
      <w:lang w:val="en-US" w:eastAsia="ja-JP"/>
    </w:rPr>
  </w:style>
  <w:style w:type="paragraph" w:customStyle="1" w:styleId="Exposdesmotifstitre">
    <w:name w:val="Exposé des motifs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ormuledadoption">
    <w:name w:val="Formule d'adoption"/>
    <w:basedOn w:val="Normal"/>
    <w:next w:val="Titrearticle"/>
    <w:rsid w:val="008A650A"/>
    <w:pPr>
      <w:keepNext/>
      <w:suppressAutoHyphens w:val="0"/>
      <w:spacing w:before="120" w:after="120" w:line="240" w:lineRule="auto"/>
      <w:jc w:val="both"/>
    </w:pPr>
    <w:rPr>
      <w:rFonts w:eastAsia="SimSun"/>
      <w:sz w:val="24"/>
      <w:lang w:val="en-US" w:eastAsia="ja-JP"/>
    </w:rPr>
  </w:style>
  <w:style w:type="paragraph" w:customStyle="1" w:styleId="Titrearticle">
    <w:name w:val="Titre article"/>
    <w:basedOn w:val="Normal"/>
    <w:next w:val="Normal"/>
    <w:rsid w:val="008A650A"/>
    <w:pPr>
      <w:keepNext/>
      <w:suppressAutoHyphens w:val="0"/>
      <w:spacing w:before="360" w:after="120" w:line="240" w:lineRule="auto"/>
      <w:jc w:val="center"/>
    </w:pPr>
    <w:rPr>
      <w:rFonts w:eastAsia="SimSun"/>
      <w:i/>
      <w:sz w:val="24"/>
      <w:lang w:val="en-US" w:eastAsia="ja-JP"/>
    </w:rPr>
  </w:style>
  <w:style w:type="paragraph" w:customStyle="1" w:styleId="Institutionquiagit">
    <w:name w:val="Institution qui agit"/>
    <w:basedOn w:val="Normal"/>
    <w:next w:val="Normal"/>
    <w:rsid w:val="008A650A"/>
    <w:pPr>
      <w:keepNext/>
      <w:suppressAutoHyphens w:val="0"/>
      <w:spacing w:before="600" w:after="120" w:line="240" w:lineRule="auto"/>
      <w:jc w:val="both"/>
    </w:pPr>
    <w:rPr>
      <w:rFonts w:eastAsia="SimSun"/>
      <w:sz w:val="24"/>
      <w:lang w:val="en-US" w:eastAsia="ja-JP"/>
    </w:rPr>
  </w:style>
  <w:style w:type="paragraph" w:customStyle="1" w:styleId="Langue">
    <w:name w:val="Langue"/>
    <w:basedOn w:val="Normal"/>
    <w:next w:val="Rfrenceinterne"/>
    <w:rsid w:val="008A650A"/>
    <w:pPr>
      <w:suppressAutoHyphens w:val="0"/>
      <w:spacing w:after="600" w:line="240" w:lineRule="auto"/>
      <w:jc w:val="center"/>
    </w:pPr>
    <w:rPr>
      <w:rFonts w:eastAsia="SimSun"/>
      <w:b/>
      <w:caps/>
      <w:sz w:val="24"/>
      <w:lang w:val="en-US" w:eastAsia="ja-JP"/>
    </w:rPr>
  </w:style>
  <w:style w:type="paragraph" w:customStyle="1" w:styleId="Rfrenceinterne">
    <w:name w:val="Référence interne"/>
    <w:basedOn w:val="Normal"/>
    <w:next w:val="Rfrenceinterinstitutionnelle"/>
    <w:rsid w:val="008A650A"/>
    <w:pPr>
      <w:suppressAutoHyphens w:val="0"/>
      <w:spacing w:line="240" w:lineRule="auto"/>
      <w:ind w:left="5103"/>
    </w:pPr>
    <w:rPr>
      <w:rFonts w:eastAsia="SimSun"/>
      <w:sz w:val="24"/>
      <w:lang w:val="en-US" w:eastAsia="ja-JP"/>
    </w:rPr>
  </w:style>
  <w:style w:type="paragraph" w:customStyle="1" w:styleId="Rfrenceinterinstitutionnelle">
    <w:name w:val="Référence interinstitutionnelle"/>
    <w:basedOn w:val="Normal"/>
    <w:next w:val="Statut"/>
    <w:rsid w:val="008A650A"/>
    <w:pPr>
      <w:suppressAutoHyphens w:val="0"/>
      <w:spacing w:line="240" w:lineRule="auto"/>
      <w:ind w:left="5103"/>
    </w:pPr>
    <w:rPr>
      <w:rFonts w:eastAsia="SimSun"/>
      <w:sz w:val="24"/>
      <w:lang w:val="en-US" w:eastAsia="ja-JP"/>
    </w:rPr>
  </w:style>
  <w:style w:type="paragraph" w:customStyle="1" w:styleId="Statut">
    <w:name w:val="Statut"/>
    <w:basedOn w:val="Normal"/>
    <w:next w:val="Typedudocument"/>
    <w:rsid w:val="008A650A"/>
    <w:pPr>
      <w:suppressAutoHyphens w:val="0"/>
      <w:spacing w:before="360" w:line="240" w:lineRule="auto"/>
      <w:jc w:val="center"/>
    </w:pPr>
    <w:rPr>
      <w:rFonts w:eastAsia="SimSun"/>
      <w:sz w:val="24"/>
      <w:lang w:val="en-US" w:eastAsia="ja-JP"/>
    </w:rPr>
  </w:style>
  <w:style w:type="paragraph" w:customStyle="1" w:styleId="ManualConsidrant">
    <w:name w:val="Manual Considérant"/>
    <w:basedOn w:val="Normal"/>
    <w:rsid w:val="008A650A"/>
    <w:pPr>
      <w:suppressAutoHyphens w:val="0"/>
      <w:spacing w:before="120" w:after="120" w:line="240" w:lineRule="auto"/>
      <w:ind w:left="709" w:hanging="709"/>
      <w:jc w:val="both"/>
    </w:pPr>
    <w:rPr>
      <w:rFonts w:eastAsia="SimSun"/>
      <w:sz w:val="24"/>
      <w:lang w:val="en-US" w:eastAsia="ja-JP"/>
    </w:rPr>
  </w:style>
  <w:style w:type="paragraph" w:customStyle="1" w:styleId="Nomdelinstitution">
    <w:name w:val="Nom de l'institution"/>
    <w:basedOn w:val="Normal"/>
    <w:next w:val="Emission"/>
    <w:rsid w:val="008A650A"/>
    <w:pPr>
      <w:suppressAutoHyphens w:val="0"/>
      <w:spacing w:line="240" w:lineRule="auto"/>
    </w:pPr>
    <w:rPr>
      <w:rFonts w:ascii="Arial" w:eastAsia="SimSun" w:hAnsi="Arial"/>
      <w:sz w:val="24"/>
      <w:lang w:val="en-US" w:eastAsia="ja-JP"/>
    </w:rPr>
  </w:style>
  <w:style w:type="character" w:customStyle="1" w:styleId="Added">
    <w:name w:val="Added"/>
    <w:rsid w:val="008A650A"/>
    <w:rPr>
      <w:b/>
      <w:u w:val="single"/>
      <w:shd w:val="clear" w:color="auto" w:fill="auto"/>
    </w:rPr>
  </w:style>
  <w:style w:type="character" w:customStyle="1" w:styleId="Deleted">
    <w:name w:val="Deleted"/>
    <w:rsid w:val="008A650A"/>
    <w:rPr>
      <w:strike/>
      <w:shd w:val="clear" w:color="auto" w:fill="auto"/>
    </w:rPr>
  </w:style>
  <w:style w:type="paragraph" w:customStyle="1" w:styleId="Address">
    <w:name w:val="Address"/>
    <w:basedOn w:val="Normal"/>
    <w:next w:val="Normal"/>
    <w:rsid w:val="008A650A"/>
    <w:pPr>
      <w:keepLines/>
      <w:suppressAutoHyphens w:val="0"/>
      <w:spacing w:before="120" w:after="120" w:line="360" w:lineRule="auto"/>
      <w:ind w:left="3402"/>
    </w:pPr>
    <w:rPr>
      <w:rFonts w:eastAsia="SimSun"/>
      <w:sz w:val="24"/>
      <w:lang w:val="en-US" w:eastAsia="ja-JP"/>
    </w:rPr>
  </w:style>
  <w:style w:type="paragraph" w:customStyle="1" w:styleId="Objetexterne">
    <w:name w:val="Objet externe"/>
    <w:basedOn w:val="Normal"/>
    <w:next w:val="Normal"/>
    <w:rsid w:val="008A650A"/>
    <w:pPr>
      <w:suppressAutoHyphens w:val="0"/>
      <w:spacing w:before="120" w:after="120" w:line="240" w:lineRule="auto"/>
      <w:jc w:val="both"/>
    </w:pPr>
    <w:rPr>
      <w:rFonts w:eastAsia="SimSun"/>
      <w:i/>
      <w:caps/>
      <w:sz w:val="24"/>
      <w:lang w:val="en-US" w:eastAsia="ja-JP"/>
    </w:rPr>
  </w:style>
  <w:style w:type="paragraph" w:customStyle="1" w:styleId="Pagedecouverture">
    <w:name w:val="Page de couverture"/>
    <w:basedOn w:val="Normal"/>
    <w:next w:val="Normal"/>
    <w:rsid w:val="008A650A"/>
    <w:pPr>
      <w:suppressAutoHyphens w:val="0"/>
      <w:spacing w:line="240" w:lineRule="auto"/>
      <w:jc w:val="both"/>
    </w:pPr>
    <w:rPr>
      <w:rFonts w:eastAsia="SimSun"/>
      <w:sz w:val="24"/>
      <w:lang w:val="en-US" w:eastAsia="ja-JP"/>
    </w:rPr>
  </w:style>
  <w:style w:type="paragraph" w:customStyle="1" w:styleId="Supertitre">
    <w:name w:val="Supertitre"/>
    <w:basedOn w:val="Normal"/>
    <w:next w:val="Normal"/>
    <w:rsid w:val="008A650A"/>
    <w:pPr>
      <w:suppressAutoHyphens w:val="0"/>
      <w:spacing w:after="600" w:line="240" w:lineRule="auto"/>
      <w:jc w:val="center"/>
    </w:pPr>
    <w:rPr>
      <w:rFonts w:eastAsia="SimSun"/>
      <w:b/>
      <w:sz w:val="24"/>
      <w:lang w:val="en-US" w:eastAsia="ja-JP"/>
    </w:rPr>
  </w:style>
  <w:style w:type="paragraph" w:customStyle="1" w:styleId="Languesfaisantfoi">
    <w:name w:val="Langues faisant foi"/>
    <w:basedOn w:val="Normal"/>
    <w:next w:val="Normal"/>
    <w:rsid w:val="008A650A"/>
    <w:pPr>
      <w:suppressAutoHyphens w:val="0"/>
      <w:spacing w:before="360" w:line="240" w:lineRule="auto"/>
      <w:jc w:val="center"/>
    </w:pPr>
    <w:rPr>
      <w:rFonts w:eastAsia="SimSun"/>
      <w:sz w:val="24"/>
      <w:lang w:val="en-US" w:eastAsia="ja-JP"/>
    </w:rPr>
  </w:style>
  <w:style w:type="paragraph" w:customStyle="1" w:styleId="Rfrencecroise">
    <w:name w:val="Référence croisée"/>
    <w:basedOn w:val="Normal"/>
    <w:rsid w:val="008A650A"/>
    <w:pPr>
      <w:suppressAutoHyphens w:val="0"/>
      <w:spacing w:line="240" w:lineRule="auto"/>
      <w:jc w:val="center"/>
    </w:pPr>
    <w:rPr>
      <w:rFonts w:eastAsia="SimSun"/>
      <w:sz w:val="24"/>
      <w:lang w:val="en-US" w:eastAsia="ja-JP"/>
    </w:rPr>
  </w:style>
  <w:style w:type="paragraph" w:customStyle="1" w:styleId="Fichefinanciretitre">
    <w:name w:val="Fiche financière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DatedadoptionPagedecouverture">
    <w:name w:val="Date d'adoption (Page de couverture)"/>
    <w:basedOn w:val="Datedadoption"/>
    <w:next w:val="TitreobjetPagedecouverture"/>
    <w:rsid w:val="008A650A"/>
  </w:style>
  <w:style w:type="paragraph" w:customStyle="1" w:styleId="RfrenceinterinstitutionnellePagedecouverture">
    <w:name w:val="Référence interinstitutionnelle (Page de couverture)"/>
    <w:basedOn w:val="Rfrenceinterinstitutionnelle"/>
    <w:next w:val="Confidentialit"/>
    <w:rsid w:val="008A650A"/>
  </w:style>
  <w:style w:type="paragraph" w:customStyle="1" w:styleId="StatutPagedecouverture">
    <w:name w:val="Statut (Page de couverture)"/>
    <w:basedOn w:val="Statut"/>
    <w:next w:val="TypedudocumentPagedecouverture"/>
    <w:rsid w:val="008A650A"/>
  </w:style>
  <w:style w:type="paragraph" w:customStyle="1" w:styleId="Volume">
    <w:name w:val="Volume"/>
    <w:basedOn w:val="Normal"/>
    <w:next w:val="Confidentialit"/>
    <w:rsid w:val="008A650A"/>
    <w:pPr>
      <w:suppressAutoHyphens w:val="0"/>
      <w:spacing w:after="240" w:line="240" w:lineRule="auto"/>
      <w:ind w:left="5103"/>
    </w:pPr>
    <w:rPr>
      <w:rFonts w:eastAsia="SimSun"/>
      <w:sz w:val="24"/>
      <w:lang w:val="en-US" w:eastAsia="ja-JP"/>
    </w:rPr>
  </w:style>
  <w:style w:type="paragraph" w:customStyle="1" w:styleId="IntrtEEE">
    <w:name w:val="Intérêt EEE"/>
    <w:basedOn w:val="Languesfaisantfoi"/>
    <w:next w:val="Normal"/>
    <w:rsid w:val="008A650A"/>
    <w:pPr>
      <w:spacing w:after="240"/>
    </w:pPr>
  </w:style>
  <w:style w:type="paragraph" w:customStyle="1" w:styleId="Accompagnant">
    <w:name w:val="Accompagnant"/>
    <w:basedOn w:val="Normal"/>
    <w:next w:val="Typeacteprincipal"/>
    <w:rsid w:val="008A650A"/>
    <w:pPr>
      <w:suppressAutoHyphens w:val="0"/>
      <w:spacing w:after="240" w:line="240" w:lineRule="auto"/>
      <w:jc w:val="center"/>
    </w:pPr>
    <w:rPr>
      <w:rFonts w:eastAsia="SimSun"/>
      <w:b/>
      <w:i/>
      <w:sz w:val="24"/>
      <w:lang w:val="en-US" w:eastAsia="ja-JP"/>
    </w:rPr>
  </w:style>
  <w:style w:type="paragraph" w:customStyle="1" w:styleId="Typeacteprincipal">
    <w:name w:val="Type acte principal"/>
    <w:basedOn w:val="Normal"/>
    <w:next w:val="Objetacteprincipal"/>
    <w:rsid w:val="008A650A"/>
    <w:pPr>
      <w:suppressAutoHyphens w:val="0"/>
      <w:spacing w:after="240" w:line="240" w:lineRule="auto"/>
      <w:jc w:val="center"/>
    </w:pPr>
    <w:rPr>
      <w:rFonts w:eastAsia="SimSun"/>
      <w:b/>
      <w:sz w:val="24"/>
      <w:lang w:val="en-US" w:eastAsia="ja-JP"/>
    </w:rPr>
  </w:style>
  <w:style w:type="paragraph" w:customStyle="1" w:styleId="Objetacteprincipal">
    <w:name w:val="Objet acte principal"/>
    <w:basedOn w:val="Normal"/>
    <w:next w:val="Titrearticle"/>
    <w:rsid w:val="008A650A"/>
    <w:pPr>
      <w:suppressAutoHyphens w:val="0"/>
      <w:spacing w:after="360" w:line="240" w:lineRule="auto"/>
      <w:jc w:val="center"/>
    </w:pPr>
    <w:rPr>
      <w:rFonts w:eastAsia="SimSun"/>
      <w:b/>
      <w:sz w:val="24"/>
      <w:lang w:val="en-US" w:eastAsia="ja-JP"/>
    </w:rPr>
  </w:style>
  <w:style w:type="paragraph" w:customStyle="1" w:styleId="IntrtEEEPagedecouverture">
    <w:name w:val="Intérêt EEE (Page de couverture)"/>
    <w:basedOn w:val="IntrtEEE"/>
    <w:next w:val="Rfrencecroise"/>
    <w:rsid w:val="008A650A"/>
  </w:style>
  <w:style w:type="paragraph" w:customStyle="1" w:styleId="AccompagnantPagedecouverture">
    <w:name w:val="Accompagnant (Page de couverture)"/>
    <w:basedOn w:val="Accompagnant"/>
    <w:next w:val="TypeacteprincipalPagedecouverture"/>
    <w:rsid w:val="008A650A"/>
  </w:style>
  <w:style w:type="paragraph" w:customStyle="1" w:styleId="TypeacteprincipalPagedecouverture">
    <w:name w:val="Type acte principal (Page de couverture)"/>
    <w:basedOn w:val="Typeacteprincipal"/>
    <w:next w:val="ObjetacteprincipalPagedecouverture"/>
    <w:rsid w:val="008A650A"/>
  </w:style>
  <w:style w:type="paragraph" w:customStyle="1" w:styleId="ObjetacteprincipalPagedecouverture">
    <w:name w:val="Objet acte principal (Page de couverture)"/>
    <w:basedOn w:val="Objetacteprincipal"/>
    <w:next w:val="Rfrencecroise"/>
    <w:rsid w:val="008A650A"/>
  </w:style>
  <w:style w:type="paragraph" w:customStyle="1" w:styleId="LanguesfaisantfoiPagedecouverture">
    <w:name w:val="Langues faisant foi (Page de couverture)"/>
    <w:basedOn w:val="Normal"/>
    <w:next w:val="Normal"/>
    <w:rsid w:val="008A650A"/>
    <w:pPr>
      <w:suppressAutoHyphens w:val="0"/>
      <w:spacing w:before="360" w:line="240" w:lineRule="auto"/>
      <w:jc w:val="center"/>
    </w:pPr>
    <w:rPr>
      <w:rFonts w:eastAsia="SimSun"/>
      <w:sz w:val="24"/>
      <w:lang w:val="en-US" w:eastAsia="ja-JP"/>
    </w:rPr>
  </w:style>
  <w:style w:type="paragraph" w:customStyle="1" w:styleId="ParaNo">
    <w:name w:val="ParaNo."/>
    <w:basedOn w:val="Normal"/>
    <w:rsid w:val="008A650A"/>
    <w:pPr>
      <w:tabs>
        <w:tab w:val="num" w:pos="926"/>
        <w:tab w:val="num" w:pos="1209"/>
      </w:tabs>
      <w:suppressAutoHyphens w:val="0"/>
      <w:spacing w:line="240" w:lineRule="auto"/>
      <w:ind w:left="-1" w:firstLine="1"/>
    </w:pPr>
    <w:rPr>
      <w:rFonts w:eastAsia="SimSun"/>
      <w:sz w:val="24"/>
      <w:lang w:val="en-US" w:eastAsia="ja-JP"/>
    </w:rPr>
  </w:style>
  <w:style w:type="paragraph" w:customStyle="1" w:styleId="Rom1">
    <w:name w:val="Rom1"/>
    <w:basedOn w:val="Normal"/>
    <w:rsid w:val="008A650A"/>
    <w:pPr>
      <w:tabs>
        <w:tab w:val="num" w:pos="1209"/>
      </w:tabs>
      <w:suppressAutoHyphens w:val="0"/>
      <w:spacing w:line="240" w:lineRule="auto"/>
      <w:ind w:left="1145" w:hanging="465"/>
    </w:pPr>
    <w:rPr>
      <w:rFonts w:eastAsia="SimSun"/>
      <w:sz w:val="24"/>
      <w:lang w:val="en-US" w:eastAsia="ja-JP"/>
    </w:rPr>
  </w:style>
  <w:style w:type="paragraph" w:customStyle="1" w:styleId="Rom2">
    <w:name w:val="Rom2"/>
    <w:basedOn w:val="Normal"/>
    <w:rsid w:val="008A650A"/>
    <w:pPr>
      <w:tabs>
        <w:tab w:val="num" w:pos="643"/>
      </w:tabs>
      <w:suppressAutoHyphens w:val="0"/>
      <w:spacing w:line="240" w:lineRule="auto"/>
      <w:ind w:left="1712" w:hanging="465"/>
    </w:pPr>
    <w:rPr>
      <w:rFonts w:eastAsia="SimSun"/>
      <w:sz w:val="24"/>
      <w:lang w:val="en-US" w:eastAsia="ja-JP"/>
    </w:rPr>
  </w:style>
  <w:style w:type="paragraph" w:customStyle="1" w:styleId="berschrift2-3">
    <w:name w:val="Überschrift2-3"/>
    <w:basedOn w:val="berschrift1-3"/>
    <w:next w:val="BodyText"/>
    <w:rsid w:val="008A650A"/>
    <w:pPr>
      <w:tabs>
        <w:tab w:val="clear" w:pos="1417"/>
        <w:tab w:val="num" w:pos="643"/>
        <w:tab w:val="num" w:pos="926"/>
        <w:tab w:val="num" w:pos="1413"/>
      </w:tabs>
      <w:ind w:left="1413" w:hanging="432"/>
    </w:pPr>
  </w:style>
  <w:style w:type="paragraph" w:customStyle="1" w:styleId="berschrift1-3">
    <w:name w:val="Überschrift1-3"/>
    <w:basedOn w:val="berschrift1-2"/>
    <w:rsid w:val="008A650A"/>
    <w:pPr>
      <w:tabs>
        <w:tab w:val="clear" w:pos="850"/>
        <w:tab w:val="num" w:pos="1417"/>
      </w:tabs>
      <w:ind w:left="1417"/>
    </w:pPr>
  </w:style>
  <w:style w:type="paragraph" w:customStyle="1" w:styleId="berschrift1-2">
    <w:name w:val="Überschrift1-2"/>
    <w:basedOn w:val="Heading1"/>
    <w:rsid w:val="008A650A"/>
    <w:pPr>
      <w:keepNext/>
      <w:tabs>
        <w:tab w:val="num" w:pos="850"/>
        <w:tab w:val="num" w:pos="1984"/>
      </w:tabs>
      <w:suppressAutoHyphens w:val="0"/>
      <w:spacing w:before="240" w:after="240"/>
      <w:ind w:left="1984" w:hanging="567"/>
      <w:jc w:val="both"/>
    </w:pPr>
    <w:rPr>
      <w:rFonts w:ascii="Arial" w:hAnsi="Arial" w:cs="Arial"/>
      <w:b/>
      <w:sz w:val="22"/>
      <w:szCs w:val="24"/>
      <w:lang w:eastAsia="en-US"/>
    </w:rPr>
  </w:style>
  <w:style w:type="paragraph" w:customStyle="1" w:styleId="berschrift4n">
    <w:name w:val="Überschrift4n"/>
    <w:basedOn w:val="Normal"/>
    <w:rsid w:val="008A650A"/>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lang w:val="en-US" w:eastAsia="ja-JP"/>
    </w:rPr>
  </w:style>
  <w:style w:type="character" w:customStyle="1" w:styleId="title3">
    <w:name w:val="title3"/>
    <w:rsid w:val="008A650A"/>
    <w:rPr>
      <w:b/>
      <w:sz w:val="21"/>
    </w:rPr>
  </w:style>
  <w:style w:type="character" w:customStyle="1" w:styleId="title2">
    <w:name w:val="title2"/>
    <w:rsid w:val="008A650A"/>
    <w:rPr>
      <w:b/>
      <w:sz w:val="24"/>
    </w:rPr>
  </w:style>
  <w:style w:type="paragraph" w:customStyle="1" w:styleId="Footer1">
    <w:name w:val="Footer1"/>
    <w:rsid w:val="008A650A"/>
    <w:pPr>
      <w:tabs>
        <w:tab w:val="center" w:pos="4680"/>
        <w:tab w:val="right" w:pos="9000"/>
        <w:tab w:val="left" w:pos="9360"/>
      </w:tabs>
      <w:suppressAutoHyphens/>
    </w:pPr>
    <w:rPr>
      <w:rFonts w:ascii="Book Antiqua" w:eastAsia="SimSun" w:hAnsi="Book Antiqua"/>
      <w:lang w:val="en-US" w:eastAsia="ja-JP"/>
    </w:rPr>
  </w:style>
  <w:style w:type="paragraph" w:customStyle="1" w:styleId="p3">
    <w:name w:val="p3"/>
    <w:basedOn w:val="Normal"/>
    <w:next w:val="Normal"/>
    <w:rsid w:val="008A650A"/>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val="en-US" w:eastAsia="ja-JP"/>
    </w:rPr>
  </w:style>
  <w:style w:type="paragraph" w:customStyle="1" w:styleId="Formula">
    <w:name w:val="Formula"/>
    <w:basedOn w:val="Normal"/>
    <w:next w:val="Normal"/>
    <w:rsid w:val="008A65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val="en-US" w:eastAsia="ja-JP"/>
    </w:rPr>
  </w:style>
  <w:style w:type="paragraph" w:customStyle="1" w:styleId="Special">
    <w:name w:val="Special"/>
    <w:basedOn w:val="Normal"/>
    <w:next w:val="Normal"/>
    <w:rsid w:val="008A650A"/>
    <w:pPr>
      <w:suppressAutoHyphens w:val="0"/>
      <w:overflowPunct w:val="0"/>
      <w:autoSpaceDE w:val="0"/>
      <w:autoSpaceDN w:val="0"/>
      <w:adjustRightInd w:val="0"/>
      <w:spacing w:after="240" w:line="230" w:lineRule="auto"/>
      <w:jc w:val="both"/>
      <w:textAlignment w:val="baseline"/>
    </w:pPr>
    <w:rPr>
      <w:rFonts w:ascii="Arial" w:hAnsi="Arial"/>
      <w:lang w:val="en-US" w:eastAsia="ja-JP"/>
    </w:rPr>
  </w:style>
  <w:style w:type="paragraph" w:customStyle="1" w:styleId="zzHelp">
    <w:name w:val="zzHelp"/>
    <w:basedOn w:val="Normal"/>
    <w:rsid w:val="008A650A"/>
    <w:pPr>
      <w:suppressAutoHyphens w:val="0"/>
      <w:overflowPunct w:val="0"/>
      <w:autoSpaceDE w:val="0"/>
      <w:autoSpaceDN w:val="0"/>
      <w:adjustRightInd w:val="0"/>
      <w:spacing w:after="240" w:line="230" w:lineRule="auto"/>
      <w:jc w:val="both"/>
      <w:textAlignment w:val="baseline"/>
    </w:pPr>
    <w:rPr>
      <w:rFonts w:ascii="Arial" w:hAnsi="Arial"/>
      <w:color w:val="008000"/>
      <w:lang w:val="en-US" w:eastAsia="ja-JP"/>
    </w:rPr>
  </w:style>
  <w:style w:type="paragraph" w:customStyle="1" w:styleId="Tabletitle0">
    <w:name w:val="Table title"/>
    <w:basedOn w:val="Normal"/>
    <w:next w:val="Normal"/>
    <w:rsid w:val="008A650A"/>
    <w:pPr>
      <w:keepNext/>
      <w:overflowPunct w:val="0"/>
      <w:autoSpaceDE w:val="0"/>
      <w:autoSpaceDN w:val="0"/>
      <w:adjustRightInd w:val="0"/>
      <w:spacing w:before="120" w:after="120" w:line="230" w:lineRule="exact"/>
      <w:jc w:val="center"/>
      <w:textAlignment w:val="baseline"/>
    </w:pPr>
    <w:rPr>
      <w:rFonts w:ascii="Arial" w:hAnsi="Arial"/>
      <w:b/>
      <w:lang w:val="en-US" w:eastAsia="ja-JP"/>
    </w:rPr>
  </w:style>
  <w:style w:type="paragraph" w:customStyle="1" w:styleId="a3">
    <w:name w:val="a3"/>
    <w:basedOn w:val="Heading3"/>
    <w:next w:val="Normal"/>
    <w:rsid w:val="008A650A"/>
    <w:pPr>
      <w:keepNext/>
      <w:tabs>
        <w:tab w:val="left" w:pos="640"/>
        <w:tab w:val="left" w:pos="880"/>
      </w:tabs>
      <w:overflowPunct w:val="0"/>
      <w:autoSpaceDE w:val="0"/>
      <w:autoSpaceDN w:val="0"/>
      <w:adjustRightInd w:val="0"/>
      <w:spacing w:before="60" w:after="240" w:line="250" w:lineRule="exact"/>
      <w:jc w:val="both"/>
      <w:textAlignment w:val="baseline"/>
      <w:outlineLvl w:val="9"/>
    </w:pPr>
    <w:rPr>
      <w:rFonts w:ascii="Arial" w:hAnsi="Arial"/>
      <w:sz w:val="22"/>
      <w:lang w:val="en-US" w:eastAsia="ja-JP"/>
    </w:rPr>
  </w:style>
  <w:style w:type="character" w:customStyle="1" w:styleId="CRMarker">
    <w:name w:val="CR Marker"/>
    <w:rsid w:val="008A650A"/>
    <w:rPr>
      <w:rFonts w:ascii="Wingdings" w:hAnsi="Wingdings"/>
      <w:shd w:val="clear" w:color="auto" w:fill="auto"/>
    </w:rPr>
  </w:style>
  <w:style w:type="character" w:customStyle="1" w:styleId="CRRefNum">
    <w:name w:val="CR RefNum"/>
    <w:rsid w:val="008A650A"/>
    <w:rPr>
      <w:shd w:val="clear" w:color="auto" w:fill="auto"/>
      <w:vertAlign w:val="subscript"/>
    </w:rPr>
  </w:style>
  <w:style w:type="paragraph" w:customStyle="1" w:styleId="Annexetitreacte">
    <w:name w:val="Annexe titre (act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Langueoriginale">
    <w:name w:val="Langue originale"/>
    <w:basedOn w:val="Normal"/>
    <w:next w:val="Normal"/>
    <w:rsid w:val="008A650A"/>
    <w:pPr>
      <w:suppressAutoHyphens w:val="0"/>
      <w:autoSpaceDE w:val="0"/>
      <w:autoSpaceDN w:val="0"/>
      <w:spacing w:before="360" w:after="120" w:line="240" w:lineRule="auto"/>
      <w:jc w:val="center"/>
    </w:pPr>
    <w:rPr>
      <w:rFonts w:eastAsia="SimSun"/>
      <w:caps/>
      <w:sz w:val="24"/>
      <w:lang w:val="en-US" w:eastAsia="ja-JP"/>
    </w:rPr>
  </w:style>
  <w:style w:type="character" w:customStyle="1" w:styleId="hilite1">
    <w:name w:val="hilite1"/>
    <w:rsid w:val="008A650A"/>
    <w:rPr>
      <w:b/>
      <w:color w:val="CC0000"/>
    </w:rPr>
  </w:style>
  <w:style w:type="paragraph" w:customStyle="1" w:styleId="Annexetitreexposglobal">
    <w:name w:val="Annexe titre (exposé global)"/>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Annexetitrefichefinacte">
    <w:name w:val="Annexe titre (fiche fin. act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Annexetitrefichefinglobale">
    <w:name w:val="Annexe titre (fiche fin. global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Annexetitreglobale">
    <w:name w:val="Annexe titre (global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Rfrenceinstitutionelle">
    <w:name w:val="Référence institutionelle"/>
    <w:basedOn w:val="Normal"/>
    <w:next w:val="Statut"/>
    <w:rsid w:val="008A650A"/>
    <w:pPr>
      <w:suppressAutoHyphens w:val="0"/>
      <w:autoSpaceDE w:val="0"/>
      <w:autoSpaceDN w:val="0"/>
      <w:spacing w:after="240" w:line="240" w:lineRule="auto"/>
      <w:ind w:left="5103"/>
    </w:pPr>
    <w:rPr>
      <w:rFonts w:eastAsia="SimSun"/>
      <w:sz w:val="24"/>
      <w:lang w:val="en-US" w:eastAsia="ja-JP"/>
    </w:rPr>
  </w:style>
  <w:style w:type="paragraph" w:customStyle="1" w:styleId="Exposdesmotifstitreglobal">
    <w:name w:val="Exposé des motifs titre (global)"/>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FichedimpactPMEtitre">
    <w:name w:val="Fiche d'impact PME titre"/>
    <w:basedOn w:val="Normal"/>
    <w:next w:val="Normal"/>
    <w:rsid w:val="008A650A"/>
    <w:pPr>
      <w:suppressAutoHyphens w:val="0"/>
      <w:autoSpaceDE w:val="0"/>
      <w:autoSpaceDN w:val="0"/>
      <w:spacing w:before="120" w:after="120" w:line="240" w:lineRule="auto"/>
      <w:jc w:val="center"/>
    </w:pPr>
    <w:rPr>
      <w:rFonts w:eastAsia="SimSun"/>
      <w:b/>
      <w:sz w:val="24"/>
      <w:lang w:val="en-US" w:eastAsia="ja-JP"/>
    </w:rPr>
  </w:style>
  <w:style w:type="paragraph" w:customStyle="1" w:styleId="Fichefinanciretextetable">
    <w:name w:val="Fiche financière texte (table)"/>
    <w:basedOn w:val="Normal"/>
    <w:rsid w:val="008A650A"/>
    <w:pPr>
      <w:suppressAutoHyphens w:val="0"/>
      <w:autoSpaceDE w:val="0"/>
      <w:autoSpaceDN w:val="0"/>
      <w:spacing w:line="240" w:lineRule="auto"/>
    </w:pPr>
    <w:rPr>
      <w:rFonts w:eastAsia="SimSun"/>
      <w:lang w:val="en-US" w:eastAsia="ja-JP"/>
    </w:rPr>
  </w:style>
  <w:style w:type="paragraph" w:customStyle="1" w:styleId="Fichefinanciretitreactetable">
    <w:name w:val="Fiche financière titre (acte table)"/>
    <w:basedOn w:val="Normal"/>
    <w:next w:val="Normal"/>
    <w:rsid w:val="008A650A"/>
    <w:pPr>
      <w:suppressAutoHyphens w:val="0"/>
      <w:autoSpaceDE w:val="0"/>
      <w:autoSpaceDN w:val="0"/>
      <w:spacing w:before="120" w:after="120" w:line="240" w:lineRule="auto"/>
      <w:jc w:val="center"/>
    </w:pPr>
    <w:rPr>
      <w:rFonts w:eastAsia="SimSun"/>
      <w:b/>
      <w:sz w:val="40"/>
      <w:lang w:val="en-US" w:eastAsia="ja-JP"/>
    </w:rPr>
  </w:style>
  <w:style w:type="paragraph" w:customStyle="1" w:styleId="Fichefinanciretitreacte">
    <w:name w:val="Fiche financière titre (acte)"/>
    <w:basedOn w:val="Normal"/>
    <w:next w:val="Normal"/>
    <w:rsid w:val="008A650A"/>
    <w:pPr>
      <w:suppressAutoHyphens w:val="0"/>
      <w:autoSpaceDE w:val="0"/>
      <w:autoSpaceDN w:val="0"/>
      <w:spacing w:before="120" w:after="120" w:line="240" w:lineRule="auto"/>
      <w:jc w:val="center"/>
    </w:pPr>
    <w:rPr>
      <w:rFonts w:eastAsia="SimSun"/>
      <w:b/>
      <w:sz w:val="24"/>
      <w:u w:val="single"/>
      <w:lang w:val="en-US" w:eastAsia="ja-JP"/>
    </w:rPr>
  </w:style>
  <w:style w:type="paragraph" w:customStyle="1" w:styleId="Fichefinanciretitretable">
    <w:name w:val="Fiche financière titre (table)"/>
    <w:basedOn w:val="Normal"/>
    <w:rsid w:val="008A650A"/>
    <w:pPr>
      <w:suppressAutoHyphens w:val="0"/>
      <w:autoSpaceDE w:val="0"/>
      <w:autoSpaceDN w:val="0"/>
      <w:spacing w:before="120" w:after="120" w:line="240" w:lineRule="auto"/>
      <w:jc w:val="center"/>
    </w:pPr>
    <w:rPr>
      <w:rFonts w:eastAsia="SimSun"/>
      <w:b/>
      <w:sz w:val="40"/>
      <w:lang w:val="en-US" w:eastAsia="ja-JP"/>
    </w:rPr>
  </w:style>
  <w:style w:type="paragraph" w:customStyle="1" w:styleId="Phrasefinale">
    <w:name w:val="Phrase finale"/>
    <w:basedOn w:val="Normal"/>
    <w:next w:val="Normal"/>
    <w:rsid w:val="008A650A"/>
    <w:pPr>
      <w:suppressAutoHyphens w:val="0"/>
      <w:autoSpaceDE w:val="0"/>
      <w:autoSpaceDN w:val="0"/>
      <w:spacing w:before="360" w:line="240" w:lineRule="auto"/>
      <w:jc w:val="center"/>
    </w:pPr>
    <w:rPr>
      <w:rFonts w:eastAsia="SimSun"/>
      <w:sz w:val="24"/>
      <w:lang w:val="en-US" w:eastAsia="ja-JP"/>
    </w:rPr>
  </w:style>
  <w:style w:type="paragraph" w:customStyle="1" w:styleId="Prliminairetitre">
    <w:name w:val="Préliminaire titre"/>
    <w:basedOn w:val="Normal"/>
    <w:next w:val="Normal"/>
    <w:rsid w:val="008A650A"/>
    <w:pPr>
      <w:suppressAutoHyphens w:val="0"/>
      <w:autoSpaceDE w:val="0"/>
      <w:autoSpaceDN w:val="0"/>
      <w:spacing w:before="360" w:after="360" w:line="240" w:lineRule="auto"/>
      <w:jc w:val="center"/>
    </w:pPr>
    <w:rPr>
      <w:rFonts w:eastAsia="SimSun"/>
      <w:b/>
      <w:sz w:val="24"/>
      <w:lang w:val="en-US" w:eastAsia="ja-JP"/>
    </w:rPr>
  </w:style>
  <w:style w:type="paragraph" w:customStyle="1" w:styleId="Prliminairetype">
    <w:name w:val="Préliminaire type"/>
    <w:basedOn w:val="Normal"/>
    <w:next w:val="Normal"/>
    <w:rsid w:val="008A650A"/>
    <w:pPr>
      <w:suppressAutoHyphens w:val="0"/>
      <w:autoSpaceDE w:val="0"/>
      <w:autoSpaceDN w:val="0"/>
      <w:spacing w:before="360" w:line="240" w:lineRule="auto"/>
      <w:jc w:val="center"/>
    </w:pPr>
    <w:rPr>
      <w:rFonts w:eastAsia="SimSun"/>
      <w:b/>
      <w:sz w:val="24"/>
      <w:lang w:val="en-US" w:eastAsia="ja-JP"/>
    </w:rPr>
  </w:style>
  <w:style w:type="paragraph" w:customStyle="1" w:styleId="Rfrenceinterinstitutionelle">
    <w:name w:val="Référence interinstitutionelle"/>
    <w:basedOn w:val="Normal"/>
    <w:next w:val="Statut"/>
    <w:rsid w:val="008A650A"/>
    <w:pPr>
      <w:suppressAutoHyphens w:val="0"/>
      <w:autoSpaceDE w:val="0"/>
      <w:autoSpaceDN w:val="0"/>
      <w:spacing w:line="240" w:lineRule="auto"/>
      <w:ind w:left="5103"/>
    </w:pPr>
    <w:rPr>
      <w:rFonts w:eastAsia="SimSun"/>
      <w:sz w:val="24"/>
      <w:lang w:val="en-US" w:eastAsia="ja-JP"/>
    </w:rPr>
  </w:style>
  <w:style w:type="paragraph" w:customStyle="1" w:styleId="CRSeparator">
    <w:name w:val="CR Separator"/>
    <w:basedOn w:val="Normal"/>
    <w:next w:val="CRReference"/>
    <w:rsid w:val="008A650A"/>
    <w:pPr>
      <w:keepNext/>
      <w:pBdr>
        <w:top w:val="single" w:sz="4" w:space="1" w:color="auto"/>
      </w:pBdr>
      <w:suppressAutoHyphens w:val="0"/>
      <w:autoSpaceDE w:val="0"/>
      <w:autoSpaceDN w:val="0"/>
      <w:spacing w:line="240" w:lineRule="auto"/>
      <w:jc w:val="both"/>
    </w:pPr>
    <w:rPr>
      <w:rFonts w:eastAsia="SimSun"/>
      <w:sz w:val="24"/>
      <w:lang w:val="en-US" w:eastAsia="ja-JP"/>
    </w:rPr>
  </w:style>
  <w:style w:type="paragraph" w:customStyle="1" w:styleId="CRReference">
    <w:name w:val="CR Reference"/>
    <w:basedOn w:val="Normal"/>
    <w:rsid w:val="008A650A"/>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lang w:val="en-US" w:eastAsia="ja-JP"/>
    </w:rPr>
  </w:style>
  <w:style w:type="paragraph" w:customStyle="1" w:styleId="CRParaDeleted">
    <w:name w:val="CR ParaDeleted"/>
    <w:basedOn w:val="Normal"/>
    <w:next w:val="Normal"/>
    <w:rsid w:val="008A650A"/>
    <w:pPr>
      <w:suppressAutoHyphens w:val="0"/>
      <w:autoSpaceDE w:val="0"/>
      <w:autoSpaceDN w:val="0"/>
      <w:spacing w:before="120" w:after="120" w:line="240" w:lineRule="auto"/>
      <w:jc w:val="both"/>
    </w:pPr>
    <w:rPr>
      <w:rFonts w:eastAsia="SimSun"/>
      <w:sz w:val="24"/>
      <w:lang w:val="en-US" w:eastAsia="ja-JP"/>
    </w:rPr>
  </w:style>
  <w:style w:type="character" w:customStyle="1" w:styleId="CRTextDeleted">
    <w:name w:val="CR TextDeleted"/>
    <w:rsid w:val="008A650A"/>
    <w:rPr>
      <w:shd w:val="clear" w:color="auto" w:fill="auto"/>
    </w:rPr>
  </w:style>
  <w:style w:type="paragraph" w:customStyle="1" w:styleId="Titredumodificateur">
    <w:name w:val="Titre du modificateur"/>
    <w:basedOn w:val="Normal"/>
    <w:next w:val="Annexetitrefichefinacte"/>
    <w:rsid w:val="008A650A"/>
    <w:pPr>
      <w:suppressAutoHyphens w:val="0"/>
      <w:autoSpaceDE w:val="0"/>
      <w:autoSpaceDN w:val="0"/>
      <w:spacing w:before="240" w:after="60" w:line="240" w:lineRule="auto"/>
    </w:pPr>
    <w:rPr>
      <w:rFonts w:eastAsia="SimSun"/>
      <w:b/>
      <w:sz w:val="24"/>
      <w:lang w:val="en-US" w:eastAsia="ja-JP"/>
    </w:rPr>
  </w:style>
  <w:style w:type="paragraph" w:customStyle="1" w:styleId="Referencedumodificateur">
    <w:name w:val="Reference du modificateur"/>
    <w:basedOn w:val="Normal"/>
    <w:next w:val="Annexetitrefichefinglobale"/>
    <w:rsid w:val="008A650A"/>
    <w:pPr>
      <w:suppressAutoHyphens w:val="0"/>
      <w:autoSpaceDE w:val="0"/>
      <w:autoSpaceDN w:val="0"/>
      <w:spacing w:after="120" w:line="240" w:lineRule="auto"/>
    </w:pPr>
    <w:rPr>
      <w:rFonts w:eastAsia="SimSun"/>
      <w:sz w:val="24"/>
      <w:lang w:val="en-US" w:eastAsia="ja-JP"/>
    </w:rPr>
  </w:style>
  <w:style w:type="paragraph" w:customStyle="1" w:styleId="TRLBodyText">
    <w:name w:val="TRL Body Text"/>
    <w:link w:val="TRLBodyTextChar"/>
    <w:qFormat/>
    <w:rsid w:val="008A650A"/>
    <w:pPr>
      <w:spacing w:after="120" w:line="280" w:lineRule="atLeast"/>
      <w:jc w:val="both"/>
    </w:pPr>
    <w:rPr>
      <w:rFonts w:ascii="Verdana" w:eastAsia="SimSun" w:hAnsi="Verdana"/>
      <w:sz w:val="22"/>
      <w:lang w:val="en-US" w:eastAsia="ja-JP"/>
    </w:rPr>
  </w:style>
  <w:style w:type="character" w:customStyle="1" w:styleId="TRLBodyTextChar">
    <w:name w:val="TRL Body Text Char"/>
    <w:link w:val="TRLBodyText"/>
    <w:rsid w:val="008A650A"/>
    <w:rPr>
      <w:rFonts w:ascii="Verdana" w:eastAsia="SimSun" w:hAnsi="Verdana"/>
      <w:sz w:val="22"/>
      <w:lang w:val="en-US" w:eastAsia="ja-JP"/>
    </w:rPr>
  </w:style>
  <w:style w:type="paragraph" w:customStyle="1" w:styleId="Revision1">
    <w:name w:val="Revision1"/>
    <w:next w:val="Revision"/>
    <w:rsid w:val="008A650A"/>
    <w:rPr>
      <w:rFonts w:eastAsia="SimSun"/>
      <w:sz w:val="24"/>
      <w:lang w:val="en-US" w:eastAsia="ja-JP"/>
    </w:rPr>
  </w:style>
  <w:style w:type="character" w:styleId="PlaceholderText">
    <w:name w:val="Placeholder Text"/>
    <w:rsid w:val="008A650A"/>
    <w:rPr>
      <w:color w:val="808080"/>
    </w:rPr>
  </w:style>
  <w:style w:type="character" w:customStyle="1" w:styleId="Corpsdutexte">
    <w:name w:val="Corps du texte_"/>
    <w:link w:val="Corpsdutexte1"/>
    <w:rsid w:val="008A650A"/>
    <w:rPr>
      <w:spacing w:val="10"/>
      <w:sz w:val="17"/>
      <w:shd w:val="clear" w:color="auto" w:fill="FFFFFF"/>
    </w:rPr>
  </w:style>
  <w:style w:type="paragraph" w:customStyle="1" w:styleId="Corpsdutexte1">
    <w:name w:val="Corps du texte1"/>
    <w:basedOn w:val="Normal"/>
    <w:link w:val="Corpsdutexte"/>
    <w:rsid w:val="008A650A"/>
    <w:pPr>
      <w:widowControl w:val="0"/>
      <w:shd w:val="clear" w:color="auto" w:fill="FFFFFF"/>
      <w:suppressAutoHyphens w:val="0"/>
      <w:spacing w:after="60"/>
    </w:pPr>
    <w:rPr>
      <w:spacing w:val="10"/>
      <w:sz w:val="17"/>
      <w:lang w:val="fr-FR"/>
    </w:rPr>
  </w:style>
  <w:style w:type="paragraph" w:customStyle="1" w:styleId="Normal-centred">
    <w:name w:val="Normal-centred"/>
    <w:basedOn w:val="Normal"/>
    <w:link w:val="Normal-centredChar"/>
    <w:qFormat/>
    <w:rsid w:val="008A650A"/>
    <w:pPr>
      <w:suppressAutoHyphens w:val="0"/>
      <w:spacing w:line="240" w:lineRule="auto"/>
      <w:jc w:val="center"/>
    </w:pPr>
    <w:rPr>
      <w:rFonts w:eastAsia="SimSun"/>
      <w:sz w:val="24"/>
      <w:lang w:val="en-US" w:eastAsia="ja-JP"/>
    </w:rPr>
  </w:style>
  <w:style w:type="character" w:customStyle="1" w:styleId="Normal-centredChar">
    <w:name w:val="Normal-centred Char"/>
    <w:link w:val="Normal-centred"/>
    <w:rsid w:val="008A650A"/>
    <w:rPr>
      <w:rFonts w:eastAsia="SimSun"/>
      <w:sz w:val="24"/>
      <w:lang w:val="en-US" w:eastAsia="ja-JP"/>
    </w:rPr>
  </w:style>
  <w:style w:type="paragraph" w:customStyle="1" w:styleId="ParaLevel1">
    <w:name w:val="Para Level 1"/>
    <w:basedOn w:val="Normal"/>
    <w:next w:val="Normal"/>
    <w:qFormat/>
    <w:rsid w:val="008A650A"/>
    <w:pPr>
      <w:tabs>
        <w:tab w:val="left" w:pos="851"/>
      </w:tabs>
      <w:suppressAutoHyphens w:val="0"/>
      <w:autoSpaceDE w:val="0"/>
      <w:autoSpaceDN w:val="0"/>
      <w:adjustRightInd w:val="0"/>
      <w:spacing w:before="240" w:after="120" w:line="240" w:lineRule="auto"/>
      <w:ind w:left="851" w:hanging="851"/>
    </w:pPr>
    <w:rPr>
      <w:rFonts w:eastAsia="SimSun"/>
      <w:b/>
      <w:sz w:val="24"/>
      <w:lang w:val="en-US" w:eastAsia="ja-JP"/>
    </w:rPr>
  </w:style>
  <w:style w:type="paragraph" w:customStyle="1" w:styleId="ParaLevel2">
    <w:name w:val="Para Level 2"/>
    <w:basedOn w:val="Normal"/>
    <w:next w:val="Normal"/>
    <w:qFormat/>
    <w:rsid w:val="008A650A"/>
    <w:pPr>
      <w:tabs>
        <w:tab w:val="left" w:pos="1134"/>
      </w:tabs>
      <w:suppressAutoHyphens w:val="0"/>
      <w:autoSpaceDE w:val="0"/>
      <w:autoSpaceDN w:val="0"/>
      <w:adjustRightInd w:val="0"/>
      <w:spacing w:after="120" w:line="240" w:lineRule="auto"/>
      <w:ind w:left="1134" w:hanging="1134"/>
    </w:pPr>
    <w:rPr>
      <w:rFonts w:eastAsia="SimSun"/>
      <w:sz w:val="24"/>
      <w:lang w:val="en-US" w:eastAsia="ja-JP"/>
    </w:rPr>
  </w:style>
  <w:style w:type="paragraph" w:customStyle="1" w:styleId="ParaLevel3">
    <w:name w:val="Para Level 3"/>
    <w:basedOn w:val="Normal"/>
    <w:next w:val="Normal"/>
    <w:qFormat/>
    <w:rsid w:val="008A650A"/>
    <w:pPr>
      <w:numPr>
        <w:ilvl w:val="2"/>
        <w:numId w:val="42"/>
      </w:numPr>
      <w:tabs>
        <w:tab w:val="left" w:pos="1418"/>
      </w:tabs>
      <w:suppressAutoHyphens w:val="0"/>
      <w:spacing w:after="120" w:line="240" w:lineRule="auto"/>
      <w:ind w:left="1418" w:hanging="1418"/>
    </w:pPr>
    <w:rPr>
      <w:rFonts w:eastAsia="SimSun"/>
      <w:sz w:val="24"/>
      <w:lang w:val="en-US" w:eastAsia="ja-JP"/>
    </w:rPr>
  </w:style>
  <w:style w:type="paragraph" w:customStyle="1" w:styleId="ParaLevel4">
    <w:name w:val="Para Level 4"/>
    <w:basedOn w:val="ParaLevel3"/>
    <w:qFormat/>
    <w:rsid w:val="008A650A"/>
    <w:pPr>
      <w:numPr>
        <w:ilvl w:val="3"/>
      </w:numPr>
      <w:tabs>
        <w:tab w:val="clear" w:pos="1418"/>
        <w:tab w:val="num" w:pos="360"/>
        <w:tab w:val="left" w:pos="1701"/>
      </w:tabs>
      <w:ind w:left="1701" w:hanging="1701"/>
    </w:pPr>
  </w:style>
  <w:style w:type="character" w:customStyle="1" w:styleId="Head2Char">
    <w:name w:val="Head2 Char"/>
    <w:link w:val="Head2"/>
    <w:rsid w:val="008A650A"/>
    <w:rPr>
      <w:b/>
    </w:rPr>
  </w:style>
  <w:style w:type="paragraph" w:customStyle="1" w:styleId="Head2">
    <w:name w:val="Head2"/>
    <w:basedOn w:val="Normal"/>
    <w:link w:val="Head2Char"/>
    <w:qFormat/>
    <w:rsid w:val="008A650A"/>
    <w:pPr>
      <w:keepNext/>
      <w:suppressAutoHyphens w:val="0"/>
      <w:spacing w:before="120" w:after="120" w:line="240" w:lineRule="auto"/>
      <w:jc w:val="both"/>
      <w:outlineLvl w:val="1"/>
    </w:pPr>
    <w:rPr>
      <w:b/>
      <w:lang w:val="fr-FR"/>
    </w:rPr>
  </w:style>
  <w:style w:type="character" w:customStyle="1" w:styleId="attachment-comment2">
    <w:name w:val="attachment-comment2"/>
    <w:rsid w:val="008A650A"/>
  </w:style>
  <w:style w:type="paragraph" w:customStyle="1" w:styleId="ListNumberLevel2">
    <w:name w:val="List Number (Level 2)"/>
    <w:basedOn w:val="Normal"/>
    <w:rsid w:val="008A650A"/>
    <w:pPr>
      <w:numPr>
        <w:ilvl w:val="1"/>
        <w:numId w:val="43"/>
      </w:numPr>
      <w:tabs>
        <w:tab w:val="clear" w:pos="2098"/>
        <w:tab w:val="num" w:pos="360"/>
      </w:tabs>
      <w:suppressAutoHyphens w:val="0"/>
      <w:spacing w:before="120" w:after="240" w:line="240" w:lineRule="auto"/>
      <w:ind w:left="0" w:firstLine="0"/>
      <w:jc w:val="both"/>
    </w:pPr>
    <w:rPr>
      <w:rFonts w:eastAsia="SimSun"/>
      <w:sz w:val="24"/>
      <w:lang w:val="en-US" w:eastAsia="ja-JP"/>
    </w:rPr>
  </w:style>
  <w:style w:type="paragraph" w:customStyle="1" w:styleId="ListNumberLevel3">
    <w:name w:val="List Number (Level 3)"/>
    <w:basedOn w:val="Normal"/>
    <w:rsid w:val="008A650A"/>
    <w:pPr>
      <w:numPr>
        <w:ilvl w:val="2"/>
        <w:numId w:val="43"/>
      </w:numPr>
      <w:tabs>
        <w:tab w:val="clear" w:pos="2382"/>
        <w:tab w:val="num" w:pos="360"/>
      </w:tabs>
      <w:suppressAutoHyphens w:val="0"/>
      <w:spacing w:before="120" w:after="240" w:line="240" w:lineRule="auto"/>
      <w:ind w:left="0" w:firstLine="0"/>
      <w:jc w:val="both"/>
    </w:pPr>
    <w:rPr>
      <w:rFonts w:eastAsia="SimSun"/>
      <w:sz w:val="24"/>
      <w:lang w:val="en-US" w:eastAsia="ja-JP"/>
    </w:rPr>
  </w:style>
  <w:style w:type="paragraph" w:customStyle="1" w:styleId="ListBullet10">
    <w:name w:val="List Bullet 1"/>
    <w:basedOn w:val="Normal"/>
    <w:rsid w:val="008A650A"/>
    <w:pPr>
      <w:numPr>
        <w:numId w:val="44"/>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
    <w:name w:val="List Dash"/>
    <w:basedOn w:val="Normal"/>
    <w:rsid w:val="008A650A"/>
    <w:pPr>
      <w:numPr>
        <w:numId w:val="45"/>
      </w:numPr>
      <w:tabs>
        <w:tab w:val="clear" w:pos="283"/>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1">
    <w:name w:val="List Dash 1"/>
    <w:basedOn w:val="Normal"/>
    <w:rsid w:val="008A650A"/>
    <w:pPr>
      <w:numPr>
        <w:numId w:val="46"/>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2">
    <w:name w:val="List Dash 2"/>
    <w:basedOn w:val="Normal"/>
    <w:rsid w:val="008A650A"/>
    <w:pPr>
      <w:numPr>
        <w:numId w:val="47"/>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3">
    <w:name w:val="List Dash 3"/>
    <w:basedOn w:val="Normal"/>
    <w:rsid w:val="008A650A"/>
    <w:pPr>
      <w:numPr>
        <w:numId w:val="48"/>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Dash4">
    <w:name w:val="List Dash 4"/>
    <w:basedOn w:val="Normal"/>
    <w:rsid w:val="008A650A"/>
    <w:pPr>
      <w:numPr>
        <w:numId w:val="49"/>
      </w:numPr>
      <w:tabs>
        <w:tab w:val="clear" w:pos="1134"/>
        <w:tab w:val="num" w:pos="360"/>
      </w:tabs>
      <w:suppressAutoHyphens w:val="0"/>
      <w:spacing w:before="120" w:after="120" w:line="240" w:lineRule="auto"/>
      <w:ind w:left="0" w:firstLine="0"/>
      <w:jc w:val="both"/>
    </w:pPr>
    <w:rPr>
      <w:rFonts w:eastAsia="SimSun"/>
      <w:sz w:val="24"/>
      <w:lang w:val="en-US" w:eastAsia="ja-JP"/>
    </w:rPr>
  </w:style>
  <w:style w:type="paragraph" w:customStyle="1" w:styleId="ListNumber10">
    <w:name w:val="List Number 1"/>
    <w:basedOn w:val="Text1"/>
    <w:rsid w:val="008A650A"/>
    <w:pPr>
      <w:numPr>
        <w:numId w:val="50"/>
      </w:numPr>
      <w:tabs>
        <w:tab w:val="clear" w:pos="1560"/>
        <w:tab w:val="num" w:pos="360"/>
      </w:tabs>
      <w:ind w:left="850" w:firstLine="0"/>
    </w:pPr>
  </w:style>
  <w:style w:type="paragraph" w:customStyle="1" w:styleId="ListNumber1Level2">
    <w:name w:val="List Number 1 (Level 2)"/>
    <w:basedOn w:val="Text1"/>
    <w:rsid w:val="008A650A"/>
    <w:pPr>
      <w:numPr>
        <w:ilvl w:val="1"/>
        <w:numId w:val="50"/>
      </w:numPr>
      <w:tabs>
        <w:tab w:val="clear" w:pos="2268"/>
        <w:tab w:val="num" w:pos="360"/>
      </w:tabs>
      <w:ind w:left="850" w:firstLine="0"/>
    </w:pPr>
  </w:style>
  <w:style w:type="paragraph" w:customStyle="1" w:styleId="ListNumber2Level2">
    <w:name w:val="List Number 2 (Level 2)"/>
    <w:basedOn w:val="Text2"/>
    <w:rsid w:val="008A650A"/>
    <w:pPr>
      <w:tabs>
        <w:tab w:val="num" w:pos="2268"/>
      </w:tabs>
      <w:ind w:left="2268" w:hanging="708"/>
    </w:pPr>
  </w:style>
  <w:style w:type="paragraph" w:customStyle="1" w:styleId="ListNumber3Level2">
    <w:name w:val="List Number 3 (Level 2)"/>
    <w:basedOn w:val="Text3"/>
    <w:rsid w:val="008A650A"/>
    <w:pPr>
      <w:tabs>
        <w:tab w:val="num" w:pos="2268"/>
      </w:tabs>
      <w:ind w:left="2268" w:hanging="708"/>
    </w:pPr>
  </w:style>
  <w:style w:type="paragraph" w:customStyle="1" w:styleId="ListNumber4Level2">
    <w:name w:val="List Number 4 (Level 2)"/>
    <w:basedOn w:val="Text4"/>
    <w:rsid w:val="008A650A"/>
    <w:pPr>
      <w:tabs>
        <w:tab w:val="num" w:pos="2268"/>
      </w:tabs>
      <w:ind w:left="2268" w:hanging="708"/>
    </w:pPr>
  </w:style>
  <w:style w:type="paragraph" w:customStyle="1" w:styleId="ListNumber1Level3">
    <w:name w:val="List Number 1 (Level 3)"/>
    <w:basedOn w:val="Text1"/>
    <w:rsid w:val="008A650A"/>
    <w:pPr>
      <w:numPr>
        <w:ilvl w:val="2"/>
        <w:numId w:val="50"/>
      </w:numPr>
      <w:tabs>
        <w:tab w:val="clear" w:pos="2977"/>
        <w:tab w:val="num" w:pos="360"/>
      </w:tabs>
      <w:ind w:left="850" w:firstLine="0"/>
    </w:pPr>
  </w:style>
  <w:style w:type="paragraph" w:customStyle="1" w:styleId="ListNumber2Level3">
    <w:name w:val="List Number 2 (Level 3)"/>
    <w:basedOn w:val="Text2"/>
    <w:rsid w:val="008A650A"/>
    <w:pPr>
      <w:tabs>
        <w:tab w:val="num" w:pos="2977"/>
      </w:tabs>
      <w:ind w:left="2977" w:hanging="709"/>
    </w:pPr>
  </w:style>
  <w:style w:type="paragraph" w:customStyle="1" w:styleId="ListNumber3Level3">
    <w:name w:val="List Number 3 (Level 3)"/>
    <w:basedOn w:val="Text3"/>
    <w:rsid w:val="008A650A"/>
    <w:pPr>
      <w:tabs>
        <w:tab w:val="num" w:pos="2977"/>
      </w:tabs>
      <w:ind w:left="2977" w:hanging="709"/>
    </w:pPr>
  </w:style>
  <w:style w:type="paragraph" w:customStyle="1" w:styleId="ListNumber4Level3">
    <w:name w:val="List Number 4 (Level 3)"/>
    <w:basedOn w:val="Text4"/>
    <w:rsid w:val="008A650A"/>
    <w:pPr>
      <w:tabs>
        <w:tab w:val="num" w:pos="2977"/>
      </w:tabs>
      <w:ind w:left="2977" w:hanging="709"/>
    </w:pPr>
  </w:style>
  <w:style w:type="paragraph" w:customStyle="1" w:styleId="ListNumberLevel4">
    <w:name w:val="List Number (Level 4)"/>
    <w:basedOn w:val="Normal"/>
    <w:rsid w:val="008A650A"/>
    <w:pPr>
      <w:tabs>
        <w:tab w:val="num" w:pos="2835"/>
      </w:tabs>
      <w:suppressAutoHyphens w:val="0"/>
      <w:spacing w:before="120" w:after="120" w:line="240" w:lineRule="auto"/>
      <w:ind w:left="2835" w:hanging="709"/>
      <w:jc w:val="both"/>
    </w:pPr>
    <w:rPr>
      <w:rFonts w:eastAsia="SimSun"/>
      <w:sz w:val="24"/>
      <w:lang w:val="en-US" w:eastAsia="ja-JP"/>
    </w:rPr>
  </w:style>
  <w:style w:type="paragraph" w:customStyle="1" w:styleId="ListNumber1Level4">
    <w:name w:val="List Number 1 (Level 4)"/>
    <w:basedOn w:val="Text1"/>
    <w:rsid w:val="008A650A"/>
    <w:pPr>
      <w:numPr>
        <w:ilvl w:val="3"/>
        <w:numId w:val="50"/>
      </w:numPr>
      <w:tabs>
        <w:tab w:val="clear" w:pos="3686"/>
        <w:tab w:val="num" w:pos="360"/>
      </w:tabs>
      <w:ind w:left="850" w:firstLine="0"/>
    </w:pPr>
  </w:style>
  <w:style w:type="paragraph" w:customStyle="1" w:styleId="ListNumber2Level4">
    <w:name w:val="List Number 2 (Level 4)"/>
    <w:basedOn w:val="Text2"/>
    <w:rsid w:val="008A650A"/>
    <w:pPr>
      <w:tabs>
        <w:tab w:val="num" w:pos="3686"/>
      </w:tabs>
      <w:ind w:left="3686" w:hanging="709"/>
    </w:pPr>
  </w:style>
  <w:style w:type="paragraph" w:customStyle="1" w:styleId="ListNumber3Level4">
    <w:name w:val="List Number 3 (Level 4)"/>
    <w:basedOn w:val="Text3"/>
    <w:rsid w:val="008A650A"/>
    <w:pPr>
      <w:tabs>
        <w:tab w:val="num" w:pos="3686"/>
      </w:tabs>
      <w:ind w:left="3686" w:hanging="709"/>
    </w:pPr>
  </w:style>
  <w:style w:type="paragraph" w:customStyle="1" w:styleId="ListNumber4Level4">
    <w:name w:val="List Number 4 (Level 4)"/>
    <w:basedOn w:val="Text4"/>
    <w:rsid w:val="008A650A"/>
    <w:pPr>
      <w:tabs>
        <w:tab w:val="num" w:pos="3686"/>
      </w:tabs>
      <w:ind w:left="3686" w:hanging="709"/>
    </w:pPr>
  </w:style>
  <w:style w:type="paragraph" w:customStyle="1" w:styleId="Rfrenceinterinstitutionelleprliminaire">
    <w:name w:val="Référence interinstitutionelle (préliminaire)"/>
    <w:basedOn w:val="Normal"/>
    <w:next w:val="Normal"/>
    <w:rsid w:val="008A650A"/>
    <w:pPr>
      <w:suppressAutoHyphens w:val="0"/>
      <w:spacing w:line="240" w:lineRule="auto"/>
      <w:ind w:left="5103"/>
    </w:pPr>
    <w:rPr>
      <w:rFonts w:eastAsia="SimSun"/>
      <w:sz w:val="24"/>
      <w:lang w:val="en-US" w:eastAsia="ja-JP"/>
    </w:rPr>
  </w:style>
  <w:style w:type="paragraph" w:customStyle="1" w:styleId="Sous-titreobjetprliminaire">
    <w:name w:val="Sous-titre objet (préliminaire)"/>
    <w:basedOn w:val="Normal"/>
    <w:rsid w:val="008A650A"/>
    <w:pPr>
      <w:suppressAutoHyphens w:val="0"/>
      <w:spacing w:line="240" w:lineRule="auto"/>
      <w:jc w:val="center"/>
    </w:pPr>
    <w:rPr>
      <w:rFonts w:eastAsia="SimSun"/>
      <w:b/>
      <w:sz w:val="24"/>
      <w:lang w:val="en-US" w:eastAsia="ja-JP"/>
    </w:rPr>
  </w:style>
  <w:style w:type="paragraph" w:customStyle="1" w:styleId="Statutprliminaire">
    <w:name w:val="Statut (préliminaire)"/>
    <w:basedOn w:val="Normal"/>
    <w:next w:val="Normal"/>
    <w:rsid w:val="008A650A"/>
    <w:pPr>
      <w:suppressAutoHyphens w:val="0"/>
      <w:spacing w:before="360" w:line="240" w:lineRule="auto"/>
      <w:jc w:val="center"/>
    </w:pPr>
    <w:rPr>
      <w:rFonts w:eastAsia="SimSun"/>
      <w:sz w:val="24"/>
      <w:lang w:val="en-US" w:eastAsia="ja-JP"/>
    </w:rPr>
  </w:style>
  <w:style w:type="paragraph" w:customStyle="1" w:styleId="Titreobjetprliminaire">
    <w:name w:val="Titre objet (préliminaire)"/>
    <w:basedOn w:val="Normal"/>
    <w:next w:val="Normal"/>
    <w:rsid w:val="008A650A"/>
    <w:pPr>
      <w:suppressAutoHyphens w:val="0"/>
      <w:spacing w:before="360" w:after="360" w:line="240" w:lineRule="auto"/>
      <w:jc w:val="center"/>
    </w:pPr>
    <w:rPr>
      <w:rFonts w:eastAsia="SimSun"/>
      <w:b/>
      <w:sz w:val="24"/>
      <w:lang w:val="en-US" w:eastAsia="ja-JP"/>
    </w:rPr>
  </w:style>
  <w:style w:type="paragraph" w:customStyle="1" w:styleId="Typedudocumentprliminaire">
    <w:name w:val="Type du document (préliminaire)"/>
    <w:basedOn w:val="Normal"/>
    <w:next w:val="Normal"/>
    <w:rsid w:val="008A650A"/>
    <w:pPr>
      <w:suppressAutoHyphens w:val="0"/>
      <w:spacing w:before="360" w:line="240" w:lineRule="auto"/>
      <w:jc w:val="center"/>
    </w:pPr>
    <w:rPr>
      <w:rFonts w:eastAsia="SimSun"/>
      <w:b/>
      <w:sz w:val="24"/>
      <w:lang w:val="en-US" w:eastAsia="ja-JP"/>
    </w:rPr>
  </w:style>
  <w:style w:type="paragraph" w:customStyle="1" w:styleId="Fichefinancirestandardtitre">
    <w:name w:val="Fiche financière (standard)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standardtitreacte">
    <w:name w:val="Fiche financière (standard) titre (act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travailtitre">
    <w:name w:val="Fiche financière (travail)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travailtitreacte">
    <w:name w:val="Fiche financière (travail) titre (act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attributiontitre">
    <w:name w:val="Fiche financière (attribution) titr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Fichefinancireattributiontitreacte">
    <w:name w:val="Fiche financière (attribution) titre (acte)"/>
    <w:basedOn w:val="Normal"/>
    <w:next w:val="Normal"/>
    <w:rsid w:val="008A650A"/>
    <w:pPr>
      <w:suppressAutoHyphens w:val="0"/>
      <w:spacing w:before="120" w:after="120" w:line="240" w:lineRule="auto"/>
      <w:jc w:val="center"/>
    </w:pPr>
    <w:rPr>
      <w:rFonts w:eastAsia="SimSun"/>
      <w:b/>
      <w:sz w:val="24"/>
      <w:u w:val="single"/>
      <w:lang w:val="en-US" w:eastAsia="ja-JP"/>
    </w:rPr>
  </w:style>
  <w:style w:type="paragraph" w:customStyle="1" w:styleId="Lignefinal">
    <w:name w:val="Ligne final"/>
    <w:basedOn w:val="Normal"/>
    <w:next w:val="Normal"/>
    <w:rsid w:val="008A650A"/>
    <w:pPr>
      <w:pBdr>
        <w:bottom w:val="single" w:sz="4" w:space="0" w:color="000000"/>
      </w:pBdr>
      <w:suppressAutoHyphens w:val="0"/>
      <w:spacing w:before="720" w:after="360" w:line="360" w:lineRule="auto"/>
      <w:ind w:left="3400" w:right="3400"/>
      <w:jc w:val="center"/>
    </w:pPr>
    <w:rPr>
      <w:rFonts w:eastAsia="SimSun"/>
      <w:b/>
      <w:sz w:val="24"/>
      <w:lang w:val="en-US" w:eastAsia="ja-JP"/>
    </w:rPr>
  </w:style>
  <w:style w:type="paragraph" w:customStyle="1" w:styleId="LignefinalLandscape">
    <w:name w:val="Ligne final (Landscape)"/>
    <w:basedOn w:val="Normal"/>
    <w:next w:val="Normal"/>
    <w:rsid w:val="008A650A"/>
    <w:pPr>
      <w:pBdr>
        <w:bottom w:val="single" w:sz="4" w:space="0" w:color="000000"/>
      </w:pBdr>
      <w:suppressAutoHyphens w:val="0"/>
      <w:spacing w:before="720" w:after="360" w:line="360" w:lineRule="auto"/>
      <w:ind w:left="5868" w:right="5868"/>
      <w:jc w:val="center"/>
    </w:pPr>
    <w:rPr>
      <w:rFonts w:eastAsia="SimSun"/>
      <w:b/>
      <w:sz w:val="24"/>
      <w:lang w:val="en-US" w:eastAsia="ja-JP"/>
    </w:rPr>
  </w:style>
  <w:style w:type="paragraph" w:customStyle="1" w:styleId="EntLogo">
    <w:name w:val="EntLogo"/>
    <w:basedOn w:val="Normal"/>
    <w:rsid w:val="008A650A"/>
    <w:pPr>
      <w:tabs>
        <w:tab w:val="right" w:pos="9639"/>
      </w:tabs>
      <w:suppressAutoHyphens w:val="0"/>
      <w:spacing w:line="360" w:lineRule="auto"/>
    </w:pPr>
    <w:rPr>
      <w:rFonts w:eastAsia="SimSun"/>
      <w:b/>
      <w:sz w:val="24"/>
      <w:lang w:val="en-US" w:eastAsia="ja-JP"/>
    </w:rPr>
  </w:style>
  <w:style w:type="paragraph" w:customStyle="1" w:styleId="EntInstit">
    <w:name w:val="EntInstit"/>
    <w:basedOn w:val="Normal"/>
    <w:rsid w:val="008A650A"/>
    <w:pPr>
      <w:suppressAutoHyphens w:val="0"/>
      <w:spacing w:line="240" w:lineRule="auto"/>
      <w:jc w:val="right"/>
    </w:pPr>
    <w:rPr>
      <w:rFonts w:eastAsia="SimSun"/>
      <w:b/>
      <w:sz w:val="24"/>
      <w:lang w:val="en-US" w:eastAsia="ja-JP"/>
    </w:rPr>
  </w:style>
  <w:style w:type="paragraph" w:customStyle="1" w:styleId="EntRefer">
    <w:name w:val="EntRefer"/>
    <w:basedOn w:val="Normal"/>
    <w:rsid w:val="008A650A"/>
    <w:pPr>
      <w:suppressAutoHyphens w:val="0"/>
      <w:spacing w:line="240" w:lineRule="auto"/>
    </w:pPr>
    <w:rPr>
      <w:rFonts w:eastAsia="SimSun"/>
      <w:b/>
      <w:sz w:val="24"/>
      <w:lang w:val="en-US" w:eastAsia="ja-JP"/>
    </w:rPr>
  </w:style>
  <w:style w:type="paragraph" w:customStyle="1" w:styleId="EntEmet">
    <w:name w:val="EntEmet"/>
    <w:basedOn w:val="Normal"/>
    <w:rsid w:val="008A650A"/>
    <w:pPr>
      <w:suppressAutoHyphens w:val="0"/>
      <w:spacing w:before="40" w:line="240" w:lineRule="auto"/>
    </w:pPr>
    <w:rPr>
      <w:rFonts w:eastAsia="SimSun"/>
      <w:sz w:val="24"/>
      <w:lang w:val="en-US" w:eastAsia="ja-JP"/>
    </w:rPr>
  </w:style>
  <w:style w:type="paragraph" w:customStyle="1" w:styleId="EntText">
    <w:name w:val="EntText"/>
    <w:basedOn w:val="Normal"/>
    <w:rsid w:val="008A650A"/>
    <w:pPr>
      <w:suppressAutoHyphens w:val="0"/>
      <w:spacing w:before="120" w:after="120" w:line="360" w:lineRule="auto"/>
    </w:pPr>
    <w:rPr>
      <w:rFonts w:eastAsia="SimSun"/>
      <w:sz w:val="24"/>
      <w:lang w:val="en-US" w:eastAsia="ja-JP"/>
    </w:rPr>
  </w:style>
  <w:style w:type="paragraph" w:customStyle="1" w:styleId="EntEU">
    <w:name w:val="EntEU"/>
    <w:basedOn w:val="Normal"/>
    <w:rsid w:val="008A650A"/>
    <w:pPr>
      <w:suppressAutoHyphens w:val="0"/>
      <w:spacing w:before="240" w:after="240" w:line="240" w:lineRule="auto"/>
      <w:jc w:val="center"/>
    </w:pPr>
    <w:rPr>
      <w:rFonts w:eastAsia="SimSun"/>
      <w:b/>
      <w:sz w:val="36"/>
      <w:lang w:val="en-US" w:eastAsia="ja-JP"/>
    </w:rPr>
  </w:style>
  <w:style w:type="paragraph" w:customStyle="1" w:styleId="EntASSOC">
    <w:name w:val="EntASSOC"/>
    <w:basedOn w:val="Normal"/>
    <w:rsid w:val="008A650A"/>
    <w:pPr>
      <w:suppressAutoHyphens w:val="0"/>
      <w:spacing w:line="240" w:lineRule="auto"/>
      <w:jc w:val="center"/>
    </w:pPr>
    <w:rPr>
      <w:rFonts w:eastAsia="SimSun"/>
      <w:b/>
      <w:sz w:val="24"/>
      <w:lang w:val="en-US" w:eastAsia="ja-JP"/>
    </w:rPr>
  </w:style>
  <w:style w:type="paragraph" w:customStyle="1" w:styleId="EntACP">
    <w:name w:val="EntACP"/>
    <w:basedOn w:val="Normal"/>
    <w:rsid w:val="008A650A"/>
    <w:pPr>
      <w:suppressAutoHyphens w:val="0"/>
      <w:spacing w:after="120" w:line="240" w:lineRule="auto"/>
      <w:jc w:val="center"/>
    </w:pPr>
    <w:rPr>
      <w:rFonts w:eastAsia="SimSun"/>
      <w:b/>
      <w:spacing w:val="40"/>
      <w:sz w:val="28"/>
      <w:lang w:val="en-US" w:eastAsia="ja-JP"/>
    </w:rPr>
  </w:style>
  <w:style w:type="paragraph" w:customStyle="1" w:styleId="EntInstitACP">
    <w:name w:val="EntInstitACP"/>
    <w:basedOn w:val="Normal"/>
    <w:rsid w:val="008A650A"/>
    <w:pPr>
      <w:suppressAutoHyphens w:val="0"/>
      <w:spacing w:line="240" w:lineRule="auto"/>
      <w:jc w:val="center"/>
    </w:pPr>
    <w:rPr>
      <w:rFonts w:eastAsia="SimSun"/>
      <w:b/>
      <w:sz w:val="24"/>
      <w:lang w:val="en-US" w:eastAsia="ja-JP"/>
    </w:rPr>
  </w:style>
  <w:style w:type="paragraph" w:customStyle="1" w:styleId="Genredudocument">
    <w:name w:val="Genre du document"/>
    <w:basedOn w:val="EntRefer"/>
    <w:next w:val="EntRefer"/>
    <w:rsid w:val="008A650A"/>
    <w:pPr>
      <w:spacing w:before="240"/>
    </w:pPr>
  </w:style>
  <w:style w:type="paragraph" w:customStyle="1" w:styleId="Accordtitre">
    <w:name w:val="Accord titre"/>
    <w:basedOn w:val="Normal"/>
    <w:rsid w:val="008A650A"/>
    <w:pPr>
      <w:suppressAutoHyphens w:val="0"/>
      <w:spacing w:line="360" w:lineRule="auto"/>
      <w:jc w:val="center"/>
    </w:pPr>
    <w:rPr>
      <w:rFonts w:eastAsia="SimSun"/>
      <w:sz w:val="24"/>
      <w:lang w:val="en-US" w:eastAsia="ja-JP"/>
    </w:rPr>
  </w:style>
  <w:style w:type="paragraph" w:customStyle="1" w:styleId="FooterAccord">
    <w:name w:val="Footer Accord"/>
    <w:basedOn w:val="Normal"/>
    <w:rsid w:val="008A650A"/>
    <w:pPr>
      <w:tabs>
        <w:tab w:val="center" w:pos="4819"/>
        <w:tab w:val="center" w:pos="7370"/>
        <w:tab w:val="right" w:pos="9638"/>
      </w:tabs>
      <w:suppressAutoHyphens w:val="0"/>
      <w:spacing w:before="360" w:line="240" w:lineRule="auto"/>
      <w:jc w:val="center"/>
    </w:pPr>
    <w:rPr>
      <w:rFonts w:eastAsia="SimSun"/>
      <w:sz w:val="24"/>
      <w:lang w:val="en-US" w:eastAsia="ja-JP"/>
    </w:rPr>
  </w:style>
  <w:style w:type="paragraph" w:customStyle="1" w:styleId="FooterLandscapeAccord">
    <w:name w:val="FooterLandscape Accord"/>
    <w:basedOn w:val="Normal"/>
    <w:rsid w:val="008A650A"/>
    <w:pPr>
      <w:tabs>
        <w:tab w:val="center" w:pos="7285"/>
        <w:tab w:val="center" w:pos="10930"/>
        <w:tab w:val="right" w:pos="14570"/>
      </w:tabs>
      <w:suppressAutoHyphens w:val="0"/>
      <w:spacing w:before="360" w:line="240" w:lineRule="auto"/>
      <w:jc w:val="center"/>
    </w:pPr>
    <w:rPr>
      <w:rFonts w:eastAsia="SimSun"/>
      <w:sz w:val="24"/>
      <w:lang w:val="en-US" w:eastAsia="ja-JP"/>
    </w:rPr>
  </w:style>
  <w:style w:type="character" w:customStyle="1" w:styleId="MacroTextChar">
    <w:name w:val="Macro Text Char"/>
    <w:basedOn w:val="DefaultParagraphFont"/>
    <w:link w:val="MacroText"/>
    <w:rsid w:val="008A650A"/>
    <w:rPr>
      <w:rFonts w:ascii="Courier New" w:eastAsia="SimSun" w:hAnsi="Courier New" w:cs="Times New Roman"/>
      <w:sz w:val="20"/>
      <w:szCs w:val="20"/>
      <w:lang w:val="en-US" w:eastAsia="ja-JP"/>
    </w:rPr>
  </w:style>
  <w:style w:type="paragraph" w:customStyle="1" w:styleId="MacroText1">
    <w:name w:val="Macro Text1"/>
    <w:next w:val="MacroText"/>
    <w:semiHidden/>
    <w:rsid w:val="008A650A"/>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SimSun" w:hAnsi="Courier New"/>
      <w:lang w:val="en-US" w:eastAsia="ja-JP"/>
    </w:rPr>
  </w:style>
  <w:style w:type="paragraph" w:customStyle="1" w:styleId="Titre2">
    <w:name w:val="Titre2"/>
    <w:basedOn w:val="Normal"/>
    <w:rsid w:val="008A650A"/>
    <w:pPr>
      <w:numPr>
        <w:numId w:val="51"/>
      </w:numPr>
      <w:tabs>
        <w:tab w:val="clear" w:pos="567"/>
        <w:tab w:val="num" w:pos="36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eastAsia="SimSun" w:hAnsi="Arial"/>
      <w:b/>
      <w:sz w:val="48"/>
      <w:lang w:val="en-US" w:eastAsia="ja-JP"/>
    </w:rPr>
  </w:style>
  <w:style w:type="character" w:customStyle="1" w:styleId="CRDeleted">
    <w:name w:val="CR Deleted"/>
    <w:rsid w:val="008A650A"/>
    <w:rPr>
      <w:dstrike/>
    </w:rPr>
  </w:style>
  <w:style w:type="paragraph" w:customStyle="1" w:styleId="Normal6">
    <w:name w:val="Normal6"/>
    <w:basedOn w:val="Normal"/>
    <w:rsid w:val="008A650A"/>
    <w:pPr>
      <w:widowControl w:val="0"/>
      <w:suppressAutoHyphens w:val="0"/>
      <w:spacing w:after="120" w:line="240" w:lineRule="auto"/>
    </w:pPr>
    <w:rPr>
      <w:rFonts w:eastAsia="SimSun"/>
      <w:sz w:val="24"/>
      <w:lang w:val="en-US" w:eastAsia="ja-JP"/>
    </w:rPr>
  </w:style>
  <w:style w:type="paragraph" w:customStyle="1" w:styleId="Normal12Centre">
    <w:name w:val="Normal12Centre"/>
    <w:basedOn w:val="Normal"/>
    <w:rsid w:val="008A650A"/>
    <w:pPr>
      <w:widowControl w:val="0"/>
      <w:suppressAutoHyphens w:val="0"/>
      <w:spacing w:after="240" w:line="240" w:lineRule="auto"/>
      <w:jc w:val="center"/>
    </w:pPr>
    <w:rPr>
      <w:rFonts w:eastAsia="SimSun"/>
      <w:sz w:val="24"/>
      <w:lang w:val="en-US" w:eastAsia="ja-JP"/>
    </w:rPr>
  </w:style>
  <w:style w:type="paragraph" w:customStyle="1" w:styleId="Titre1">
    <w:name w:val="Titre1"/>
    <w:basedOn w:val="Heading6"/>
    <w:rsid w:val="008A650A"/>
    <w:pPr>
      <w:keepNext/>
      <w:numPr>
        <w:numId w:val="52"/>
      </w:numPr>
      <w:tabs>
        <w:tab w:val="clear" w:pos="720"/>
        <w:tab w:val="num" w:pos="36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eastAsia="SimSun" w:hAnsi="Calibri"/>
      <w:sz w:val="60"/>
      <w:lang w:val="en-US" w:eastAsia="ja-JP"/>
    </w:rPr>
  </w:style>
  <w:style w:type="paragraph" w:customStyle="1" w:styleId="Par-number1">
    <w:name w:val="Par-number 1)"/>
    <w:basedOn w:val="Normal"/>
    <w:next w:val="Normal"/>
    <w:rsid w:val="008A650A"/>
    <w:pPr>
      <w:widowControl w:val="0"/>
      <w:tabs>
        <w:tab w:val="num" w:pos="1209"/>
      </w:tabs>
      <w:suppressAutoHyphens w:val="0"/>
      <w:spacing w:line="360" w:lineRule="auto"/>
      <w:ind w:left="1209" w:hanging="360"/>
    </w:pPr>
    <w:rPr>
      <w:rFonts w:eastAsia="SimSun"/>
      <w:sz w:val="24"/>
      <w:lang w:val="en-US" w:eastAsia="ja-JP"/>
    </w:rPr>
  </w:style>
  <w:style w:type="paragraph" w:customStyle="1" w:styleId="Par-bullet">
    <w:name w:val="Par-bullet"/>
    <w:basedOn w:val="Normal"/>
    <w:next w:val="Normal"/>
    <w:rsid w:val="008A650A"/>
    <w:pPr>
      <w:widowControl w:val="0"/>
      <w:tabs>
        <w:tab w:val="num" w:pos="643"/>
      </w:tabs>
      <w:suppressAutoHyphens w:val="0"/>
      <w:spacing w:line="360" w:lineRule="auto"/>
      <w:ind w:left="643" w:hanging="360"/>
    </w:pPr>
    <w:rPr>
      <w:rFonts w:eastAsia="SimSun"/>
      <w:sz w:val="24"/>
      <w:lang w:val="en-US" w:eastAsia="ja-JP"/>
    </w:rPr>
  </w:style>
  <w:style w:type="paragraph" w:customStyle="1" w:styleId="Par-equal">
    <w:name w:val="Par-equal"/>
    <w:basedOn w:val="Normal"/>
    <w:next w:val="Normal"/>
    <w:rsid w:val="008A650A"/>
    <w:pPr>
      <w:widowControl w:val="0"/>
      <w:numPr>
        <w:numId w:val="53"/>
      </w:numPr>
      <w:tabs>
        <w:tab w:val="clear" w:pos="567"/>
        <w:tab w:val="num" w:pos="360"/>
      </w:tabs>
      <w:suppressAutoHyphens w:val="0"/>
      <w:spacing w:line="360" w:lineRule="auto"/>
      <w:ind w:left="0" w:firstLine="0"/>
    </w:pPr>
    <w:rPr>
      <w:rFonts w:eastAsia="SimSun"/>
      <w:sz w:val="24"/>
      <w:lang w:val="en-US" w:eastAsia="ja-JP"/>
    </w:rPr>
  </w:style>
  <w:style w:type="paragraph" w:customStyle="1" w:styleId="Par-number10">
    <w:name w:val="Par-number (1)"/>
    <w:basedOn w:val="Normal"/>
    <w:next w:val="Normal"/>
    <w:rsid w:val="008A650A"/>
    <w:pPr>
      <w:widowControl w:val="0"/>
      <w:tabs>
        <w:tab w:val="num" w:pos="1209"/>
      </w:tabs>
      <w:suppressAutoHyphens w:val="0"/>
      <w:spacing w:line="360" w:lineRule="auto"/>
      <w:ind w:left="1209" w:hanging="360"/>
    </w:pPr>
    <w:rPr>
      <w:rFonts w:eastAsia="SimSun"/>
      <w:sz w:val="24"/>
      <w:lang w:val="en-US" w:eastAsia="ja-JP"/>
    </w:rPr>
  </w:style>
  <w:style w:type="paragraph" w:customStyle="1" w:styleId="Par-number11">
    <w:name w:val="Par-number 1."/>
    <w:basedOn w:val="Normal"/>
    <w:next w:val="Normal"/>
    <w:rsid w:val="008A650A"/>
    <w:pPr>
      <w:widowControl w:val="0"/>
      <w:tabs>
        <w:tab w:val="num" w:pos="360"/>
      </w:tabs>
      <w:suppressAutoHyphens w:val="0"/>
      <w:spacing w:line="360" w:lineRule="auto"/>
      <w:ind w:left="360" w:hanging="360"/>
    </w:pPr>
    <w:rPr>
      <w:rFonts w:eastAsia="SimSun"/>
      <w:sz w:val="24"/>
      <w:lang w:val="en-US" w:eastAsia="ja-JP"/>
    </w:rPr>
  </w:style>
  <w:style w:type="paragraph" w:customStyle="1" w:styleId="Par-numberI">
    <w:name w:val="Par-number I."/>
    <w:basedOn w:val="Normal"/>
    <w:next w:val="Normal"/>
    <w:rsid w:val="008A650A"/>
    <w:pPr>
      <w:widowControl w:val="0"/>
      <w:tabs>
        <w:tab w:val="num" w:pos="643"/>
      </w:tabs>
      <w:suppressAutoHyphens w:val="0"/>
      <w:spacing w:line="360" w:lineRule="auto"/>
      <w:ind w:left="643" w:hanging="360"/>
    </w:pPr>
    <w:rPr>
      <w:rFonts w:eastAsia="SimSun"/>
      <w:sz w:val="24"/>
      <w:lang w:val="en-US" w:eastAsia="ja-JP"/>
    </w:rPr>
  </w:style>
  <w:style w:type="paragraph" w:customStyle="1" w:styleId="Par-dash">
    <w:name w:val="Par-dash"/>
    <w:basedOn w:val="Normal"/>
    <w:next w:val="Normal"/>
    <w:rsid w:val="008A650A"/>
    <w:pPr>
      <w:widowControl w:val="0"/>
      <w:numPr>
        <w:numId w:val="54"/>
      </w:numPr>
      <w:tabs>
        <w:tab w:val="clear" w:pos="567"/>
        <w:tab w:val="num" w:pos="360"/>
      </w:tabs>
      <w:suppressAutoHyphens w:val="0"/>
      <w:spacing w:line="360" w:lineRule="auto"/>
      <w:ind w:left="0" w:firstLine="0"/>
    </w:pPr>
    <w:rPr>
      <w:rFonts w:eastAsia="SimSun"/>
      <w:sz w:val="24"/>
      <w:lang w:val="en-US" w:eastAsia="ja-JP"/>
    </w:rPr>
  </w:style>
  <w:style w:type="paragraph" w:customStyle="1" w:styleId="Par-numberA">
    <w:name w:val="Par-number A."/>
    <w:basedOn w:val="Normal"/>
    <w:next w:val="Normal"/>
    <w:rsid w:val="008A650A"/>
    <w:pPr>
      <w:widowControl w:val="0"/>
      <w:numPr>
        <w:numId w:val="55"/>
      </w:numPr>
      <w:tabs>
        <w:tab w:val="clear" w:pos="567"/>
        <w:tab w:val="num" w:pos="360"/>
      </w:tabs>
      <w:suppressAutoHyphens w:val="0"/>
      <w:spacing w:line="360" w:lineRule="auto"/>
      <w:ind w:left="0" w:firstLine="0"/>
    </w:pPr>
    <w:rPr>
      <w:rFonts w:eastAsia="SimSun"/>
      <w:sz w:val="24"/>
      <w:lang w:val="en-US" w:eastAsia="ja-JP"/>
    </w:rPr>
  </w:style>
  <w:style w:type="paragraph" w:customStyle="1" w:styleId="Par-numberi0">
    <w:name w:val="Par-number (i)"/>
    <w:basedOn w:val="Normal"/>
    <w:next w:val="Normal"/>
    <w:rsid w:val="008A650A"/>
    <w:pPr>
      <w:widowControl w:val="0"/>
      <w:tabs>
        <w:tab w:val="left" w:pos="567"/>
        <w:tab w:val="num" w:pos="1417"/>
      </w:tabs>
      <w:suppressAutoHyphens w:val="0"/>
      <w:spacing w:line="360" w:lineRule="auto"/>
      <w:ind w:left="1417" w:hanging="567"/>
    </w:pPr>
    <w:rPr>
      <w:rFonts w:eastAsia="SimSun"/>
      <w:sz w:val="24"/>
      <w:lang w:val="en-US" w:eastAsia="ja-JP"/>
    </w:rPr>
  </w:style>
  <w:style w:type="paragraph" w:customStyle="1" w:styleId="Par-numbera0">
    <w:name w:val="Par-number (a)"/>
    <w:basedOn w:val="Normal"/>
    <w:next w:val="Normal"/>
    <w:rsid w:val="008A650A"/>
    <w:pPr>
      <w:widowControl w:val="0"/>
      <w:numPr>
        <w:numId w:val="56"/>
      </w:numPr>
      <w:tabs>
        <w:tab w:val="clear" w:pos="567"/>
        <w:tab w:val="num" w:pos="360"/>
      </w:tabs>
      <w:suppressAutoHyphens w:val="0"/>
      <w:spacing w:line="360" w:lineRule="auto"/>
      <w:ind w:left="0" w:firstLine="0"/>
    </w:pPr>
    <w:rPr>
      <w:rFonts w:eastAsia="SimSun"/>
      <w:sz w:val="24"/>
      <w:lang w:val="en-US" w:eastAsia="ja-JP"/>
    </w:rPr>
  </w:style>
  <w:style w:type="paragraph" w:customStyle="1" w:styleId="considerants">
    <w:name w:val="considerants"/>
    <w:basedOn w:val="Normal"/>
    <w:rsid w:val="008A650A"/>
    <w:pPr>
      <w:tabs>
        <w:tab w:val="num" w:pos="360"/>
        <w:tab w:val="left" w:pos="1417"/>
        <w:tab w:val="left" w:pos="2126"/>
        <w:tab w:val="left" w:pos="2835"/>
      </w:tabs>
      <w:suppressAutoHyphens w:val="0"/>
      <w:spacing w:before="120" w:after="120" w:line="360" w:lineRule="auto"/>
      <w:ind w:left="360" w:hanging="360"/>
    </w:pPr>
    <w:rPr>
      <w:rFonts w:eastAsia="SimSun"/>
      <w:sz w:val="24"/>
      <w:lang w:val="en-US" w:eastAsia="ja-JP"/>
    </w:rPr>
  </w:style>
  <w:style w:type="paragraph" w:customStyle="1" w:styleId="pointdouble10">
    <w:name w:val="point double 1"/>
    <w:basedOn w:val="Text1"/>
    <w:rsid w:val="008A650A"/>
    <w:pPr>
      <w:spacing w:line="360" w:lineRule="auto"/>
      <w:jc w:val="left"/>
    </w:pPr>
  </w:style>
  <w:style w:type="paragraph" w:customStyle="1" w:styleId="ManualNumPar10">
    <w:name w:val="ManualNumPar 1"/>
    <w:basedOn w:val="Text1"/>
    <w:rsid w:val="008A650A"/>
    <w:pPr>
      <w:spacing w:line="360" w:lineRule="auto"/>
      <w:jc w:val="left"/>
    </w:pPr>
  </w:style>
  <w:style w:type="paragraph" w:customStyle="1" w:styleId="pj">
    <w:name w:val="p.j."/>
    <w:basedOn w:val="Normal"/>
    <w:next w:val="Normal"/>
    <w:rsid w:val="008A650A"/>
    <w:pPr>
      <w:numPr>
        <w:numId w:val="57"/>
      </w:numPr>
      <w:tabs>
        <w:tab w:val="clear" w:pos="1560"/>
        <w:tab w:val="num" w:pos="360"/>
      </w:tabs>
      <w:suppressAutoHyphens w:val="0"/>
      <w:spacing w:before="1200" w:after="120" w:line="360" w:lineRule="auto"/>
      <w:ind w:left="1440" w:hanging="1440"/>
    </w:pPr>
    <w:rPr>
      <w:rFonts w:eastAsia="SimSun"/>
      <w:sz w:val="24"/>
      <w:lang w:val="en-US" w:eastAsia="ja-JP"/>
    </w:rPr>
  </w:style>
  <w:style w:type="paragraph" w:customStyle="1" w:styleId="Style3">
    <w:name w:val="Style 3"/>
    <w:basedOn w:val="Normal"/>
    <w:rsid w:val="008A650A"/>
    <w:pPr>
      <w:suppressAutoHyphens w:val="0"/>
      <w:spacing w:line="264" w:lineRule="atLeast"/>
      <w:jc w:val="both"/>
    </w:pPr>
    <w:rPr>
      <w:rFonts w:eastAsia="SimSun"/>
      <w:sz w:val="24"/>
      <w:lang w:val="en-US" w:eastAsia="ja-JP"/>
    </w:rPr>
  </w:style>
  <w:style w:type="paragraph" w:customStyle="1" w:styleId="ManualNumpar11">
    <w:name w:val="Manual Numpar 1"/>
    <w:basedOn w:val="Normal"/>
    <w:rsid w:val="008A650A"/>
    <w:pPr>
      <w:suppressAutoHyphens w:val="0"/>
      <w:spacing w:line="240" w:lineRule="auto"/>
      <w:jc w:val="both"/>
    </w:pPr>
    <w:rPr>
      <w:rFonts w:eastAsia="SimSun"/>
      <w:sz w:val="24"/>
      <w:lang w:val="en-US" w:eastAsia="ja-JP"/>
    </w:rPr>
  </w:style>
  <w:style w:type="paragraph" w:customStyle="1" w:styleId="text10">
    <w:name w:val="text 1"/>
    <w:basedOn w:val="Normal"/>
    <w:next w:val="Text1"/>
    <w:rsid w:val="008A650A"/>
    <w:pPr>
      <w:suppressAutoHyphens w:val="0"/>
      <w:spacing w:line="240" w:lineRule="auto"/>
      <w:jc w:val="both"/>
    </w:pPr>
    <w:rPr>
      <w:rFonts w:eastAsia="SimSun"/>
      <w:sz w:val="24"/>
      <w:lang w:val="en-US" w:eastAsia="ja-JP"/>
    </w:rPr>
  </w:style>
  <w:style w:type="paragraph" w:customStyle="1" w:styleId="Am">
    <w:name w:val="Am"/>
    <w:basedOn w:val="Titrearticle"/>
    <w:rsid w:val="008A650A"/>
    <w:pPr>
      <w:spacing w:before="0" w:after="240"/>
    </w:pPr>
    <w:rPr>
      <w:i w:val="0"/>
    </w:rPr>
  </w:style>
  <w:style w:type="paragraph" w:customStyle="1" w:styleId="pointdouble00">
    <w:name w:val="point double 0"/>
    <w:basedOn w:val="pointdouble10"/>
    <w:rsid w:val="008A650A"/>
  </w:style>
  <w:style w:type="paragraph" w:customStyle="1" w:styleId="ManualPar1">
    <w:name w:val="Manual Par1."/>
    <w:basedOn w:val="Normal"/>
    <w:rsid w:val="008A650A"/>
    <w:pPr>
      <w:suppressAutoHyphens w:val="0"/>
      <w:spacing w:before="120" w:after="120" w:line="240" w:lineRule="auto"/>
      <w:jc w:val="both"/>
    </w:pPr>
    <w:rPr>
      <w:rFonts w:eastAsia="SimSun"/>
      <w:sz w:val="24"/>
      <w:lang w:val="en-US" w:eastAsia="ja-JP"/>
    </w:rPr>
  </w:style>
  <w:style w:type="paragraph" w:customStyle="1" w:styleId="Noprmal">
    <w:name w:val="Noprmal"/>
    <w:basedOn w:val="Annexetitreglobale"/>
    <w:rsid w:val="008A650A"/>
    <w:pPr>
      <w:autoSpaceDE/>
      <w:autoSpaceDN/>
    </w:pPr>
  </w:style>
  <w:style w:type="character" w:customStyle="1" w:styleId="cataloguedetail-doctitle1">
    <w:name w:val="cataloguedetail-doctitle1"/>
    <w:rsid w:val="008A650A"/>
    <w:rPr>
      <w:rFonts w:ascii="Verdana" w:hAnsi="Verdana"/>
      <w:b/>
      <w:color w:val="002597"/>
      <w:sz w:val="18"/>
    </w:rPr>
  </w:style>
  <w:style w:type="paragraph" w:customStyle="1" w:styleId="CM4">
    <w:name w:val="CM4"/>
    <w:basedOn w:val="Normal"/>
    <w:next w:val="Normal"/>
    <w:rsid w:val="008A650A"/>
    <w:pPr>
      <w:suppressAutoHyphens w:val="0"/>
      <w:autoSpaceDE w:val="0"/>
      <w:autoSpaceDN w:val="0"/>
      <w:adjustRightInd w:val="0"/>
      <w:spacing w:line="240" w:lineRule="auto"/>
    </w:pPr>
    <w:rPr>
      <w:rFonts w:eastAsia="SimSun"/>
      <w:sz w:val="24"/>
      <w:lang w:val="en-US" w:eastAsia="ja-JP"/>
    </w:rPr>
  </w:style>
  <w:style w:type="paragraph" w:customStyle="1" w:styleId="CM1">
    <w:name w:val="CM1"/>
    <w:basedOn w:val="Default"/>
    <w:next w:val="Default"/>
    <w:rsid w:val="008A650A"/>
    <w:rPr>
      <w:rFonts w:ascii="EUAlbertina" w:eastAsia="Times New Roman" w:hAnsi="EUAlbertina"/>
      <w:color w:val="auto"/>
      <w:szCs w:val="20"/>
      <w:lang w:val="en-US"/>
    </w:rPr>
  </w:style>
  <w:style w:type="paragraph" w:customStyle="1" w:styleId="CM3">
    <w:name w:val="CM3"/>
    <w:basedOn w:val="Default"/>
    <w:next w:val="Default"/>
    <w:rsid w:val="008A650A"/>
    <w:rPr>
      <w:rFonts w:ascii="EUAlbertina" w:eastAsia="Times New Roman" w:hAnsi="EUAlbertina"/>
      <w:color w:val="auto"/>
      <w:szCs w:val="20"/>
      <w:lang w:val="en-US"/>
    </w:rPr>
  </w:style>
  <w:style w:type="paragraph" w:customStyle="1" w:styleId="1Paragraph">
    <w:name w:val="1 Paragraph"/>
    <w:qFormat/>
    <w:rsid w:val="008A650A"/>
    <w:pPr>
      <w:numPr>
        <w:numId w:val="58"/>
      </w:numPr>
      <w:outlineLvl w:val="3"/>
    </w:pPr>
    <w:rPr>
      <w:snapToGrid w:val="0"/>
      <w:sz w:val="16"/>
      <w:u w:val="single"/>
      <w:lang w:val="en-US" w:eastAsia="ja-JP"/>
    </w:rPr>
  </w:style>
  <w:style w:type="paragraph" w:customStyle="1" w:styleId="11Paragraph">
    <w:name w:val="1.1 Paragraph"/>
    <w:basedOn w:val="1Paragraph"/>
    <w:qFormat/>
    <w:rsid w:val="008A650A"/>
    <w:pPr>
      <w:numPr>
        <w:ilvl w:val="1"/>
      </w:numPr>
      <w:tabs>
        <w:tab w:val="left" w:pos="1134"/>
      </w:tabs>
      <w:jc w:val="both"/>
      <w:outlineLvl w:val="4"/>
    </w:pPr>
    <w:rPr>
      <w:u w:val="none"/>
    </w:rPr>
  </w:style>
  <w:style w:type="paragraph" w:customStyle="1" w:styleId="111Paragraph">
    <w:name w:val="1.1.1 Paragraph"/>
    <w:basedOn w:val="11Paragraph"/>
    <w:qFormat/>
    <w:rsid w:val="008A650A"/>
    <w:pPr>
      <w:numPr>
        <w:ilvl w:val="2"/>
      </w:numPr>
      <w:outlineLvl w:val="5"/>
    </w:pPr>
  </w:style>
  <w:style w:type="paragraph" w:customStyle="1" w:styleId="Footer2">
    <w:name w:val="Footer2"/>
    <w:rsid w:val="008A650A"/>
    <w:pPr>
      <w:tabs>
        <w:tab w:val="center" w:pos="4680"/>
        <w:tab w:val="right" w:pos="9000"/>
        <w:tab w:val="left" w:pos="9360"/>
      </w:tabs>
      <w:suppressAutoHyphens/>
    </w:pPr>
    <w:rPr>
      <w:rFonts w:ascii="Book Antiqua" w:eastAsia="SimSun" w:hAnsi="Book Antiqua"/>
      <w:lang w:val="en-US" w:eastAsia="ja-JP"/>
    </w:rPr>
  </w:style>
  <w:style w:type="paragraph" w:customStyle="1" w:styleId="TableHeading0">
    <w:name w:val="Table Heading"/>
    <w:basedOn w:val="Normal"/>
    <w:rsid w:val="008A650A"/>
    <w:pPr>
      <w:tabs>
        <w:tab w:val="left" w:pos="1134"/>
      </w:tabs>
      <w:suppressAutoHyphens w:val="0"/>
      <w:spacing w:before="40" w:after="20" w:line="240" w:lineRule="auto"/>
      <w:ind w:left="1134"/>
    </w:pPr>
    <w:rPr>
      <w:rFonts w:eastAsia="SimSun"/>
      <w:b/>
      <w:lang w:val="en-US" w:eastAsia="ja-JP"/>
    </w:rPr>
  </w:style>
  <w:style w:type="paragraph" w:customStyle="1" w:styleId="bulletpoint">
    <w:name w:val="bullet point"/>
    <w:basedOn w:val="Normal"/>
    <w:rsid w:val="008A650A"/>
    <w:pPr>
      <w:numPr>
        <w:numId w:val="59"/>
      </w:numPr>
      <w:suppressAutoHyphens w:val="0"/>
      <w:spacing w:line="240" w:lineRule="auto"/>
      <w:ind w:left="284" w:hanging="284"/>
    </w:pPr>
    <w:rPr>
      <w:color w:val="000000"/>
      <w:sz w:val="22"/>
      <w:lang w:val="en-US" w:eastAsia="ja-JP"/>
    </w:rPr>
  </w:style>
  <w:style w:type="paragraph" w:customStyle="1" w:styleId="bulletIIpoint">
    <w:name w:val="bullet II point"/>
    <w:basedOn w:val="Normal"/>
    <w:rsid w:val="008A650A"/>
    <w:pPr>
      <w:numPr>
        <w:ilvl w:val="1"/>
        <w:numId w:val="59"/>
      </w:numPr>
      <w:suppressAutoHyphens w:val="0"/>
      <w:spacing w:line="240" w:lineRule="auto"/>
    </w:pPr>
    <w:rPr>
      <w:color w:val="000000"/>
      <w:lang w:val="en-US" w:eastAsia="ja-JP"/>
    </w:rPr>
  </w:style>
  <w:style w:type="paragraph" w:customStyle="1" w:styleId="bullettIII">
    <w:name w:val="bullett III"/>
    <w:basedOn w:val="Normal"/>
    <w:rsid w:val="008A650A"/>
    <w:pPr>
      <w:numPr>
        <w:ilvl w:val="2"/>
        <w:numId w:val="59"/>
      </w:numPr>
      <w:suppressAutoHyphens w:val="0"/>
      <w:spacing w:line="240" w:lineRule="auto"/>
      <w:ind w:left="1134" w:hanging="425"/>
    </w:pPr>
    <w:rPr>
      <w:color w:val="000000"/>
      <w:lang w:val="en-US" w:eastAsia="ja-JP"/>
    </w:rPr>
  </w:style>
  <w:style w:type="table" w:customStyle="1" w:styleId="TableGrid2">
    <w:name w:val="Table Grid2"/>
    <w:basedOn w:val="TableNormal"/>
    <w:next w:val="TableGrid"/>
    <w:rsid w:val="008A650A"/>
    <w:pPr>
      <w:suppressAutoHyphens/>
      <w:spacing w:line="240" w:lineRule="atLeast"/>
    </w:pPr>
    <w:rPr>
      <w:rFonts w:eastAsia="SimSun"/>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aption1">
    <w:name w:val="Caption1"/>
    <w:basedOn w:val="Normal"/>
    <w:next w:val="Normal"/>
    <w:semiHidden/>
    <w:qFormat/>
    <w:rsid w:val="008A650A"/>
    <w:pPr>
      <w:suppressAutoHyphens w:val="0"/>
      <w:spacing w:line="240" w:lineRule="auto"/>
      <w:ind w:left="567" w:firstLine="567"/>
      <w:jc w:val="both"/>
    </w:pPr>
    <w:rPr>
      <w:rFonts w:eastAsia="SimSun"/>
      <w:lang w:val="en-US" w:eastAsia="ja-JP"/>
    </w:rPr>
  </w:style>
  <w:style w:type="paragraph" w:customStyle="1" w:styleId="TableofFigures1">
    <w:name w:val="Table of Figures1"/>
    <w:basedOn w:val="Normal"/>
    <w:next w:val="Normal"/>
    <w:semiHidden/>
    <w:rsid w:val="008A650A"/>
    <w:pPr>
      <w:suppressAutoHyphens w:val="0"/>
      <w:spacing w:before="120" w:after="120" w:line="240" w:lineRule="auto"/>
      <w:jc w:val="both"/>
    </w:pPr>
    <w:rPr>
      <w:rFonts w:eastAsia="SimSun"/>
      <w:sz w:val="24"/>
      <w:lang w:val="en-US" w:eastAsia="ja-JP"/>
    </w:rPr>
  </w:style>
  <w:style w:type="paragraph" w:customStyle="1" w:styleId="TOAHeading1">
    <w:name w:val="TOA Heading1"/>
    <w:basedOn w:val="Normal"/>
    <w:next w:val="Normal"/>
    <w:semiHidden/>
    <w:rsid w:val="008A650A"/>
    <w:pPr>
      <w:suppressAutoHyphens w:val="0"/>
      <w:autoSpaceDE w:val="0"/>
      <w:autoSpaceDN w:val="0"/>
      <w:spacing w:before="120" w:after="120" w:line="240" w:lineRule="auto"/>
      <w:jc w:val="both"/>
    </w:pPr>
    <w:rPr>
      <w:rFonts w:ascii="Arial" w:eastAsia="SimSun" w:hAnsi="Arial"/>
      <w:b/>
      <w:sz w:val="24"/>
      <w:lang w:val="en-US" w:eastAsia="ja-JP"/>
    </w:rPr>
  </w:style>
  <w:style w:type="paragraph" w:customStyle="1" w:styleId="TableofAuthorities1">
    <w:name w:val="Table of Authorities1"/>
    <w:basedOn w:val="Normal"/>
    <w:next w:val="Normal"/>
    <w:semiHidden/>
    <w:rsid w:val="008A650A"/>
    <w:pPr>
      <w:suppressAutoHyphens w:val="0"/>
      <w:spacing w:before="120" w:after="120" w:line="360" w:lineRule="auto"/>
      <w:ind w:left="240" w:hanging="240"/>
    </w:pPr>
    <w:rPr>
      <w:rFonts w:eastAsia="SimSun"/>
      <w:sz w:val="24"/>
      <w:lang w:val="en-US" w:eastAsia="ja-JP"/>
    </w:rPr>
  </w:style>
  <w:style w:type="table" w:customStyle="1" w:styleId="Table3Deffects11">
    <w:name w:val="Table 3D effects 11"/>
    <w:basedOn w:val="TableNormal"/>
    <w:next w:val="Table3Deffects1"/>
    <w:rsid w:val="008A650A"/>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21">
    <w:name w:val="Table 3D effects 21"/>
    <w:basedOn w:val="TableNormal"/>
    <w:next w:val="Table3Deffects2"/>
    <w:rsid w:val="008A650A"/>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3Deffects31">
    <w:name w:val="Table 3D effects 31"/>
    <w:basedOn w:val="TableNormal"/>
    <w:next w:val="Table3Deffects3"/>
    <w:rsid w:val="008A650A"/>
    <w:pPr>
      <w:suppressAutoHyphens/>
      <w:spacing w:line="240" w:lineRule="atLeast"/>
    </w:pPr>
    <w:rPr>
      <w:rFonts w:eastAsia="SimSun"/>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1">
    <w:name w:val="Table Classic 11"/>
    <w:basedOn w:val="TableNormal"/>
    <w:next w:val="TableClassic1"/>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1">
    <w:name w:val="Table Classic 21"/>
    <w:basedOn w:val="TableNormal"/>
    <w:next w:val="TableClassic2"/>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1">
    <w:name w:val="Table Classic 31"/>
    <w:basedOn w:val="TableNormal"/>
    <w:next w:val="TableClassic3"/>
    <w:rsid w:val="008A650A"/>
    <w:pPr>
      <w:suppressAutoHyphens/>
      <w:spacing w:line="240" w:lineRule="atLeast"/>
    </w:pPr>
    <w:rPr>
      <w:rFonts w:eastAsia="SimSun"/>
      <w:color w:val="00008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1">
    <w:name w:val="Table Classic 41"/>
    <w:basedOn w:val="TableNormal"/>
    <w:next w:val="TableClassic4"/>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11">
    <w:name w:val="Table Colorful 11"/>
    <w:basedOn w:val="TableNormal"/>
    <w:next w:val="TableColorful1"/>
    <w:rsid w:val="008A650A"/>
    <w:pPr>
      <w:suppressAutoHyphens/>
      <w:spacing w:line="240" w:lineRule="atLeast"/>
    </w:pPr>
    <w:rPr>
      <w:rFonts w:eastAsia="SimSun"/>
      <w:color w:val="FFFFFF"/>
      <w:lang w:val="en-US" w:eastAsia="ja-JP"/>
    </w:rPr>
    <w:tblPr>
      <w:tblStyleRowBandSize w:val="1"/>
      <w:tblStyleColBandSize w:val="1"/>
      <w:tblBorders>
        <w:top w:val="single" w:sz="12" w:space="0" w:color="008080"/>
        <w:left w:val="single" w:sz="12" w:space="0" w:color="008080"/>
        <w:bottom w:val="single" w:sz="12" w:space="0" w:color="008080"/>
        <w:right w:val="single" w:sz="12" w:space="0" w:color="008080"/>
        <w:insideH w:val="single" w:sz="6" w:space="0" w:color="00FFFF"/>
        <w:insideV w:val="none" w:sz="2" w:space="0" w:color="auto"/>
      </w:tblBorders>
    </w:tblPr>
    <w:tcPr>
      <w:shd w:val="solid" w:color="008080" w:fill="FFFFFF"/>
    </w:tcPr>
    <w:tblStylePr w:type="firstRow">
      <w:rPr>
        <w:b/>
        <w:i/>
      </w:rPr>
      <w:tblPr/>
      <w:tcPr>
        <w:tcBorders>
          <w:tl2br w:val="nil"/>
          <w:tr2bl w:val="nil"/>
        </w:tcBorders>
        <w:shd w:val="solid" w:color="000000" w:fill="FFFFFF"/>
      </w:tcPr>
    </w:tblStylePr>
    <w:tblStylePr w:type="firstCol">
      <w:rPr>
        <w:b/>
        <w:i/>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i w:val="0"/>
      </w:rPr>
      <w:tblPr/>
      <w:tcPr>
        <w:tcBorders>
          <w:tl2br w:val="nil"/>
          <w:tr2bl w:val="nil"/>
        </w:tcBorders>
      </w:tcPr>
    </w:tblStylePr>
  </w:style>
  <w:style w:type="table" w:customStyle="1" w:styleId="TableColorful21">
    <w:name w:val="Table Colorful 21"/>
    <w:basedOn w:val="TableNormal"/>
    <w:next w:val="TableColorful2"/>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1">
    <w:name w:val="Table Colorful 31"/>
    <w:basedOn w:val="TableNormal"/>
    <w:next w:val="TableColorful3"/>
    <w:rsid w:val="008A650A"/>
    <w:pPr>
      <w:suppressAutoHyphens/>
      <w:spacing w:line="240" w:lineRule="atLeast"/>
    </w:pPr>
    <w:rPr>
      <w:rFonts w:eastAsia="SimSun"/>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1">
    <w:name w:val="Table Columns 11"/>
    <w:basedOn w:val="TableNormal"/>
    <w:next w:val="TableColumns1"/>
    <w:rsid w:val="008A650A"/>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1">
    <w:name w:val="Table Columns 21"/>
    <w:basedOn w:val="TableNormal"/>
    <w:next w:val="TableColumns2"/>
    <w:rsid w:val="008A650A"/>
    <w:pPr>
      <w:suppressAutoHyphens/>
      <w:spacing w:line="240" w:lineRule="atLeast"/>
    </w:pPr>
    <w:rPr>
      <w:rFonts w:eastAsia="SimSun"/>
      <w:b/>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1">
    <w:name w:val="Table Columns 31"/>
    <w:basedOn w:val="TableNormal"/>
    <w:next w:val="TableColumns3"/>
    <w:rsid w:val="008A650A"/>
    <w:pPr>
      <w:suppressAutoHyphens/>
      <w:spacing w:line="240" w:lineRule="atLeast"/>
    </w:pPr>
    <w:rPr>
      <w:rFonts w:eastAsia="SimSun"/>
      <w:b/>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1">
    <w:name w:val="Table Columns 41"/>
    <w:basedOn w:val="TableNormal"/>
    <w:next w:val="TableColumns4"/>
    <w:rsid w:val="008A650A"/>
    <w:pPr>
      <w:suppressAutoHyphens/>
      <w:spacing w:line="240" w:lineRule="atLeast"/>
    </w:pPr>
    <w:rPr>
      <w:rFonts w:eastAsia="SimSun"/>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8A650A"/>
    <w:pPr>
      <w:suppressAutoHyphens/>
      <w:spacing w:line="240" w:lineRule="atLeast"/>
    </w:pPr>
    <w:rPr>
      <w:rFonts w:eastAsia="SimSun"/>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1">
    <w:name w:val="Table Elegant1"/>
    <w:basedOn w:val="TableNormal"/>
    <w:next w:val="TableElegant"/>
    <w:rsid w:val="008A650A"/>
    <w:pPr>
      <w:suppressAutoHyphens/>
      <w:spacing w:line="240" w:lineRule="atLeast"/>
    </w:pPr>
    <w:rPr>
      <w:rFonts w:eastAsia="SimSun"/>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1">
    <w:name w:val="Table Grid 11"/>
    <w:basedOn w:val="TableNormal"/>
    <w:next w:val="TableGrid10"/>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il"/>
          <w:tr2bl w:val="nil"/>
        </w:tcBorders>
      </w:tcPr>
    </w:tblStylePr>
    <w:tblStylePr w:type="lastCol">
      <w:rPr>
        <w:i/>
      </w:rPr>
      <w:tblPr/>
      <w:tcPr>
        <w:tcBorders>
          <w:tl2br w:val="nil"/>
          <w:tr2bl w:val="nil"/>
        </w:tcBorders>
      </w:tcPr>
    </w:tblStylePr>
  </w:style>
  <w:style w:type="table" w:customStyle="1" w:styleId="TableGrid21">
    <w:name w:val="Table Grid 21"/>
    <w:basedOn w:val="TableNormal"/>
    <w:next w:val="TableGrid20"/>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6" w:space="0" w:color="000000"/>
        <w:insideV w:val="single" w:sz="6" w:space="0" w:color="000000"/>
      </w:tblBorders>
    </w:tblPr>
    <w:tcPr>
      <w:shd w:val="clear" w:color="auto" w:fill="auto"/>
    </w:tcPr>
    <w:tblStylePr w:type="firstRow">
      <w:rPr>
        <w:b/>
      </w:rPr>
      <w:tblPr/>
      <w:tcPr>
        <w:tcBorders>
          <w:tl2br w:val="nil"/>
          <w:tr2bl w:val="nil"/>
        </w:tcBorders>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style>
  <w:style w:type="table" w:customStyle="1" w:styleId="TableGrid31">
    <w:name w:val="Table Grid 31"/>
    <w:basedOn w:val="TableNormal"/>
    <w:next w:val="TableGrid3"/>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12" w:space="0" w:color="000000"/>
        <w:bottom w:val="single" w:sz="6" w:space="0" w:color="000000"/>
        <w:right w:val="single" w:sz="12" w:space="0" w:color="000000"/>
        <w:insideH w:val="none" w:sz="2" w:space="0" w:color="auto"/>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rPr>
      <w:tblPr/>
      <w:tcPr>
        <w:tcBorders>
          <w:tl2br w:val="nil"/>
          <w:tr2bl w:val="nil"/>
        </w:tcBorders>
      </w:tcPr>
    </w:tblStylePr>
    <w:tblStylePr w:type="lastCol">
      <w:rPr>
        <w:b/>
      </w:rPr>
      <w:tblPr/>
      <w:tcPr>
        <w:tcBorders>
          <w:tl2br w:val="nil"/>
          <w:tr2bl w:val="nil"/>
        </w:tcBorders>
      </w:tcPr>
    </w:tblStylePr>
  </w:style>
  <w:style w:type="table" w:customStyle="1" w:styleId="TableGrid41">
    <w:name w:val="Table Grid 41"/>
    <w:basedOn w:val="TableNormal"/>
    <w:next w:val="TableGrid4"/>
    <w:rsid w:val="008A650A"/>
    <w:pPr>
      <w:suppressAutoHyphens/>
      <w:spacing w:line="240" w:lineRule="atLeast"/>
    </w:pPr>
    <w:rPr>
      <w:rFonts w:eastAsia="SimSun"/>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51">
    <w:name w:val="Table Grid 51"/>
    <w:basedOn w:val="TableNormal"/>
    <w:next w:val="TableGrid5"/>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rPr>
      <w:tblPr/>
      <w:tcPr>
        <w:tcBorders>
          <w:tl2br w:val="nil"/>
          <w:tr2bl w:val="nil"/>
        </w:tcBorders>
      </w:tcPr>
    </w:tblStylePr>
    <w:tblStylePr w:type="la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61">
    <w:name w:val="Table Grid 61"/>
    <w:basedOn w:val="TableNormal"/>
    <w:next w:val="TableGrid6"/>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71">
    <w:name w:val="Table Grid 71"/>
    <w:basedOn w:val="TableNormal"/>
    <w:next w:val="TableGrid7"/>
    <w:rsid w:val="008A650A"/>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rPr>
      <w:tblPr/>
      <w:tcPr>
        <w:tcBorders>
          <w:bottom w:val="single" w:sz="12" w:space="0" w:color="000000"/>
          <w:tl2br w:val="nil"/>
          <w:tr2bl w:val="nil"/>
        </w:tcBorders>
      </w:tcPr>
    </w:tblStylePr>
    <w:tblStylePr w:type="lastRow">
      <w:rPr>
        <w:b w:val="0"/>
      </w:rPr>
      <w:tblPr/>
      <w:tcPr>
        <w:tcBorders>
          <w:top w:val="single" w:sz="6" w:space="0" w:color="00000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1">
    <w:name w:val="Table Grid 81"/>
    <w:basedOn w:val="TableNormal"/>
    <w:next w:val="TableGrid8"/>
    <w:rsid w:val="008A650A"/>
    <w:pPr>
      <w:suppressAutoHyphens/>
      <w:spacing w:line="240" w:lineRule="atLeast"/>
    </w:pPr>
    <w:rPr>
      <w:rFonts w:eastAsia="SimSun"/>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1">
    <w:name w:val="Table List 11"/>
    <w:basedOn w:val="TableNormal"/>
    <w:next w:val="TableList1"/>
    <w:rsid w:val="008A650A"/>
    <w:pPr>
      <w:suppressAutoHyphens/>
      <w:spacing w:line="240" w:lineRule="atLeast"/>
    </w:pPr>
    <w:rPr>
      <w:rFonts w:eastAsia="SimSun"/>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1">
    <w:name w:val="Table List 21"/>
    <w:basedOn w:val="TableNormal"/>
    <w:next w:val="TableList2"/>
    <w:rsid w:val="008A650A"/>
    <w:pPr>
      <w:suppressAutoHyphens/>
      <w:spacing w:line="240" w:lineRule="atLeast"/>
    </w:pPr>
    <w:rPr>
      <w:rFonts w:eastAsia="SimSun"/>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1">
    <w:name w:val="Table List 31"/>
    <w:basedOn w:val="TableNormal"/>
    <w:next w:val="TableList3"/>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1">
    <w:name w:val="Table List 41"/>
    <w:basedOn w:val="TableNormal"/>
    <w:next w:val="TableList4"/>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51">
    <w:name w:val="Table List 51"/>
    <w:basedOn w:val="TableNormal"/>
    <w:next w:val="TableList5"/>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none" w:sz="2" w:space="0" w:color="auto"/>
      </w:tblBorders>
    </w:tblPr>
    <w:tcPr>
      <w:shd w:val="clear" w:color="auto" w:fill="auto"/>
    </w:tcPr>
    <w:tblStylePr w:type="firstRow">
      <w:rPr>
        <w:b/>
      </w:rPr>
      <w:tblPr/>
      <w:tcPr>
        <w:tcBorders>
          <w:bottom w:val="single" w:sz="12" w:space="0" w:color="000000"/>
          <w:tl2br w:val="nil"/>
          <w:tr2bl w:val="nil"/>
        </w:tcBorders>
      </w:tcPr>
    </w:tblStylePr>
    <w:tblStylePr w:type="firstCol">
      <w:rPr>
        <w:b/>
      </w:rPr>
      <w:tblPr/>
      <w:tcPr>
        <w:tcBorders>
          <w:tl2br w:val="nil"/>
          <w:tr2bl w:val="nil"/>
        </w:tcBorders>
      </w:tcPr>
    </w:tblStylePr>
  </w:style>
  <w:style w:type="table" w:customStyle="1" w:styleId="TableList61">
    <w:name w:val="Table List 61"/>
    <w:basedOn w:val="TableNormal"/>
    <w:next w:val="TableList6"/>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none" w:sz="2" w:space="0" w:color="auto"/>
      </w:tblBorders>
    </w:tblPr>
    <w:tcPr>
      <w:shd w:val="pct50" w:color="000000" w:fill="FFFFFF"/>
    </w:tcPr>
    <w:tblStylePr w:type="firstRow">
      <w:rPr>
        <w:b/>
      </w:rPr>
      <w:tblPr/>
      <w:tcPr>
        <w:tcBorders>
          <w:bottom w:val="single" w:sz="12" w:space="0" w:color="000000"/>
          <w:tl2br w:val="nil"/>
          <w:tr2bl w:val="nil"/>
        </w:tcBorders>
      </w:tcPr>
    </w:tblStylePr>
    <w:tblStylePr w:type="firstCol">
      <w:rPr>
        <w:b/>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customStyle="1" w:styleId="TableList71">
    <w:name w:val="Table List 71"/>
    <w:basedOn w:val="TableNormal"/>
    <w:next w:val="TableList7"/>
    <w:rsid w:val="008A650A"/>
    <w:pPr>
      <w:suppressAutoHyphens/>
      <w:spacing w:line="240" w:lineRule="atLeast"/>
    </w:pPr>
    <w:rPr>
      <w:rFonts w:eastAsia="SimSun"/>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1">
    <w:name w:val="Table List 81"/>
    <w:basedOn w:val="TableNormal"/>
    <w:next w:val="TableList8"/>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1">
    <w:name w:val="Table Professional1"/>
    <w:basedOn w:val="TableNormal"/>
    <w:next w:val="TableProfessional"/>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11">
    <w:name w:val="Table Simple 11"/>
    <w:basedOn w:val="TableNormal"/>
    <w:next w:val="TableSimple1"/>
    <w:rsid w:val="008A650A"/>
    <w:pPr>
      <w:suppressAutoHyphens/>
      <w:spacing w:line="240" w:lineRule="atLeast"/>
    </w:pPr>
    <w:rPr>
      <w:rFonts w:eastAsia="SimSun"/>
      <w:lang w:val="en-US" w:eastAsia="ja-JP"/>
    </w:rPr>
    <w:tblPr>
      <w:tblStyleRowBandSize w:val="1"/>
      <w:tblStyleColBandSize w:val="1"/>
      <w:tblBorders>
        <w:top w:val="single" w:sz="12" w:space="0" w:color="008000"/>
        <w:left w:val="none" w:sz="2" w:space="0" w:color="auto"/>
        <w:bottom w:val="single" w:sz="12" w:space="0" w:color="008000"/>
        <w:right w:val="none" w:sz="2" w:space="0" w:color="auto"/>
        <w:insideH w:val="none" w:sz="2" w:space="0" w:color="auto"/>
        <w:insideV w:val="none" w:sz="2" w:space="0" w:color="auto"/>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Simple21">
    <w:name w:val="Table Simple 21"/>
    <w:basedOn w:val="TableNormal"/>
    <w:next w:val="TableSimple2"/>
    <w:rsid w:val="008A650A"/>
    <w:pPr>
      <w:suppressAutoHyphens/>
      <w:spacing w:line="240" w:lineRule="atLeast"/>
    </w:pPr>
    <w:rPr>
      <w:rFonts w:eastAsia="SimSun"/>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1">
    <w:name w:val="Table Simple 31"/>
    <w:basedOn w:val="TableNormal"/>
    <w:next w:val="TableSimple3"/>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Subtle11">
    <w:name w:val="Table Subtle 11"/>
    <w:basedOn w:val="TableNormal"/>
    <w:next w:val="TableSubtle1"/>
    <w:rsid w:val="008A650A"/>
    <w:pPr>
      <w:suppressAutoHyphens/>
      <w:spacing w:line="240" w:lineRule="atLeast"/>
    </w:pPr>
    <w:rPr>
      <w:rFonts w:eastAsia="SimSun"/>
      <w:lang w:val="en-US" w:eastAsia="ja-JP"/>
    </w:rPr>
    <w:tblPr>
      <w:tblStyleRowBandSize w:val="1"/>
      <w:tblStyleCol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Subtle21">
    <w:name w:val="Table Subtle 21"/>
    <w:basedOn w:val="TableNormal"/>
    <w:next w:val="TableSubtle2"/>
    <w:rsid w:val="008A650A"/>
    <w:pPr>
      <w:suppressAutoHyphens/>
      <w:spacing w:line="240" w:lineRule="atLeast"/>
    </w:pPr>
    <w:rPr>
      <w:rFonts w:eastAsia="SimSun"/>
      <w:lang w:val="en-US" w:eastAsia="ja-JP"/>
    </w:rPr>
    <w:tblPr>
      <w:tblStyleRowBandSize w:val="1"/>
      <w:tblStyleColBandSize w:val="1"/>
      <w:tblBorders>
        <w:top w:val="none" w:sz="2" w:space="0" w:color="auto"/>
        <w:left w:val="single" w:sz="6" w:space="0" w:color="000000"/>
        <w:bottom w:val="none" w:sz="2" w:space="0" w:color="auto"/>
        <w:right w:val="single" w:sz="6" w:space="0" w:color="000000"/>
        <w:insideH w:val="none" w:sz="2" w:space="0" w:color="auto"/>
        <w:insideV w:val="none" w:sz="2" w:space="0" w:color="auto"/>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Theme1">
    <w:name w:val="Table Theme1"/>
    <w:basedOn w:val="TableNormal"/>
    <w:next w:val="TableTheme"/>
    <w:rsid w:val="008A650A"/>
    <w:pPr>
      <w:suppressAutoHyphens/>
      <w:spacing w:line="240" w:lineRule="atLeast"/>
    </w:pPr>
    <w:rPr>
      <w:rFonts w:eastAsia="SimSun"/>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rsid w:val="008A650A"/>
    <w:pPr>
      <w:suppressAutoHyphens/>
      <w:spacing w:line="240" w:lineRule="atLeast"/>
    </w:pPr>
    <w:rPr>
      <w:rFonts w:eastAsia="SimSun"/>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1">
    <w:name w:val="Table Web 21"/>
    <w:basedOn w:val="TableNormal"/>
    <w:next w:val="TableWeb2"/>
    <w:rsid w:val="008A650A"/>
    <w:pPr>
      <w:suppressAutoHyphens/>
      <w:spacing w:line="240" w:lineRule="atLeast"/>
    </w:pPr>
    <w:rPr>
      <w:rFonts w:eastAsia="SimSun"/>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1">
    <w:name w:val="Table Web 31"/>
    <w:basedOn w:val="TableNormal"/>
    <w:next w:val="TableWeb3"/>
    <w:rsid w:val="008A650A"/>
    <w:pPr>
      <w:suppressAutoHyphens/>
      <w:spacing w:line="240" w:lineRule="atLeast"/>
    </w:pPr>
    <w:rPr>
      <w:rFonts w:eastAsia="SimSun"/>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ellenraster1">
    <w:name w:val="Tabellenraster1"/>
    <w:basedOn w:val="TableNormal"/>
    <w:rsid w:val="008A650A"/>
    <w:rPr>
      <w:rFonts w:ascii="Calibri" w:eastAsia="Calibri" w:hAnsi="Calibri"/>
      <w:sz w:val="22"/>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rsid w:val="008A650A"/>
    <w:rPr>
      <w:lang w:val="en-US"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pPr>
      <w:rPr>
        <w:rFonts w:ascii="Cambria" w:eastAsia="MS Gothic" w:hAnsi="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Cambria" w:eastAsia="MS Gothic" w:hAnsi="Cambria"/>
        <w:b/>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b/>
      </w:rPr>
    </w:tblStylePr>
    <w:tblStylePr w:type="lastCol">
      <w:rPr>
        <w:rFonts w:ascii="Cambria" w:eastAsia="MS Gothic" w:hAnsi="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3Deffects12">
    <w:name w:val="Table 3D effects 12"/>
    <w:basedOn w:val="TableNormal"/>
    <w:rsid w:val="008A650A"/>
    <w:pPr>
      <w:suppressAutoHyphens/>
      <w:spacing w:line="240" w:lineRule="atLeast"/>
    </w:pPr>
    <w:rPr>
      <w:rFonts w:eastAsia="SimSun"/>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32">
    <w:name w:val="Table 3D effects 32"/>
    <w:basedOn w:val="TableNormal"/>
    <w:rsid w:val="008A650A"/>
    <w:pPr>
      <w:suppressAutoHyphens/>
      <w:spacing w:line="240" w:lineRule="atLeast"/>
    </w:pPr>
    <w:rPr>
      <w:rFonts w:eastAsia="SimSun"/>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2">
    <w:name w:val="Table Classic 1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2">
    <w:name w:val="Table Classic 2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2">
    <w:name w:val="Table Classic 32"/>
    <w:basedOn w:val="TableNormal"/>
    <w:rsid w:val="008A650A"/>
    <w:pPr>
      <w:suppressAutoHyphens/>
      <w:spacing w:line="240" w:lineRule="atLeast"/>
    </w:pPr>
    <w:rPr>
      <w:rFonts w:eastAsia="SimSun"/>
      <w:color w:val="00008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2">
    <w:name w:val="Table Classic 4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22">
    <w:name w:val="Table Colorful 22"/>
    <w:basedOn w:val="TableNormal"/>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2">
    <w:name w:val="Table Colorful 32"/>
    <w:basedOn w:val="TableNormal"/>
    <w:rsid w:val="008A650A"/>
    <w:pPr>
      <w:suppressAutoHyphens/>
      <w:spacing w:line="240" w:lineRule="atLeast"/>
    </w:pPr>
    <w:rPr>
      <w:rFonts w:eastAsia="SimSun"/>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2">
    <w:name w:val="Table Columns 12"/>
    <w:basedOn w:val="TableNormal"/>
    <w:rsid w:val="008A650A"/>
    <w:pPr>
      <w:suppressAutoHyphens/>
      <w:spacing w:line="240" w:lineRule="atLeast"/>
    </w:pPr>
    <w:rPr>
      <w:rFonts w:eastAsia="SimSun"/>
      <w:b/>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2">
    <w:name w:val="Table Columns 22"/>
    <w:basedOn w:val="TableNormal"/>
    <w:rsid w:val="008A650A"/>
    <w:pPr>
      <w:suppressAutoHyphens/>
      <w:spacing w:line="240" w:lineRule="atLeast"/>
    </w:pPr>
    <w:rPr>
      <w:rFonts w:eastAsia="SimSun"/>
      <w:b/>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2">
    <w:name w:val="Table Columns 32"/>
    <w:basedOn w:val="TableNormal"/>
    <w:rsid w:val="008A650A"/>
    <w:pPr>
      <w:suppressAutoHyphens/>
      <w:spacing w:line="240" w:lineRule="atLeast"/>
    </w:pPr>
    <w:rPr>
      <w:rFonts w:eastAsia="SimSun"/>
      <w:b/>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2">
    <w:name w:val="Table Columns 42"/>
    <w:basedOn w:val="TableNormal"/>
    <w:rsid w:val="008A650A"/>
    <w:pPr>
      <w:suppressAutoHyphens/>
      <w:spacing w:line="240" w:lineRule="atLeast"/>
    </w:pPr>
    <w:rPr>
      <w:rFonts w:eastAsia="SimSun"/>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rsid w:val="008A650A"/>
    <w:pPr>
      <w:suppressAutoHyphens/>
      <w:spacing w:line="240" w:lineRule="atLeast"/>
    </w:pPr>
    <w:rPr>
      <w:rFonts w:eastAsia="SimSun"/>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2">
    <w:name w:val="Table Elegant2"/>
    <w:basedOn w:val="TableNormal"/>
    <w:rsid w:val="008A650A"/>
    <w:pPr>
      <w:suppressAutoHyphens/>
      <w:spacing w:line="240" w:lineRule="atLeast"/>
    </w:pPr>
    <w:rPr>
      <w:rFonts w:eastAsia="SimSun"/>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42">
    <w:name w:val="Table Grid 42"/>
    <w:basedOn w:val="TableNormal"/>
    <w:rsid w:val="008A650A"/>
    <w:pPr>
      <w:suppressAutoHyphens/>
      <w:spacing w:line="240" w:lineRule="atLeast"/>
    </w:pPr>
    <w:rPr>
      <w:rFonts w:eastAsia="SimSun"/>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62">
    <w:name w:val="Table Grid 6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2">
    <w:name w:val="Table Grid 82"/>
    <w:basedOn w:val="TableNormal"/>
    <w:rsid w:val="008A650A"/>
    <w:pPr>
      <w:suppressAutoHyphens/>
      <w:spacing w:line="240" w:lineRule="atLeast"/>
    </w:pPr>
    <w:rPr>
      <w:rFonts w:eastAsia="SimSun"/>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2">
    <w:name w:val="Table List 1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2">
    <w:name w:val="Table List 22"/>
    <w:basedOn w:val="TableNormal"/>
    <w:rsid w:val="008A650A"/>
    <w:pPr>
      <w:suppressAutoHyphens/>
      <w:spacing w:line="240" w:lineRule="atLeast"/>
    </w:pPr>
    <w:rPr>
      <w:rFonts w:eastAsia="SimSun"/>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2">
    <w:name w:val="Table List 3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2">
    <w:name w:val="Table List 4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72">
    <w:name w:val="Table List 7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2">
    <w:name w:val="Table List 82"/>
    <w:basedOn w:val="TableNormal"/>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2">
    <w:name w:val="Table Professional2"/>
    <w:basedOn w:val="TableNormal"/>
    <w:rsid w:val="008A650A"/>
    <w:pPr>
      <w:suppressAutoHyphens/>
      <w:spacing w:line="240" w:lineRule="atLeast"/>
    </w:pPr>
    <w:rPr>
      <w:rFonts w:eastAsia="SimSun"/>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22">
    <w:name w:val="Table Simple 22"/>
    <w:basedOn w:val="TableNormal"/>
    <w:rsid w:val="008A650A"/>
    <w:pPr>
      <w:suppressAutoHyphens/>
      <w:spacing w:line="240" w:lineRule="atLeast"/>
    </w:pPr>
    <w:rPr>
      <w:rFonts w:eastAsia="SimSun"/>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2">
    <w:name w:val="Table Simple 32"/>
    <w:basedOn w:val="TableNormal"/>
    <w:rsid w:val="008A650A"/>
    <w:pPr>
      <w:suppressAutoHyphens/>
      <w:spacing w:line="240" w:lineRule="atLeast"/>
    </w:pPr>
    <w:rPr>
      <w:rFonts w:eastAsia="SimSun"/>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Web12">
    <w:name w:val="Table Web 12"/>
    <w:basedOn w:val="TableNormal"/>
    <w:rsid w:val="008A650A"/>
    <w:pPr>
      <w:suppressAutoHyphens/>
      <w:spacing w:line="240" w:lineRule="atLeast"/>
    </w:pPr>
    <w:rPr>
      <w:rFonts w:eastAsia="SimSun"/>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2">
    <w:name w:val="Table Web 22"/>
    <w:basedOn w:val="TableNormal"/>
    <w:rsid w:val="008A650A"/>
    <w:pPr>
      <w:suppressAutoHyphens/>
      <w:spacing w:line="240" w:lineRule="atLeast"/>
    </w:pPr>
    <w:rPr>
      <w:rFonts w:eastAsia="SimSun"/>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2">
    <w:name w:val="Table Web 32"/>
    <w:basedOn w:val="TableNormal"/>
    <w:rsid w:val="008A650A"/>
    <w:pPr>
      <w:suppressAutoHyphens/>
      <w:spacing w:line="240" w:lineRule="atLeast"/>
    </w:pPr>
    <w:rPr>
      <w:rFonts w:eastAsia="SimSun"/>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PlainText">
    <w:name w:val="Plain Text"/>
    <w:basedOn w:val="Normal"/>
    <w:link w:val="PlainTextChar2"/>
    <w:semiHidden/>
    <w:unhideWhenUsed/>
    <w:rsid w:val="008A650A"/>
    <w:pPr>
      <w:spacing w:line="240" w:lineRule="auto"/>
    </w:pPr>
    <w:rPr>
      <w:rFonts w:ascii="Consolas" w:hAnsi="Consolas"/>
      <w:sz w:val="21"/>
      <w:szCs w:val="21"/>
    </w:rPr>
  </w:style>
  <w:style w:type="character" w:customStyle="1" w:styleId="PlainTextChar2">
    <w:name w:val="Plain Text Char2"/>
    <w:basedOn w:val="DefaultParagraphFont"/>
    <w:link w:val="PlainText"/>
    <w:semiHidden/>
    <w:rsid w:val="008A650A"/>
    <w:rPr>
      <w:rFonts w:ascii="Consolas" w:hAnsi="Consolas"/>
      <w:sz w:val="21"/>
      <w:szCs w:val="21"/>
      <w:lang w:val="en-GB"/>
    </w:rPr>
  </w:style>
  <w:style w:type="paragraph" w:styleId="BlockText">
    <w:name w:val="Block Text"/>
    <w:basedOn w:val="Normal"/>
    <w:semiHidden/>
    <w:unhideWhenUsed/>
    <w:rsid w:val="008A65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1"/>
    <w:semiHidden/>
    <w:unhideWhenUsed/>
    <w:rsid w:val="008A650A"/>
    <w:pPr>
      <w:spacing w:after="120" w:line="480" w:lineRule="auto"/>
    </w:pPr>
  </w:style>
  <w:style w:type="character" w:customStyle="1" w:styleId="BodyText2Char1">
    <w:name w:val="Body Text 2 Char1"/>
    <w:basedOn w:val="DefaultParagraphFont"/>
    <w:link w:val="BodyText2"/>
    <w:semiHidden/>
    <w:rsid w:val="008A650A"/>
    <w:rPr>
      <w:lang w:val="en-GB"/>
    </w:rPr>
  </w:style>
  <w:style w:type="paragraph" w:styleId="BodyText3">
    <w:name w:val="Body Text 3"/>
    <w:basedOn w:val="Normal"/>
    <w:link w:val="BodyText3Char2"/>
    <w:semiHidden/>
    <w:unhideWhenUsed/>
    <w:rsid w:val="008A650A"/>
    <w:pPr>
      <w:spacing w:after="120"/>
    </w:pPr>
    <w:rPr>
      <w:sz w:val="16"/>
      <w:szCs w:val="16"/>
    </w:rPr>
  </w:style>
  <w:style w:type="character" w:customStyle="1" w:styleId="BodyText3Char2">
    <w:name w:val="Body Text 3 Char2"/>
    <w:basedOn w:val="DefaultParagraphFont"/>
    <w:link w:val="BodyText3"/>
    <w:semiHidden/>
    <w:rsid w:val="008A650A"/>
    <w:rPr>
      <w:sz w:val="16"/>
      <w:szCs w:val="16"/>
      <w:lang w:val="en-GB"/>
    </w:rPr>
  </w:style>
  <w:style w:type="paragraph" w:styleId="BodyTextIndent2">
    <w:name w:val="Body Text Indent 2"/>
    <w:basedOn w:val="Normal"/>
    <w:link w:val="BodyTextIndent2Char2"/>
    <w:semiHidden/>
    <w:unhideWhenUsed/>
    <w:rsid w:val="008A650A"/>
    <w:pPr>
      <w:spacing w:after="120" w:line="480" w:lineRule="auto"/>
      <w:ind w:left="360"/>
    </w:pPr>
  </w:style>
  <w:style w:type="character" w:customStyle="1" w:styleId="BodyTextIndent2Char2">
    <w:name w:val="Body Text Indent 2 Char2"/>
    <w:basedOn w:val="DefaultParagraphFont"/>
    <w:link w:val="BodyTextIndent2"/>
    <w:semiHidden/>
    <w:rsid w:val="008A650A"/>
    <w:rPr>
      <w:lang w:val="en-GB"/>
    </w:rPr>
  </w:style>
  <w:style w:type="paragraph" w:styleId="BodyTextIndent3">
    <w:name w:val="Body Text Indent 3"/>
    <w:basedOn w:val="Normal"/>
    <w:link w:val="BodyTextIndent3Char2"/>
    <w:semiHidden/>
    <w:unhideWhenUsed/>
    <w:rsid w:val="008A650A"/>
    <w:pPr>
      <w:spacing w:after="120"/>
      <w:ind w:left="360"/>
    </w:pPr>
    <w:rPr>
      <w:sz w:val="16"/>
      <w:szCs w:val="16"/>
    </w:rPr>
  </w:style>
  <w:style w:type="character" w:customStyle="1" w:styleId="BodyTextIndent3Char2">
    <w:name w:val="Body Text Indent 3 Char2"/>
    <w:basedOn w:val="DefaultParagraphFont"/>
    <w:link w:val="BodyTextIndent3"/>
    <w:semiHidden/>
    <w:rsid w:val="008A650A"/>
    <w:rPr>
      <w:sz w:val="16"/>
      <w:szCs w:val="16"/>
      <w:lang w:val="en-GB"/>
    </w:rPr>
  </w:style>
  <w:style w:type="paragraph" w:styleId="Closing">
    <w:name w:val="Closing"/>
    <w:basedOn w:val="Normal"/>
    <w:link w:val="ClosingChar1"/>
    <w:semiHidden/>
    <w:unhideWhenUsed/>
    <w:rsid w:val="008A650A"/>
    <w:pPr>
      <w:spacing w:line="240" w:lineRule="auto"/>
      <w:ind w:left="4320"/>
    </w:pPr>
  </w:style>
  <w:style w:type="character" w:customStyle="1" w:styleId="ClosingChar1">
    <w:name w:val="Closing Char1"/>
    <w:basedOn w:val="DefaultParagraphFont"/>
    <w:link w:val="Closing"/>
    <w:semiHidden/>
    <w:rsid w:val="008A650A"/>
    <w:rPr>
      <w:lang w:val="en-GB"/>
    </w:rPr>
  </w:style>
  <w:style w:type="paragraph" w:styleId="Date">
    <w:name w:val="Date"/>
    <w:basedOn w:val="Normal"/>
    <w:next w:val="Normal"/>
    <w:link w:val="DateChar"/>
    <w:semiHidden/>
    <w:rsid w:val="008A650A"/>
    <w:rPr>
      <w:rFonts w:eastAsia="SimSun"/>
      <w:lang w:val="en-US" w:eastAsia="ja-JP"/>
    </w:rPr>
  </w:style>
  <w:style w:type="character" w:customStyle="1" w:styleId="DateChar1">
    <w:name w:val="Date Char1"/>
    <w:basedOn w:val="DefaultParagraphFont"/>
    <w:semiHidden/>
    <w:rsid w:val="008A650A"/>
    <w:rPr>
      <w:lang w:val="en-GB"/>
    </w:rPr>
  </w:style>
  <w:style w:type="paragraph" w:styleId="E-mailSignature">
    <w:name w:val="E-mail Signature"/>
    <w:basedOn w:val="Normal"/>
    <w:link w:val="E-mailSignatureChar1"/>
    <w:semiHidden/>
    <w:unhideWhenUsed/>
    <w:rsid w:val="008A650A"/>
    <w:pPr>
      <w:spacing w:line="240" w:lineRule="auto"/>
    </w:pPr>
  </w:style>
  <w:style w:type="character" w:customStyle="1" w:styleId="E-mailSignatureChar1">
    <w:name w:val="E-mail Signature Char1"/>
    <w:basedOn w:val="DefaultParagraphFont"/>
    <w:link w:val="E-mailSignature"/>
    <w:semiHidden/>
    <w:rsid w:val="008A650A"/>
    <w:rPr>
      <w:lang w:val="en-GB"/>
    </w:rPr>
  </w:style>
  <w:style w:type="paragraph" w:styleId="EnvelopeReturn">
    <w:name w:val="envelope return"/>
    <w:basedOn w:val="Normal"/>
    <w:semiHidden/>
    <w:unhideWhenUsed/>
    <w:rsid w:val="008A650A"/>
    <w:pPr>
      <w:spacing w:line="240" w:lineRule="auto"/>
    </w:pPr>
    <w:rPr>
      <w:rFonts w:asciiTheme="majorHAnsi" w:eastAsiaTheme="majorEastAsia" w:hAnsiTheme="majorHAnsi" w:cstheme="majorBidi"/>
    </w:rPr>
  </w:style>
  <w:style w:type="paragraph" w:styleId="HTMLAddress">
    <w:name w:val="HTML Address"/>
    <w:basedOn w:val="Normal"/>
    <w:link w:val="HTMLAddressChar1"/>
    <w:semiHidden/>
    <w:unhideWhenUsed/>
    <w:rsid w:val="008A650A"/>
    <w:pPr>
      <w:spacing w:line="240" w:lineRule="auto"/>
    </w:pPr>
    <w:rPr>
      <w:i/>
      <w:iCs/>
    </w:rPr>
  </w:style>
  <w:style w:type="character" w:customStyle="1" w:styleId="HTMLAddressChar1">
    <w:name w:val="HTML Address Char1"/>
    <w:basedOn w:val="DefaultParagraphFont"/>
    <w:link w:val="HTMLAddress"/>
    <w:semiHidden/>
    <w:rsid w:val="008A650A"/>
    <w:rPr>
      <w:i/>
      <w:iCs/>
      <w:lang w:val="en-GB"/>
    </w:rPr>
  </w:style>
  <w:style w:type="paragraph" w:styleId="HTMLPreformatted">
    <w:name w:val="HTML Preformatted"/>
    <w:basedOn w:val="Normal"/>
    <w:link w:val="HTMLPreformattedChar1"/>
    <w:semiHidden/>
    <w:unhideWhenUsed/>
    <w:rsid w:val="008A650A"/>
    <w:pPr>
      <w:spacing w:line="240" w:lineRule="auto"/>
    </w:pPr>
    <w:rPr>
      <w:rFonts w:ascii="Consolas" w:hAnsi="Consolas"/>
    </w:rPr>
  </w:style>
  <w:style w:type="character" w:customStyle="1" w:styleId="HTMLPreformattedChar1">
    <w:name w:val="HTML Preformatted Char1"/>
    <w:basedOn w:val="DefaultParagraphFont"/>
    <w:link w:val="HTMLPreformatted"/>
    <w:semiHidden/>
    <w:rsid w:val="008A650A"/>
    <w:rPr>
      <w:rFonts w:ascii="Consolas" w:hAnsi="Consolas"/>
      <w:lang w:val="en-GB"/>
    </w:rPr>
  </w:style>
  <w:style w:type="paragraph" w:styleId="List">
    <w:name w:val="List"/>
    <w:basedOn w:val="Normal"/>
    <w:semiHidden/>
    <w:unhideWhenUsed/>
    <w:rsid w:val="008A650A"/>
    <w:pPr>
      <w:ind w:left="360" w:hanging="360"/>
      <w:contextualSpacing/>
    </w:pPr>
  </w:style>
  <w:style w:type="paragraph" w:styleId="List2">
    <w:name w:val="List 2"/>
    <w:basedOn w:val="Normal"/>
    <w:semiHidden/>
    <w:unhideWhenUsed/>
    <w:rsid w:val="008A650A"/>
    <w:pPr>
      <w:ind w:left="720" w:hanging="360"/>
      <w:contextualSpacing/>
    </w:pPr>
  </w:style>
  <w:style w:type="paragraph" w:styleId="List3">
    <w:name w:val="List 3"/>
    <w:basedOn w:val="Normal"/>
    <w:semiHidden/>
    <w:rsid w:val="008A650A"/>
    <w:pPr>
      <w:ind w:left="1080" w:hanging="360"/>
      <w:contextualSpacing/>
    </w:pPr>
  </w:style>
  <w:style w:type="paragraph" w:styleId="List4">
    <w:name w:val="List 4"/>
    <w:basedOn w:val="Normal"/>
    <w:semiHidden/>
    <w:rsid w:val="008A650A"/>
    <w:pPr>
      <w:ind w:left="1440" w:hanging="360"/>
      <w:contextualSpacing/>
    </w:pPr>
  </w:style>
  <w:style w:type="paragraph" w:styleId="List5">
    <w:name w:val="List 5"/>
    <w:basedOn w:val="Normal"/>
    <w:semiHidden/>
    <w:unhideWhenUsed/>
    <w:rsid w:val="008A650A"/>
    <w:pPr>
      <w:ind w:left="1800" w:hanging="360"/>
      <w:contextualSpacing/>
    </w:pPr>
  </w:style>
  <w:style w:type="paragraph" w:styleId="ListBullet">
    <w:name w:val="List Bullet"/>
    <w:basedOn w:val="Normal"/>
    <w:semiHidden/>
    <w:rsid w:val="008A650A"/>
    <w:pPr>
      <w:numPr>
        <w:numId w:val="6"/>
      </w:numPr>
      <w:contextualSpacing/>
    </w:pPr>
  </w:style>
  <w:style w:type="paragraph" w:styleId="ListBullet2">
    <w:name w:val="List Bullet 2"/>
    <w:basedOn w:val="Normal"/>
    <w:semiHidden/>
    <w:unhideWhenUsed/>
    <w:rsid w:val="008A650A"/>
    <w:pPr>
      <w:numPr>
        <w:numId w:val="7"/>
      </w:numPr>
      <w:contextualSpacing/>
    </w:pPr>
  </w:style>
  <w:style w:type="paragraph" w:styleId="ListBullet3">
    <w:name w:val="List Bullet 3"/>
    <w:basedOn w:val="Normal"/>
    <w:semiHidden/>
    <w:unhideWhenUsed/>
    <w:rsid w:val="008A650A"/>
    <w:pPr>
      <w:numPr>
        <w:numId w:val="8"/>
      </w:numPr>
      <w:contextualSpacing/>
    </w:pPr>
  </w:style>
  <w:style w:type="paragraph" w:styleId="ListBullet4">
    <w:name w:val="List Bullet 4"/>
    <w:basedOn w:val="Normal"/>
    <w:semiHidden/>
    <w:unhideWhenUsed/>
    <w:rsid w:val="008A650A"/>
    <w:pPr>
      <w:numPr>
        <w:numId w:val="9"/>
      </w:numPr>
      <w:contextualSpacing/>
    </w:pPr>
  </w:style>
  <w:style w:type="paragraph" w:styleId="ListBullet5">
    <w:name w:val="List Bullet 5"/>
    <w:basedOn w:val="Normal"/>
    <w:semiHidden/>
    <w:unhideWhenUsed/>
    <w:rsid w:val="008A650A"/>
    <w:pPr>
      <w:numPr>
        <w:numId w:val="10"/>
      </w:numPr>
      <w:contextualSpacing/>
    </w:pPr>
  </w:style>
  <w:style w:type="paragraph" w:styleId="ListContinue">
    <w:name w:val="List Continue"/>
    <w:basedOn w:val="Normal"/>
    <w:semiHidden/>
    <w:unhideWhenUsed/>
    <w:rsid w:val="008A650A"/>
    <w:pPr>
      <w:spacing w:after="120"/>
      <w:ind w:left="360"/>
      <w:contextualSpacing/>
    </w:pPr>
  </w:style>
  <w:style w:type="paragraph" w:styleId="ListContinue2">
    <w:name w:val="List Continue 2"/>
    <w:basedOn w:val="Normal"/>
    <w:semiHidden/>
    <w:unhideWhenUsed/>
    <w:rsid w:val="008A650A"/>
    <w:pPr>
      <w:spacing w:after="120"/>
      <w:ind w:left="720"/>
      <w:contextualSpacing/>
    </w:pPr>
  </w:style>
  <w:style w:type="paragraph" w:styleId="ListContinue3">
    <w:name w:val="List Continue 3"/>
    <w:basedOn w:val="Normal"/>
    <w:semiHidden/>
    <w:unhideWhenUsed/>
    <w:rsid w:val="008A650A"/>
    <w:pPr>
      <w:spacing w:after="120"/>
      <w:ind w:left="1080"/>
      <w:contextualSpacing/>
    </w:pPr>
  </w:style>
  <w:style w:type="paragraph" w:styleId="ListContinue4">
    <w:name w:val="List Continue 4"/>
    <w:basedOn w:val="Normal"/>
    <w:semiHidden/>
    <w:unhideWhenUsed/>
    <w:rsid w:val="008A650A"/>
    <w:pPr>
      <w:spacing w:after="120"/>
      <w:ind w:left="1440"/>
      <w:contextualSpacing/>
    </w:pPr>
  </w:style>
  <w:style w:type="paragraph" w:styleId="ListContinue5">
    <w:name w:val="List Continue 5"/>
    <w:basedOn w:val="Normal"/>
    <w:semiHidden/>
    <w:unhideWhenUsed/>
    <w:rsid w:val="008A650A"/>
    <w:pPr>
      <w:spacing w:after="120"/>
      <w:ind w:left="1800"/>
      <w:contextualSpacing/>
    </w:pPr>
  </w:style>
  <w:style w:type="paragraph" w:styleId="ListNumber">
    <w:name w:val="List Number"/>
    <w:basedOn w:val="Normal"/>
    <w:semiHidden/>
    <w:unhideWhenUsed/>
    <w:rsid w:val="008A650A"/>
    <w:pPr>
      <w:numPr>
        <w:numId w:val="5"/>
      </w:numPr>
      <w:contextualSpacing/>
    </w:pPr>
  </w:style>
  <w:style w:type="paragraph" w:styleId="ListNumber2">
    <w:name w:val="List Number 2"/>
    <w:basedOn w:val="Normal"/>
    <w:semiHidden/>
    <w:unhideWhenUsed/>
    <w:rsid w:val="008A650A"/>
    <w:pPr>
      <w:numPr>
        <w:numId w:val="4"/>
      </w:numPr>
      <w:contextualSpacing/>
    </w:pPr>
  </w:style>
  <w:style w:type="paragraph" w:styleId="ListNumber3">
    <w:name w:val="List Number 3"/>
    <w:basedOn w:val="Normal"/>
    <w:semiHidden/>
    <w:unhideWhenUsed/>
    <w:rsid w:val="008A650A"/>
    <w:pPr>
      <w:numPr>
        <w:numId w:val="3"/>
      </w:numPr>
      <w:contextualSpacing/>
    </w:pPr>
  </w:style>
  <w:style w:type="paragraph" w:styleId="ListNumber4">
    <w:name w:val="List Number 4"/>
    <w:basedOn w:val="Normal"/>
    <w:semiHidden/>
    <w:unhideWhenUsed/>
    <w:rsid w:val="008A650A"/>
    <w:pPr>
      <w:numPr>
        <w:numId w:val="1"/>
      </w:numPr>
      <w:contextualSpacing/>
    </w:pPr>
  </w:style>
  <w:style w:type="paragraph" w:styleId="ListNumber5">
    <w:name w:val="List Number 5"/>
    <w:basedOn w:val="Normal"/>
    <w:semiHidden/>
    <w:unhideWhenUsed/>
    <w:rsid w:val="008A650A"/>
    <w:pPr>
      <w:numPr>
        <w:numId w:val="2"/>
      </w:numPr>
      <w:contextualSpacing/>
    </w:pPr>
  </w:style>
  <w:style w:type="paragraph" w:styleId="MessageHeader">
    <w:name w:val="Message Header"/>
    <w:basedOn w:val="Normal"/>
    <w:link w:val="MessageHeaderChar1"/>
    <w:semiHidden/>
    <w:rsid w:val="008A650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semiHidden/>
    <w:rsid w:val="008A650A"/>
    <w:rPr>
      <w:rFonts w:asciiTheme="majorHAnsi" w:eastAsiaTheme="majorEastAsia" w:hAnsiTheme="majorHAnsi" w:cstheme="majorBidi"/>
      <w:sz w:val="24"/>
      <w:szCs w:val="24"/>
      <w:shd w:val="pct20" w:color="auto" w:fill="auto"/>
      <w:lang w:val="en-GB"/>
    </w:rPr>
  </w:style>
  <w:style w:type="paragraph" w:styleId="NormalIndent">
    <w:name w:val="Normal Indent"/>
    <w:basedOn w:val="Normal"/>
    <w:semiHidden/>
    <w:unhideWhenUsed/>
    <w:rsid w:val="008A650A"/>
    <w:pPr>
      <w:ind w:left="567"/>
    </w:pPr>
  </w:style>
  <w:style w:type="paragraph" w:styleId="NoteHeading">
    <w:name w:val="Note Heading"/>
    <w:basedOn w:val="Normal"/>
    <w:next w:val="Normal"/>
    <w:link w:val="NoteHeadingChar"/>
    <w:semiHidden/>
    <w:unhideWhenUsed/>
    <w:rsid w:val="008A650A"/>
    <w:pPr>
      <w:spacing w:line="240" w:lineRule="auto"/>
    </w:pPr>
    <w:rPr>
      <w:rFonts w:eastAsia="SimSun"/>
      <w:lang w:val="en-US" w:eastAsia="ja-JP"/>
    </w:rPr>
  </w:style>
  <w:style w:type="character" w:customStyle="1" w:styleId="NoteHeadingChar1">
    <w:name w:val="Note Heading Char1"/>
    <w:basedOn w:val="DefaultParagraphFont"/>
    <w:semiHidden/>
    <w:rsid w:val="008A650A"/>
    <w:rPr>
      <w:lang w:val="en-GB"/>
    </w:rPr>
  </w:style>
  <w:style w:type="paragraph" w:styleId="Salutation">
    <w:name w:val="Salutation"/>
    <w:basedOn w:val="Normal"/>
    <w:next w:val="Normal"/>
    <w:link w:val="SalutationChar"/>
    <w:semiHidden/>
    <w:rsid w:val="008A650A"/>
    <w:rPr>
      <w:rFonts w:eastAsia="SimSun"/>
      <w:lang w:val="en-US" w:eastAsia="ja-JP"/>
    </w:rPr>
  </w:style>
  <w:style w:type="character" w:customStyle="1" w:styleId="SalutationChar1">
    <w:name w:val="Salutation Char1"/>
    <w:basedOn w:val="DefaultParagraphFont"/>
    <w:semiHidden/>
    <w:rsid w:val="008A650A"/>
    <w:rPr>
      <w:lang w:val="en-GB"/>
    </w:rPr>
  </w:style>
  <w:style w:type="paragraph" w:styleId="Signature">
    <w:name w:val="Signature"/>
    <w:basedOn w:val="Normal"/>
    <w:link w:val="SignatureChar1"/>
    <w:semiHidden/>
    <w:unhideWhenUsed/>
    <w:rsid w:val="008A650A"/>
    <w:pPr>
      <w:spacing w:line="240" w:lineRule="auto"/>
      <w:ind w:left="4320"/>
    </w:pPr>
  </w:style>
  <w:style w:type="character" w:customStyle="1" w:styleId="SignatureChar1">
    <w:name w:val="Signature Char1"/>
    <w:basedOn w:val="DefaultParagraphFont"/>
    <w:link w:val="Signature"/>
    <w:semiHidden/>
    <w:rsid w:val="008A650A"/>
    <w:rPr>
      <w:lang w:val="en-GB"/>
    </w:rPr>
  </w:style>
  <w:style w:type="paragraph" w:styleId="Subtitle">
    <w:name w:val="Subtitle"/>
    <w:basedOn w:val="Normal"/>
    <w:next w:val="Normal"/>
    <w:link w:val="SubtitleChar1"/>
    <w:semiHidden/>
    <w:qFormat/>
    <w:rsid w:val="008A650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semiHidden/>
    <w:rsid w:val="008A650A"/>
    <w:rPr>
      <w:rFonts w:asciiTheme="minorHAnsi" w:eastAsiaTheme="minorEastAsia" w:hAnsiTheme="minorHAnsi" w:cstheme="minorBidi"/>
      <w:color w:val="5A5A5A" w:themeColor="text1" w:themeTint="A5"/>
      <w:spacing w:val="15"/>
      <w:sz w:val="22"/>
      <w:szCs w:val="22"/>
      <w:lang w:val="en-GB"/>
    </w:rPr>
  </w:style>
  <w:style w:type="paragraph" w:styleId="Title">
    <w:name w:val="Title"/>
    <w:basedOn w:val="Normal"/>
    <w:next w:val="Normal"/>
    <w:link w:val="TitleChar1"/>
    <w:semiHidden/>
    <w:qFormat/>
    <w:rsid w:val="008A650A"/>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semiHidden/>
    <w:rsid w:val="008A650A"/>
    <w:rPr>
      <w:rFonts w:asciiTheme="majorHAnsi" w:eastAsiaTheme="majorEastAsia" w:hAnsiTheme="majorHAnsi" w:cstheme="majorBidi"/>
      <w:spacing w:val="-10"/>
      <w:kern w:val="28"/>
      <w:sz w:val="56"/>
      <w:szCs w:val="56"/>
      <w:lang w:val="en-GB"/>
    </w:rPr>
  </w:style>
  <w:style w:type="paragraph" w:styleId="EnvelopeAddress">
    <w:name w:val="envelope address"/>
    <w:basedOn w:val="Normal"/>
    <w:semiHidden/>
    <w:unhideWhenUsed/>
    <w:rsid w:val="008A650A"/>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Revision">
    <w:name w:val="Revision"/>
    <w:hidden/>
    <w:uiPriority w:val="99"/>
    <w:semiHidden/>
    <w:rsid w:val="008A650A"/>
    <w:rPr>
      <w:lang w:val="en-GB"/>
    </w:rPr>
  </w:style>
  <w:style w:type="paragraph" w:styleId="MacroText">
    <w:name w:val="macro"/>
    <w:link w:val="MacroTextChar"/>
    <w:semiHidden/>
    <w:unhideWhenUsed/>
    <w:rsid w:val="008A650A"/>
    <w:pPr>
      <w:tabs>
        <w:tab w:val="left" w:pos="480"/>
        <w:tab w:val="left" w:pos="960"/>
        <w:tab w:val="left" w:pos="1440"/>
        <w:tab w:val="left" w:pos="1920"/>
        <w:tab w:val="left" w:pos="2400"/>
        <w:tab w:val="left" w:pos="2880"/>
        <w:tab w:val="left" w:pos="3360"/>
        <w:tab w:val="left" w:pos="3840"/>
        <w:tab w:val="left" w:pos="4320"/>
      </w:tabs>
      <w:suppressAutoHyphens/>
      <w:spacing w:line="240" w:lineRule="atLeast"/>
    </w:pPr>
    <w:rPr>
      <w:rFonts w:ascii="Courier New" w:eastAsia="SimSun" w:hAnsi="Courier New"/>
      <w:lang w:val="en-US" w:eastAsia="ja-JP"/>
    </w:rPr>
  </w:style>
  <w:style w:type="character" w:customStyle="1" w:styleId="MacroTextChar1">
    <w:name w:val="Macro Text Char1"/>
    <w:basedOn w:val="DefaultParagraphFont"/>
    <w:semiHidden/>
    <w:rsid w:val="008A650A"/>
    <w:rPr>
      <w:rFonts w:ascii="Consolas" w:hAnsi="Consolas"/>
      <w:lang w:val="en-GB"/>
    </w:rPr>
  </w:style>
  <w:style w:type="table" w:styleId="Table3Deffects1">
    <w:name w:val="Table 3D effects 1"/>
    <w:basedOn w:val="TableNormal"/>
    <w:semiHidden/>
    <w:unhideWhenUsed/>
    <w:rsid w:val="008A650A"/>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8A650A"/>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8A650A"/>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8A650A"/>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8A650A"/>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8A650A"/>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8A650A"/>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8A650A"/>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8A650A"/>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8A650A"/>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8A650A"/>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8A650A"/>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8A650A"/>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8A650A"/>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8A650A"/>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8A650A"/>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8A650A"/>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unhideWhenUsed/>
    <w:rsid w:val="008A650A"/>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unhideWhenUsed/>
    <w:rsid w:val="008A650A"/>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8A650A"/>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8A650A"/>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8A650A"/>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8A650A"/>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8A650A"/>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8A650A"/>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8A650A"/>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8A650A"/>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8A650A"/>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8A650A"/>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8A650A"/>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8A650A"/>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8A650A"/>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8A650A"/>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8A650A"/>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8A650A"/>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8A650A"/>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8A650A"/>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8A650A"/>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8A650A"/>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8A650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8A650A"/>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8A650A"/>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8A650A"/>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3.xml><?xml version="1.0" encoding="utf-8"?>
<ds:datastoreItem xmlns:ds="http://schemas.openxmlformats.org/officeDocument/2006/customXml" ds:itemID="{76EC82A1-312A-4D2B-BB16-6753B340F966}">
  <ds:schemaRefs>
    <ds:schemaRef ds:uri="http://schemas.openxmlformats.org/officeDocument/2006/bibliography"/>
  </ds:schemaRefs>
</ds:datastoreItem>
</file>

<file path=customXml/itemProps4.xml><?xml version="1.0" encoding="utf-8"?>
<ds:datastoreItem xmlns:ds="http://schemas.openxmlformats.org/officeDocument/2006/customXml" ds:itemID="{635E7B95-9AE4-4D7D-8B0D-063EFCD07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35</Pages>
  <Words>10383</Words>
  <Characters>59185</Characters>
  <Application>Microsoft Office Word</Application>
  <DocSecurity>0</DocSecurity>
  <Lines>493</Lines>
  <Paragraphs>138</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ECE/TRANS/WP.29/GRPE/2021/7</vt:lpstr>
      <vt:lpstr>ECE/TRANS/WP.29/GRPE/2021/7</vt:lpstr>
      <vt:lpstr/>
    </vt:vector>
  </TitlesOfParts>
  <Company>CSD</Company>
  <LinksUpToDate>false</LinksUpToDate>
  <CharactersWithSpaces>69430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GRPE-85-dd (EPPR) amd to GRPE-2022-07 DUR GTR_consolidated 211213</dc:title>
  <dc:creator>Daniela Leveratto</dc:creator>
  <cp:keywords>084-SCE-21</cp:keywords>
  <cp:lastModifiedBy>Francois Cuenot</cp:lastModifiedBy>
  <cp:revision>6</cp:revision>
  <cp:lastPrinted>2021-11-23T02:58:00Z</cp:lastPrinted>
  <dcterms:created xsi:type="dcterms:W3CDTF">2021-11-26T08:49:00Z</dcterms:created>
  <dcterms:modified xsi:type="dcterms:W3CDTF">2022-01-07T18:33:00Z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