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227B8" w:rsidRPr="000227B8" w14:paraId="2DB44CB9" w14:textId="77777777" w:rsidTr="00F41872">
        <w:trPr>
          <w:cantSplit/>
          <w:trHeight w:hRule="exact" w:val="568"/>
        </w:trPr>
        <w:tc>
          <w:tcPr>
            <w:tcW w:w="1276" w:type="dxa"/>
            <w:tcBorders>
              <w:bottom w:val="single" w:sz="4" w:space="0" w:color="auto"/>
            </w:tcBorders>
            <w:vAlign w:val="bottom"/>
          </w:tcPr>
          <w:p w14:paraId="5931E66A" w14:textId="2A68D643" w:rsidR="000227B8" w:rsidRPr="000227B8" w:rsidRDefault="0096603D" w:rsidP="000227B8">
            <w:pPr>
              <w:spacing w:after="80"/>
              <w:rPr>
                <w:lang w:eastAsia="en-US"/>
              </w:rPr>
            </w:pPr>
            <w:r>
              <w:rPr>
                <w:lang w:eastAsia="en-US"/>
              </w:rPr>
              <w:t xml:space="preserve"> </w:t>
            </w:r>
          </w:p>
        </w:tc>
        <w:tc>
          <w:tcPr>
            <w:tcW w:w="2268" w:type="dxa"/>
            <w:tcBorders>
              <w:bottom w:val="single" w:sz="4" w:space="0" w:color="auto"/>
            </w:tcBorders>
            <w:vAlign w:val="bottom"/>
          </w:tcPr>
          <w:p w14:paraId="6A616518" w14:textId="77777777" w:rsidR="000227B8" w:rsidRPr="000227B8" w:rsidRDefault="000227B8" w:rsidP="000227B8">
            <w:pPr>
              <w:spacing w:after="80" w:line="300" w:lineRule="exact"/>
              <w:rPr>
                <w:b/>
                <w:sz w:val="24"/>
                <w:szCs w:val="24"/>
                <w:lang w:eastAsia="en-US"/>
              </w:rPr>
            </w:pPr>
            <w:r w:rsidRPr="000227B8">
              <w:rPr>
                <w:sz w:val="28"/>
                <w:szCs w:val="28"/>
                <w:lang w:eastAsia="en-US"/>
              </w:rPr>
              <w:t>United Nations</w:t>
            </w:r>
          </w:p>
        </w:tc>
        <w:tc>
          <w:tcPr>
            <w:tcW w:w="6095" w:type="dxa"/>
            <w:gridSpan w:val="2"/>
            <w:tcBorders>
              <w:bottom w:val="single" w:sz="4" w:space="0" w:color="auto"/>
            </w:tcBorders>
            <w:vAlign w:val="bottom"/>
          </w:tcPr>
          <w:p w14:paraId="35703BD6" w14:textId="0248F88E" w:rsidR="000227B8" w:rsidRPr="000227B8" w:rsidRDefault="00043764" w:rsidP="000227B8">
            <w:pPr>
              <w:jc w:val="right"/>
              <w:rPr>
                <w:lang w:eastAsia="en-US"/>
              </w:rPr>
            </w:pPr>
            <w:r w:rsidRPr="00043764">
              <w:rPr>
                <w:sz w:val="40"/>
                <w:lang w:eastAsia="en-US"/>
              </w:rPr>
              <w:t>GRPE</w:t>
            </w:r>
            <w:r>
              <w:rPr>
                <w:lang w:eastAsia="en-US"/>
              </w:rPr>
              <w:t>-85-04</w:t>
            </w:r>
            <w:r w:rsidR="003B05F2">
              <w:rPr>
                <w:lang w:eastAsia="en-US"/>
              </w:rPr>
              <w:t>-Rev.1</w:t>
            </w:r>
            <w:r>
              <w:rPr>
                <w:lang w:eastAsia="en-US"/>
              </w:rPr>
              <w:t xml:space="preserve"> </w:t>
            </w:r>
          </w:p>
        </w:tc>
      </w:tr>
      <w:tr w:rsidR="000227B8" w:rsidRPr="000227B8" w14:paraId="2ADB9FDB" w14:textId="77777777" w:rsidTr="00F41872">
        <w:trPr>
          <w:cantSplit/>
          <w:trHeight w:hRule="exact" w:val="2835"/>
        </w:trPr>
        <w:tc>
          <w:tcPr>
            <w:tcW w:w="1276" w:type="dxa"/>
            <w:tcBorders>
              <w:top w:val="single" w:sz="4" w:space="0" w:color="auto"/>
              <w:bottom w:val="single" w:sz="12" w:space="0" w:color="auto"/>
            </w:tcBorders>
          </w:tcPr>
          <w:p w14:paraId="78F00FB9" w14:textId="77777777" w:rsidR="000227B8" w:rsidRPr="000227B8" w:rsidRDefault="000227B8" w:rsidP="000227B8">
            <w:pPr>
              <w:spacing w:before="120"/>
              <w:rPr>
                <w:lang w:eastAsia="en-US"/>
              </w:rPr>
            </w:pPr>
            <w:r w:rsidRPr="000227B8">
              <w:rPr>
                <w:noProof/>
                <w:lang w:val="en-IE" w:eastAsia="en-IE"/>
              </w:rPr>
              <w:drawing>
                <wp:inline distT="0" distB="0" distL="0" distR="0" wp14:anchorId="2C47437B" wp14:editId="44F48ED0">
                  <wp:extent cx="716915" cy="592455"/>
                  <wp:effectExtent l="0" t="0" r="698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C982717" w14:textId="6A9437EB" w:rsidR="000227B8" w:rsidRPr="000227B8" w:rsidRDefault="008E79D8" w:rsidP="000227B8">
            <w:pPr>
              <w:spacing w:before="120" w:line="420" w:lineRule="exact"/>
              <w:rPr>
                <w:sz w:val="40"/>
                <w:szCs w:val="40"/>
                <w:lang w:eastAsia="en-US"/>
              </w:rPr>
            </w:pPr>
            <w:ins w:id="0" w:author="Francois Cuenot" w:date="2021-12-20T19:28:00Z">
              <w:r w:rsidRPr="003F3094">
                <w:rPr>
                  <w:noProof/>
                  <w:sz w:val="24"/>
                  <w:szCs w:val="24"/>
                  <w:lang w:val="fr-BE" w:eastAsia="fr-BE"/>
                </w:rPr>
                <mc:AlternateContent>
                  <mc:Choice Requires="wps">
                    <w:drawing>
                      <wp:anchor distT="45720" distB="45720" distL="114300" distR="114300" simplePos="0" relativeHeight="251664384" behindDoc="0" locked="0" layoutInCell="1" allowOverlap="1" wp14:anchorId="48C4A455" wp14:editId="77BEF491">
                        <wp:simplePos x="0" y="0"/>
                        <wp:positionH relativeFrom="column">
                          <wp:posOffset>0</wp:posOffset>
                        </wp:positionH>
                        <wp:positionV relativeFrom="paragraph">
                          <wp:posOffset>530225</wp:posOffset>
                        </wp:positionV>
                        <wp:extent cx="3317875" cy="1016635"/>
                        <wp:effectExtent l="0" t="0" r="15875" b="1206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016635"/>
                                </a:xfrm>
                                <a:prstGeom prst="rect">
                                  <a:avLst/>
                                </a:prstGeom>
                                <a:solidFill>
                                  <a:srgbClr val="FFFFFF"/>
                                </a:solidFill>
                                <a:ln w="9525">
                                  <a:solidFill>
                                    <a:srgbClr val="FF0000"/>
                                  </a:solidFill>
                                  <a:miter lim="800000"/>
                                  <a:headEnd/>
                                  <a:tailEnd/>
                                </a:ln>
                              </wps:spPr>
                              <wps:txbx>
                                <w:txbxContent>
                                  <w:p w14:paraId="5AF94A40" w14:textId="2C8B28BF" w:rsidR="008E79D8" w:rsidRDefault="008E79D8" w:rsidP="008E79D8">
                                    <w:pPr>
                                      <w:spacing w:after="60" w:line="240" w:lineRule="auto"/>
                                      <w:rPr>
                                        <w:color w:val="FF0000"/>
                                      </w:rPr>
                                    </w:pPr>
                                    <w:r>
                                      <w:rPr>
                                        <w:color w:val="FF0000"/>
                                      </w:rPr>
                                      <w:t>Informal document GRPE-85-04</w:t>
                                    </w:r>
                                    <w:r w:rsidR="003B05F2">
                                      <w:rPr>
                                        <w:color w:val="FF0000"/>
                                      </w:rPr>
                                      <w:t>-Rev.1</w:t>
                                    </w:r>
                                    <w:r>
                                      <w:rPr>
                                        <w:color w:val="FF0000"/>
                                      </w:rPr>
                                      <w:t xml:space="preserve"> to amend </w:t>
                                    </w:r>
                                    <w:r w:rsidRPr="008E79D8">
                                      <w:rPr>
                                        <w:color w:val="FF0000"/>
                                      </w:rPr>
                                      <w:t>ECE/TRANS/WP.29/GRPE/2021/17</w:t>
                                    </w:r>
                                  </w:p>
                                  <w:p w14:paraId="79A4A522" w14:textId="27EBDC1D" w:rsidR="008E79D8" w:rsidRDefault="008E79D8" w:rsidP="008E79D8">
                                    <w:pPr>
                                      <w:spacing w:after="60" w:line="240" w:lineRule="auto"/>
                                      <w:rPr>
                                        <w:color w:val="FF0000"/>
                                      </w:rPr>
                                    </w:pPr>
                                    <w:r>
                                      <w:rPr>
                                        <w:color w:val="FF0000"/>
                                      </w:rPr>
                                      <w:t>85</w:t>
                                    </w:r>
                                    <w:r>
                                      <w:rPr>
                                        <w:color w:val="FF0000"/>
                                        <w:vertAlign w:val="superscript"/>
                                      </w:rPr>
                                      <w:t>th</w:t>
                                    </w:r>
                                    <w:r>
                                      <w:rPr>
                                        <w:color w:val="FF0000"/>
                                      </w:rPr>
                                      <w:t xml:space="preserve"> GRPE</w:t>
                                    </w:r>
                                    <w:r w:rsidRPr="003F3094">
                                      <w:rPr>
                                        <w:color w:val="FF0000"/>
                                      </w:rPr>
                                      <w:t xml:space="preserve">, </w:t>
                                    </w:r>
                                    <w:r>
                                      <w:rPr>
                                        <w:color w:val="FF0000"/>
                                      </w:rPr>
                                      <w:t>11-14 Jan-2021, Agenda item 4</w:t>
                                    </w:r>
                                  </w:p>
                                  <w:p w14:paraId="3C5FF6E6" w14:textId="4A69DA93" w:rsidR="008E79D8" w:rsidRDefault="008E79D8" w:rsidP="008E79D8">
                                    <w:pPr>
                                      <w:spacing w:line="240" w:lineRule="auto"/>
                                      <w:rPr>
                                        <w:color w:val="FF0000"/>
                                      </w:rPr>
                                    </w:pPr>
                                    <w:r>
                                      <w:rPr>
                                        <w:color w:val="FF0000"/>
                                      </w:rPr>
                                      <w:t>Proposed updates to GRPE/2021/1</w:t>
                                    </w:r>
                                    <w:r w:rsidR="00201C7D">
                                      <w:rPr>
                                        <w:color w:val="FF0000"/>
                                      </w:rPr>
                                      <w:t>7</w:t>
                                    </w:r>
                                    <w:r>
                                      <w:rPr>
                                        <w:color w:val="FF0000"/>
                                      </w:rPr>
                                      <w:t xml:space="preserve"> are shown via tracked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4A455" id="_x0000_t202" coordsize="21600,21600" o:spt="202" path="m,l,21600r21600,l21600,xe">
                        <v:stroke joinstyle="miter"/>
                        <v:path gradientshapeok="t" o:connecttype="rect"/>
                      </v:shapetype>
                      <v:shape id="Text Box 550" o:spid="_x0000_s1026" type="#_x0000_t202" style="position:absolute;margin-left:0;margin-top:41.75pt;width:261.25pt;height:80.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" strokecolor="red">
                        <v:textbox>
                          <w:txbxContent>
                            <w:p w14:paraId="5AF94A40" w14:textId="2C8B28BF" w:rsidR="008E79D8" w:rsidRDefault="008E79D8" w:rsidP="008E79D8">
                              <w:pPr>
                                <w:spacing w:after="60" w:line="240" w:lineRule="auto"/>
                                <w:rPr>
                                  <w:color w:val="FF0000"/>
                                </w:rPr>
                              </w:pPr>
                              <w:r>
                                <w:rPr>
                                  <w:color w:val="FF0000"/>
                                </w:rPr>
                                <w:t>Informal document GRPE-85-04</w:t>
                              </w:r>
                              <w:r w:rsidR="003B05F2">
                                <w:rPr>
                                  <w:color w:val="FF0000"/>
                                </w:rPr>
                                <w:t>-Rev.1</w:t>
                              </w:r>
                              <w:r>
                                <w:rPr>
                                  <w:color w:val="FF0000"/>
                                </w:rPr>
                                <w:t xml:space="preserve"> to amend </w:t>
                              </w:r>
                              <w:r w:rsidRPr="008E79D8">
                                <w:rPr>
                                  <w:color w:val="FF0000"/>
                                </w:rPr>
                                <w:t>ECE/TRANS/WP.29/GRPE/2021/17</w:t>
                              </w:r>
                            </w:p>
                            <w:p w14:paraId="79A4A522" w14:textId="27EBDC1D" w:rsidR="008E79D8" w:rsidRDefault="008E79D8" w:rsidP="008E79D8">
                              <w:pPr>
                                <w:spacing w:after="60" w:line="240" w:lineRule="auto"/>
                                <w:rPr>
                                  <w:color w:val="FF0000"/>
                                </w:rPr>
                              </w:pPr>
                              <w:r>
                                <w:rPr>
                                  <w:color w:val="FF0000"/>
                                </w:rPr>
                                <w:t>85</w:t>
                              </w:r>
                              <w:r>
                                <w:rPr>
                                  <w:color w:val="FF0000"/>
                                  <w:vertAlign w:val="superscript"/>
                                </w:rPr>
                                <w:t>th</w:t>
                              </w:r>
                              <w:r>
                                <w:rPr>
                                  <w:color w:val="FF0000"/>
                                </w:rPr>
                                <w:t xml:space="preserve"> GRPE</w:t>
                              </w:r>
                              <w:r w:rsidRPr="003F3094">
                                <w:rPr>
                                  <w:color w:val="FF0000"/>
                                </w:rPr>
                                <w:t xml:space="preserve">, </w:t>
                              </w:r>
                              <w:r>
                                <w:rPr>
                                  <w:color w:val="FF0000"/>
                                </w:rPr>
                                <w:t>11-14 Jan-2021, Agenda item 4</w:t>
                              </w:r>
                            </w:p>
                            <w:p w14:paraId="3C5FF6E6" w14:textId="4A69DA93" w:rsidR="008E79D8" w:rsidRDefault="008E79D8" w:rsidP="008E79D8">
                              <w:pPr>
                                <w:spacing w:line="240" w:lineRule="auto"/>
                                <w:rPr>
                                  <w:color w:val="FF0000"/>
                                </w:rPr>
                              </w:pPr>
                              <w:r>
                                <w:rPr>
                                  <w:color w:val="FF0000"/>
                                </w:rPr>
                                <w:t>Proposed updates to GRPE/2021/1</w:t>
                              </w:r>
                              <w:r w:rsidR="00201C7D">
                                <w:rPr>
                                  <w:color w:val="FF0000"/>
                                </w:rPr>
                                <w:t>7</w:t>
                              </w:r>
                              <w:r>
                                <w:rPr>
                                  <w:color w:val="FF0000"/>
                                </w:rPr>
                                <w:t xml:space="preserve"> are shown via tracked changes.</w:t>
                              </w:r>
                            </w:p>
                          </w:txbxContent>
                        </v:textbox>
                        <w10:wrap type="square"/>
                      </v:shape>
                    </w:pict>
                  </mc:Fallback>
                </mc:AlternateContent>
              </w:r>
            </w:ins>
            <w:r w:rsidR="000227B8" w:rsidRPr="000227B8">
              <w:rPr>
                <w:b/>
                <w:sz w:val="40"/>
                <w:szCs w:val="40"/>
                <w:lang w:eastAsia="en-US"/>
              </w:rPr>
              <w:t>Economic and Social Council</w:t>
            </w:r>
          </w:p>
        </w:tc>
        <w:tc>
          <w:tcPr>
            <w:tcW w:w="2835" w:type="dxa"/>
            <w:tcBorders>
              <w:top w:val="single" w:sz="4" w:space="0" w:color="auto"/>
              <w:bottom w:val="single" w:sz="12" w:space="0" w:color="auto"/>
            </w:tcBorders>
          </w:tcPr>
          <w:p w14:paraId="642072FF" w14:textId="77777777" w:rsidR="000227B8" w:rsidRPr="000227B8" w:rsidRDefault="000227B8" w:rsidP="000227B8">
            <w:pPr>
              <w:spacing w:before="240" w:line="240" w:lineRule="exact"/>
              <w:rPr>
                <w:lang w:eastAsia="en-US"/>
              </w:rPr>
            </w:pPr>
            <w:r w:rsidRPr="000227B8">
              <w:rPr>
                <w:lang w:eastAsia="en-US"/>
              </w:rPr>
              <w:t>Distr.: General</w:t>
            </w:r>
          </w:p>
          <w:p w14:paraId="4BE89214" w14:textId="6201597D" w:rsidR="000227B8" w:rsidRPr="000227B8" w:rsidRDefault="00DF1F5A" w:rsidP="000227B8">
            <w:pPr>
              <w:spacing w:line="240" w:lineRule="exact"/>
              <w:rPr>
                <w:lang w:eastAsia="en-US"/>
              </w:rPr>
            </w:pPr>
            <w:r>
              <w:rPr>
                <w:lang w:eastAsia="en-US"/>
              </w:rPr>
              <w:t>1</w:t>
            </w:r>
            <w:r w:rsidR="002675F3">
              <w:rPr>
                <w:lang w:eastAsia="en-US"/>
              </w:rPr>
              <w:t>8</w:t>
            </w:r>
            <w:r w:rsidR="000227B8" w:rsidRPr="000227B8">
              <w:rPr>
                <w:lang w:eastAsia="en-US"/>
              </w:rPr>
              <w:t xml:space="preserve"> March 2021</w:t>
            </w:r>
          </w:p>
          <w:p w14:paraId="3438E341" w14:textId="77777777" w:rsidR="000227B8" w:rsidRPr="000227B8" w:rsidRDefault="000227B8" w:rsidP="000227B8">
            <w:pPr>
              <w:spacing w:line="240" w:lineRule="exact"/>
              <w:rPr>
                <w:lang w:eastAsia="en-US"/>
              </w:rPr>
            </w:pPr>
          </w:p>
          <w:p w14:paraId="0573143A" w14:textId="77777777" w:rsidR="000227B8" w:rsidRPr="000227B8" w:rsidRDefault="000227B8" w:rsidP="000227B8">
            <w:pPr>
              <w:spacing w:line="240" w:lineRule="exact"/>
              <w:rPr>
                <w:lang w:eastAsia="en-US"/>
              </w:rPr>
            </w:pPr>
            <w:r w:rsidRPr="000227B8">
              <w:rPr>
                <w:lang w:eastAsia="en-US"/>
              </w:rPr>
              <w:t>Original: English</w:t>
            </w:r>
          </w:p>
        </w:tc>
      </w:tr>
    </w:tbl>
    <w:p w14:paraId="46906388" w14:textId="77777777" w:rsidR="000227B8" w:rsidRPr="000227B8" w:rsidRDefault="000227B8" w:rsidP="000227B8">
      <w:pPr>
        <w:spacing w:before="100" w:line="240" w:lineRule="auto"/>
        <w:rPr>
          <w:b/>
          <w:sz w:val="28"/>
          <w:szCs w:val="28"/>
          <w:lang w:eastAsia="en-US"/>
        </w:rPr>
      </w:pPr>
      <w:r w:rsidRPr="000227B8">
        <w:rPr>
          <w:b/>
          <w:sz w:val="28"/>
          <w:szCs w:val="28"/>
          <w:lang w:eastAsia="en-US"/>
        </w:rPr>
        <w:t>Economic Commission for Europe</w:t>
      </w:r>
    </w:p>
    <w:p w14:paraId="14EB502F" w14:textId="77777777" w:rsidR="006B549A" w:rsidRPr="0057572B" w:rsidRDefault="006B549A" w:rsidP="00050489">
      <w:pPr>
        <w:spacing w:before="120"/>
        <w:ind w:right="1134"/>
        <w:rPr>
          <w:sz w:val="28"/>
          <w:szCs w:val="28"/>
        </w:rPr>
      </w:pPr>
      <w:r w:rsidRPr="0057572B">
        <w:rPr>
          <w:sz w:val="28"/>
          <w:szCs w:val="28"/>
        </w:rPr>
        <w:t>Inland Transport Committee</w:t>
      </w:r>
    </w:p>
    <w:p w14:paraId="226FE16F" w14:textId="77777777" w:rsidR="006B549A" w:rsidRPr="0057572B" w:rsidRDefault="006B549A" w:rsidP="00050489">
      <w:pPr>
        <w:spacing w:before="120"/>
        <w:ind w:right="1134"/>
        <w:rPr>
          <w:b/>
          <w:sz w:val="24"/>
          <w:szCs w:val="24"/>
        </w:rPr>
      </w:pPr>
      <w:r w:rsidRPr="0057572B">
        <w:rPr>
          <w:b/>
          <w:sz w:val="24"/>
          <w:szCs w:val="24"/>
        </w:rPr>
        <w:t>World Forum for Harmonization of Vehicle Regulations</w:t>
      </w:r>
    </w:p>
    <w:p w14:paraId="0DBFC1A7" w14:textId="77777777" w:rsidR="00860016" w:rsidRPr="00113319" w:rsidRDefault="00860016" w:rsidP="00050489">
      <w:pPr>
        <w:tabs>
          <w:tab w:val="left" w:pos="567"/>
          <w:tab w:val="left" w:pos="1134"/>
        </w:tabs>
        <w:spacing w:before="120" w:after="120"/>
        <w:ind w:right="1134"/>
        <w:rPr>
          <w:rFonts w:eastAsia="MS Mincho"/>
          <w:b/>
          <w:bCs/>
        </w:rPr>
      </w:pPr>
      <w:r w:rsidRPr="00113319">
        <w:rPr>
          <w:rFonts w:eastAsia="MS Mincho"/>
          <w:b/>
          <w:bCs/>
        </w:rPr>
        <w:t>Working Party on Pollution and Energy</w:t>
      </w:r>
    </w:p>
    <w:p w14:paraId="1074D952" w14:textId="66178511" w:rsidR="00860016" w:rsidRPr="00113319" w:rsidRDefault="00860016" w:rsidP="00050489">
      <w:pPr>
        <w:ind w:right="1134"/>
        <w:rPr>
          <w:rFonts w:eastAsia="MS Mincho"/>
          <w:b/>
        </w:rPr>
      </w:pPr>
      <w:r>
        <w:rPr>
          <w:rFonts w:eastAsia="MS Mincho"/>
          <w:b/>
        </w:rPr>
        <w:t>Eighty-third</w:t>
      </w:r>
      <w:r w:rsidRPr="00113319">
        <w:rPr>
          <w:rFonts w:eastAsia="MS Mincho"/>
          <w:b/>
        </w:rPr>
        <w:t xml:space="preserve"> session</w:t>
      </w:r>
    </w:p>
    <w:p w14:paraId="6DC1D45C" w14:textId="2B32DF79" w:rsidR="00860016" w:rsidRPr="00113319" w:rsidRDefault="00860016" w:rsidP="00050489">
      <w:pPr>
        <w:ind w:right="1134"/>
      </w:pPr>
      <w:r w:rsidRPr="00113319">
        <w:rPr>
          <w:rFonts w:eastAsia="MS Mincho"/>
        </w:rPr>
        <w:t>Geneva</w:t>
      </w:r>
      <w:r>
        <w:rPr>
          <w:rFonts w:eastAsia="MS Mincho"/>
          <w:bCs/>
        </w:rPr>
        <w:t>, 1-4 June</w:t>
      </w:r>
      <w:r w:rsidRPr="00113319">
        <w:rPr>
          <w:rFonts w:eastAsia="MS Mincho"/>
          <w:bCs/>
        </w:rPr>
        <w:t xml:space="preserve"> 20</w:t>
      </w:r>
      <w:r>
        <w:rPr>
          <w:rFonts w:eastAsia="MS Mincho"/>
          <w:bCs/>
        </w:rPr>
        <w:t>21</w:t>
      </w:r>
    </w:p>
    <w:p w14:paraId="3FFCC8C1" w14:textId="47E8DF5E" w:rsidR="00860016" w:rsidRPr="00094785" w:rsidRDefault="00860016" w:rsidP="00050489">
      <w:pPr>
        <w:ind w:right="1134"/>
      </w:pPr>
      <w:r w:rsidRPr="00DE6870">
        <w:t xml:space="preserve">Item </w:t>
      </w:r>
      <w:r>
        <w:t>7</w:t>
      </w:r>
      <w:r w:rsidRPr="00DE6870">
        <w:rPr>
          <w:bCs/>
        </w:rPr>
        <w:t xml:space="preserve"> </w:t>
      </w:r>
      <w:r w:rsidRPr="00094785">
        <w:t>of the provisional agenda</w:t>
      </w:r>
    </w:p>
    <w:p w14:paraId="500D960A" w14:textId="4EDD94B5" w:rsidR="006B549A" w:rsidRPr="0057572B" w:rsidRDefault="00381189" w:rsidP="00050489">
      <w:pPr>
        <w:ind w:right="1134"/>
      </w:pPr>
      <w:r w:rsidRPr="00381189">
        <w:rPr>
          <w:b/>
        </w:rPr>
        <w:t>Particle Measurement Programme (PMP)</w:t>
      </w:r>
    </w:p>
    <w:p w14:paraId="3441CACF" w14:textId="1EF61952" w:rsidR="006B549A" w:rsidRPr="0067721C" w:rsidRDefault="006B549A" w:rsidP="002675F3">
      <w:pPr>
        <w:pStyle w:val="HChG"/>
        <w:rPr>
          <w:rFonts w:eastAsia="MS Mincho"/>
        </w:rPr>
      </w:pPr>
      <w:r w:rsidRPr="0057572B">
        <w:rPr>
          <w:rFonts w:eastAsia="MS Mincho"/>
        </w:rPr>
        <w:tab/>
      </w:r>
      <w:r w:rsidRPr="0057572B">
        <w:rPr>
          <w:rFonts w:eastAsia="MS Mincho"/>
        </w:rPr>
        <w:tab/>
      </w:r>
      <w:r w:rsidR="00036204" w:rsidRPr="009E3D54">
        <w:rPr>
          <w:rFonts w:eastAsia="MS Mincho"/>
        </w:rPr>
        <w:t xml:space="preserve">Proposal for </w:t>
      </w:r>
      <w:r w:rsidR="0007134B" w:rsidRPr="009E3D54">
        <w:rPr>
          <w:rFonts w:eastAsia="MS Mincho"/>
        </w:rPr>
        <w:t xml:space="preserve">a new </w:t>
      </w:r>
      <w:r w:rsidR="00D83634" w:rsidRPr="009E3D54">
        <w:rPr>
          <w:rFonts w:eastAsia="MS Mincho"/>
        </w:rPr>
        <w:t>Consolidated</w:t>
      </w:r>
      <w:r w:rsidR="00602FF3" w:rsidRPr="009E3D54">
        <w:rPr>
          <w:rFonts w:eastAsia="MS Mincho"/>
        </w:rPr>
        <w:t xml:space="preserve"> Resolution </w:t>
      </w:r>
      <w:r w:rsidR="00381189" w:rsidRPr="009E3D54">
        <w:rPr>
          <w:rFonts w:eastAsia="MS Mincho"/>
        </w:rPr>
        <w:t>c</w:t>
      </w:r>
      <w:r w:rsidR="00036204" w:rsidRPr="009E3D54">
        <w:rPr>
          <w:rFonts w:eastAsia="MS Mincho"/>
        </w:rPr>
        <w:t xml:space="preserve">oncerning </w:t>
      </w:r>
      <w:r w:rsidR="000F7BF0" w:rsidRPr="009E3D54">
        <w:rPr>
          <w:rFonts w:eastAsia="MS Mincho"/>
        </w:rPr>
        <w:t xml:space="preserve">Exhaust </w:t>
      </w:r>
      <w:r w:rsidR="00AC367B" w:rsidRPr="009E3D54">
        <w:rPr>
          <w:rFonts w:eastAsia="MS Mincho"/>
        </w:rPr>
        <w:t xml:space="preserve">Ultra-Fine </w:t>
      </w:r>
      <w:r w:rsidR="00602FF3" w:rsidRPr="009E3D54">
        <w:rPr>
          <w:rFonts w:eastAsia="MS Mincho"/>
        </w:rPr>
        <w:t xml:space="preserve">Particle Number Measurement </w:t>
      </w:r>
      <w:proofErr w:type="gramStart"/>
      <w:r w:rsidR="00602FF3" w:rsidRPr="009E3D54">
        <w:rPr>
          <w:rFonts w:eastAsia="MS Mincho"/>
        </w:rPr>
        <w:t>For</w:t>
      </w:r>
      <w:proofErr w:type="gramEnd"/>
      <w:r w:rsidR="00602FF3" w:rsidRPr="009E3D54">
        <w:rPr>
          <w:rFonts w:eastAsia="MS Mincho"/>
        </w:rPr>
        <w:t xml:space="preserve"> Heavy Duty Engines</w:t>
      </w:r>
    </w:p>
    <w:p w14:paraId="5B0E447C" w14:textId="56F30991" w:rsidR="006B549A" w:rsidRPr="0067721C" w:rsidRDefault="006B549A" w:rsidP="00050489">
      <w:pPr>
        <w:pStyle w:val="H1G"/>
      </w:pPr>
      <w:r w:rsidRPr="0067721C">
        <w:rPr>
          <w:rFonts w:eastAsia="MS Mincho"/>
        </w:rPr>
        <w:tab/>
      </w:r>
      <w:r w:rsidRPr="0067721C">
        <w:rPr>
          <w:rFonts w:eastAsia="MS Mincho"/>
        </w:rPr>
        <w:tab/>
      </w:r>
      <w:r w:rsidRPr="00667CBC">
        <w:t xml:space="preserve">Submitted by </w:t>
      </w:r>
      <w:r>
        <w:t>t</w:t>
      </w:r>
      <w:r w:rsidRPr="00221B7C">
        <w:t xml:space="preserve">he </w:t>
      </w:r>
      <w:r w:rsidR="0007134B">
        <w:t>Informal Working Group on Particulate Measurement Programme (PMP)</w:t>
      </w:r>
      <w:r w:rsidRPr="008F4C12">
        <w:rPr>
          <w:rStyle w:val="FootnoteReference"/>
          <w:b w:val="0"/>
          <w:sz w:val="20"/>
          <w:lang w:val="en-US"/>
        </w:rPr>
        <w:footnoteReference w:customMarkFollows="1" w:id="2"/>
        <w:t>*</w:t>
      </w:r>
      <w:r>
        <w:t xml:space="preserve"> </w:t>
      </w:r>
    </w:p>
    <w:p w14:paraId="4D66285B" w14:textId="36BC511E" w:rsidR="006B549A" w:rsidRDefault="006B549A" w:rsidP="00050489">
      <w:pPr>
        <w:ind w:left="1134" w:right="1134"/>
        <w:jc w:val="both"/>
        <w:rPr>
          <w:lang w:val="en-US"/>
        </w:rPr>
      </w:pPr>
      <w:r>
        <w:rPr>
          <w:spacing w:val="3"/>
        </w:rPr>
        <w:tab/>
      </w:r>
      <w:r w:rsidRPr="0067721C">
        <w:rPr>
          <w:spacing w:val="3"/>
        </w:rPr>
        <w:tab/>
      </w:r>
      <w:r w:rsidRPr="009E3D54">
        <w:rPr>
          <w:lang w:val="en-US"/>
        </w:rPr>
        <w:t xml:space="preserve">The text reproduced below was </w:t>
      </w:r>
      <w:r w:rsidR="006B79AC" w:rsidRPr="009E3D54">
        <w:rPr>
          <w:lang w:val="en-US"/>
        </w:rPr>
        <w:t>prepared</w:t>
      </w:r>
      <w:r w:rsidRPr="009E3D54">
        <w:rPr>
          <w:lang w:val="en-US"/>
        </w:rPr>
        <w:t xml:space="preserve"> by </w:t>
      </w:r>
      <w:r w:rsidR="006B79AC" w:rsidRPr="009E3D54">
        <w:rPr>
          <w:lang w:val="en-US"/>
        </w:rPr>
        <w:t>Informal Working Group on Particulate Measurement Programme (PMP)</w:t>
      </w:r>
      <w:r w:rsidRPr="009E3D54">
        <w:rPr>
          <w:lang w:val="en-US"/>
        </w:rPr>
        <w:t xml:space="preserve">. It is a proposal for </w:t>
      </w:r>
      <w:r w:rsidR="00D83634" w:rsidRPr="009E3D54">
        <w:rPr>
          <w:lang w:val="en-US"/>
        </w:rPr>
        <w:t>a new</w:t>
      </w:r>
      <w:r w:rsidRPr="009E3D54">
        <w:rPr>
          <w:lang w:val="en-US"/>
        </w:rPr>
        <w:t xml:space="preserve"> </w:t>
      </w:r>
      <w:r w:rsidR="00D83634" w:rsidRPr="009E3D54">
        <w:rPr>
          <w:lang w:val="en-US"/>
        </w:rPr>
        <w:t>Consolidated</w:t>
      </w:r>
      <w:r w:rsidR="009617BF" w:rsidRPr="009E3D54">
        <w:rPr>
          <w:lang w:val="en-US"/>
        </w:rPr>
        <w:t xml:space="preserve"> Resolution </w:t>
      </w:r>
      <w:r w:rsidR="009617BF" w:rsidRPr="00950A2B">
        <w:rPr>
          <w:lang w:val="en-US"/>
        </w:rPr>
        <w:t>(</w:t>
      </w:r>
      <w:r w:rsidRPr="00950A2B">
        <w:rPr>
          <w:lang w:val="en-US"/>
        </w:rPr>
        <w:t>R</w:t>
      </w:r>
      <w:r w:rsidR="006B79AC" w:rsidRPr="00950A2B">
        <w:rPr>
          <w:lang w:val="en-US"/>
        </w:rPr>
        <w:t>.E</w:t>
      </w:r>
      <w:r w:rsidR="00950A2B" w:rsidRPr="00950A2B">
        <w:rPr>
          <w:lang w:val="en-US"/>
        </w:rPr>
        <w:t>.</w:t>
      </w:r>
      <w:r w:rsidR="007D69DA" w:rsidRPr="00950A2B">
        <w:rPr>
          <w:lang w:val="en-US"/>
        </w:rPr>
        <w:t xml:space="preserve"> [X]</w:t>
      </w:r>
      <w:r w:rsidRPr="00950A2B">
        <w:rPr>
          <w:lang w:val="en-US"/>
        </w:rPr>
        <w:t xml:space="preserve">) concerning </w:t>
      </w:r>
      <w:r w:rsidR="00D83634" w:rsidRPr="00950A2B">
        <w:rPr>
          <w:lang w:val="en-US"/>
        </w:rPr>
        <w:t>the test procedure for the measur</w:t>
      </w:r>
      <w:r w:rsidR="00D83634" w:rsidRPr="009E3D54">
        <w:rPr>
          <w:lang w:val="en-US"/>
        </w:rPr>
        <w:t xml:space="preserve">ement of </w:t>
      </w:r>
      <w:r w:rsidR="007D69DA" w:rsidRPr="009E3D54">
        <w:rPr>
          <w:lang w:val="en-US"/>
        </w:rPr>
        <w:t xml:space="preserve">ultra-fine </w:t>
      </w:r>
      <w:r w:rsidR="00D83634" w:rsidRPr="009E3D54">
        <w:rPr>
          <w:lang w:val="en-US"/>
        </w:rPr>
        <w:t>particle emissions from Heavy Duty engines.</w:t>
      </w:r>
      <w:r w:rsidRPr="009E3D54">
        <w:rPr>
          <w:lang w:val="en-US"/>
        </w:rPr>
        <w:t xml:space="preserve"> It is submitted to the </w:t>
      </w:r>
      <w:r w:rsidR="000A3E8B" w:rsidRPr="009E3D54">
        <w:rPr>
          <w:lang w:val="en-US"/>
        </w:rPr>
        <w:t>Working Party on Pollution and Energy</w:t>
      </w:r>
      <w:r w:rsidR="000A3E8B" w:rsidRPr="009E3D54" w:rsidDel="000A3E8B">
        <w:rPr>
          <w:lang w:val="en-US"/>
        </w:rPr>
        <w:t xml:space="preserve"> </w:t>
      </w:r>
      <w:r w:rsidRPr="009E3D54">
        <w:rPr>
          <w:lang w:val="en-US"/>
        </w:rPr>
        <w:t>co</w:t>
      </w:r>
      <w:r w:rsidR="00D83634" w:rsidRPr="009E3D54">
        <w:rPr>
          <w:lang w:val="en-US"/>
        </w:rPr>
        <w:t xml:space="preserve">nsideration at its </w:t>
      </w:r>
      <w:r w:rsidR="000A3E8B" w:rsidRPr="009E3D54">
        <w:rPr>
          <w:lang w:val="en-US"/>
        </w:rPr>
        <w:t xml:space="preserve">83rd </w:t>
      </w:r>
      <w:r w:rsidRPr="009E3D54">
        <w:rPr>
          <w:lang w:val="en-US"/>
        </w:rPr>
        <w:t>session.</w:t>
      </w:r>
      <w:r w:rsidR="003D7229" w:rsidRPr="009E3D54">
        <w:rPr>
          <w:lang w:val="en-US"/>
        </w:rPr>
        <w:t xml:space="preserve"> In part II of this Consolidated Resolution, the modifications to the text of Annex 4 and Appendix 8 to Annex 4 to the 07 series of amendments to UN Regulation No. 49 are marked in bold for new or </w:t>
      </w:r>
      <w:r w:rsidR="007028D8" w:rsidRPr="009E3D54">
        <w:rPr>
          <w:lang w:val="en-US"/>
        </w:rPr>
        <w:t xml:space="preserve">bold and </w:t>
      </w:r>
      <w:r w:rsidR="003D7229" w:rsidRPr="009E3D54">
        <w:rPr>
          <w:lang w:val="en-US"/>
        </w:rPr>
        <w:t>strikethrough for deleted characters.</w:t>
      </w:r>
    </w:p>
    <w:p w14:paraId="1FB47927" w14:textId="0CB49B25" w:rsidR="00DB0078" w:rsidRPr="00444E4B" w:rsidRDefault="00444E4B" w:rsidP="00050489">
      <w:pPr>
        <w:spacing w:before="240" w:after="60"/>
        <w:ind w:left="1134" w:right="1134"/>
        <w:outlineLvl w:val="0"/>
        <w:rPr>
          <w:rFonts w:eastAsia="Malgun Gothic"/>
          <w:lang w:eastAsia="ko-KR"/>
        </w:rPr>
      </w:pPr>
      <w:r w:rsidRPr="00444E4B">
        <w:rPr>
          <w:rFonts w:ascii="Arial" w:eastAsia="MS Mincho" w:hAnsi="Arial" w:cs="Arial"/>
          <w:b/>
          <w:bCs/>
          <w:kern w:val="28"/>
          <w:sz w:val="32"/>
          <w:szCs w:val="32"/>
          <w:lang w:eastAsia="en-US"/>
        </w:rPr>
        <w:br w:type="page"/>
      </w:r>
      <w:bookmarkStart w:id="1" w:name="_Toc528835399"/>
    </w:p>
    <w:p w14:paraId="0208B748" w14:textId="674FB0CA" w:rsidR="000F7BF0" w:rsidRPr="003D2E83" w:rsidRDefault="003D2E83" w:rsidP="003D2E83">
      <w:pPr>
        <w:pStyle w:val="HChG"/>
      </w:pPr>
      <w:bookmarkStart w:id="2" w:name="_Toc441135351"/>
      <w:bookmarkStart w:id="3" w:name="_Toc528835400"/>
      <w:bookmarkEnd w:id="1"/>
      <w:r>
        <w:lastRenderedPageBreak/>
        <w:tab/>
      </w:r>
      <w:r>
        <w:tab/>
      </w:r>
      <w:r w:rsidR="00DD7B4D" w:rsidRPr="003D2E83">
        <w:t xml:space="preserve">Proposal for a </w:t>
      </w:r>
      <w:r w:rsidR="000F7BF0" w:rsidRPr="003D2E83">
        <w:t xml:space="preserve">Consolidated Resolution on the </w:t>
      </w:r>
      <w:bookmarkEnd w:id="2"/>
      <w:r w:rsidR="000F7BF0" w:rsidRPr="003D2E83">
        <w:t xml:space="preserve">exhaust </w:t>
      </w:r>
      <w:r w:rsidR="00EB0E69" w:rsidRPr="003D2E83">
        <w:t xml:space="preserve">ultra-fine </w:t>
      </w:r>
      <w:r w:rsidR="000F7BF0" w:rsidRPr="003D2E83">
        <w:t>particle number measurement for heavy duty engines</w:t>
      </w:r>
    </w:p>
    <w:p w14:paraId="236C03B9" w14:textId="2436E6E4" w:rsidR="000F7BF0" w:rsidRDefault="000F7BF0" w:rsidP="00050489">
      <w:pPr>
        <w:ind w:left="1134" w:right="1134" w:hanging="834"/>
        <w:rPr>
          <w:sz w:val="18"/>
        </w:rPr>
      </w:pPr>
    </w:p>
    <w:p w14:paraId="559E7C03" w14:textId="77777777" w:rsidR="00C33019" w:rsidRPr="00444E4B" w:rsidRDefault="00C33019" w:rsidP="00C33019">
      <w:pPr>
        <w:rPr>
          <w:rFonts w:eastAsia="MS Mincho"/>
          <w:sz w:val="28"/>
          <w:lang w:eastAsia="en-US"/>
        </w:rPr>
      </w:pPr>
      <w:r w:rsidRPr="00444E4B">
        <w:rPr>
          <w:rFonts w:eastAsia="MS Mincho"/>
          <w:sz w:val="28"/>
          <w:lang w:eastAsia="en-US"/>
        </w:rPr>
        <w:t xml:space="preserve">Contents </w:t>
      </w:r>
    </w:p>
    <w:p w14:paraId="3C08503D" w14:textId="77777777" w:rsidR="00C33019" w:rsidRPr="00444E4B" w:rsidRDefault="00C33019" w:rsidP="00C33019">
      <w:pPr>
        <w:tabs>
          <w:tab w:val="left" w:pos="9214"/>
        </w:tabs>
        <w:spacing w:after="120"/>
        <w:rPr>
          <w:rFonts w:eastAsia="MS Mincho"/>
          <w:i/>
          <w:iCs/>
          <w:sz w:val="18"/>
          <w:szCs w:val="18"/>
          <w:lang w:eastAsia="en-US"/>
        </w:rPr>
      </w:pPr>
      <w:r w:rsidRPr="00444E4B">
        <w:rPr>
          <w:rFonts w:eastAsia="MS Mincho"/>
          <w:i/>
          <w:iCs/>
          <w:sz w:val="18"/>
          <w:szCs w:val="18"/>
          <w:lang w:eastAsia="en-US"/>
        </w:rPr>
        <w:tab/>
        <w:t>Page</w:t>
      </w:r>
    </w:p>
    <w:p w14:paraId="25FB0323"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t>I.</w:t>
      </w:r>
      <w:r w:rsidRPr="00444E4B">
        <w:rPr>
          <w:rFonts w:eastAsia="MS Mincho"/>
          <w:noProof/>
          <w:lang w:eastAsia="en-US"/>
        </w:rPr>
        <w:tab/>
        <w:t>Statement of technical rationale and justification</w:t>
      </w:r>
      <w:r w:rsidRPr="00444E4B">
        <w:rPr>
          <w:rFonts w:eastAsia="MS Mincho"/>
          <w:noProof/>
          <w:lang w:eastAsia="en-US"/>
        </w:rPr>
        <w:tab/>
      </w:r>
      <w:r w:rsidRPr="00444E4B">
        <w:rPr>
          <w:rFonts w:eastAsia="MS Mincho"/>
          <w:noProof/>
          <w:lang w:eastAsia="en-US"/>
        </w:rPr>
        <w:tab/>
      </w:r>
      <w:r>
        <w:rPr>
          <w:rFonts w:eastAsia="MS Mincho"/>
          <w:noProof/>
          <w:lang w:eastAsia="en-US"/>
        </w:rPr>
        <w:t>3</w:t>
      </w:r>
    </w:p>
    <w:p w14:paraId="29B41A6D"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A.</w:t>
      </w:r>
      <w:r w:rsidRPr="00444E4B">
        <w:rPr>
          <w:rFonts w:eastAsia="MS Mincho"/>
          <w:noProof/>
          <w:lang w:eastAsia="en-US"/>
        </w:rPr>
        <w:tab/>
        <w:t>Introduction</w:t>
      </w:r>
      <w:r w:rsidRPr="00444E4B">
        <w:rPr>
          <w:rFonts w:eastAsia="MS Mincho"/>
          <w:noProof/>
          <w:lang w:eastAsia="en-US"/>
        </w:rPr>
        <w:tab/>
      </w:r>
      <w:r w:rsidRPr="00444E4B">
        <w:rPr>
          <w:rFonts w:eastAsia="MS Mincho"/>
          <w:noProof/>
          <w:lang w:eastAsia="en-US"/>
        </w:rPr>
        <w:tab/>
      </w:r>
      <w:r>
        <w:rPr>
          <w:rFonts w:eastAsia="MS Mincho"/>
          <w:noProof/>
          <w:lang w:eastAsia="en-US"/>
        </w:rPr>
        <w:t>3</w:t>
      </w:r>
    </w:p>
    <w:p w14:paraId="7D6690B9" w14:textId="360C109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B.</w:t>
      </w:r>
      <w:r w:rsidRPr="00444E4B">
        <w:rPr>
          <w:rFonts w:eastAsia="MS Mincho"/>
          <w:noProof/>
          <w:lang w:eastAsia="en-US"/>
        </w:rPr>
        <w:tab/>
        <w:t>Procedural background</w:t>
      </w:r>
      <w:r w:rsidRPr="00444E4B">
        <w:rPr>
          <w:rFonts w:eastAsia="MS Mincho"/>
          <w:noProof/>
          <w:lang w:eastAsia="en-US"/>
        </w:rPr>
        <w:tab/>
      </w:r>
      <w:r w:rsidRPr="00444E4B">
        <w:rPr>
          <w:rFonts w:eastAsia="MS Mincho"/>
          <w:noProof/>
          <w:lang w:eastAsia="en-US"/>
        </w:rPr>
        <w:tab/>
      </w:r>
      <w:r w:rsidR="00CF3D78">
        <w:rPr>
          <w:rFonts w:eastAsia="MS Mincho"/>
          <w:noProof/>
          <w:lang w:eastAsia="en-US"/>
        </w:rPr>
        <w:t>4</w:t>
      </w:r>
    </w:p>
    <w:p w14:paraId="62CB1432" w14:textId="77777777"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C.</w:t>
      </w:r>
      <w:r w:rsidRPr="00444E4B">
        <w:rPr>
          <w:rFonts w:eastAsia="MS Mincho"/>
          <w:noProof/>
          <w:lang w:eastAsia="en-US"/>
        </w:rPr>
        <w:tab/>
        <w:t>Existing regulations and standards</w:t>
      </w:r>
      <w:r w:rsidRPr="00444E4B">
        <w:rPr>
          <w:rFonts w:eastAsia="MS Mincho"/>
          <w:noProof/>
          <w:lang w:eastAsia="en-US"/>
        </w:rPr>
        <w:tab/>
      </w:r>
      <w:r w:rsidRPr="00444E4B">
        <w:rPr>
          <w:rFonts w:eastAsia="MS Mincho"/>
          <w:noProof/>
          <w:lang w:eastAsia="en-US"/>
        </w:rPr>
        <w:tab/>
      </w:r>
      <w:r>
        <w:rPr>
          <w:rFonts w:eastAsia="MS Mincho"/>
          <w:noProof/>
          <w:lang w:eastAsia="en-US"/>
        </w:rPr>
        <w:t>4</w:t>
      </w:r>
    </w:p>
    <w:p w14:paraId="23D2C045" w14:textId="01474DA9"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D.</w:t>
      </w:r>
      <w:r w:rsidRPr="00444E4B">
        <w:rPr>
          <w:rFonts w:eastAsia="MS Mincho"/>
          <w:noProof/>
          <w:lang w:eastAsia="en-US"/>
        </w:rPr>
        <w:tab/>
        <w:t>Technical rationale and justification</w:t>
      </w:r>
      <w:r w:rsidRPr="00444E4B">
        <w:rPr>
          <w:rFonts w:eastAsia="MS Mincho"/>
          <w:noProof/>
          <w:lang w:eastAsia="en-US"/>
        </w:rPr>
        <w:tab/>
      </w:r>
      <w:r w:rsidRPr="00444E4B">
        <w:rPr>
          <w:rFonts w:eastAsia="MS Mincho"/>
          <w:noProof/>
          <w:lang w:eastAsia="en-US"/>
        </w:rPr>
        <w:tab/>
      </w:r>
      <w:r w:rsidR="00CF3D78">
        <w:rPr>
          <w:rFonts w:eastAsia="MS Mincho"/>
          <w:noProof/>
          <w:lang w:eastAsia="en-US"/>
        </w:rPr>
        <w:t>4</w:t>
      </w:r>
    </w:p>
    <w:p w14:paraId="6726E570" w14:textId="52473B14" w:rsidR="00C33019"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E.</w:t>
      </w:r>
      <w:r w:rsidRPr="00444E4B">
        <w:rPr>
          <w:rFonts w:eastAsia="MS Mincho"/>
          <w:noProof/>
          <w:lang w:eastAsia="en-US"/>
        </w:rPr>
        <w:tab/>
        <w:t>Technical feasibility, anticipated costs and benefits</w:t>
      </w:r>
      <w:r w:rsidRPr="00444E4B">
        <w:rPr>
          <w:rFonts w:eastAsia="MS Mincho"/>
          <w:noProof/>
          <w:lang w:eastAsia="en-US"/>
        </w:rPr>
        <w:tab/>
      </w:r>
      <w:r w:rsidRPr="00444E4B">
        <w:rPr>
          <w:rFonts w:eastAsia="MS Mincho"/>
          <w:noProof/>
          <w:lang w:eastAsia="en-US"/>
        </w:rPr>
        <w:tab/>
      </w:r>
      <w:r>
        <w:rPr>
          <w:rFonts w:eastAsia="MS Mincho"/>
          <w:noProof/>
          <w:lang w:eastAsia="en-US"/>
        </w:rPr>
        <w:t>8</w:t>
      </w:r>
    </w:p>
    <w:p w14:paraId="11B24DBA" w14:textId="35047C32" w:rsidR="00506E5A" w:rsidRPr="00444E4B" w:rsidRDefault="00506E5A"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Pr>
          <w:rFonts w:eastAsia="MS Mincho"/>
          <w:noProof/>
          <w:lang w:eastAsia="en-US"/>
        </w:rPr>
        <w:tab/>
      </w:r>
      <w:r>
        <w:rPr>
          <w:rFonts w:eastAsia="MS Mincho"/>
          <w:noProof/>
          <w:lang w:eastAsia="en-US"/>
        </w:rPr>
        <w:tab/>
      </w:r>
      <w:r w:rsidR="0065620E">
        <w:rPr>
          <w:noProof/>
        </w:rPr>
        <w:t>F.</w:t>
      </w:r>
      <w:r w:rsidR="0065620E">
        <w:rPr>
          <w:noProof/>
        </w:rPr>
        <w:tab/>
        <w:t>Applying this consolidated resolution</w:t>
      </w:r>
      <w:r w:rsidR="0065620E">
        <w:rPr>
          <w:noProof/>
        </w:rPr>
        <w:tab/>
      </w:r>
      <w:r w:rsidR="0065620E">
        <w:rPr>
          <w:noProof/>
        </w:rPr>
        <w:tab/>
      </w:r>
      <w:r w:rsidR="00CF3D78">
        <w:rPr>
          <w:noProof/>
        </w:rPr>
        <w:t>8</w:t>
      </w:r>
    </w:p>
    <w:p w14:paraId="5A3CF9BD" w14:textId="5103FB19"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t>II.</w:t>
      </w:r>
      <w:r w:rsidRPr="00444E4B">
        <w:rPr>
          <w:rFonts w:eastAsia="MS Mincho"/>
          <w:noProof/>
          <w:lang w:eastAsia="en-US"/>
        </w:rPr>
        <w:tab/>
      </w:r>
      <w:r w:rsidR="0065620E">
        <w:rPr>
          <w:rFonts w:eastAsia="MS Mincho"/>
          <w:noProof/>
          <w:lang w:eastAsia="en-US"/>
        </w:rPr>
        <w:t>M</w:t>
      </w:r>
      <w:r w:rsidR="0065620E" w:rsidRPr="0065620E">
        <w:rPr>
          <w:rFonts w:eastAsia="MS Mincho"/>
          <w:noProof/>
          <w:lang w:eastAsia="en-US"/>
        </w:rPr>
        <w:t xml:space="preserve">odifications to 07 series of amendments to </w:t>
      </w:r>
      <w:r w:rsidR="003D2E83">
        <w:rPr>
          <w:rFonts w:eastAsia="MS Mincho"/>
          <w:noProof/>
          <w:lang w:eastAsia="en-US"/>
        </w:rPr>
        <w:t>UN</w:t>
      </w:r>
      <w:r w:rsidR="0065620E" w:rsidRPr="0065620E">
        <w:rPr>
          <w:rFonts w:eastAsia="MS Mincho"/>
          <w:noProof/>
          <w:lang w:eastAsia="en-US"/>
        </w:rPr>
        <w:t xml:space="preserve"> </w:t>
      </w:r>
      <w:r w:rsidR="003D2E83">
        <w:rPr>
          <w:rFonts w:eastAsia="MS Mincho"/>
          <w:noProof/>
          <w:lang w:eastAsia="en-US"/>
        </w:rPr>
        <w:t>R</w:t>
      </w:r>
      <w:r w:rsidR="0065620E" w:rsidRPr="0065620E">
        <w:rPr>
          <w:rFonts w:eastAsia="MS Mincho"/>
          <w:noProof/>
          <w:lang w:eastAsia="en-US"/>
        </w:rPr>
        <w:t xml:space="preserve">egulation </w:t>
      </w:r>
      <w:r w:rsidR="003D2E83">
        <w:rPr>
          <w:rFonts w:eastAsia="MS Mincho"/>
          <w:noProof/>
          <w:lang w:eastAsia="en-US"/>
        </w:rPr>
        <w:t>N</w:t>
      </w:r>
      <w:r w:rsidR="0065620E" w:rsidRPr="0065620E">
        <w:rPr>
          <w:rFonts w:eastAsia="MS Mincho"/>
          <w:noProof/>
          <w:lang w:eastAsia="en-US"/>
        </w:rPr>
        <w:t>o.49, as amended</w:t>
      </w:r>
      <w:r w:rsidRPr="00444E4B">
        <w:rPr>
          <w:rFonts w:eastAsia="MS Mincho"/>
          <w:noProof/>
          <w:lang w:eastAsia="en-US"/>
        </w:rPr>
        <w:tab/>
      </w:r>
      <w:r w:rsidRPr="00444E4B">
        <w:rPr>
          <w:rFonts w:eastAsia="MS Mincho"/>
          <w:noProof/>
          <w:lang w:eastAsia="en-US"/>
        </w:rPr>
        <w:tab/>
      </w:r>
      <w:r>
        <w:rPr>
          <w:rFonts w:eastAsia="MS Mincho"/>
          <w:noProof/>
          <w:lang w:eastAsia="en-US"/>
        </w:rPr>
        <w:t>9</w:t>
      </w:r>
    </w:p>
    <w:p w14:paraId="7045B1C2" w14:textId="2139D582" w:rsidR="00C33019" w:rsidRPr="00444E4B" w:rsidRDefault="00C33019" w:rsidP="00C33019">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1.</w:t>
      </w:r>
      <w:r w:rsidRPr="00444E4B">
        <w:rPr>
          <w:rFonts w:eastAsia="MS Mincho"/>
          <w:noProof/>
          <w:lang w:eastAsia="en-US"/>
        </w:rPr>
        <w:tab/>
      </w:r>
      <w:r w:rsidR="00CA30A4" w:rsidRPr="00CA30A4">
        <w:rPr>
          <w:rFonts w:eastAsia="MS Mincho"/>
          <w:noProof/>
          <w:lang w:eastAsia="en-US"/>
        </w:rPr>
        <w:t xml:space="preserve">Annex 4 </w:t>
      </w:r>
      <w:r w:rsidR="00CA30A4">
        <w:rPr>
          <w:rFonts w:eastAsia="MS Mincho"/>
          <w:noProof/>
          <w:lang w:eastAsia="en-US"/>
        </w:rPr>
        <w:t>– Test Procedure</w:t>
      </w:r>
      <w:r w:rsidRPr="00444E4B">
        <w:rPr>
          <w:rFonts w:eastAsia="MS Mincho"/>
          <w:noProof/>
          <w:lang w:eastAsia="en-US"/>
        </w:rPr>
        <w:tab/>
      </w:r>
      <w:r w:rsidRPr="00444E4B">
        <w:rPr>
          <w:rFonts w:eastAsia="MS Mincho"/>
          <w:noProof/>
          <w:lang w:eastAsia="en-US"/>
        </w:rPr>
        <w:tab/>
      </w:r>
      <w:r>
        <w:rPr>
          <w:rFonts w:eastAsia="MS Mincho"/>
          <w:noProof/>
          <w:lang w:eastAsia="en-US"/>
        </w:rPr>
        <w:t>9</w:t>
      </w:r>
    </w:p>
    <w:p w14:paraId="3CC1411C" w14:textId="20C4D2A3" w:rsidR="00C33019" w:rsidRPr="00444E4B" w:rsidRDefault="00C33019" w:rsidP="00454D60">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444E4B">
        <w:rPr>
          <w:rFonts w:eastAsia="MS Mincho"/>
          <w:noProof/>
          <w:lang w:eastAsia="en-US"/>
        </w:rPr>
        <w:tab/>
      </w:r>
      <w:r w:rsidRPr="00444E4B">
        <w:rPr>
          <w:rFonts w:eastAsia="MS Mincho"/>
          <w:noProof/>
          <w:lang w:eastAsia="en-US"/>
        </w:rPr>
        <w:tab/>
        <w:t>2.</w:t>
      </w:r>
      <w:r w:rsidRPr="00444E4B">
        <w:rPr>
          <w:rFonts w:eastAsia="MS Mincho"/>
          <w:noProof/>
          <w:lang w:eastAsia="en-US"/>
        </w:rPr>
        <w:tab/>
      </w:r>
      <w:r w:rsidR="00454D60" w:rsidRPr="00454D60">
        <w:rPr>
          <w:rFonts w:eastAsia="MS Mincho"/>
          <w:noProof/>
          <w:lang w:eastAsia="en-US"/>
        </w:rPr>
        <w:t xml:space="preserve">Annex 4 </w:t>
      </w:r>
      <w:r w:rsidR="00BD298F">
        <w:rPr>
          <w:rFonts w:eastAsia="MS Mincho"/>
          <w:noProof/>
          <w:lang w:eastAsia="en-US"/>
        </w:rPr>
        <w:t>–</w:t>
      </w:r>
      <w:r w:rsidR="00454D60" w:rsidRPr="00454D60">
        <w:rPr>
          <w:rFonts w:eastAsia="MS Mincho"/>
          <w:noProof/>
          <w:lang w:eastAsia="en-US"/>
        </w:rPr>
        <w:t xml:space="preserve"> Appendix 8</w:t>
      </w:r>
      <w:r w:rsidR="00CA30A4">
        <w:rPr>
          <w:rFonts w:eastAsia="MS Mincho"/>
          <w:noProof/>
          <w:lang w:eastAsia="en-US"/>
        </w:rPr>
        <w:t xml:space="preserve"> - </w:t>
      </w:r>
      <w:r w:rsidR="00CA30A4" w:rsidRPr="00CA30A4">
        <w:rPr>
          <w:rFonts w:eastAsia="MS Mincho"/>
          <w:noProof/>
          <w:lang w:eastAsia="en-US"/>
        </w:rPr>
        <w:t>Particle number emissions measurement equipment</w:t>
      </w:r>
      <w:r w:rsidRPr="00444E4B">
        <w:rPr>
          <w:rFonts w:eastAsia="MS Mincho"/>
          <w:noProof/>
          <w:lang w:eastAsia="en-US"/>
        </w:rPr>
        <w:tab/>
      </w:r>
      <w:r w:rsidRPr="00444E4B">
        <w:rPr>
          <w:rFonts w:eastAsia="MS Mincho"/>
          <w:noProof/>
          <w:lang w:eastAsia="en-US"/>
        </w:rPr>
        <w:tab/>
      </w:r>
      <w:r>
        <w:rPr>
          <w:rFonts w:eastAsia="MS Mincho"/>
          <w:noProof/>
          <w:lang w:eastAsia="en-US"/>
        </w:rPr>
        <w:t>9</w:t>
      </w:r>
      <w:r w:rsidR="003C7464">
        <w:rPr>
          <w:rFonts w:eastAsia="MS Mincho"/>
          <w:noProof/>
          <w:lang w:eastAsia="en-US"/>
        </w:rPr>
        <w:t>2</w:t>
      </w:r>
    </w:p>
    <w:p w14:paraId="1957492C" w14:textId="449ED88E" w:rsidR="00C33019" w:rsidRDefault="00C33019" w:rsidP="00050489">
      <w:pPr>
        <w:ind w:left="1134" w:right="1134" w:hanging="834"/>
        <w:rPr>
          <w:sz w:val="18"/>
        </w:rPr>
      </w:pPr>
    </w:p>
    <w:p w14:paraId="45A99424" w14:textId="597790C2" w:rsidR="000F7BF0" w:rsidRPr="006774B5" w:rsidRDefault="000F7BF0" w:rsidP="00050489">
      <w:pPr>
        <w:pStyle w:val="TOC1"/>
        <w:ind w:right="1134"/>
        <w:rPr>
          <w:color w:val="FFFFFF"/>
        </w:rPr>
      </w:pPr>
      <w:r w:rsidRPr="00EE3633">
        <w:br w:type="page"/>
      </w:r>
    </w:p>
    <w:p w14:paraId="260B4DA2" w14:textId="3B87123C" w:rsidR="00444E4B" w:rsidRPr="00444E4B" w:rsidRDefault="006940CB"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lastRenderedPageBreak/>
        <w:tab/>
      </w:r>
      <w:r w:rsidR="00444E4B" w:rsidRPr="00444E4B">
        <w:rPr>
          <w:rFonts w:eastAsia="MS Mincho"/>
          <w:b/>
          <w:sz w:val="28"/>
          <w:lang w:eastAsia="en-US"/>
        </w:rPr>
        <w:t>I.</w:t>
      </w:r>
      <w:r w:rsidR="00444E4B" w:rsidRPr="00444E4B">
        <w:rPr>
          <w:rFonts w:eastAsia="MS Mincho"/>
          <w:b/>
          <w:sz w:val="28"/>
          <w:lang w:eastAsia="en-US"/>
        </w:rPr>
        <w:tab/>
      </w:r>
      <w:r w:rsidR="000C7366">
        <w:rPr>
          <w:rFonts w:eastAsia="MS Mincho"/>
          <w:b/>
          <w:sz w:val="28"/>
          <w:lang w:eastAsia="en-US"/>
        </w:rPr>
        <w:t xml:space="preserve"> </w:t>
      </w:r>
      <w:r w:rsidR="00444E4B" w:rsidRPr="00444E4B">
        <w:rPr>
          <w:rFonts w:eastAsia="MS Mincho"/>
          <w:b/>
          <w:sz w:val="28"/>
          <w:lang w:eastAsia="en-US"/>
        </w:rPr>
        <w:t>Statement of technical rationale and justification</w:t>
      </w:r>
      <w:bookmarkEnd w:id="3"/>
    </w:p>
    <w:p w14:paraId="1AADF787"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lang w:eastAsia="en-US"/>
        </w:rPr>
        <w:tab/>
      </w:r>
      <w:bookmarkStart w:id="4" w:name="_Toc528835401"/>
      <w:r w:rsidRPr="00444E4B">
        <w:rPr>
          <w:rFonts w:eastAsia="MS Mincho"/>
          <w:b/>
          <w:sz w:val="24"/>
          <w:lang w:eastAsia="en-US"/>
        </w:rPr>
        <w:t>A.</w:t>
      </w:r>
      <w:r w:rsidRPr="00444E4B">
        <w:rPr>
          <w:rFonts w:eastAsia="MS Mincho"/>
          <w:b/>
          <w:sz w:val="24"/>
          <w:lang w:eastAsia="en-US"/>
        </w:rPr>
        <w:tab/>
        <w:t>Introduction</w:t>
      </w:r>
      <w:bookmarkEnd w:id="4"/>
    </w:p>
    <w:p w14:paraId="62783F3A" w14:textId="5D463312" w:rsidR="000D70EE" w:rsidRPr="000D70EE" w:rsidRDefault="00444E4B" w:rsidP="00050489">
      <w:pPr>
        <w:spacing w:after="120"/>
        <w:ind w:left="1134" w:right="1134"/>
        <w:jc w:val="both"/>
        <w:rPr>
          <w:rFonts w:eastAsia="MS Mincho"/>
          <w:lang w:eastAsia="en-US"/>
        </w:rPr>
      </w:pPr>
      <w:r w:rsidRPr="00444E4B">
        <w:rPr>
          <w:rFonts w:eastAsia="MS Mincho"/>
          <w:lang w:eastAsia="en-US"/>
        </w:rPr>
        <w:t>1.</w:t>
      </w:r>
      <w:r w:rsidRPr="00444E4B">
        <w:rPr>
          <w:rFonts w:eastAsia="MS Mincho"/>
          <w:lang w:eastAsia="en-US"/>
        </w:rPr>
        <w:tab/>
      </w:r>
      <w:r w:rsidR="000D70EE" w:rsidRPr="000D70EE">
        <w:rPr>
          <w:rFonts w:eastAsia="MS Mincho"/>
          <w:lang w:eastAsia="en-US"/>
        </w:rPr>
        <w:t xml:space="preserve">Since the inception of the Particle Measurement Programme (PMP) </w:t>
      </w:r>
      <w:r w:rsidR="00250B7F">
        <w:rPr>
          <w:rFonts w:eastAsia="MS Mincho"/>
          <w:lang w:eastAsia="en-US"/>
        </w:rPr>
        <w:t xml:space="preserve">informal working </w:t>
      </w:r>
      <w:r w:rsidR="000D70EE" w:rsidRPr="000D70EE">
        <w:rPr>
          <w:rFonts w:eastAsia="MS Mincho"/>
          <w:lang w:eastAsia="en-US"/>
        </w:rPr>
        <w:t>group</w:t>
      </w:r>
      <w:r w:rsidR="00250B7F">
        <w:rPr>
          <w:rFonts w:eastAsia="MS Mincho"/>
          <w:lang w:eastAsia="en-US"/>
        </w:rPr>
        <w:t xml:space="preserve"> (IWG)</w:t>
      </w:r>
      <w:r w:rsidR="000D70EE" w:rsidRPr="000D70EE">
        <w:rPr>
          <w:rFonts w:eastAsia="MS Mincho"/>
          <w:lang w:eastAsia="en-US"/>
        </w:rPr>
        <w:t xml:space="preserve">, the activities focused on development of an alternative metric with increased sensitivity compared to </w:t>
      </w:r>
      <w:r w:rsidR="000D70EE">
        <w:rPr>
          <w:rFonts w:eastAsia="MS Mincho"/>
          <w:lang w:eastAsia="en-US"/>
        </w:rPr>
        <w:t>the existing</w:t>
      </w:r>
      <w:r w:rsidR="000D70EE" w:rsidRPr="000D70EE">
        <w:rPr>
          <w:rFonts w:eastAsia="MS Mincho"/>
          <w:lang w:eastAsia="en-US"/>
        </w:rPr>
        <w:t xml:space="preserve"> Particulate Matter (PM) mass measurement system for Heavy Duty (HD) and Light Duty (LD) engines/vehicles (M and N category vehicles).</w:t>
      </w:r>
    </w:p>
    <w:p w14:paraId="3A1E8A9C" w14:textId="65377072" w:rsidR="000D70EE" w:rsidRPr="000D70EE" w:rsidRDefault="000D70EE" w:rsidP="00050489">
      <w:pPr>
        <w:spacing w:after="120"/>
        <w:ind w:left="1134" w:right="1134"/>
        <w:jc w:val="both"/>
        <w:rPr>
          <w:rFonts w:eastAsia="MS Mincho"/>
          <w:lang w:eastAsia="en-US"/>
        </w:rPr>
      </w:pPr>
      <w:r w:rsidRPr="00444E4B">
        <w:rPr>
          <w:rFonts w:eastAsia="MS Mincho"/>
          <w:lang w:eastAsia="en-US"/>
        </w:rPr>
        <w:t>2.</w:t>
      </w:r>
      <w:r w:rsidRPr="000D70EE">
        <w:rPr>
          <w:rFonts w:eastAsia="MS Mincho"/>
          <w:lang w:eastAsia="en-US"/>
        </w:rPr>
        <w:tab/>
        <w:t xml:space="preserve">This phase concluded with the developed and adoption into UN Regulations Nos. 83 (emissions of M1 and N1 vehicles) and 49 (emissions of compression ignition and positive ignition (LPG and CNG) engines) of a </w:t>
      </w:r>
      <w:r w:rsidR="00945668">
        <w:rPr>
          <w:rFonts w:eastAsia="MS Mincho"/>
          <w:lang w:eastAsia="en-US"/>
        </w:rPr>
        <w:t xml:space="preserve">solid </w:t>
      </w:r>
      <w:r w:rsidRPr="000D70EE">
        <w:rPr>
          <w:rFonts w:eastAsia="MS Mincho"/>
          <w:lang w:eastAsia="en-US"/>
        </w:rPr>
        <w:t>particle number (</w:t>
      </w:r>
      <w:r w:rsidR="00945668">
        <w:rPr>
          <w:rFonts w:eastAsia="MS Mincho"/>
          <w:lang w:eastAsia="en-US"/>
        </w:rPr>
        <w:t>S</w:t>
      </w:r>
      <w:r w:rsidRPr="000D70EE">
        <w:rPr>
          <w:rFonts w:eastAsia="MS Mincho"/>
          <w:lang w:eastAsia="en-US"/>
        </w:rPr>
        <w:t xml:space="preserve">PN) counting method for ultrafine solid particles, together with enhancements to the PM measurement procedure for </w:t>
      </w:r>
      <w:r w:rsidR="00F41872">
        <w:rPr>
          <w:rFonts w:eastAsia="MS Mincho"/>
          <w:lang w:eastAsia="en-US"/>
        </w:rPr>
        <w:t>UN Regulation No. 83</w:t>
      </w:r>
      <w:r w:rsidRPr="000D70EE">
        <w:rPr>
          <w:rFonts w:eastAsia="MS Mincho"/>
          <w:lang w:eastAsia="en-US"/>
        </w:rPr>
        <w:t xml:space="preserve">. Initially the </w:t>
      </w:r>
      <w:r w:rsidR="00945668">
        <w:rPr>
          <w:rFonts w:eastAsia="MS Mincho"/>
          <w:lang w:eastAsia="en-US"/>
        </w:rPr>
        <w:t>S</w:t>
      </w:r>
      <w:r w:rsidRPr="000D70EE">
        <w:rPr>
          <w:rFonts w:eastAsia="MS Mincho"/>
          <w:lang w:eastAsia="en-US"/>
        </w:rPr>
        <w:t xml:space="preserve">PN protocol was applied for diesel engines/vehicles only in the 06 series of amendments </w:t>
      </w:r>
      <w:r w:rsidR="00F41872">
        <w:rPr>
          <w:rFonts w:eastAsia="MS Mincho"/>
          <w:lang w:eastAsia="en-US"/>
        </w:rPr>
        <w:t>to UN Regulation No. 83</w:t>
      </w:r>
      <w:r w:rsidRPr="000D70EE">
        <w:rPr>
          <w:rFonts w:eastAsia="MS Mincho"/>
          <w:lang w:eastAsia="en-US"/>
        </w:rPr>
        <w:t xml:space="preserve"> and </w:t>
      </w:r>
      <w:r w:rsidR="00F41872" w:rsidRPr="00F41872">
        <w:rPr>
          <w:rFonts w:eastAsia="MS Mincho"/>
          <w:lang w:eastAsia="en-US"/>
        </w:rPr>
        <w:t xml:space="preserve">06 series of amendments </w:t>
      </w:r>
      <w:r w:rsidR="00F41872">
        <w:rPr>
          <w:rFonts w:eastAsia="MS Mincho"/>
          <w:lang w:eastAsia="en-US"/>
        </w:rPr>
        <w:t>to UN Regulation No. 49</w:t>
      </w:r>
      <w:r w:rsidRPr="000D70EE">
        <w:rPr>
          <w:rFonts w:eastAsia="MS Mincho"/>
          <w:lang w:eastAsia="en-US"/>
        </w:rPr>
        <w:t xml:space="preserve"> and subsequently has been extended to cover vehicles using spark ignition direct injection engines in </w:t>
      </w:r>
      <w:r w:rsidR="00F41872">
        <w:rPr>
          <w:rFonts w:eastAsia="MS Mincho"/>
          <w:lang w:eastAsia="en-US"/>
        </w:rPr>
        <w:t xml:space="preserve">the </w:t>
      </w:r>
      <w:r w:rsidR="00F41872" w:rsidRPr="00F41872">
        <w:rPr>
          <w:rFonts w:eastAsia="MS Mincho"/>
          <w:lang w:eastAsia="en-US"/>
        </w:rPr>
        <w:t xml:space="preserve">06 series of amendments </w:t>
      </w:r>
      <w:r w:rsidR="00F41872">
        <w:rPr>
          <w:rFonts w:eastAsia="MS Mincho"/>
          <w:lang w:eastAsia="en-US"/>
        </w:rPr>
        <w:t>to UN Regulation No. 83</w:t>
      </w:r>
      <w:r w:rsidRPr="000D70EE">
        <w:rPr>
          <w:rFonts w:eastAsia="MS Mincho"/>
          <w:lang w:eastAsia="en-US"/>
        </w:rPr>
        <w:t>.</w:t>
      </w:r>
    </w:p>
    <w:p w14:paraId="1EFDA7F3" w14:textId="75E1BA1B" w:rsidR="00444E4B" w:rsidRPr="00444E4B" w:rsidRDefault="000D70EE" w:rsidP="00050489">
      <w:pPr>
        <w:spacing w:after="120"/>
        <w:ind w:left="1134" w:right="1134"/>
        <w:jc w:val="both"/>
        <w:rPr>
          <w:rFonts w:eastAsia="MS Mincho"/>
          <w:lang w:eastAsia="en-US"/>
        </w:rPr>
      </w:pPr>
      <w:r w:rsidRPr="00444E4B">
        <w:rPr>
          <w:rFonts w:eastAsia="MS Mincho"/>
          <w:lang w:eastAsia="en-US"/>
        </w:rPr>
        <w:t>3.</w:t>
      </w:r>
      <w:r w:rsidRPr="00444E4B">
        <w:rPr>
          <w:rFonts w:eastAsia="MS Mincho"/>
          <w:lang w:eastAsia="en-US"/>
        </w:rPr>
        <w:tab/>
      </w:r>
      <w:r w:rsidRPr="000D70EE">
        <w:rPr>
          <w:rFonts w:eastAsia="MS Mincho"/>
          <w:lang w:eastAsia="en-US"/>
        </w:rPr>
        <w:t>The European Union (EU) and Switzerland requested in 2013 further investigation of particle number emissions from spark ignition engines relating to particle size and to emissions under rich operation conditions. As follow-up of this request, the</w:t>
      </w:r>
      <w:r>
        <w:rPr>
          <w:rFonts w:eastAsia="MS Mincho"/>
          <w:lang w:eastAsia="en-US"/>
        </w:rPr>
        <w:t xml:space="preserve"> </w:t>
      </w:r>
      <w:r w:rsidR="00F41872">
        <w:rPr>
          <w:rFonts w:eastAsia="MS Mincho"/>
          <w:lang w:eastAsia="en-US"/>
        </w:rPr>
        <w:t>IWG on PMP</w:t>
      </w:r>
      <w:r w:rsidRPr="000D70EE">
        <w:rPr>
          <w:rFonts w:eastAsia="MS Mincho"/>
          <w:lang w:eastAsia="en-US"/>
        </w:rPr>
        <w:t xml:space="preserve"> monitored particle emissions from a large variety of LD engine technologies. The attention has been mainly focussed on the difference between the number of particles measured with the existing PMP methodology (</w:t>
      </w:r>
      <w:r w:rsidR="00BC0736">
        <w:rPr>
          <w:rFonts w:eastAsia="MS Mincho"/>
          <w:lang w:eastAsia="en-US"/>
        </w:rPr>
        <w:t xml:space="preserve">50% counting efficiency (d50) around </w:t>
      </w:r>
      <w:r w:rsidRPr="000D70EE">
        <w:rPr>
          <w:rFonts w:eastAsia="MS Mincho"/>
          <w:lang w:eastAsia="en-US"/>
        </w:rPr>
        <w:t>23 nm) and with systems with lower d50s. The fraction of particles emitted by the monitored engines not captured/counted by</w:t>
      </w:r>
      <w:r>
        <w:rPr>
          <w:rFonts w:eastAsia="MS Mincho"/>
          <w:lang w:eastAsia="en-US"/>
        </w:rPr>
        <w:t xml:space="preserve"> the existing PMP methodology was found to be extremely variable and depending</w:t>
      </w:r>
      <w:r w:rsidRPr="000D70EE">
        <w:rPr>
          <w:rFonts w:eastAsia="MS Mincho"/>
          <w:lang w:eastAsia="en-US"/>
        </w:rPr>
        <w:t xml:space="preserve"> </w:t>
      </w:r>
      <w:r>
        <w:rPr>
          <w:rFonts w:eastAsia="MS Mincho"/>
          <w:lang w:eastAsia="en-US"/>
        </w:rPr>
        <w:t>on the engine technology as well as</w:t>
      </w:r>
      <w:r w:rsidRPr="000D70EE">
        <w:rPr>
          <w:rFonts w:eastAsia="MS Mincho"/>
          <w:lang w:eastAsia="en-US"/>
        </w:rPr>
        <w:t xml:space="preserve"> on the d50 considered. </w:t>
      </w:r>
      <w:r w:rsidR="005F19C4">
        <w:rPr>
          <w:rFonts w:eastAsia="MS Mincho"/>
          <w:lang w:eastAsia="en-US"/>
        </w:rPr>
        <w:t xml:space="preserve">The </w:t>
      </w:r>
      <w:r w:rsidRPr="000D70EE">
        <w:rPr>
          <w:rFonts w:eastAsia="MS Mincho"/>
          <w:lang w:eastAsia="en-US"/>
        </w:rPr>
        <w:t>legislative methodolo</w:t>
      </w:r>
      <w:r w:rsidR="005F19C4">
        <w:rPr>
          <w:rFonts w:eastAsia="MS Mincho"/>
          <w:lang w:eastAsia="en-US"/>
        </w:rPr>
        <w:t xml:space="preserve">gy with a d50=23 nm </w:t>
      </w:r>
      <w:r w:rsidR="00BC0736">
        <w:rPr>
          <w:rFonts w:eastAsia="MS Mincho"/>
          <w:lang w:eastAsia="en-US"/>
        </w:rPr>
        <w:t>(</w:t>
      </w:r>
      <w:r w:rsidR="00945668">
        <w:rPr>
          <w:rFonts w:eastAsia="MS Mincho"/>
          <w:lang w:eastAsia="en-US"/>
        </w:rPr>
        <w:t>S</w:t>
      </w:r>
      <w:r w:rsidR="00BC0736">
        <w:rPr>
          <w:rFonts w:eastAsia="MS Mincho"/>
          <w:lang w:eastAsia="en-US"/>
        </w:rPr>
        <w:t xml:space="preserve">PN23) </w:t>
      </w:r>
      <w:r w:rsidR="005F19C4">
        <w:rPr>
          <w:rFonts w:eastAsia="MS Mincho"/>
          <w:lang w:eastAsia="en-US"/>
        </w:rPr>
        <w:t>appeared</w:t>
      </w:r>
      <w:r w:rsidRPr="000D70EE">
        <w:rPr>
          <w:rFonts w:eastAsia="MS Mincho"/>
          <w:lang w:eastAsia="en-US"/>
        </w:rPr>
        <w:t xml:space="preserve"> to be still suitable for current engine technologies to which the </w:t>
      </w:r>
      <w:r w:rsidR="00D25C22">
        <w:rPr>
          <w:rFonts w:eastAsia="MS Mincho"/>
          <w:lang w:eastAsia="en-US"/>
        </w:rPr>
        <w:t>S</w:t>
      </w:r>
      <w:r w:rsidRPr="000D70EE">
        <w:rPr>
          <w:rFonts w:eastAsia="MS Mincho"/>
          <w:lang w:eastAsia="en-US"/>
        </w:rPr>
        <w:t>PN limit is applicable (i.e. diesel an</w:t>
      </w:r>
      <w:r w:rsidR="005F19C4">
        <w:rPr>
          <w:rFonts w:eastAsia="MS Mincho"/>
          <w:lang w:eastAsia="en-US"/>
        </w:rPr>
        <w:t>d G-DI), since high emitters were</w:t>
      </w:r>
      <w:r w:rsidRPr="000D70EE">
        <w:rPr>
          <w:rFonts w:eastAsia="MS Mincho"/>
          <w:lang w:eastAsia="en-US"/>
        </w:rPr>
        <w:t xml:space="preserve"> still unequivocally detected. However</w:t>
      </w:r>
      <w:r w:rsidR="005F19C4">
        <w:rPr>
          <w:rFonts w:eastAsia="MS Mincho"/>
          <w:lang w:eastAsia="en-US"/>
        </w:rPr>
        <w:t>,</w:t>
      </w:r>
      <w:r w:rsidRPr="000D70EE">
        <w:rPr>
          <w:rFonts w:eastAsia="MS Mincho"/>
          <w:lang w:eastAsia="en-US"/>
        </w:rPr>
        <w:t xml:space="preserve"> there is evidence that specific technologies like PFI and CNG engines may exhibit, in some cases, particle emissions close to the existing emission limit and at the same time a significantly high fraction of sub-23 nm particles and even sub-10 nm particles. </w:t>
      </w:r>
    </w:p>
    <w:p w14:paraId="2693954D" w14:textId="5EC0DA1A" w:rsidR="00997283" w:rsidRPr="00997283" w:rsidRDefault="00997283" w:rsidP="00050489">
      <w:pPr>
        <w:spacing w:after="120"/>
        <w:ind w:left="1134" w:right="1134"/>
        <w:jc w:val="both"/>
        <w:rPr>
          <w:rFonts w:eastAsia="MS Mincho"/>
          <w:lang w:eastAsia="en-US"/>
        </w:rPr>
      </w:pPr>
      <w:r w:rsidRPr="00444E4B">
        <w:rPr>
          <w:rFonts w:eastAsia="MS Mincho"/>
          <w:lang w:eastAsia="en-US"/>
        </w:rPr>
        <w:t>4.</w:t>
      </w:r>
      <w:r w:rsidRPr="00444E4B">
        <w:rPr>
          <w:rFonts w:eastAsia="MS Mincho"/>
          <w:lang w:eastAsia="en-US"/>
        </w:rPr>
        <w:tab/>
      </w:r>
      <w:r w:rsidRPr="00997283">
        <w:rPr>
          <w:rFonts w:eastAsia="MS Mincho"/>
          <w:lang w:eastAsia="en-US"/>
        </w:rPr>
        <w:t xml:space="preserve">In view of a possible extension of the particle number limit to all combustion engines, the European Commission and other Contracting Parties had expressed the interest in a test procedure with a lower cut-off size in order to improve the control of particle emissions whatever the average size of the particles emitted. The </w:t>
      </w:r>
      <w:r w:rsidR="00F41872">
        <w:rPr>
          <w:rFonts w:eastAsia="MS Mincho"/>
          <w:lang w:eastAsia="en-US"/>
        </w:rPr>
        <w:t>IWG on PMP</w:t>
      </w:r>
      <w:r w:rsidRPr="00997283">
        <w:rPr>
          <w:rFonts w:eastAsia="MS Mincho"/>
          <w:lang w:eastAsia="en-US"/>
        </w:rPr>
        <w:t xml:space="preserve"> concluded that it would be extremely challenging to develop a reliable particle counting methodology with a d50 below 10 nm while a </w:t>
      </w:r>
      <w:r w:rsidR="00BC0736">
        <w:rPr>
          <w:rFonts w:eastAsia="MS Mincho"/>
          <w:lang w:eastAsia="en-US"/>
        </w:rPr>
        <w:t>50</w:t>
      </w:r>
      <w:r w:rsidRPr="00997283">
        <w:rPr>
          <w:rFonts w:eastAsia="MS Mincho"/>
          <w:lang w:eastAsia="en-US"/>
        </w:rPr>
        <w:t xml:space="preserve">% cut-off size at </w:t>
      </w:r>
      <w:r w:rsidR="00BC0736">
        <w:rPr>
          <w:rFonts w:eastAsia="MS Mincho"/>
          <w:lang w:eastAsia="en-US"/>
        </w:rPr>
        <w:t xml:space="preserve">around </w:t>
      </w:r>
      <w:r w:rsidRPr="00997283">
        <w:rPr>
          <w:rFonts w:eastAsia="MS Mincho"/>
          <w:lang w:eastAsia="en-US"/>
        </w:rPr>
        <w:t xml:space="preserve">10 nm </w:t>
      </w:r>
      <w:r w:rsidR="00C72052">
        <w:rPr>
          <w:rFonts w:eastAsia="MS Mincho"/>
          <w:lang w:eastAsia="en-US"/>
        </w:rPr>
        <w:t>(</w:t>
      </w:r>
      <w:r w:rsidR="00945668">
        <w:rPr>
          <w:rFonts w:eastAsia="MS Mincho"/>
          <w:lang w:eastAsia="en-US"/>
        </w:rPr>
        <w:t>S</w:t>
      </w:r>
      <w:r w:rsidR="00C72052">
        <w:rPr>
          <w:rFonts w:eastAsia="MS Mincho"/>
          <w:lang w:eastAsia="en-US"/>
        </w:rPr>
        <w:t xml:space="preserve">PN10) </w:t>
      </w:r>
      <w:r w:rsidRPr="00997283">
        <w:rPr>
          <w:rFonts w:eastAsia="MS Mincho"/>
          <w:lang w:eastAsia="en-US"/>
        </w:rPr>
        <w:t xml:space="preserve">would be achievable by properly adapting the existing methodology. </w:t>
      </w:r>
    </w:p>
    <w:p w14:paraId="0420C7B5" w14:textId="5851B5C9" w:rsidR="00444E4B" w:rsidRPr="00444E4B" w:rsidRDefault="00997283" w:rsidP="00050489">
      <w:pPr>
        <w:spacing w:after="120"/>
        <w:ind w:left="1134" w:right="1134"/>
        <w:jc w:val="both"/>
        <w:rPr>
          <w:rFonts w:eastAsia="MS Mincho"/>
          <w:lang w:eastAsia="en-US"/>
        </w:rPr>
      </w:pPr>
      <w:r w:rsidRPr="00444E4B">
        <w:rPr>
          <w:rFonts w:eastAsia="MS Mincho"/>
          <w:lang w:eastAsia="en-US"/>
        </w:rPr>
        <w:t>5.</w:t>
      </w:r>
      <w:r w:rsidRPr="00444E4B">
        <w:rPr>
          <w:rFonts w:eastAsia="MS Mincho"/>
          <w:lang w:eastAsia="en-US"/>
        </w:rPr>
        <w:tab/>
      </w:r>
      <w:r w:rsidR="00F41872">
        <w:rPr>
          <w:rFonts w:eastAsia="MS Mincho"/>
          <w:lang w:eastAsia="en-US"/>
        </w:rPr>
        <w:t>IWG on PMP</w:t>
      </w:r>
      <w:r w:rsidRPr="00997283">
        <w:rPr>
          <w:rFonts w:eastAsia="MS Mincho"/>
          <w:lang w:eastAsia="en-US"/>
        </w:rPr>
        <w:t xml:space="preserve"> </w:t>
      </w:r>
      <w:r>
        <w:rPr>
          <w:rFonts w:eastAsia="MS Mincho"/>
          <w:lang w:eastAsia="en-US"/>
        </w:rPr>
        <w:t>identified</w:t>
      </w:r>
      <w:r w:rsidRPr="00997283">
        <w:rPr>
          <w:rFonts w:eastAsia="MS Mincho"/>
          <w:lang w:eastAsia="en-US"/>
        </w:rPr>
        <w:t xml:space="preserve"> the necessary changes which would allow an increase to the size range of the particles counted, whilst maintaining an appropriate level of repeatability/reproducibili</w:t>
      </w:r>
      <w:r w:rsidR="00696CFF">
        <w:rPr>
          <w:rFonts w:eastAsia="MS Mincho"/>
          <w:lang w:eastAsia="en-US"/>
        </w:rPr>
        <w:t>ty, and at the same time minimize</w:t>
      </w:r>
      <w:r w:rsidRPr="00997283">
        <w:rPr>
          <w:rFonts w:eastAsia="MS Mincho"/>
          <w:lang w:eastAsia="en-US"/>
        </w:rPr>
        <w:t xml:space="preserve"> the impact on the testing burden and the measuring equipment required. The new proposed procedure has been assessed by means of an inter-laboratory exercise that has involved several laboratories located in Europe and Asia. This exercise has shown that the variability level of </w:t>
      </w:r>
      <w:r w:rsidRPr="00C72052">
        <w:rPr>
          <w:rFonts w:eastAsia="MS Mincho"/>
          <w:lang w:eastAsia="en-US"/>
        </w:rPr>
        <w:t>SPN10</w:t>
      </w:r>
      <w:r w:rsidRPr="00997283">
        <w:rPr>
          <w:rFonts w:eastAsia="MS Mincho"/>
          <w:lang w:eastAsia="en-US"/>
        </w:rPr>
        <w:t xml:space="preserve"> results is at the</w:t>
      </w:r>
      <w:r w:rsidR="00696CFF">
        <w:rPr>
          <w:rFonts w:eastAsia="MS Mincho"/>
          <w:lang w:eastAsia="en-US"/>
        </w:rPr>
        <w:t xml:space="preserve"> same level as the </w:t>
      </w:r>
      <w:r w:rsidR="00696CFF" w:rsidRPr="00C72052">
        <w:rPr>
          <w:rFonts w:eastAsia="MS Mincho"/>
          <w:lang w:eastAsia="en-US"/>
        </w:rPr>
        <w:t>SPN23</w:t>
      </w:r>
      <w:r w:rsidR="00696CFF">
        <w:rPr>
          <w:rFonts w:eastAsia="MS Mincho"/>
          <w:lang w:eastAsia="en-US"/>
        </w:rPr>
        <w:t xml:space="preserve"> values</w:t>
      </w:r>
      <w:r w:rsidR="00444E4B" w:rsidRPr="00444E4B">
        <w:rPr>
          <w:rFonts w:eastAsia="MS Mincho"/>
          <w:lang w:eastAsia="en-US"/>
        </w:rPr>
        <w:t>.</w:t>
      </w:r>
    </w:p>
    <w:p w14:paraId="789A2798" w14:textId="6CD8EE15" w:rsidR="00444E4B" w:rsidRPr="00444E4B" w:rsidRDefault="00696CFF" w:rsidP="00050489">
      <w:pPr>
        <w:spacing w:after="120"/>
        <w:ind w:left="1134" w:right="1134"/>
        <w:jc w:val="both"/>
        <w:rPr>
          <w:rFonts w:eastAsia="MS Mincho"/>
          <w:lang w:eastAsia="en-US"/>
        </w:rPr>
      </w:pPr>
      <w:r>
        <w:rPr>
          <w:rFonts w:eastAsia="MS Mincho"/>
          <w:lang w:eastAsia="en-US"/>
        </w:rPr>
        <w:t>6</w:t>
      </w:r>
      <w:r w:rsidR="00444E4B" w:rsidRPr="00444E4B">
        <w:rPr>
          <w:rFonts w:eastAsia="MS Mincho"/>
          <w:lang w:eastAsia="en-US"/>
        </w:rPr>
        <w:t>.</w:t>
      </w:r>
      <w:r w:rsidR="00444E4B" w:rsidRPr="00444E4B">
        <w:rPr>
          <w:rFonts w:eastAsia="MS Mincho"/>
          <w:lang w:eastAsia="en-US"/>
        </w:rPr>
        <w:tab/>
      </w:r>
      <w:r>
        <w:t xml:space="preserve">The identified changes have been submitted to GRPE in June 2020 as an amendment to the </w:t>
      </w:r>
      <w:r w:rsidR="00D25C22">
        <w:t>S</w:t>
      </w:r>
      <w:r>
        <w:t xml:space="preserve">PN measurement procedure laid down in </w:t>
      </w:r>
      <w:r w:rsidR="00F41872">
        <w:t xml:space="preserve">UN </w:t>
      </w:r>
      <w:r>
        <w:t>GTR</w:t>
      </w:r>
      <w:r w:rsidR="00F41872">
        <w:t xml:space="preserve"> No. </w:t>
      </w:r>
      <w:r>
        <w:t>15</w:t>
      </w:r>
      <w:r w:rsidR="00C72052">
        <w:t xml:space="preserve"> for LD vehicles</w:t>
      </w:r>
      <w:r>
        <w:t xml:space="preserve">. Since a few Contracting Parties had asked to maintain the existing methodology with the 50% cut-off size at 23 nm, in the amended </w:t>
      </w:r>
      <w:r w:rsidR="00F41872">
        <w:t xml:space="preserve">UN </w:t>
      </w:r>
      <w:r>
        <w:t>GTR</w:t>
      </w:r>
      <w:r w:rsidR="00F41872">
        <w:t xml:space="preserve"> No. </w:t>
      </w:r>
      <w:r>
        <w:t xml:space="preserve">15, in agreement with the GRPE Secretariat, it was decided to keep the existing methodology and introduce the new procedure with the cut-off size at 10 nm as an additional option. </w:t>
      </w:r>
    </w:p>
    <w:p w14:paraId="4CEDDEF0" w14:textId="6FADA461" w:rsidR="00444E4B" w:rsidRPr="00444E4B" w:rsidRDefault="00024579" w:rsidP="00050489">
      <w:pPr>
        <w:spacing w:after="120"/>
        <w:ind w:left="1134" w:right="1134"/>
        <w:jc w:val="both"/>
        <w:rPr>
          <w:rFonts w:eastAsia="MS Mincho"/>
          <w:lang w:eastAsia="en-US"/>
        </w:rPr>
      </w:pPr>
      <w:r>
        <w:rPr>
          <w:rFonts w:eastAsia="MS Mincho"/>
          <w:lang w:eastAsia="en-US"/>
        </w:rPr>
        <w:t>7</w:t>
      </w:r>
      <w:r w:rsidR="00444E4B" w:rsidRPr="00444E4B">
        <w:rPr>
          <w:rFonts w:eastAsia="MS Mincho"/>
          <w:lang w:eastAsia="en-US"/>
        </w:rPr>
        <w:t>.</w:t>
      </w:r>
      <w:r w:rsidR="00444E4B" w:rsidRPr="00444E4B">
        <w:rPr>
          <w:rFonts w:eastAsia="MS Mincho"/>
          <w:lang w:eastAsia="en-US"/>
        </w:rPr>
        <w:tab/>
      </w:r>
      <w:r w:rsidR="00696CFF">
        <w:rPr>
          <w:rFonts w:eastAsia="MS Mincho"/>
          <w:lang w:eastAsia="en-US"/>
        </w:rPr>
        <w:t xml:space="preserve">The PMP then focused its activity on the extension of the new procedure with the reduced cut-off to HD engines. The decision for such extension stemmed </w:t>
      </w:r>
      <w:r w:rsidR="00080EEF">
        <w:rPr>
          <w:rFonts w:eastAsia="MS Mincho"/>
          <w:lang w:eastAsia="en-US"/>
        </w:rPr>
        <w:t xml:space="preserve">mainly </w:t>
      </w:r>
      <w:r w:rsidR="00696CFF" w:rsidRPr="00696CFF">
        <w:rPr>
          <w:rFonts w:eastAsia="MS Mincho"/>
          <w:lang w:eastAsia="en-US"/>
        </w:rPr>
        <w:t xml:space="preserve">from the evidence that CNG (compressed natural gas) fuelled </w:t>
      </w:r>
      <w:r w:rsidR="00696CFF">
        <w:rPr>
          <w:rFonts w:eastAsia="MS Mincho"/>
          <w:lang w:eastAsia="en-US"/>
        </w:rPr>
        <w:t xml:space="preserve">HD </w:t>
      </w:r>
      <w:r w:rsidR="00696CFF" w:rsidRPr="00696CFF">
        <w:rPr>
          <w:rFonts w:eastAsia="MS Mincho"/>
          <w:lang w:eastAsia="en-US"/>
        </w:rPr>
        <w:t xml:space="preserve">engines may exhibit, in some cases, particle emissions close to the existing emission limit and at the same time a significantly </w:t>
      </w:r>
      <w:r w:rsidR="00696CFF" w:rsidRPr="00696CFF">
        <w:rPr>
          <w:rFonts w:eastAsia="MS Mincho"/>
          <w:lang w:eastAsia="en-US"/>
        </w:rPr>
        <w:lastRenderedPageBreak/>
        <w:t xml:space="preserve">high </w:t>
      </w:r>
      <w:r>
        <w:rPr>
          <w:rFonts w:eastAsia="MS Mincho"/>
          <w:lang w:eastAsia="en-US"/>
        </w:rPr>
        <w:t xml:space="preserve">fraction of sub-23 nm particles. For this reason, the PMP group has identified the changes to the </w:t>
      </w:r>
      <w:r w:rsidR="00945668">
        <w:rPr>
          <w:rFonts w:eastAsia="MS Mincho"/>
          <w:lang w:eastAsia="en-US"/>
        </w:rPr>
        <w:t>S</w:t>
      </w:r>
      <w:r>
        <w:rPr>
          <w:rFonts w:eastAsia="MS Mincho"/>
          <w:lang w:eastAsia="en-US"/>
        </w:rPr>
        <w:t>PN measurement procedure laid down in UN Reg</w:t>
      </w:r>
      <w:r w:rsidR="00F41872">
        <w:rPr>
          <w:rFonts w:eastAsia="MS Mincho"/>
          <w:lang w:eastAsia="en-US"/>
        </w:rPr>
        <w:t>ulation No</w:t>
      </w:r>
      <w:r>
        <w:rPr>
          <w:rFonts w:eastAsia="MS Mincho"/>
          <w:lang w:eastAsia="en-US"/>
        </w:rPr>
        <w:t xml:space="preserve">. 49 needed to reduce the cut-off size to 10 nm. The changes are basically the same already introduced in </w:t>
      </w:r>
      <w:r w:rsidR="00F41872">
        <w:rPr>
          <w:rFonts w:eastAsia="MS Mincho"/>
          <w:lang w:eastAsia="en-US"/>
        </w:rPr>
        <w:t xml:space="preserve">UN </w:t>
      </w:r>
      <w:r>
        <w:rPr>
          <w:rFonts w:eastAsia="MS Mincho"/>
          <w:lang w:eastAsia="en-US"/>
        </w:rPr>
        <w:t xml:space="preserve">GTR </w:t>
      </w:r>
      <w:r w:rsidR="00F41872">
        <w:rPr>
          <w:rFonts w:eastAsia="MS Mincho"/>
          <w:lang w:eastAsia="en-US"/>
        </w:rPr>
        <w:t xml:space="preserve">No. </w:t>
      </w:r>
      <w:r>
        <w:rPr>
          <w:rFonts w:eastAsia="MS Mincho"/>
          <w:lang w:eastAsia="en-US"/>
        </w:rPr>
        <w:t>15 for LD vehicles.</w:t>
      </w:r>
    </w:p>
    <w:p w14:paraId="5C8E8C9B" w14:textId="6FF9731B" w:rsidR="00444E4B" w:rsidRDefault="00080EEF" w:rsidP="00050489">
      <w:pPr>
        <w:spacing w:after="120"/>
        <w:ind w:left="1134" w:right="1134"/>
        <w:jc w:val="both"/>
        <w:rPr>
          <w:rFonts w:eastAsia="MS Mincho"/>
          <w:lang w:eastAsia="en-US"/>
        </w:rPr>
      </w:pPr>
      <w:r>
        <w:rPr>
          <w:rFonts w:eastAsia="MS Mincho"/>
          <w:lang w:eastAsia="en-US"/>
        </w:rPr>
        <w:t>7</w:t>
      </w:r>
      <w:r w:rsidR="00444E4B" w:rsidRPr="00444E4B">
        <w:rPr>
          <w:rFonts w:eastAsia="MS Mincho"/>
          <w:lang w:eastAsia="en-US"/>
        </w:rPr>
        <w:t>.</w:t>
      </w:r>
      <w:r w:rsidR="00444E4B" w:rsidRPr="00444E4B">
        <w:rPr>
          <w:rFonts w:eastAsia="MS Mincho"/>
          <w:lang w:eastAsia="en-US"/>
        </w:rPr>
        <w:tab/>
      </w:r>
      <w:r w:rsidR="00024579">
        <w:rPr>
          <w:rFonts w:eastAsia="MS Mincho"/>
          <w:lang w:eastAsia="en-US"/>
        </w:rPr>
        <w:t xml:space="preserve">Moreover, an additional sampling option for measuring particle number emission was assessed by the PMP group. The </w:t>
      </w:r>
      <w:r w:rsidR="00945668">
        <w:rPr>
          <w:rFonts w:eastAsia="MS Mincho"/>
          <w:lang w:eastAsia="en-US"/>
        </w:rPr>
        <w:t>S</w:t>
      </w:r>
      <w:r w:rsidR="00024579">
        <w:rPr>
          <w:rFonts w:eastAsia="MS Mincho"/>
          <w:lang w:eastAsia="en-US"/>
        </w:rPr>
        <w:t xml:space="preserve">PN measurement procedure laid down in </w:t>
      </w:r>
      <w:r w:rsidR="00F41872" w:rsidRPr="00F41872">
        <w:rPr>
          <w:rFonts w:eastAsia="MS Mincho"/>
          <w:lang w:eastAsia="en-US"/>
        </w:rPr>
        <w:t xml:space="preserve">UN Regulation No. 49 </w:t>
      </w:r>
      <w:r w:rsidR="00024579">
        <w:rPr>
          <w:rFonts w:eastAsia="MS Mincho"/>
          <w:lang w:eastAsia="en-US"/>
        </w:rPr>
        <w:t xml:space="preserve">allows sampling the diluted exhaust gas either from the total flow dilution tunnel or from </w:t>
      </w:r>
      <w:r w:rsidR="00C72052">
        <w:rPr>
          <w:rFonts w:eastAsia="MS Mincho"/>
          <w:lang w:eastAsia="en-US"/>
        </w:rPr>
        <w:t xml:space="preserve">proportional </w:t>
      </w:r>
      <w:r w:rsidR="00024579">
        <w:rPr>
          <w:rFonts w:eastAsia="MS Mincho"/>
          <w:lang w:eastAsia="en-US"/>
        </w:rPr>
        <w:t xml:space="preserve">partial flow dilution systems. </w:t>
      </w:r>
      <w:proofErr w:type="gramStart"/>
      <w:r w:rsidR="00024579">
        <w:rPr>
          <w:rFonts w:eastAsia="MS Mincho"/>
          <w:lang w:eastAsia="en-US"/>
        </w:rPr>
        <w:t>In order to</w:t>
      </w:r>
      <w:proofErr w:type="gramEnd"/>
      <w:r w:rsidR="00024579">
        <w:rPr>
          <w:rFonts w:eastAsia="MS Mincho"/>
          <w:lang w:eastAsia="en-US"/>
        </w:rPr>
        <w:t xml:space="preserve"> reduce the testing burden, some parties have asked to introduce the sampling for raw exhaust gas via a fixed dilution as an additional option. Both the changes to reduce the cut-off size to 10 nm </w:t>
      </w:r>
      <w:r>
        <w:rPr>
          <w:rFonts w:eastAsia="MS Mincho"/>
          <w:lang w:eastAsia="en-US"/>
        </w:rPr>
        <w:t>and the alternative sampling method have been assessed by means of an international testing programme carried out by laboratories located in Europe and Asia.</w:t>
      </w:r>
    </w:p>
    <w:p w14:paraId="020C721A" w14:textId="03E9FDD8" w:rsidR="00080EEF" w:rsidRDefault="00080EEF" w:rsidP="00050489">
      <w:pPr>
        <w:spacing w:after="120"/>
        <w:ind w:left="1134" w:right="1134"/>
        <w:jc w:val="both"/>
        <w:rPr>
          <w:rFonts w:eastAsia="MS Mincho"/>
          <w:lang w:eastAsia="en-US"/>
        </w:rPr>
      </w:pPr>
      <w:r>
        <w:rPr>
          <w:rFonts w:eastAsia="MS Mincho"/>
          <w:lang w:eastAsia="en-US"/>
        </w:rPr>
        <w:t>8</w:t>
      </w:r>
      <w:r w:rsidR="00444E4B" w:rsidRPr="00444E4B">
        <w:rPr>
          <w:rFonts w:eastAsia="MS Mincho"/>
          <w:lang w:eastAsia="en-US"/>
        </w:rPr>
        <w:t>.</w:t>
      </w:r>
      <w:r w:rsidR="00444E4B" w:rsidRPr="00444E4B">
        <w:rPr>
          <w:rFonts w:eastAsia="MS Mincho"/>
          <w:lang w:eastAsia="en-US"/>
        </w:rPr>
        <w:tab/>
      </w:r>
      <w:r>
        <w:rPr>
          <w:rFonts w:eastAsia="MS Mincho"/>
          <w:lang w:eastAsia="en-US"/>
        </w:rPr>
        <w:t xml:space="preserve">Since the </w:t>
      </w:r>
      <w:r w:rsidR="00945668">
        <w:rPr>
          <w:rFonts w:eastAsia="MS Mincho"/>
          <w:lang w:eastAsia="en-US"/>
        </w:rPr>
        <w:t>S</w:t>
      </w:r>
      <w:r>
        <w:rPr>
          <w:rFonts w:eastAsia="MS Mincho"/>
          <w:lang w:eastAsia="en-US"/>
        </w:rPr>
        <w:t xml:space="preserve">PN measurement procedure for HD engines is described only in </w:t>
      </w:r>
      <w:r w:rsidR="00F41872">
        <w:rPr>
          <w:rFonts w:eastAsia="MS Mincho"/>
          <w:lang w:eastAsia="en-US"/>
        </w:rPr>
        <w:t xml:space="preserve">UN </w:t>
      </w:r>
      <w:r>
        <w:rPr>
          <w:rFonts w:eastAsia="MS Mincho"/>
          <w:lang w:eastAsia="en-US"/>
        </w:rPr>
        <w:t xml:space="preserve">Regulation </w:t>
      </w:r>
      <w:r w:rsidR="00F41872">
        <w:rPr>
          <w:rFonts w:eastAsia="MS Mincho"/>
          <w:lang w:eastAsia="en-US"/>
        </w:rPr>
        <w:t xml:space="preserve">No. </w:t>
      </w:r>
      <w:r>
        <w:rPr>
          <w:rFonts w:eastAsia="MS Mincho"/>
          <w:lang w:eastAsia="en-US"/>
        </w:rPr>
        <w:t xml:space="preserve">49 and in </w:t>
      </w:r>
      <w:r w:rsidR="00F41872">
        <w:rPr>
          <w:rFonts w:eastAsia="MS Mincho"/>
          <w:lang w:eastAsia="en-US"/>
        </w:rPr>
        <w:t xml:space="preserve">UN </w:t>
      </w:r>
      <w:r>
        <w:rPr>
          <w:rFonts w:eastAsia="MS Mincho"/>
          <w:lang w:eastAsia="en-US"/>
        </w:rPr>
        <w:t xml:space="preserve">GTR </w:t>
      </w:r>
      <w:r w:rsidR="00F41872">
        <w:rPr>
          <w:rFonts w:eastAsia="MS Mincho"/>
          <w:lang w:eastAsia="en-US"/>
        </w:rPr>
        <w:t xml:space="preserve">No. </w:t>
      </w:r>
      <w:r>
        <w:rPr>
          <w:rFonts w:eastAsia="MS Mincho"/>
          <w:lang w:eastAsia="en-US"/>
        </w:rPr>
        <w:t xml:space="preserve">4 and due to the fact that the post-Euro VI standard are still being developed in Europe, the European Commission asked not to submit the new procedure as an amendment </w:t>
      </w:r>
      <w:r w:rsidR="00F41872">
        <w:rPr>
          <w:rFonts w:eastAsia="MS Mincho"/>
          <w:lang w:eastAsia="en-US"/>
        </w:rPr>
        <w:t xml:space="preserve">to </w:t>
      </w:r>
      <w:r w:rsidR="00F41872" w:rsidRPr="00F41872">
        <w:rPr>
          <w:rFonts w:eastAsia="MS Mincho"/>
          <w:lang w:eastAsia="en-US"/>
        </w:rPr>
        <w:t>UN Regulation No. 49</w:t>
      </w:r>
      <w:r>
        <w:rPr>
          <w:rFonts w:eastAsia="MS Mincho"/>
          <w:lang w:eastAsia="en-US"/>
        </w:rPr>
        <w:t xml:space="preserve">. Any decision on when and how the new procedure will be included in a regulatory act will be therefore taken at a later stage. </w:t>
      </w:r>
    </w:p>
    <w:p w14:paraId="63B4F3F8" w14:textId="436BFD03" w:rsidR="00444E4B" w:rsidRPr="00444E4B" w:rsidRDefault="00080EEF" w:rsidP="00050489">
      <w:pPr>
        <w:spacing w:after="120"/>
        <w:ind w:left="1134" w:right="1134"/>
        <w:jc w:val="both"/>
        <w:rPr>
          <w:rFonts w:eastAsia="MS Mincho"/>
          <w:lang w:eastAsia="en-US"/>
        </w:rPr>
      </w:pPr>
      <w:r>
        <w:rPr>
          <w:rFonts w:eastAsia="MS Mincho"/>
          <w:lang w:eastAsia="en-US"/>
        </w:rPr>
        <w:t>9</w:t>
      </w:r>
      <w:r w:rsidRPr="00444E4B">
        <w:rPr>
          <w:rFonts w:eastAsia="MS Mincho"/>
          <w:lang w:eastAsia="en-US"/>
        </w:rPr>
        <w:t>.</w:t>
      </w:r>
      <w:r w:rsidRPr="00444E4B">
        <w:rPr>
          <w:rFonts w:eastAsia="MS Mincho"/>
          <w:lang w:eastAsia="en-US"/>
        </w:rPr>
        <w:tab/>
      </w:r>
      <w:r w:rsidR="00444E4B" w:rsidRPr="00444E4B">
        <w:rPr>
          <w:rFonts w:eastAsia="MS Mincho"/>
          <w:lang w:eastAsia="en-US"/>
        </w:rPr>
        <w:t xml:space="preserve">This </w:t>
      </w:r>
      <w:r w:rsidR="00D83634">
        <w:rPr>
          <w:rFonts w:eastAsia="MS Mincho"/>
          <w:lang w:eastAsia="en-US"/>
        </w:rPr>
        <w:t>Consolidated</w:t>
      </w:r>
      <w:r w:rsidR="00444E4B" w:rsidRPr="00444E4B">
        <w:rPr>
          <w:rFonts w:eastAsia="MS Mincho"/>
          <w:lang w:eastAsia="en-US"/>
        </w:rPr>
        <w:t xml:space="preserve"> Resolution </w:t>
      </w:r>
      <w:r>
        <w:rPr>
          <w:rFonts w:eastAsia="MS Mincho"/>
          <w:lang w:eastAsia="en-US"/>
        </w:rPr>
        <w:t xml:space="preserve">describes the new </w:t>
      </w:r>
      <w:r w:rsidR="00945668">
        <w:rPr>
          <w:rFonts w:eastAsia="MS Mincho"/>
          <w:lang w:eastAsia="en-US"/>
        </w:rPr>
        <w:t>S</w:t>
      </w:r>
      <w:r>
        <w:rPr>
          <w:rFonts w:eastAsia="MS Mincho"/>
          <w:lang w:eastAsia="en-US"/>
        </w:rPr>
        <w:t xml:space="preserve">PN measurement procedure for HD engines </w:t>
      </w:r>
      <w:r w:rsidR="00E74EE7">
        <w:rPr>
          <w:rFonts w:eastAsia="MS Mincho"/>
          <w:lang w:eastAsia="en-US"/>
        </w:rPr>
        <w:t>including</w:t>
      </w:r>
      <w:r>
        <w:rPr>
          <w:rFonts w:eastAsia="MS Mincho"/>
          <w:lang w:eastAsia="en-US"/>
        </w:rPr>
        <w:t xml:space="preserve"> the sub-23 nm as well as the raw exhaust sampling options. The new Resolution provides therefore </w:t>
      </w:r>
      <w:r w:rsidR="00E74EE7">
        <w:rPr>
          <w:rFonts w:eastAsia="MS Mincho"/>
          <w:lang w:eastAsia="en-US"/>
        </w:rPr>
        <w:t xml:space="preserve">the </w:t>
      </w:r>
      <w:r>
        <w:rPr>
          <w:rFonts w:eastAsia="MS Mincho"/>
          <w:lang w:eastAsia="en-US"/>
        </w:rPr>
        <w:t xml:space="preserve">update the </w:t>
      </w:r>
      <w:r w:rsidR="00945668">
        <w:rPr>
          <w:rFonts w:eastAsia="MS Mincho"/>
          <w:lang w:eastAsia="en-US"/>
        </w:rPr>
        <w:t>S</w:t>
      </w:r>
      <w:r>
        <w:rPr>
          <w:rFonts w:eastAsia="MS Mincho"/>
          <w:lang w:eastAsia="en-US"/>
        </w:rPr>
        <w:t xml:space="preserve">PN measurement procedure for HD engines to all the </w:t>
      </w:r>
      <w:r w:rsidR="00DB642F">
        <w:rPr>
          <w:rFonts w:eastAsia="MS Mincho"/>
          <w:lang w:eastAsia="en-US"/>
        </w:rPr>
        <w:t>C</w:t>
      </w:r>
      <w:r>
        <w:rPr>
          <w:rFonts w:eastAsia="MS Mincho"/>
          <w:lang w:eastAsia="en-US"/>
        </w:rPr>
        <w:t xml:space="preserve">ontracting </w:t>
      </w:r>
      <w:r w:rsidR="00DB642F">
        <w:rPr>
          <w:rFonts w:eastAsia="MS Mincho"/>
          <w:lang w:eastAsia="en-US"/>
        </w:rPr>
        <w:t>P</w:t>
      </w:r>
      <w:r>
        <w:rPr>
          <w:rFonts w:eastAsia="MS Mincho"/>
          <w:lang w:eastAsia="en-US"/>
        </w:rPr>
        <w:t>arties that could have an interest in doing that.</w:t>
      </w:r>
    </w:p>
    <w:p w14:paraId="03D996B0"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lang w:eastAsia="en-US"/>
        </w:rPr>
        <w:tab/>
      </w:r>
      <w:bookmarkStart w:id="5" w:name="_Toc528835402"/>
      <w:r w:rsidRPr="00444E4B">
        <w:rPr>
          <w:rFonts w:eastAsia="MS Mincho"/>
          <w:b/>
          <w:sz w:val="24"/>
          <w:lang w:eastAsia="en-US"/>
        </w:rPr>
        <w:t>B.</w:t>
      </w:r>
      <w:r w:rsidRPr="00444E4B">
        <w:rPr>
          <w:rFonts w:eastAsia="MS Mincho"/>
          <w:b/>
          <w:sz w:val="24"/>
          <w:lang w:eastAsia="en-US"/>
        </w:rPr>
        <w:tab/>
        <w:t>Procedural background</w:t>
      </w:r>
      <w:bookmarkEnd w:id="5"/>
    </w:p>
    <w:p w14:paraId="545776AF" w14:textId="345FF0CB" w:rsidR="00250B7F" w:rsidRPr="00444E4B" w:rsidRDefault="001C3EFD" w:rsidP="00F41872">
      <w:pPr>
        <w:spacing w:after="120"/>
        <w:ind w:left="1134" w:right="1134"/>
        <w:jc w:val="both"/>
        <w:rPr>
          <w:rFonts w:eastAsia="MS Mincho"/>
          <w:lang w:eastAsia="en-US"/>
        </w:rPr>
      </w:pPr>
      <w:r>
        <w:rPr>
          <w:rFonts w:eastAsia="MS Mincho"/>
          <w:lang w:eastAsia="en-US"/>
        </w:rPr>
        <w:t>10</w:t>
      </w:r>
      <w:r w:rsidR="00444E4B" w:rsidRPr="00444E4B">
        <w:rPr>
          <w:rFonts w:eastAsia="MS Mincho"/>
          <w:lang w:eastAsia="en-US"/>
        </w:rPr>
        <w:t>.</w:t>
      </w:r>
      <w:r w:rsidR="00444E4B" w:rsidRPr="00444E4B">
        <w:rPr>
          <w:rFonts w:eastAsia="MS Mincho"/>
          <w:lang w:eastAsia="en-US"/>
        </w:rPr>
        <w:tab/>
        <w:t xml:space="preserve">At </w:t>
      </w:r>
      <w:r w:rsidR="00250B7F">
        <w:rPr>
          <w:rFonts w:eastAsia="MS Mincho"/>
          <w:lang w:eastAsia="en-US"/>
        </w:rPr>
        <w:t>its 81</w:t>
      </w:r>
      <w:r w:rsidR="00250B7F" w:rsidRPr="00937FA2">
        <w:rPr>
          <w:rFonts w:eastAsia="MS Mincho"/>
          <w:lang w:eastAsia="en-US"/>
        </w:rPr>
        <w:t xml:space="preserve">st </w:t>
      </w:r>
      <w:r w:rsidR="00250B7F">
        <w:rPr>
          <w:rFonts w:eastAsia="MS Mincho"/>
          <w:lang w:eastAsia="en-US"/>
        </w:rPr>
        <w:t xml:space="preserve">June 2020 Session, GRPE endorsed the new </w:t>
      </w:r>
      <w:proofErr w:type="spellStart"/>
      <w:r w:rsidR="00250B7F">
        <w:rPr>
          <w:rFonts w:eastAsia="MS Mincho"/>
          <w:lang w:eastAsia="en-US"/>
        </w:rPr>
        <w:t>ToR</w:t>
      </w:r>
      <w:proofErr w:type="spellEnd"/>
      <w:r w:rsidR="00250B7F">
        <w:rPr>
          <w:rFonts w:eastAsia="MS Mincho"/>
          <w:lang w:eastAsia="en-US"/>
        </w:rPr>
        <w:t xml:space="preserve"> of the </w:t>
      </w:r>
      <w:r w:rsidR="00F41872">
        <w:rPr>
          <w:rFonts w:eastAsia="MS Mincho"/>
          <w:lang w:eastAsia="en-US"/>
        </w:rPr>
        <w:t>IWG on PMP</w:t>
      </w:r>
      <w:r w:rsidR="00250B7F">
        <w:rPr>
          <w:rFonts w:eastAsia="MS Mincho"/>
          <w:lang w:eastAsia="en-US"/>
        </w:rPr>
        <w:t xml:space="preserve"> which contained </w:t>
      </w:r>
      <w:r w:rsidR="00F41872">
        <w:rPr>
          <w:rFonts w:eastAsia="MS Mincho"/>
          <w:lang w:eastAsia="en-US"/>
        </w:rPr>
        <w:t xml:space="preserve">a </w:t>
      </w:r>
      <w:r w:rsidR="00250B7F">
        <w:rPr>
          <w:rFonts w:eastAsia="MS Mincho"/>
          <w:lang w:eastAsia="en-US"/>
        </w:rPr>
        <w:t>deliverable</w:t>
      </w:r>
      <w:r w:rsidR="00F41872">
        <w:rPr>
          <w:rFonts w:eastAsia="MS Mincho"/>
          <w:lang w:eastAsia="en-US"/>
        </w:rPr>
        <w:t xml:space="preserve"> on "</w:t>
      </w:r>
      <w:r w:rsidR="00250B7F" w:rsidRPr="00250B7F">
        <w:rPr>
          <w:rFonts w:eastAsia="MS Mincho"/>
          <w:lang w:eastAsia="en-US"/>
        </w:rPr>
        <w:t xml:space="preserve">Submissions of an informal proposal for HD raw exhaust </w:t>
      </w:r>
      <w:r w:rsidR="00D25C22">
        <w:rPr>
          <w:rFonts w:eastAsia="MS Mincho"/>
          <w:lang w:eastAsia="en-US"/>
        </w:rPr>
        <w:t>S</w:t>
      </w:r>
      <w:r w:rsidR="00250B7F" w:rsidRPr="00250B7F">
        <w:rPr>
          <w:rFonts w:eastAsia="MS Mincho"/>
          <w:lang w:eastAsia="en-US"/>
        </w:rPr>
        <w:t>PN sampling and extension of sub-23 nm procedure to HD engines: January 2021</w:t>
      </w:r>
      <w:r w:rsidR="00F41872">
        <w:rPr>
          <w:rFonts w:eastAsia="MS Mincho"/>
          <w:lang w:eastAsia="en-US"/>
        </w:rPr>
        <w:t>"</w:t>
      </w:r>
    </w:p>
    <w:p w14:paraId="586D8469" w14:textId="53365046" w:rsidR="00444E4B" w:rsidRPr="00444E4B" w:rsidRDefault="001C3EFD" w:rsidP="00050489">
      <w:pPr>
        <w:spacing w:after="120"/>
        <w:ind w:left="1134" w:right="1134"/>
        <w:jc w:val="both"/>
        <w:rPr>
          <w:rFonts w:eastAsia="MS Mincho"/>
          <w:lang w:eastAsia="en-US"/>
        </w:rPr>
      </w:pPr>
      <w:r>
        <w:rPr>
          <w:rFonts w:eastAsia="MS Mincho"/>
          <w:lang w:eastAsia="en-US"/>
        </w:rPr>
        <w:t>11</w:t>
      </w:r>
      <w:r w:rsidR="00444E4B" w:rsidRPr="00444E4B">
        <w:rPr>
          <w:rFonts w:eastAsia="MS Mincho"/>
          <w:lang w:eastAsia="en-US"/>
        </w:rPr>
        <w:t>.</w:t>
      </w:r>
      <w:r w:rsidR="00444E4B" w:rsidRPr="00444E4B">
        <w:rPr>
          <w:rFonts w:eastAsia="MS Mincho"/>
          <w:lang w:eastAsia="en-US"/>
        </w:rPr>
        <w:tab/>
        <w:t>The</w:t>
      </w:r>
      <w:r w:rsidR="00250B7F">
        <w:rPr>
          <w:rFonts w:eastAsia="MS Mincho"/>
          <w:lang w:eastAsia="en-US"/>
        </w:rPr>
        <w:t xml:space="preserve"> </w:t>
      </w:r>
      <w:r w:rsidR="00F41872">
        <w:rPr>
          <w:rFonts w:eastAsia="MS Mincho"/>
          <w:lang w:eastAsia="en-US"/>
        </w:rPr>
        <w:t>IWG on PMP</w:t>
      </w:r>
      <w:r w:rsidR="00250B7F">
        <w:rPr>
          <w:rFonts w:eastAsia="MS Mincho"/>
          <w:lang w:eastAsia="en-US"/>
        </w:rPr>
        <w:t xml:space="preserve"> developed the above proposal and submitted it to GRPE in the 82</w:t>
      </w:r>
      <w:r w:rsidR="00250B7F" w:rsidRPr="00937FA2">
        <w:rPr>
          <w:rFonts w:eastAsia="MS Mincho"/>
          <w:lang w:eastAsia="en-US"/>
        </w:rPr>
        <w:t>nd</w:t>
      </w:r>
      <w:r w:rsidR="00D83634" w:rsidRPr="00937FA2">
        <w:rPr>
          <w:rFonts w:eastAsia="MS Mincho"/>
          <w:lang w:eastAsia="en-US"/>
        </w:rPr>
        <w:t xml:space="preserve"> </w:t>
      </w:r>
      <w:r w:rsidR="00D83634">
        <w:rPr>
          <w:rFonts w:eastAsia="MS Mincho"/>
          <w:lang w:eastAsia="en-US"/>
        </w:rPr>
        <w:t>January 2021</w:t>
      </w:r>
      <w:r w:rsidR="00250B7F">
        <w:rPr>
          <w:rFonts w:eastAsia="MS Mincho"/>
          <w:lang w:eastAsia="en-US"/>
        </w:rPr>
        <w:t xml:space="preserve"> Session as an informal document for consideration of the </w:t>
      </w:r>
      <w:r w:rsidR="00AD38D1">
        <w:rPr>
          <w:rFonts w:eastAsia="MS Mincho"/>
          <w:lang w:eastAsia="en-US"/>
        </w:rPr>
        <w:t>C</w:t>
      </w:r>
      <w:r w:rsidR="00250B7F">
        <w:rPr>
          <w:rFonts w:eastAsia="MS Mincho"/>
          <w:lang w:eastAsia="en-US"/>
        </w:rPr>
        <w:t xml:space="preserve">ontracting </w:t>
      </w:r>
      <w:r w:rsidR="00AD38D1">
        <w:rPr>
          <w:rFonts w:eastAsia="MS Mincho"/>
          <w:lang w:eastAsia="en-US"/>
        </w:rPr>
        <w:t>P</w:t>
      </w:r>
      <w:r w:rsidR="00250B7F">
        <w:rPr>
          <w:rFonts w:eastAsia="MS Mincho"/>
          <w:lang w:eastAsia="en-US"/>
        </w:rPr>
        <w:t xml:space="preserve">arties. </w:t>
      </w:r>
    </w:p>
    <w:p w14:paraId="7C7DA3D5" w14:textId="7C11D2DA" w:rsidR="00444E4B" w:rsidRPr="00444E4B" w:rsidRDefault="001C3EFD" w:rsidP="00050489">
      <w:pPr>
        <w:spacing w:after="120"/>
        <w:ind w:left="1134" w:right="1134"/>
        <w:jc w:val="both"/>
        <w:rPr>
          <w:rFonts w:eastAsia="MS Mincho"/>
          <w:lang w:eastAsia="en-US"/>
        </w:rPr>
      </w:pPr>
      <w:r w:rsidRPr="00564DD1">
        <w:rPr>
          <w:rFonts w:eastAsia="MS Mincho"/>
          <w:lang w:eastAsia="en-US"/>
        </w:rPr>
        <w:t>12</w:t>
      </w:r>
      <w:r w:rsidR="00250B7F" w:rsidRPr="00564DD1">
        <w:rPr>
          <w:rFonts w:eastAsia="MS Mincho"/>
          <w:lang w:eastAsia="en-US"/>
        </w:rPr>
        <w:t>.</w:t>
      </w:r>
      <w:r w:rsidR="00250B7F" w:rsidRPr="00564DD1">
        <w:rPr>
          <w:rFonts w:eastAsia="MS Mincho"/>
          <w:lang w:eastAsia="en-US"/>
        </w:rPr>
        <w:tab/>
        <w:t xml:space="preserve">The </w:t>
      </w:r>
      <w:r w:rsidR="00D83634" w:rsidRPr="00564DD1">
        <w:rPr>
          <w:rFonts w:eastAsia="MS Mincho"/>
          <w:lang w:eastAsia="en-US"/>
        </w:rPr>
        <w:t>Consolidated Resolution (</w:t>
      </w:r>
      <w:r w:rsidR="00250B7F" w:rsidRPr="00564DD1">
        <w:rPr>
          <w:rFonts w:eastAsia="MS Mincho"/>
          <w:lang w:eastAsia="en-US"/>
        </w:rPr>
        <w:t>R</w:t>
      </w:r>
      <w:r w:rsidR="000C57FF" w:rsidRPr="00564DD1">
        <w:rPr>
          <w:rFonts w:eastAsia="MS Mincho"/>
          <w:lang w:eastAsia="en-US"/>
        </w:rPr>
        <w:t>.E. [</w:t>
      </w:r>
      <w:r w:rsidR="000C57FF" w:rsidRPr="009F5637">
        <w:rPr>
          <w:rFonts w:eastAsia="MS Mincho"/>
          <w:highlight w:val="yellow"/>
          <w:lang w:eastAsia="en-US"/>
        </w:rPr>
        <w:t>X</w:t>
      </w:r>
      <w:r w:rsidR="000C57FF" w:rsidRPr="00564DD1">
        <w:rPr>
          <w:rFonts w:eastAsia="MS Mincho"/>
          <w:lang w:eastAsia="en-US"/>
        </w:rPr>
        <w:t>]</w:t>
      </w:r>
      <w:r w:rsidR="00444E4B" w:rsidRPr="00564DD1">
        <w:rPr>
          <w:rFonts w:eastAsia="MS Mincho"/>
          <w:lang w:eastAsia="en-US"/>
        </w:rPr>
        <w:t>) provides the provisions for the measurement</w:t>
      </w:r>
      <w:r w:rsidR="00444E4B" w:rsidRPr="00444E4B">
        <w:rPr>
          <w:rFonts w:eastAsia="MS Mincho"/>
          <w:lang w:eastAsia="en-US"/>
        </w:rPr>
        <w:t xml:space="preserve"> of </w:t>
      </w:r>
      <w:r w:rsidR="00250B7F">
        <w:rPr>
          <w:rFonts w:eastAsia="MS Mincho"/>
          <w:lang w:eastAsia="en-US"/>
        </w:rPr>
        <w:t xml:space="preserve">particle number </w:t>
      </w:r>
      <w:r>
        <w:rPr>
          <w:rFonts w:eastAsia="MS Mincho"/>
          <w:lang w:eastAsia="en-US"/>
        </w:rPr>
        <w:t>emissions</w:t>
      </w:r>
      <w:r w:rsidR="00250B7F">
        <w:rPr>
          <w:rFonts w:eastAsia="MS Mincho"/>
          <w:lang w:eastAsia="en-US"/>
        </w:rPr>
        <w:t xml:space="preserve"> from HD engines.  </w:t>
      </w:r>
    </w:p>
    <w:p w14:paraId="7B030D99"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bookmarkStart w:id="6" w:name="_Toc528835403"/>
      <w:r w:rsidRPr="00444E4B">
        <w:rPr>
          <w:rFonts w:eastAsia="MS Mincho"/>
          <w:b/>
          <w:sz w:val="24"/>
          <w:lang w:eastAsia="en-US"/>
        </w:rPr>
        <w:t>C.</w:t>
      </w:r>
      <w:r w:rsidRPr="00444E4B">
        <w:rPr>
          <w:rFonts w:eastAsia="MS Mincho"/>
          <w:b/>
          <w:sz w:val="24"/>
          <w:lang w:eastAsia="en-US"/>
        </w:rPr>
        <w:tab/>
        <w:t>Existing regulations and standards</w:t>
      </w:r>
      <w:bookmarkEnd w:id="6"/>
    </w:p>
    <w:p w14:paraId="3F2DA416" w14:textId="4AEE8945"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12.</w:t>
      </w:r>
      <w:r w:rsidRPr="00444E4B">
        <w:rPr>
          <w:rFonts w:eastAsia="MS PGothic"/>
          <w:szCs w:val="14"/>
          <w:lang w:eastAsia="en-US"/>
        </w:rPr>
        <w:tab/>
        <w:t xml:space="preserve">Many countries throughout the world have already introduced standards concerning </w:t>
      </w:r>
      <w:r w:rsidR="00E74EE7">
        <w:rPr>
          <w:rFonts w:eastAsia="MS PGothic"/>
          <w:szCs w:val="14"/>
          <w:lang w:eastAsia="en-US"/>
        </w:rPr>
        <w:t xml:space="preserve">particle emissions from engines. </w:t>
      </w:r>
      <w:proofErr w:type="gramStart"/>
      <w:r w:rsidR="00E74EE7">
        <w:rPr>
          <w:rFonts w:eastAsia="MS PGothic"/>
          <w:szCs w:val="14"/>
          <w:lang w:eastAsia="en-US"/>
        </w:rPr>
        <w:t>As a consequence of</w:t>
      </w:r>
      <w:proofErr w:type="gramEnd"/>
      <w:r w:rsidR="00E74EE7">
        <w:rPr>
          <w:rFonts w:eastAsia="MS PGothic"/>
          <w:szCs w:val="14"/>
          <w:lang w:eastAsia="en-US"/>
        </w:rPr>
        <w:t xml:space="preserve"> the intention of several countries to extend the </w:t>
      </w:r>
      <w:r w:rsidR="00D25C22">
        <w:rPr>
          <w:rFonts w:eastAsia="MS PGothic"/>
          <w:szCs w:val="14"/>
          <w:lang w:eastAsia="en-US"/>
        </w:rPr>
        <w:t>S</w:t>
      </w:r>
      <w:r w:rsidR="00E74EE7">
        <w:rPr>
          <w:rFonts w:eastAsia="MS PGothic"/>
          <w:szCs w:val="14"/>
          <w:lang w:eastAsia="en-US"/>
        </w:rPr>
        <w:t>PN emission standards to all the combustion engines, the procedure needed to be modified to adapt the cut-off size to cover other applications in addition to diesel engines.</w:t>
      </w:r>
    </w:p>
    <w:p w14:paraId="54FCC36C" w14:textId="57C1952D"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13.</w:t>
      </w:r>
      <w:r w:rsidRPr="00444E4B">
        <w:rPr>
          <w:rFonts w:eastAsia="MS PGothic"/>
          <w:szCs w:val="14"/>
          <w:lang w:eastAsia="en-US"/>
        </w:rPr>
        <w:tab/>
      </w:r>
      <w:r w:rsidR="00E74EE7">
        <w:rPr>
          <w:rFonts w:eastAsia="MS PGothic"/>
          <w:szCs w:val="14"/>
          <w:lang w:eastAsia="en-US"/>
        </w:rPr>
        <w:t xml:space="preserve">For LD vehicles, the </w:t>
      </w:r>
      <w:r w:rsidR="00D25C22">
        <w:rPr>
          <w:rFonts w:eastAsia="MS PGothic"/>
          <w:szCs w:val="14"/>
          <w:lang w:eastAsia="en-US"/>
        </w:rPr>
        <w:t>S</w:t>
      </w:r>
      <w:r w:rsidR="00E74EE7">
        <w:rPr>
          <w:rFonts w:eastAsia="MS PGothic"/>
          <w:szCs w:val="14"/>
          <w:lang w:eastAsia="en-US"/>
        </w:rPr>
        <w:t xml:space="preserve">PN measurement procedure is described both in the </w:t>
      </w:r>
      <w:r w:rsidR="00F41872">
        <w:rPr>
          <w:rFonts w:eastAsia="MS PGothic"/>
          <w:szCs w:val="14"/>
          <w:lang w:eastAsia="en-US"/>
        </w:rPr>
        <w:t xml:space="preserve">UN </w:t>
      </w:r>
      <w:r w:rsidR="00E74EE7">
        <w:rPr>
          <w:rFonts w:eastAsia="MS PGothic"/>
          <w:szCs w:val="14"/>
          <w:lang w:eastAsia="en-US"/>
        </w:rPr>
        <w:t xml:space="preserve">Regulation </w:t>
      </w:r>
      <w:r w:rsidR="00F41872">
        <w:rPr>
          <w:rFonts w:eastAsia="MS PGothic"/>
          <w:szCs w:val="14"/>
          <w:lang w:eastAsia="en-US"/>
        </w:rPr>
        <w:t xml:space="preserve">No. </w:t>
      </w:r>
      <w:r w:rsidR="00E74EE7">
        <w:rPr>
          <w:rFonts w:eastAsia="MS PGothic"/>
          <w:szCs w:val="14"/>
          <w:lang w:eastAsia="en-US"/>
        </w:rPr>
        <w:t xml:space="preserve">83 and in the </w:t>
      </w:r>
      <w:r w:rsidR="00F41872">
        <w:rPr>
          <w:rFonts w:eastAsia="MS PGothic"/>
          <w:szCs w:val="14"/>
          <w:lang w:eastAsia="en-US"/>
        </w:rPr>
        <w:t xml:space="preserve">UN </w:t>
      </w:r>
      <w:r w:rsidR="00E74EE7">
        <w:rPr>
          <w:rFonts w:eastAsia="MS PGothic"/>
          <w:szCs w:val="14"/>
          <w:lang w:eastAsia="en-US"/>
        </w:rPr>
        <w:t xml:space="preserve">GTR </w:t>
      </w:r>
      <w:r w:rsidR="00F41872">
        <w:rPr>
          <w:rFonts w:eastAsia="MS PGothic"/>
          <w:szCs w:val="14"/>
          <w:lang w:eastAsia="en-US"/>
        </w:rPr>
        <w:t xml:space="preserve">No. </w:t>
      </w:r>
      <w:r w:rsidR="00E74EE7">
        <w:rPr>
          <w:rFonts w:eastAsia="MS PGothic"/>
          <w:szCs w:val="14"/>
          <w:lang w:eastAsia="en-US"/>
        </w:rPr>
        <w:t xml:space="preserve">15. The </w:t>
      </w:r>
      <w:r w:rsidR="00F41872">
        <w:rPr>
          <w:rFonts w:eastAsia="MS PGothic"/>
          <w:szCs w:val="14"/>
          <w:lang w:eastAsia="en-US"/>
        </w:rPr>
        <w:t xml:space="preserve">UN </w:t>
      </w:r>
      <w:r w:rsidR="00E74EE7">
        <w:rPr>
          <w:rFonts w:eastAsia="MS PGothic"/>
          <w:szCs w:val="14"/>
          <w:lang w:eastAsia="en-US"/>
        </w:rPr>
        <w:t xml:space="preserve">GTR </w:t>
      </w:r>
      <w:r w:rsidR="00F41872">
        <w:rPr>
          <w:rFonts w:eastAsia="MS PGothic"/>
          <w:szCs w:val="14"/>
          <w:lang w:eastAsia="en-US"/>
        </w:rPr>
        <w:t xml:space="preserve">No. </w:t>
      </w:r>
      <w:r w:rsidR="00E74EE7">
        <w:rPr>
          <w:rFonts w:eastAsia="MS PGothic"/>
          <w:szCs w:val="14"/>
          <w:lang w:eastAsia="en-US"/>
        </w:rPr>
        <w:t>15 has been amen</w:t>
      </w:r>
      <w:r w:rsidR="00D25F62">
        <w:rPr>
          <w:rFonts w:eastAsia="MS PGothic"/>
          <w:szCs w:val="14"/>
          <w:lang w:eastAsia="en-US"/>
        </w:rPr>
        <w:t>ded in</w:t>
      </w:r>
      <w:r w:rsidR="00E74EE7">
        <w:rPr>
          <w:rFonts w:eastAsia="MS PGothic"/>
          <w:szCs w:val="14"/>
          <w:lang w:eastAsia="en-US"/>
        </w:rPr>
        <w:t xml:space="preserve"> the WP.29 </w:t>
      </w:r>
      <w:r w:rsidR="00D25F62">
        <w:rPr>
          <w:rFonts w:eastAsia="MS PGothic"/>
          <w:szCs w:val="14"/>
          <w:lang w:eastAsia="en-US"/>
        </w:rPr>
        <w:t xml:space="preserve">November 2020 session </w:t>
      </w:r>
      <w:r w:rsidR="00D25F62" w:rsidRPr="009E3D54">
        <w:rPr>
          <w:rFonts w:eastAsia="MS PGothic"/>
          <w:szCs w:val="14"/>
          <w:lang w:eastAsia="en-US"/>
        </w:rPr>
        <w:t>[ECE/TRANS/WP.29/2020/128 - (GRPE) - Technical Report on the development of Amendment 6 to UN GTR No. 15 (Worldwide harmonized Light vehicles Test Procedures (WLTP)].</w:t>
      </w:r>
      <w:r w:rsidR="00D25F62">
        <w:rPr>
          <w:rFonts w:eastAsia="MS PGothic"/>
          <w:szCs w:val="14"/>
          <w:lang w:eastAsia="en-US"/>
        </w:rPr>
        <w:t xml:space="preserve"> This amendment included</w:t>
      </w:r>
      <w:r w:rsidR="00300BDA">
        <w:rPr>
          <w:rFonts w:eastAsia="MS PGothic"/>
          <w:szCs w:val="14"/>
          <w:lang w:eastAsia="en-US"/>
        </w:rPr>
        <w:t xml:space="preserve"> the additional option for the </w:t>
      </w:r>
      <w:r w:rsidR="00D25C22">
        <w:rPr>
          <w:rFonts w:eastAsia="MS PGothic"/>
          <w:szCs w:val="14"/>
          <w:lang w:eastAsia="en-US"/>
        </w:rPr>
        <w:t>S</w:t>
      </w:r>
      <w:r w:rsidR="00300BDA">
        <w:rPr>
          <w:rFonts w:eastAsia="MS PGothic"/>
          <w:szCs w:val="14"/>
          <w:lang w:eastAsia="en-US"/>
        </w:rPr>
        <w:t>PN measurement with a cut-off size</w:t>
      </w:r>
      <w:r w:rsidR="00D25F62">
        <w:rPr>
          <w:rFonts w:eastAsia="MS PGothic"/>
          <w:szCs w:val="14"/>
          <w:lang w:eastAsia="en-US"/>
        </w:rPr>
        <w:t xml:space="preserve"> </w:t>
      </w:r>
      <w:r w:rsidR="00300BDA">
        <w:rPr>
          <w:rFonts w:eastAsia="MS PGothic"/>
          <w:szCs w:val="14"/>
          <w:lang w:eastAsia="en-US"/>
        </w:rPr>
        <w:t xml:space="preserve">at 10 nm and </w:t>
      </w:r>
      <w:r w:rsidR="00990CC6">
        <w:rPr>
          <w:rFonts w:eastAsia="MS PGothic"/>
          <w:szCs w:val="14"/>
          <w:lang w:eastAsia="en-US"/>
        </w:rPr>
        <w:t>few other modifications to improve the procedure itself</w:t>
      </w:r>
      <w:r w:rsidRPr="00444E4B">
        <w:rPr>
          <w:rFonts w:eastAsia="MS PGothic"/>
          <w:szCs w:val="14"/>
          <w:lang w:eastAsia="en-US"/>
        </w:rPr>
        <w:t>.</w:t>
      </w:r>
    </w:p>
    <w:p w14:paraId="7FE1E17E" w14:textId="37007EE6" w:rsidR="00444E4B" w:rsidRPr="00444E4B" w:rsidRDefault="00444E4B" w:rsidP="00050489">
      <w:pPr>
        <w:spacing w:after="120"/>
        <w:ind w:left="1134" w:right="1134"/>
        <w:jc w:val="both"/>
        <w:rPr>
          <w:rFonts w:eastAsia="MS PGothic"/>
          <w:szCs w:val="14"/>
          <w:lang w:eastAsia="en-US"/>
        </w:rPr>
      </w:pPr>
      <w:r w:rsidRPr="00444E4B">
        <w:rPr>
          <w:rFonts w:eastAsia="MS PGothic"/>
          <w:szCs w:val="14"/>
          <w:lang w:eastAsia="en-US"/>
        </w:rPr>
        <w:t>14.</w:t>
      </w:r>
      <w:r w:rsidRPr="00444E4B">
        <w:rPr>
          <w:rFonts w:eastAsia="MS PGothic"/>
          <w:szCs w:val="14"/>
          <w:lang w:eastAsia="en-US"/>
        </w:rPr>
        <w:tab/>
        <w:t xml:space="preserve">The </w:t>
      </w:r>
      <w:r w:rsidR="00D25C22">
        <w:rPr>
          <w:rFonts w:eastAsia="MS PGothic"/>
          <w:szCs w:val="14"/>
          <w:lang w:eastAsia="en-US"/>
        </w:rPr>
        <w:t>S</w:t>
      </w:r>
      <w:r w:rsidR="00990CC6">
        <w:rPr>
          <w:rFonts w:eastAsia="MS PGothic"/>
          <w:szCs w:val="14"/>
          <w:lang w:eastAsia="en-US"/>
        </w:rPr>
        <w:t xml:space="preserve">PN measurement procedure for HD engines is described only in the UN Regulation </w:t>
      </w:r>
      <w:r w:rsidR="00797EA9">
        <w:rPr>
          <w:rFonts w:eastAsia="MS PGothic"/>
          <w:szCs w:val="14"/>
          <w:lang w:eastAsia="en-US"/>
        </w:rPr>
        <w:t xml:space="preserve">No. </w:t>
      </w:r>
      <w:r w:rsidR="00990CC6">
        <w:rPr>
          <w:rFonts w:eastAsia="MS PGothic"/>
          <w:szCs w:val="14"/>
          <w:lang w:eastAsia="en-US"/>
        </w:rPr>
        <w:t xml:space="preserve">49 and not in the </w:t>
      </w:r>
      <w:r w:rsidR="00564DD1">
        <w:rPr>
          <w:rFonts w:eastAsia="MS PGothic"/>
          <w:szCs w:val="14"/>
          <w:lang w:eastAsia="en-US"/>
        </w:rPr>
        <w:t xml:space="preserve">UN </w:t>
      </w:r>
      <w:r w:rsidR="00990CC6">
        <w:rPr>
          <w:rFonts w:eastAsia="MS PGothic"/>
          <w:szCs w:val="14"/>
          <w:lang w:eastAsia="en-US"/>
        </w:rPr>
        <w:t xml:space="preserve">GTR </w:t>
      </w:r>
      <w:r w:rsidR="00564DD1">
        <w:rPr>
          <w:rFonts w:eastAsia="MS PGothic"/>
          <w:szCs w:val="14"/>
          <w:lang w:eastAsia="en-US"/>
        </w:rPr>
        <w:t xml:space="preserve">No. </w:t>
      </w:r>
      <w:r w:rsidR="00990CC6">
        <w:rPr>
          <w:rFonts w:eastAsia="MS PGothic"/>
          <w:szCs w:val="14"/>
          <w:lang w:eastAsia="en-US"/>
        </w:rPr>
        <w:t>4. For this reason</w:t>
      </w:r>
      <w:r w:rsidR="00564DD1">
        <w:rPr>
          <w:rFonts w:eastAsia="MS PGothic"/>
          <w:szCs w:val="14"/>
          <w:lang w:eastAsia="en-US"/>
        </w:rPr>
        <w:t>,</w:t>
      </w:r>
      <w:r w:rsidR="00990CC6">
        <w:rPr>
          <w:rFonts w:eastAsia="MS PGothic"/>
          <w:szCs w:val="14"/>
          <w:lang w:eastAsia="en-US"/>
        </w:rPr>
        <w:t xml:space="preserve"> it was not possible to submit the new procedure as an amendment to </w:t>
      </w:r>
      <w:r w:rsidR="00564DD1">
        <w:rPr>
          <w:rFonts w:eastAsia="MS PGothic"/>
          <w:szCs w:val="14"/>
          <w:lang w:eastAsia="en-US"/>
        </w:rPr>
        <w:t xml:space="preserve">UN </w:t>
      </w:r>
      <w:r w:rsidR="00990CC6">
        <w:rPr>
          <w:rFonts w:eastAsia="MS PGothic"/>
          <w:szCs w:val="14"/>
          <w:lang w:eastAsia="en-US"/>
        </w:rPr>
        <w:t xml:space="preserve">GTR </w:t>
      </w:r>
      <w:r w:rsidR="00564DD1">
        <w:rPr>
          <w:rFonts w:eastAsia="MS PGothic"/>
          <w:szCs w:val="14"/>
          <w:lang w:eastAsia="en-US"/>
        </w:rPr>
        <w:t xml:space="preserve">No. </w:t>
      </w:r>
      <w:r w:rsidR="00990CC6">
        <w:rPr>
          <w:rFonts w:eastAsia="MS PGothic"/>
          <w:szCs w:val="14"/>
          <w:lang w:eastAsia="en-US"/>
        </w:rPr>
        <w:t xml:space="preserve">4. </w:t>
      </w:r>
    </w:p>
    <w:p w14:paraId="22CC7FEC" w14:textId="77777777" w:rsidR="00444E4B" w:rsidRPr="00444E4B" w:rsidRDefault="00444E4B"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bookmarkStart w:id="7" w:name="_Toc528835404"/>
      <w:r w:rsidRPr="00444E4B">
        <w:rPr>
          <w:rFonts w:eastAsia="MS Mincho"/>
          <w:b/>
          <w:sz w:val="24"/>
          <w:lang w:eastAsia="en-US"/>
        </w:rPr>
        <w:t>D.</w:t>
      </w:r>
      <w:r w:rsidRPr="00444E4B">
        <w:rPr>
          <w:rFonts w:eastAsia="MS Mincho"/>
          <w:b/>
          <w:sz w:val="24"/>
          <w:lang w:eastAsia="en-US"/>
        </w:rPr>
        <w:tab/>
        <w:t>Technical rationale and justification</w:t>
      </w:r>
      <w:bookmarkEnd w:id="7"/>
    </w:p>
    <w:p w14:paraId="30C4AF58" w14:textId="4426F984" w:rsidR="00444E4B" w:rsidRPr="00444E4B" w:rsidRDefault="00990CC6" w:rsidP="00050489">
      <w:pPr>
        <w:spacing w:after="120"/>
        <w:ind w:left="1134" w:right="1134"/>
        <w:jc w:val="both"/>
        <w:rPr>
          <w:rFonts w:eastAsia="MS Mincho"/>
          <w:lang w:eastAsia="en-US"/>
        </w:rPr>
      </w:pPr>
      <w:r>
        <w:rPr>
          <w:rFonts w:eastAsia="MS Mincho"/>
          <w:lang w:eastAsia="en-US"/>
        </w:rPr>
        <w:t>15</w:t>
      </w:r>
      <w:r w:rsidR="00444E4B" w:rsidRPr="00444E4B">
        <w:rPr>
          <w:rFonts w:eastAsia="MS Mincho"/>
          <w:lang w:eastAsia="en-US"/>
        </w:rPr>
        <w:t>.</w:t>
      </w:r>
      <w:r w:rsidR="00444E4B" w:rsidRPr="00444E4B">
        <w:rPr>
          <w:rFonts w:eastAsia="MS Mincho"/>
          <w:lang w:eastAsia="en-US"/>
        </w:rPr>
        <w:tab/>
        <w:t xml:space="preserve">This section introduces the main </w:t>
      </w:r>
      <w:r>
        <w:rPr>
          <w:rFonts w:eastAsia="MS Mincho"/>
          <w:lang w:eastAsia="en-US"/>
        </w:rPr>
        <w:t xml:space="preserve">modifications to the procedure described in </w:t>
      </w:r>
      <w:r w:rsidR="00797EA9">
        <w:rPr>
          <w:rFonts w:eastAsia="MS Mincho"/>
          <w:lang w:eastAsia="en-US"/>
        </w:rPr>
        <w:t>UN Regulation No. 49</w:t>
      </w:r>
      <w:r>
        <w:rPr>
          <w:rFonts w:eastAsia="MS Mincho"/>
          <w:lang w:eastAsia="en-US"/>
        </w:rPr>
        <w:t xml:space="preserve"> </w:t>
      </w:r>
      <w:proofErr w:type="gramStart"/>
      <w:r>
        <w:rPr>
          <w:rFonts w:eastAsia="MS Mincho"/>
          <w:lang w:eastAsia="en-US"/>
        </w:rPr>
        <w:t>in order to</w:t>
      </w:r>
      <w:proofErr w:type="gramEnd"/>
      <w:r>
        <w:rPr>
          <w:rFonts w:eastAsia="MS Mincho"/>
          <w:lang w:eastAsia="en-US"/>
        </w:rPr>
        <w:t xml:space="preserve"> introduce two additional options. The first is the option to </w:t>
      </w:r>
      <w:r>
        <w:rPr>
          <w:rFonts w:eastAsia="MS Mincho"/>
          <w:lang w:eastAsia="en-US"/>
        </w:rPr>
        <w:lastRenderedPageBreak/>
        <w:t xml:space="preserve">measure </w:t>
      </w:r>
      <w:r w:rsidR="00D25C22">
        <w:rPr>
          <w:rFonts w:eastAsia="MS Mincho"/>
          <w:lang w:eastAsia="en-US"/>
        </w:rPr>
        <w:t>S</w:t>
      </w:r>
      <w:r>
        <w:rPr>
          <w:rFonts w:eastAsia="MS Mincho"/>
          <w:lang w:eastAsia="en-US"/>
        </w:rPr>
        <w:t>PN with a cut-off size at 10 nm while the second is the possibility to sample fro</w:t>
      </w:r>
      <w:r w:rsidR="00806C67">
        <w:rPr>
          <w:rFonts w:eastAsia="MS Mincho"/>
          <w:lang w:eastAsia="en-US"/>
        </w:rPr>
        <w:t>m</w:t>
      </w:r>
      <w:r>
        <w:rPr>
          <w:rFonts w:eastAsia="MS Mincho"/>
          <w:lang w:eastAsia="en-US"/>
        </w:rPr>
        <w:t xml:space="preserve"> raw exhaust via a fixed dilution ratio.  </w:t>
      </w:r>
    </w:p>
    <w:p w14:paraId="04878AE7" w14:textId="3FDC588D" w:rsidR="00444E4B" w:rsidRPr="00444E4B" w:rsidRDefault="00444E4B" w:rsidP="00050489">
      <w:pPr>
        <w:keepNext/>
        <w:keepLines/>
        <w:tabs>
          <w:tab w:val="right" w:pos="851"/>
        </w:tabs>
        <w:spacing w:before="240" w:after="120" w:line="240" w:lineRule="exact"/>
        <w:ind w:left="1134" w:right="1134" w:hanging="1134"/>
        <w:rPr>
          <w:rFonts w:eastAsia="MS Mincho"/>
          <w:b/>
          <w:lang w:eastAsia="en-US"/>
        </w:rPr>
      </w:pPr>
      <w:r w:rsidRPr="00444E4B">
        <w:rPr>
          <w:rFonts w:eastAsia="MS Mincho"/>
          <w:b/>
          <w:lang w:eastAsia="en-US"/>
        </w:rPr>
        <w:tab/>
        <w:t>1.</w:t>
      </w:r>
      <w:r w:rsidRPr="00444E4B">
        <w:rPr>
          <w:rFonts w:eastAsia="MS Mincho"/>
          <w:b/>
          <w:lang w:eastAsia="en-US"/>
        </w:rPr>
        <w:tab/>
      </w:r>
      <w:r w:rsidR="00990CC6">
        <w:rPr>
          <w:rFonts w:eastAsia="MS Mincho"/>
          <w:b/>
          <w:lang w:eastAsia="en-US"/>
        </w:rPr>
        <w:t>10 nm cut-off size particle measurement option</w:t>
      </w:r>
    </w:p>
    <w:p w14:paraId="6C9E5B87" w14:textId="26EF4570" w:rsidR="00990CC6" w:rsidRDefault="00990CC6" w:rsidP="00050489">
      <w:pPr>
        <w:spacing w:after="120"/>
        <w:ind w:left="1134" w:right="1134"/>
        <w:jc w:val="both"/>
        <w:rPr>
          <w:rFonts w:eastAsia="MS Mincho"/>
          <w:lang w:eastAsia="en-US"/>
        </w:rPr>
      </w:pPr>
      <w:r w:rsidRPr="00444E4B">
        <w:rPr>
          <w:rFonts w:eastAsia="MS Mincho"/>
          <w:lang w:eastAsia="en-US"/>
        </w:rPr>
        <w:t>16.</w:t>
      </w:r>
      <w:r w:rsidRPr="00444E4B">
        <w:rPr>
          <w:rFonts w:eastAsia="MS Mincho"/>
          <w:lang w:eastAsia="en-US"/>
        </w:rPr>
        <w:tab/>
      </w:r>
      <w:r w:rsidRPr="00990CC6">
        <w:rPr>
          <w:rFonts w:eastAsia="MS Mincho"/>
          <w:lang w:eastAsia="en-US"/>
        </w:rPr>
        <w:t xml:space="preserve">One of the most debated points in the </w:t>
      </w:r>
      <w:r w:rsidR="00F41872">
        <w:rPr>
          <w:rFonts w:eastAsia="MS Mincho"/>
          <w:lang w:eastAsia="en-US"/>
        </w:rPr>
        <w:t>IWG on PMP</w:t>
      </w:r>
      <w:r w:rsidRPr="00990CC6">
        <w:rPr>
          <w:rFonts w:eastAsia="MS Mincho"/>
          <w:lang w:eastAsia="en-US"/>
        </w:rPr>
        <w:t xml:space="preserve"> concerned the volatile particle remover and more specifically whether for SPN10 this should be based on a catalytic stripper or whether also the usual evaporation tube should be allowed. The results of the light-duty inter-laboratory correlation exercise did not provide clear evidence that one solution is </w:t>
      </w:r>
      <w:proofErr w:type="gramStart"/>
      <w:r w:rsidRPr="00990CC6">
        <w:rPr>
          <w:rFonts w:eastAsia="MS Mincho"/>
          <w:lang w:eastAsia="en-US"/>
        </w:rPr>
        <w:t>definitely better</w:t>
      </w:r>
      <w:proofErr w:type="gramEnd"/>
      <w:r w:rsidRPr="00990CC6">
        <w:rPr>
          <w:rFonts w:eastAsia="MS Mincho"/>
          <w:lang w:eastAsia="en-US"/>
        </w:rPr>
        <w:t xml:space="preserve"> than the other. The heavy-duty inter-laboratory comparison exercise showed that there could be cases that the catalytic stripper was more efficient in removing the volatile particl</w:t>
      </w:r>
      <w:r>
        <w:rPr>
          <w:rFonts w:eastAsia="MS Mincho"/>
          <w:lang w:eastAsia="en-US"/>
        </w:rPr>
        <w:t>es (e.g. during regenerations)</w:t>
      </w:r>
      <w:r w:rsidRPr="00990CC6">
        <w:rPr>
          <w:rFonts w:eastAsia="MS Mincho"/>
          <w:lang w:eastAsia="en-US"/>
        </w:rPr>
        <w:t>. A review of methods removing volatiles concluded that the catalytic stripper was more efficient that the evaporation tube, especially when sulphuric a</w:t>
      </w:r>
      <w:r>
        <w:rPr>
          <w:rFonts w:eastAsia="MS Mincho"/>
          <w:lang w:eastAsia="en-US"/>
        </w:rPr>
        <w:t>cid was present in the exhaust</w:t>
      </w:r>
      <w:r w:rsidRPr="00990CC6">
        <w:rPr>
          <w:rFonts w:eastAsia="MS Mincho"/>
          <w:lang w:eastAsia="en-US"/>
        </w:rPr>
        <w:t>. For these reason</w:t>
      </w:r>
      <w:r w:rsidR="003627E1">
        <w:rPr>
          <w:rFonts w:eastAsia="MS Mincho"/>
          <w:lang w:eastAsia="en-US"/>
        </w:rPr>
        <w:t>s</w:t>
      </w:r>
      <w:r w:rsidRPr="00990CC6">
        <w:rPr>
          <w:rFonts w:eastAsia="MS Mincho"/>
          <w:lang w:eastAsia="en-US"/>
        </w:rPr>
        <w:t xml:space="preserve"> it was decided to allow only the use of the catalytic stripper for SPN10</w:t>
      </w:r>
      <w:ins w:id="8" w:author="GIECHASKIEL Barouch (JRC-ISPRA)" w:date="2021-12-06T17:07:00Z">
        <w:r w:rsidR="00CE3CAF">
          <w:rPr>
            <w:rFonts w:eastAsia="MS Mincho"/>
            <w:lang w:eastAsia="en-US"/>
          </w:rPr>
          <w:t xml:space="preserve"> (recommended system)</w:t>
        </w:r>
      </w:ins>
      <w:r w:rsidRPr="00990CC6">
        <w:rPr>
          <w:rFonts w:eastAsia="MS Mincho"/>
          <w:lang w:eastAsia="en-US"/>
        </w:rPr>
        <w:t xml:space="preserve">. </w:t>
      </w:r>
    </w:p>
    <w:p w14:paraId="7FC19E81" w14:textId="04779ACE" w:rsidR="00990CC6" w:rsidRPr="00990CC6" w:rsidRDefault="00E74F26" w:rsidP="00050489">
      <w:pPr>
        <w:spacing w:after="120"/>
        <w:ind w:left="1134" w:right="1134"/>
        <w:jc w:val="both"/>
        <w:rPr>
          <w:rFonts w:eastAsia="MS Mincho"/>
          <w:lang w:eastAsia="en-US"/>
        </w:rPr>
      </w:pPr>
      <w:r>
        <w:rPr>
          <w:rFonts w:eastAsia="MS Mincho"/>
          <w:lang w:eastAsia="en-US"/>
        </w:rPr>
        <w:t>17</w:t>
      </w:r>
      <w:r w:rsidRPr="00444E4B">
        <w:rPr>
          <w:rFonts w:eastAsia="MS Mincho"/>
          <w:lang w:eastAsia="en-US"/>
        </w:rPr>
        <w:t>.</w:t>
      </w:r>
      <w:r w:rsidRPr="00444E4B">
        <w:rPr>
          <w:rFonts w:eastAsia="MS Mincho"/>
          <w:lang w:eastAsia="en-US"/>
        </w:rPr>
        <w:tab/>
      </w:r>
      <w:r>
        <w:rPr>
          <w:rFonts w:eastAsia="MS Mincho"/>
          <w:lang w:eastAsia="en-US"/>
        </w:rPr>
        <w:t xml:space="preserve"> </w:t>
      </w:r>
      <w:r w:rsidR="00990CC6" w:rsidRPr="00990CC6">
        <w:rPr>
          <w:rFonts w:eastAsia="MS Mincho"/>
          <w:lang w:eastAsia="en-US"/>
        </w:rPr>
        <w:t xml:space="preserve">However, in order to maintain the possibility of using sampling systems designed for SPN10 also for SPN23 measurement, the IWG proposed to modify also the existing procedure by removing the restriction that the sampling system parts shall not react with the exhaust gas components. In this way a sampling system with a catalytic stripper fitted with a condensation particle counter with the proper calibration can be used for the SPN23 measurement. As supported by several experimental data, the different losses between catalytic stripper and evaporation tube become important only below 23 nm and therefore, allowing the use of both devices for SPN23, should not result in an increased variability of the measurements. </w:t>
      </w:r>
    </w:p>
    <w:p w14:paraId="41EAB825" w14:textId="5BEA4BF8" w:rsidR="00990CC6" w:rsidRDefault="00E74F26" w:rsidP="00050489">
      <w:pPr>
        <w:spacing w:after="120"/>
        <w:ind w:left="1134" w:right="1134"/>
      </w:pPr>
      <w:r>
        <w:rPr>
          <w:rFonts w:eastAsia="MS Mincho"/>
          <w:lang w:eastAsia="en-US"/>
        </w:rPr>
        <w:t>18</w:t>
      </w:r>
      <w:r w:rsidRPr="00444E4B">
        <w:rPr>
          <w:rFonts w:eastAsia="MS Mincho"/>
          <w:lang w:eastAsia="en-US"/>
        </w:rPr>
        <w:t>.</w:t>
      </w:r>
      <w:r w:rsidRPr="00444E4B">
        <w:rPr>
          <w:rFonts w:eastAsia="MS Mincho"/>
          <w:lang w:eastAsia="en-US"/>
        </w:rPr>
        <w:tab/>
      </w:r>
      <w:r>
        <w:rPr>
          <w:rFonts w:eastAsia="MS Mincho"/>
          <w:lang w:eastAsia="en-US"/>
        </w:rPr>
        <w:t xml:space="preserve">Table 1 summarizes the main changes to the procedure laid down in </w:t>
      </w:r>
      <w:r w:rsidR="00797EA9">
        <w:rPr>
          <w:rFonts w:eastAsia="MS Mincho"/>
          <w:lang w:eastAsia="en-US"/>
        </w:rPr>
        <w:t>UN Regulation No. 49</w:t>
      </w:r>
      <w:r w:rsidR="003B754C">
        <w:rPr>
          <w:rFonts w:eastAsia="MS Mincho"/>
          <w:lang w:eastAsia="en-US"/>
        </w:rPr>
        <w:t>, subject of this Consolidated Resolution</w:t>
      </w:r>
      <w:r>
        <w:rPr>
          <w:rFonts w:eastAsia="MS Mincho"/>
          <w:lang w:eastAsia="en-US"/>
        </w:rPr>
        <w:t>.</w:t>
      </w:r>
    </w:p>
    <w:p w14:paraId="3E2DA893" w14:textId="77777777" w:rsidR="00797EA9" w:rsidRDefault="00D03E83" w:rsidP="00D03E83">
      <w:pPr>
        <w:ind w:left="1134"/>
      </w:pPr>
      <w:r>
        <w:t>Table 1</w:t>
      </w:r>
    </w:p>
    <w:p w14:paraId="7009276F" w14:textId="78A8F3BA" w:rsidR="00D03E83" w:rsidRPr="00797EA9" w:rsidRDefault="00D03E83" w:rsidP="00797EA9">
      <w:pPr>
        <w:spacing w:after="120"/>
        <w:ind w:left="1134"/>
        <w:rPr>
          <w:b/>
          <w:bCs/>
        </w:rPr>
      </w:pPr>
      <w:r w:rsidRPr="00797EA9">
        <w:rPr>
          <w:b/>
          <w:bCs/>
        </w:rPr>
        <w:t>Main changes to SPN23 and changes/additions for SPN10</w:t>
      </w:r>
    </w:p>
    <w:tbl>
      <w:tblPr>
        <w:tblStyle w:val="Tabellenraster1"/>
        <w:tblW w:w="7343" w:type="dxa"/>
        <w:tblInd w:w="1157" w:type="dxa"/>
        <w:tblLayout w:type="fixed"/>
        <w:tblLook w:val="0420" w:firstRow="1" w:lastRow="0" w:firstColumn="0" w:lastColumn="0" w:noHBand="0" w:noVBand="1"/>
      </w:tblPr>
      <w:tblGrid>
        <w:gridCol w:w="1390"/>
        <w:gridCol w:w="1559"/>
        <w:gridCol w:w="1418"/>
        <w:gridCol w:w="1417"/>
        <w:gridCol w:w="1559"/>
      </w:tblGrid>
      <w:tr w:rsidR="00D03E83" w:rsidRPr="00AD1875" w14:paraId="5F3CE288" w14:textId="77777777" w:rsidTr="00F41872">
        <w:trPr>
          <w:trHeight w:val="667"/>
        </w:trPr>
        <w:tc>
          <w:tcPr>
            <w:tcW w:w="1390" w:type="dxa"/>
            <w:hideMark/>
          </w:tcPr>
          <w:p w14:paraId="2A3AC0DE"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Subject</w:t>
            </w:r>
          </w:p>
        </w:tc>
        <w:tc>
          <w:tcPr>
            <w:tcW w:w="1559" w:type="dxa"/>
            <w:hideMark/>
          </w:tcPr>
          <w:p w14:paraId="2B05BBB9" w14:textId="77777777" w:rsidR="00D03E83" w:rsidRPr="009E3D54" w:rsidRDefault="00D03E83" w:rsidP="00F41872">
            <w:pPr>
              <w:suppressAutoHyphens w:val="0"/>
              <w:spacing w:line="240" w:lineRule="auto"/>
              <w:rPr>
                <w:rFonts w:ascii="Times New Roman" w:eastAsia="Times New Roman" w:hAnsi="Times New Roman"/>
                <w:sz w:val="20"/>
                <w:szCs w:val="20"/>
                <w:lang w:eastAsia="en-GB"/>
              </w:rPr>
            </w:pPr>
            <w:r w:rsidRPr="009E3D54">
              <w:rPr>
                <w:rFonts w:ascii="Times New Roman" w:eastAsia="Times New Roman" w:hAnsi="Times New Roman"/>
                <w:b/>
                <w:bCs/>
                <w:kern w:val="24"/>
                <w:sz w:val="20"/>
                <w:szCs w:val="20"/>
                <w:lang w:val="en-US" w:eastAsia="en-GB"/>
              </w:rPr>
              <w:t>Annex 4 to UN Regulation No. 49, as in the 07 series of amendments</w:t>
            </w:r>
          </w:p>
        </w:tc>
        <w:tc>
          <w:tcPr>
            <w:tcW w:w="1418" w:type="dxa"/>
          </w:tcPr>
          <w:p w14:paraId="15FF6F18" w14:textId="77777777" w:rsidR="00D03E83" w:rsidRPr="00202A85" w:rsidRDefault="00D03E83" w:rsidP="00F41872">
            <w:pPr>
              <w:suppressAutoHyphens w:val="0"/>
              <w:spacing w:line="240" w:lineRule="auto"/>
              <w:rPr>
                <w:rFonts w:ascii="Times New Roman" w:eastAsia="Times New Roman" w:hAnsi="Times New Roman"/>
                <w:b/>
                <w:bCs/>
                <w:kern w:val="24"/>
                <w:sz w:val="20"/>
                <w:szCs w:val="20"/>
                <w:lang w:val="en-US" w:eastAsia="en-GB"/>
              </w:rPr>
            </w:pPr>
            <w:r w:rsidRPr="00202A85">
              <w:rPr>
                <w:rFonts w:ascii="Times New Roman" w:eastAsia="Times New Roman" w:hAnsi="Times New Roman"/>
                <w:b/>
                <w:bCs/>
                <w:kern w:val="24"/>
                <w:sz w:val="20"/>
                <w:szCs w:val="20"/>
                <w:lang w:val="en-US" w:eastAsia="en-GB"/>
              </w:rPr>
              <w:t>Proposed changes for SPN23</w:t>
            </w:r>
          </w:p>
        </w:tc>
        <w:tc>
          <w:tcPr>
            <w:tcW w:w="1417" w:type="dxa"/>
            <w:hideMark/>
          </w:tcPr>
          <w:p w14:paraId="035598C1"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b/>
                <w:bCs/>
                <w:kern w:val="24"/>
                <w:sz w:val="20"/>
                <w:szCs w:val="20"/>
                <w:lang w:val="en-US" w:eastAsia="en-GB"/>
              </w:rPr>
              <w:t>Proposed changes for SPN10</w:t>
            </w:r>
          </w:p>
        </w:tc>
        <w:tc>
          <w:tcPr>
            <w:tcW w:w="1559" w:type="dxa"/>
            <w:hideMark/>
          </w:tcPr>
          <w:p w14:paraId="05D1DDF6"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Reasoning</w:t>
            </w:r>
          </w:p>
        </w:tc>
      </w:tr>
      <w:tr w:rsidR="00D03E83" w:rsidRPr="00AD1875" w14:paraId="7C62E041" w14:textId="77777777" w:rsidTr="00F41872">
        <w:trPr>
          <w:trHeight w:val="1645"/>
        </w:trPr>
        <w:tc>
          <w:tcPr>
            <w:tcW w:w="1390" w:type="dxa"/>
            <w:hideMark/>
          </w:tcPr>
          <w:p w14:paraId="3DCB7624"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color w:val="000000" w:themeColor="dark1"/>
                <w:kern w:val="24"/>
                <w:sz w:val="20"/>
                <w:szCs w:val="20"/>
                <w:lang w:val="en-US" w:eastAsia="en-GB"/>
              </w:rPr>
              <w:t>PNC</w:t>
            </w:r>
            <w:r w:rsidRPr="00AD1875">
              <w:rPr>
                <w:rFonts w:ascii="Times New Roman" w:eastAsia="Times New Roman" w:hAnsi="Times New Roman"/>
                <w:color w:val="000000" w:themeColor="dark1"/>
                <w:kern w:val="24"/>
                <w:sz w:val="20"/>
                <w:szCs w:val="20"/>
                <w:lang w:val="en-US" w:eastAsia="en-GB"/>
              </w:rPr>
              <w:t xml:space="preserve"> efficiency</w:t>
            </w:r>
          </w:p>
        </w:tc>
        <w:tc>
          <w:tcPr>
            <w:tcW w:w="1559" w:type="dxa"/>
            <w:hideMark/>
          </w:tcPr>
          <w:p w14:paraId="41800AC9"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50</w:t>
            </w:r>
            <w:r w:rsidRPr="00AD1875">
              <w:rPr>
                <w:rFonts w:ascii="Times New Roman" w:eastAsia="Times New Roman" w:hAnsi="Times New Roman"/>
                <w:color w:val="000000" w:themeColor="dark1"/>
                <w:kern w:val="24"/>
                <w:sz w:val="20"/>
                <w:szCs w:val="20"/>
                <w:lang w:val="en-US" w:eastAsia="en-GB"/>
              </w:rPr>
              <w:sym w:font="Symbol" w:char="F0B1"/>
            </w:r>
            <w:r w:rsidRPr="00AD1875">
              <w:rPr>
                <w:rFonts w:ascii="Times New Roman" w:eastAsia="Times New Roman" w:hAnsi="Times New Roman"/>
                <w:color w:val="000000" w:themeColor="dark1"/>
                <w:kern w:val="24"/>
                <w:sz w:val="20"/>
                <w:szCs w:val="20"/>
                <w:lang w:val="en-US" w:eastAsia="en-GB"/>
              </w:rPr>
              <w:t>12 % @ 23 nm, &gt;90% @ 41nm</w:t>
            </w:r>
          </w:p>
        </w:tc>
        <w:tc>
          <w:tcPr>
            <w:tcW w:w="1418" w:type="dxa"/>
          </w:tcPr>
          <w:p w14:paraId="682A9456"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None</w:t>
            </w:r>
          </w:p>
        </w:tc>
        <w:tc>
          <w:tcPr>
            <w:tcW w:w="1417" w:type="dxa"/>
            <w:hideMark/>
          </w:tcPr>
          <w:p w14:paraId="4489A6D8"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65</w:t>
            </w:r>
            <w:r w:rsidRPr="00AD1875">
              <w:rPr>
                <w:rFonts w:ascii="Times New Roman" w:eastAsia="Times New Roman" w:hAnsi="Times New Roman"/>
                <w:color w:val="000000" w:themeColor="dark1"/>
                <w:kern w:val="24"/>
                <w:sz w:val="20"/>
                <w:szCs w:val="20"/>
                <w:lang w:val="en-US" w:eastAsia="en-GB"/>
              </w:rPr>
              <w:sym w:font="Symbol" w:char="F0B1"/>
            </w:r>
            <w:r w:rsidRPr="00AD1875">
              <w:rPr>
                <w:rFonts w:ascii="Times New Roman" w:eastAsia="Times New Roman" w:hAnsi="Times New Roman"/>
                <w:color w:val="000000" w:themeColor="dark1"/>
                <w:kern w:val="24"/>
                <w:sz w:val="20"/>
                <w:szCs w:val="20"/>
                <w:lang w:val="en-US" w:eastAsia="en-GB"/>
              </w:rPr>
              <w:t>15 % @ 10 nm, &gt;90% @ 15nm</w:t>
            </w:r>
          </w:p>
        </w:tc>
        <w:tc>
          <w:tcPr>
            <w:tcW w:w="1559" w:type="dxa"/>
            <w:hideMark/>
          </w:tcPr>
          <w:p w14:paraId="6FD2931E"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Typical PNC-efficiency, well tested in the field.</w:t>
            </w:r>
          </w:p>
        </w:tc>
      </w:tr>
      <w:tr w:rsidR="00D03E83" w:rsidRPr="00AD1875" w14:paraId="35643DF8" w14:textId="77777777" w:rsidTr="00F41872">
        <w:trPr>
          <w:trHeight w:val="1645"/>
        </w:trPr>
        <w:tc>
          <w:tcPr>
            <w:tcW w:w="1390" w:type="dxa"/>
            <w:hideMark/>
          </w:tcPr>
          <w:p w14:paraId="78420F4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Maximum VPR-loss requirement</w:t>
            </w:r>
          </w:p>
        </w:tc>
        <w:tc>
          <w:tcPr>
            <w:tcW w:w="1559" w:type="dxa"/>
            <w:hideMark/>
          </w:tcPr>
          <w:p w14:paraId="195105C4"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 30nm 30% and @ 50 nm 20% higher than @ 100 nm</w:t>
            </w:r>
          </w:p>
        </w:tc>
        <w:tc>
          <w:tcPr>
            <w:tcW w:w="1418" w:type="dxa"/>
          </w:tcPr>
          <w:p w14:paraId="5456E421"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None</w:t>
            </w:r>
          </w:p>
        </w:tc>
        <w:tc>
          <w:tcPr>
            <w:tcW w:w="1417" w:type="dxa"/>
            <w:hideMark/>
          </w:tcPr>
          <w:p w14:paraId="247A9B1C"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Addition</w:t>
            </w:r>
          </w:p>
          <w:p w14:paraId="0E9D41D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@15 nm 100 % higher than at 100 nm</w:t>
            </w:r>
          </w:p>
        </w:tc>
        <w:tc>
          <w:tcPr>
            <w:tcW w:w="1559" w:type="dxa"/>
            <w:hideMark/>
          </w:tcPr>
          <w:p w14:paraId="41F37F3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color w:val="000000" w:themeColor="dark1"/>
                <w:kern w:val="24"/>
                <w:sz w:val="20"/>
                <w:szCs w:val="20"/>
                <w:lang w:val="en-US" w:eastAsia="en-GB"/>
              </w:rPr>
              <w:t>No additional requirement below 15 nm since g</w:t>
            </w:r>
            <w:r w:rsidRPr="00AD1875">
              <w:rPr>
                <w:rFonts w:ascii="Times New Roman" w:eastAsia="Times New Roman" w:hAnsi="Times New Roman"/>
                <w:color w:val="000000" w:themeColor="dark1"/>
                <w:kern w:val="24"/>
                <w:sz w:val="20"/>
                <w:szCs w:val="20"/>
                <w:lang w:val="en-US" w:eastAsia="en-GB"/>
              </w:rPr>
              <w:t xml:space="preserve">eneration of particles &lt; 15 nm challenging, uncertainties high </w:t>
            </w:r>
          </w:p>
        </w:tc>
      </w:tr>
      <w:tr w:rsidR="00D03E83" w:rsidRPr="00AD1875" w14:paraId="6AE8ED3D" w14:textId="77777777" w:rsidTr="00F41872">
        <w:trPr>
          <w:trHeight w:val="1455"/>
        </w:trPr>
        <w:tc>
          <w:tcPr>
            <w:tcW w:w="1390" w:type="dxa"/>
            <w:hideMark/>
          </w:tcPr>
          <w:p w14:paraId="61AA1687" w14:textId="21DD6DB5"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Polydisperse validation of VPR</w:t>
            </w:r>
          </w:p>
        </w:tc>
        <w:tc>
          <w:tcPr>
            <w:tcW w:w="1559" w:type="dxa"/>
            <w:hideMark/>
          </w:tcPr>
          <w:p w14:paraId="552F252A"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heme="minorEastAsia" w:hAnsi="Times New Roman"/>
                <w:color w:val="000000" w:themeColor="dark1"/>
                <w:kern w:val="24"/>
                <w:sz w:val="20"/>
                <w:szCs w:val="20"/>
                <w:lang w:eastAsia="en-GB"/>
              </w:rPr>
              <w:t>a polydisperse 50 nm aerosol may be used for validation</w:t>
            </w:r>
          </w:p>
        </w:tc>
        <w:tc>
          <w:tcPr>
            <w:tcW w:w="1418" w:type="dxa"/>
          </w:tcPr>
          <w:p w14:paraId="0CB19A39"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None</w:t>
            </w:r>
          </w:p>
        </w:tc>
        <w:tc>
          <w:tcPr>
            <w:tcW w:w="1417" w:type="dxa"/>
            <w:hideMark/>
          </w:tcPr>
          <w:p w14:paraId="147627A5"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Removed</w:t>
            </w:r>
          </w:p>
        </w:tc>
        <w:tc>
          <w:tcPr>
            <w:tcW w:w="1559" w:type="dxa"/>
            <w:hideMark/>
          </w:tcPr>
          <w:p w14:paraId="13DB9B7E"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 xml:space="preserve">Uncertainties @ 15 nm or below high </w:t>
            </w:r>
            <w:r w:rsidRPr="00AD1875">
              <w:rPr>
                <w:rFonts w:ascii="Times New Roman" w:eastAsia="Times New Roman" w:hAnsi="Times New Roman"/>
                <w:color w:val="000000" w:themeColor="dark1"/>
                <w:kern w:val="24"/>
                <w:sz w:val="20"/>
                <w:szCs w:val="20"/>
                <w:lang w:val="en-US" w:eastAsia="en-GB"/>
              </w:rPr>
              <w:sym w:font="Wingdings" w:char="F0E0"/>
            </w:r>
            <w:r w:rsidRPr="00AD1875">
              <w:rPr>
                <w:rFonts w:ascii="Times New Roman" w:eastAsia="Times New Roman" w:hAnsi="Times New Roman"/>
                <w:color w:val="000000" w:themeColor="dark1"/>
                <w:kern w:val="24"/>
                <w:sz w:val="20"/>
                <w:szCs w:val="20"/>
                <w:lang w:val="en-US" w:eastAsia="en-GB"/>
              </w:rPr>
              <w:t xml:space="preserve"> test serves no purpose </w:t>
            </w:r>
          </w:p>
        </w:tc>
      </w:tr>
      <w:tr w:rsidR="00D03E83" w:rsidRPr="00AD1875" w14:paraId="344F3776" w14:textId="77777777" w:rsidTr="00F41872">
        <w:trPr>
          <w:trHeight w:val="1455"/>
        </w:trPr>
        <w:tc>
          <w:tcPr>
            <w:tcW w:w="1390" w:type="dxa"/>
            <w:hideMark/>
          </w:tcPr>
          <w:p w14:paraId="04E22D68"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lastRenderedPageBreak/>
              <w:t>VPR validation</w:t>
            </w:r>
          </w:p>
        </w:tc>
        <w:tc>
          <w:tcPr>
            <w:tcW w:w="1559" w:type="dxa"/>
            <w:hideMark/>
          </w:tcPr>
          <w:p w14:paraId="73F4A627"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heme="minorEastAsia" w:hAnsi="Times New Roman"/>
                <w:color w:val="000000" w:themeColor="dark1"/>
                <w:kern w:val="24"/>
                <w:sz w:val="20"/>
                <w:szCs w:val="20"/>
                <w:lang w:eastAsia="en-GB"/>
              </w:rPr>
              <w:t>&gt; 99.0 % vaporization of 30 nm tetracontane particles, with an inlet concentration of ≥ 10,000 per cm³</w:t>
            </w:r>
          </w:p>
          <w:p w14:paraId="0B9708ED" w14:textId="77777777" w:rsidR="00D03E83" w:rsidRPr="00806C67" w:rsidRDefault="00D03E83" w:rsidP="00F41872">
            <w:pPr>
              <w:suppressAutoHyphens w:val="0"/>
              <w:spacing w:line="240" w:lineRule="auto"/>
              <w:rPr>
                <w:rFonts w:ascii="Times New Roman" w:eastAsia="Times New Roman" w:hAnsi="Times New Roman"/>
                <w:sz w:val="20"/>
                <w:szCs w:val="20"/>
                <w:lang w:eastAsia="en-GB"/>
              </w:rPr>
            </w:pPr>
            <w:r w:rsidRPr="00806C67">
              <w:rPr>
                <w:rFonts w:ascii="Times New Roman" w:eastAsiaTheme="minorEastAsia" w:hAnsi="Times New Roman"/>
                <w:bCs/>
                <w:color w:val="000000" w:themeColor="dark1"/>
                <w:kern w:val="24"/>
                <w:sz w:val="20"/>
                <w:szCs w:val="20"/>
                <w:lang w:eastAsia="en-GB"/>
              </w:rPr>
              <w:t>(Monodisperse)</w:t>
            </w:r>
          </w:p>
        </w:tc>
        <w:tc>
          <w:tcPr>
            <w:tcW w:w="1418" w:type="dxa"/>
          </w:tcPr>
          <w:p w14:paraId="3C3E2F29" w14:textId="77777777" w:rsidR="00D03E83" w:rsidRPr="00202A85" w:rsidRDefault="00D03E83" w:rsidP="00F41872">
            <w:pPr>
              <w:suppressAutoHyphens w:val="0"/>
              <w:spacing w:line="240" w:lineRule="auto"/>
              <w:rPr>
                <w:rFonts w:ascii="Times New Roman" w:eastAsiaTheme="minorEastAsia" w:hAnsi="Times New Roman"/>
                <w:color w:val="000000" w:themeColor="dark1"/>
                <w:kern w:val="24"/>
                <w:sz w:val="20"/>
                <w:szCs w:val="20"/>
                <w:lang w:eastAsia="en-GB"/>
              </w:rPr>
            </w:pPr>
            <w:r>
              <w:rPr>
                <w:rFonts w:ascii="Times New Roman" w:eastAsiaTheme="minorEastAsia" w:hAnsi="Times New Roman"/>
                <w:color w:val="000000" w:themeColor="dark1"/>
                <w:kern w:val="24"/>
                <w:sz w:val="20"/>
                <w:szCs w:val="20"/>
                <w:lang w:eastAsia="en-GB"/>
              </w:rPr>
              <w:t>None</w:t>
            </w:r>
          </w:p>
        </w:tc>
        <w:tc>
          <w:tcPr>
            <w:tcW w:w="1417" w:type="dxa"/>
            <w:hideMark/>
          </w:tcPr>
          <w:p w14:paraId="38A4012D"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Pr>
                <w:rFonts w:ascii="Times New Roman" w:eastAsiaTheme="minorEastAsia" w:hAnsi="Times New Roman"/>
                <w:color w:val="000000" w:themeColor="dark1"/>
                <w:kern w:val="24"/>
                <w:sz w:val="20"/>
                <w:szCs w:val="20"/>
                <w:lang w:eastAsia="en-GB"/>
              </w:rPr>
              <w:t>&gt; 99.9</w:t>
            </w:r>
            <w:r w:rsidRPr="00AD1875">
              <w:rPr>
                <w:rFonts w:ascii="Times New Roman" w:eastAsiaTheme="minorEastAsia" w:hAnsi="Times New Roman"/>
                <w:color w:val="000000" w:themeColor="dark1"/>
                <w:kern w:val="24"/>
                <w:sz w:val="20"/>
                <w:szCs w:val="20"/>
                <w:lang w:eastAsia="en-GB"/>
              </w:rPr>
              <w:t xml:space="preserve"> % removal efficiency of tetracontane particles with </w:t>
            </w:r>
            <w:r w:rsidRPr="00F738D2">
              <w:rPr>
                <w:rFonts w:ascii="Times New Roman" w:eastAsiaTheme="minorEastAsia" w:hAnsi="Times New Roman"/>
                <w:color w:val="000000" w:themeColor="dark1"/>
                <w:kern w:val="24"/>
                <w:sz w:val="20"/>
                <w:szCs w:val="20"/>
                <w:lang w:eastAsia="en-GB"/>
              </w:rPr>
              <w:t xml:space="preserve">count median </w:t>
            </w:r>
            <w:r w:rsidRPr="00AD1875">
              <w:rPr>
                <w:rFonts w:ascii="Times New Roman" w:eastAsiaTheme="minorEastAsia" w:hAnsi="Times New Roman"/>
                <w:color w:val="000000" w:themeColor="dark1"/>
                <w:kern w:val="24"/>
                <w:sz w:val="20"/>
                <w:szCs w:val="20"/>
                <w:lang w:eastAsia="en-GB"/>
              </w:rPr>
              <w:t>diameter &gt; 50 nm and mass &gt; 1 mg/m</w:t>
            </w:r>
            <w:r w:rsidRPr="00806C67">
              <w:rPr>
                <w:rFonts w:ascii="Times New Roman" w:eastAsiaTheme="minorEastAsia" w:hAnsi="Times New Roman"/>
                <w:color w:val="000000" w:themeColor="dark1"/>
                <w:kern w:val="24"/>
                <w:sz w:val="20"/>
                <w:szCs w:val="20"/>
                <w:vertAlign w:val="superscript"/>
                <w:lang w:eastAsia="en-GB"/>
              </w:rPr>
              <w:t>3</w:t>
            </w:r>
            <w:r w:rsidRPr="00AD1875">
              <w:rPr>
                <w:rFonts w:ascii="Times New Roman" w:eastAsiaTheme="minorEastAsia" w:hAnsi="Times New Roman"/>
                <w:color w:val="000000" w:themeColor="dark1"/>
                <w:kern w:val="24"/>
                <w:sz w:val="20"/>
                <w:szCs w:val="20"/>
                <w:lang w:eastAsia="en-GB"/>
              </w:rPr>
              <w:t>.</w:t>
            </w:r>
          </w:p>
          <w:p w14:paraId="06CDE78E" w14:textId="77777777" w:rsidR="00D03E83" w:rsidRPr="00806C67" w:rsidRDefault="00D03E83" w:rsidP="00F41872">
            <w:pPr>
              <w:suppressAutoHyphens w:val="0"/>
              <w:spacing w:line="240" w:lineRule="auto"/>
              <w:rPr>
                <w:rFonts w:ascii="Times New Roman" w:eastAsia="Times New Roman" w:hAnsi="Times New Roman"/>
                <w:sz w:val="20"/>
                <w:szCs w:val="20"/>
                <w:lang w:eastAsia="en-GB"/>
              </w:rPr>
            </w:pPr>
            <w:r w:rsidRPr="00806C67">
              <w:rPr>
                <w:rFonts w:ascii="Times New Roman" w:eastAsiaTheme="minorEastAsia" w:hAnsi="Times New Roman"/>
                <w:bCs/>
                <w:color w:val="000000" w:themeColor="dark1"/>
                <w:kern w:val="24"/>
                <w:sz w:val="20"/>
                <w:szCs w:val="20"/>
                <w:lang w:eastAsia="en-GB"/>
              </w:rPr>
              <w:t>(Polydisperse)</w:t>
            </w:r>
          </w:p>
        </w:tc>
        <w:tc>
          <w:tcPr>
            <w:tcW w:w="1559" w:type="dxa"/>
            <w:hideMark/>
          </w:tcPr>
          <w:p w14:paraId="2438DBA6" w14:textId="77777777" w:rsidR="00D03E83" w:rsidRPr="00AD1875" w:rsidRDefault="00D03E83"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color w:val="000000" w:themeColor="dark1"/>
                <w:kern w:val="24"/>
                <w:sz w:val="20"/>
                <w:szCs w:val="20"/>
                <w:lang w:val="en-US" w:eastAsia="en-GB"/>
              </w:rPr>
              <w:t>Secure the functioning of VPR also for PNC with 65</w:t>
            </w:r>
            <w:r w:rsidRPr="00AD1875">
              <w:rPr>
                <w:rFonts w:ascii="Times New Roman" w:eastAsia="Times New Roman" w:hAnsi="Times New Roman"/>
                <w:color w:val="000000" w:themeColor="dark1"/>
                <w:kern w:val="24"/>
                <w:sz w:val="20"/>
                <w:szCs w:val="20"/>
                <w:lang w:val="en-US" w:eastAsia="en-GB"/>
              </w:rPr>
              <w:sym w:font="Symbol" w:char="F0B1"/>
            </w:r>
            <w:r w:rsidRPr="00AD1875">
              <w:rPr>
                <w:rFonts w:ascii="Times New Roman" w:eastAsia="Times New Roman" w:hAnsi="Times New Roman"/>
                <w:color w:val="000000" w:themeColor="dark1"/>
                <w:kern w:val="24"/>
                <w:sz w:val="20"/>
                <w:szCs w:val="20"/>
                <w:lang w:val="en-US" w:eastAsia="en-GB"/>
              </w:rPr>
              <w:t>15 % @ 10 nm, &gt;90% @ 15nm</w:t>
            </w:r>
          </w:p>
        </w:tc>
      </w:tr>
      <w:tr w:rsidR="00D03E83" w:rsidRPr="00202A85" w14:paraId="38171868" w14:textId="77777777" w:rsidTr="00F41872">
        <w:tblPrEx>
          <w:tblLook w:val="04A0" w:firstRow="1" w:lastRow="0" w:firstColumn="1" w:lastColumn="0" w:noHBand="0" w:noVBand="1"/>
        </w:tblPrEx>
        <w:trPr>
          <w:trHeight w:val="584"/>
        </w:trPr>
        <w:tc>
          <w:tcPr>
            <w:tcW w:w="1390" w:type="dxa"/>
            <w:hideMark/>
          </w:tcPr>
          <w:p w14:paraId="5E0F80A2"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 xml:space="preserve">Volatile Particle </w:t>
            </w:r>
            <w:r>
              <w:rPr>
                <w:rFonts w:ascii="Times New Roman" w:eastAsia="Times New Roman" w:hAnsi="Times New Roman"/>
                <w:color w:val="000000" w:themeColor="dark1"/>
                <w:kern w:val="24"/>
                <w:sz w:val="20"/>
                <w:szCs w:val="20"/>
                <w:lang w:val="en-US" w:eastAsia="en-GB"/>
              </w:rPr>
              <w:t>Remover</w:t>
            </w:r>
            <w:r w:rsidRPr="00202A85">
              <w:rPr>
                <w:rFonts w:ascii="Times New Roman" w:eastAsia="Times New Roman" w:hAnsi="Times New Roman"/>
                <w:color w:val="000000" w:themeColor="dark1"/>
                <w:kern w:val="24"/>
                <w:sz w:val="20"/>
                <w:szCs w:val="20"/>
                <w:lang w:val="en-US" w:eastAsia="en-GB"/>
              </w:rPr>
              <w:t xml:space="preserve"> (VPR)</w:t>
            </w:r>
          </w:p>
        </w:tc>
        <w:tc>
          <w:tcPr>
            <w:tcW w:w="1559" w:type="dxa"/>
            <w:hideMark/>
          </w:tcPr>
          <w:p w14:paraId="13C6ADBB"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All parts (of SPN-system) -- shall not react with exhaust gas components</w:t>
            </w:r>
          </w:p>
        </w:tc>
        <w:tc>
          <w:tcPr>
            <w:tcW w:w="1418" w:type="dxa"/>
          </w:tcPr>
          <w:p w14:paraId="4803A178" w14:textId="77777777"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202A85">
              <w:rPr>
                <w:rFonts w:ascii="Times New Roman" w:eastAsia="Times New Roman" w:hAnsi="Times New Roman"/>
                <w:color w:val="000000" w:themeColor="dark1"/>
                <w:kern w:val="24"/>
                <w:sz w:val="20"/>
                <w:szCs w:val="20"/>
                <w:lang w:val="en-US" w:eastAsia="en-GB"/>
              </w:rPr>
              <w:t>--</w:t>
            </w:r>
            <w:r>
              <w:rPr>
                <w:rFonts w:ascii="Times New Roman" w:eastAsia="Times New Roman" w:hAnsi="Times New Roman"/>
                <w:color w:val="000000" w:themeColor="dark1"/>
                <w:kern w:val="24"/>
                <w:sz w:val="20"/>
                <w:szCs w:val="20"/>
                <w:lang w:val="en-US" w:eastAsia="en-GB"/>
              </w:rPr>
              <w:t xml:space="preserve"> VPR may be catalyzed (both heated evaporation tube and catalytic stripper allowed) </w:t>
            </w:r>
          </w:p>
        </w:tc>
        <w:tc>
          <w:tcPr>
            <w:tcW w:w="1417" w:type="dxa"/>
            <w:hideMark/>
          </w:tcPr>
          <w:p w14:paraId="4E565DD2" w14:textId="7E345151"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Pr>
                <w:rFonts w:ascii="Times New Roman" w:eastAsia="Times New Roman" w:hAnsi="Times New Roman"/>
                <w:color w:val="000000" w:themeColor="dark1"/>
                <w:kern w:val="24"/>
                <w:sz w:val="20"/>
                <w:szCs w:val="20"/>
                <w:lang w:val="en-US" w:eastAsia="en-GB"/>
              </w:rPr>
              <w:t>- the VPR shall be catalyzed (use of catalytic stripper only)</w:t>
            </w:r>
            <w:ins w:id="9" w:author="GIECHASKIEL Barouch (JRC-ISPRA)" w:date="2021-12-06T17:08:00Z">
              <w:r w:rsidR="00CE3CAF">
                <w:rPr>
                  <w:rFonts w:ascii="Times New Roman" w:eastAsia="Times New Roman" w:hAnsi="Times New Roman"/>
                  <w:color w:val="000000" w:themeColor="dark1"/>
                  <w:kern w:val="24"/>
                  <w:sz w:val="20"/>
                  <w:szCs w:val="20"/>
                  <w:lang w:val="en-US" w:eastAsia="en-GB"/>
                </w:rPr>
                <w:t xml:space="preserve"> (recommended system)</w:t>
              </w:r>
            </w:ins>
          </w:p>
        </w:tc>
        <w:tc>
          <w:tcPr>
            <w:tcW w:w="1559" w:type="dxa"/>
            <w:hideMark/>
          </w:tcPr>
          <w:p w14:paraId="625A2A56" w14:textId="70616011" w:rsidR="00D03E83" w:rsidRPr="00202A85" w:rsidRDefault="00D03E83" w:rsidP="00F41872">
            <w:pPr>
              <w:suppressAutoHyphens w:val="0"/>
              <w:spacing w:line="240" w:lineRule="auto"/>
              <w:rPr>
                <w:rFonts w:ascii="Times New Roman" w:eastAsia="Times New Roman" w:hAnsi="Times New Roman"/>
                <w:color w:val="000000" w:themeColor="dark1"/>
                <w:kern w:val="24"/>
                <w:sz w:val="20"/>
                <w:szCs w:val="20"/>
                <w:lang w:val="en-US" w:eastAsia="en-GB"/>
              </w:rPr>
            </w:pPr>
            <w:r>
              <w:rPr>
                <w:rFonts w:ascii="Times New Roman" w:eastAsia="Times New Roman" w:hAnsi="Times New Roman"/>
                <w:color w:val="000000" w:themeColor="dark1"/>
                <w:kern w:val="24"/>
                <w:sz w:val="20"/>
                <w:szCs w:val="20"/>
                <w:lang w:val="en-US" w:eastAsia="en-GB"/>
              </w:rPr>
              <w:t>Minimize the risk of artefacts for SPN</w:t>
            </w:r>
            <w:r w:rsidRPr="00202A85">
              <w:rPr>
                <w:rFonts w:ascii="Times New Roman" w:eastAsia="Times New Roman" w:hAnsi="Times New Roman"/>
                <w:color w:val="000000" w:themeColor="dark1"/>
                <w:kern w:val="24"/>
                <w:sz w:val="20"/>
                <w:szCs w:val="20"/>
                <w:lang w:val="en-US" w:eastAsia="en-GB"/>
              </w:rPr>
              <w:t>10. Comparability of PN10 and PN23</w:t>
            </w:r>
            <w:r>
              <w:rPr>
                <w:rFonts w:ascii="Times New Roman" w:eastAsia="Times New Roman" w:hAnsi="Times New Roman"/>
                <w:color w:val="000000" w:themeColor="dark1"/>
                <w:kern w:val="24"/>
                <w:sz w:val="20"/>
                <w:szCs w:val="20"/>
                <w:lang w:val="en-US" w:eastAsia="en-GB"/>
              </w:rPr>
              <w:t xml:space="preserve"> and possibility of using new sampling systems with CS also for SPN23 by fitting a PNC with a d50 @ 23 nm. </w:t>
            </w:r>
          </w:p>
        </w:tc>
      </w:tr>
    </w:tbl>
    <w:p w14:paraId="3F9222AB" w14:textId="7078B2B6" w:rsidR="00990CC6" w:rsidRDefault="00806C67" w:rsidP="00050489">
      <w:pPr>
        <w:spacing w:after="120"/>
        <w:ind w:left="1134" w:right="1134"/>
        <w:jc w:val="both"/>
        <w:rPr>
          <w:rFonts w:eastAsia="MS Mincho"/>
          <w:lang w:eastAsia="en-US"/>
        </w:rPr>
      </w:pPr>
      <w:r>
        <w:rPr>
          <w:rFonts w:eastAsia="MS Mincho"/>
          <w:lang w:eastAsia="en-US"/>
        </w:rPr>
        <w:t xml:space="preserve">CS=Catalytic Stripper; PNC=Particle Number Counter; </w:t>
      </w:r>
      <w:r w:rsidR="00D25C22">
        <w:rPr>
          <w:rFonts w:eastAsia="MS Mincho"/>
          <w:lang w:eastAsia="en-US"/>
        </w:rPr>
        <w:t xml:space="preserve">SPN=Solid Particle Number; </w:t>
      </w:r>
      <w:r>
        <w:rPr>
          <w:rFonts w:eastAsia="MS Mincho"/>
          <w:lang w:eastAsia="en-US"/>
        </w:rPr>
        <w:t>VPR=Volatile Particle Remover</w:t>
      </w:r>
    </w:p>
    <w:p w14:paraId="3DB3232F" w14:textId="2C99BD45" w:rsidR="00444E4B" w:rsidRPr="00E74F26" w:rsidRDefault="00444E4B" w:rsidP="00050489">
      <w:pPr>
        <w:keepNext/>
        <w:keepLines/>
        <w:tabs>
          <w:tab w:val="right" w:pos="851"/>
        </w:tabs>
        <w:spacing w:before="240" w:after="120" w:line="240" w:lineRule="exact"/>
        <w:ind w:left="1134" w:right="1134" w:hanging="1134"/>
        <w:rPr>
          <w:rFonts w:eastAsia="MS Mincho"/>
          <w:lang w:eastAsia="en-US"/>
        </w:rPr>
      </w:pPr>
      <w:r w:rsidRPr="00444E4B">
        <w:rPr>
          <w:rFonts w:eastAsia="MS Mincho"/>
          <w:b/>
          <w:lang w:eastAsia="en-US"/>
        </w:rPr>
        <w:tab/>
        <w:t>2.</w:t>
      </w:r>
      <w:r w:rsidRPr="00444E4B">
        <w:rPr>
          <w:rFonts w:eastAsia="MS Mincho"/>
          <w:b/>
          <w:lang w:eastAsia="en-US"/>
        </w:rPr>
        <w:tab/>
      </w:r>
      <w:r w:rsidR="00E74F26" w:rsidRPr="00E74F26">
        <w:rPr>
          <w:rFonts w:eastAsia="MS Mincho"/>
          <w:b/>
          <w:lang w:eastAsia="en-US"/>
        </w:rPr>
        <w:t xml:space="preserve">Purpose and summary of the direct SPN tailpipe measurements with fixed dilution </w:t>
      </w:r>
      <w:r w:rsidR="00E74F26" w:rsidRPr="00806C67">
        <w:rPr>
          <w:rFonts w:eastAsia="MS Mincho"/>
          <w:b/>
          <w:lang w:eastAsia="en-US"/>
        </w:rPr>
        <w:t>option</w:t>
      </w:r>
    </w:p>
    <w:p w14:paraId="100DF066" w14:textId="1898C83E" w:rsidR="00E74F26" w:rsidRPr="00E74F26" w:rsidRDefault="00E74F26" w:rsidP="00050489">
      <w:pPr>
        <w:spacing w:after="120"/>
        <w:ind w:left="1134" w:right="1134"/>
        <w:jc w:val="both"/>
        <w:rPr>
          <w:rFonts w:eastAsia="MS Mincho"/>
          <w:lang w:eastAsia="en-US"/>
        </w:rPr>
      </w:pPr>
      <w:r w:rsidRPr="00E74F26">
        <w:rPr>
          <w:rFonts w:eastAsia="MS Mincho"/>
          <w:lang w:eastAsia="en-US"/>
        </w:rPr>
        <w:t>19</w:t>
      </w:r>
      <w:r w:rsidR="00444E4B" w:rsidRPr="00444E4B">
        <w:rPr>
          <w:rFonts w:eastAsia="MS Mincho"/>
          <w:lang w:eastAsia="en-US"/>
        </w:rPr>
        <w:t>.</w:t>
      </w:r>
      <w:r w:rsidR="00444E4B" w:rsidRPr="00444E4B">
        <w:rPr>
          <w:rFonts w:eastAsia="MS Mincho"/>
          <w:lang w:eastAsia="en-US"/>
        </w:rPr>
        <w:tab/>
      </w:r>
      <w:r w:rsidRPr="00E74F26">
        <w:rPr>
          <w:rFonts w:eastAsia="MS Mincho"/>
          <w:lang w:eastAsia="en-US"/>
        </w:rPr>
        <w:t xml:space="preserve">The modifications introduced to </w:t>
      </w:r>
      <w:r w:rsidR="00797EA9">
        <w:rPr>
          <w:rFonts w:eastAsia="MS Mincho"/>
          <w:lang w:eastAsia="en-US"/>
        </w:rPr>
        <w:t>UN Regulation No. 49</w:t>
      </w:r>
      <w:r>
        <w:rPr>
          <w:rFonts w:eastAsia="MS Mincho"/>
          <w:lang w:eastAsia="en-US"/>
        </w:rPr>
        <w:t xml:space="preserve"> </w:t>
      </w:r>
      <w:r w:rsidRPr="00E74F26">
        <w:rPr>
          <w:rFonts w:eastAsia="MS Mincho"/>
          <w:lang w:eastAsia="en-US"/>
        </w:rPr>
        <w:t xml:space="preserve">aims mainly at introducing as an alternative option </w:t>
      </w:r>
      <w:r>
        <w:rPr>
          <w:rFonts w:eastAsia="MS Mincho"/>
          <w:lang w:eastAsia="en-US"/>
        </w:rPr>
        <w:t xml:space="preserve">the possibility to measure </w:t>
      </w:r>
      <w:r w:rsidRPr="00E74F26">
        <w:rPr>
          <w:rFonts w:eastAsia="MS Mincho"/>
          <w:lang w:eastAsia="en-US"/>
        </w:rPr>
        <w:t xml:space="preserve">solid particle number (SPN) directly from the tailpipe with fixed dilution, in addition to the currently allowed options of measuring from a proportional partial flow system or the full dilution tunnel. </w:t>
      </w:r>
    </w:p>
    <w:p w14:paraId="1489C467" w14:textId="78CC80B6" w:rsidR="00E74F26" w:rsidRPr="00E74F26" w:rsidRDefault="00E74F26" w:rsidP="00050489">
      <w:pPr>
        <w:spacing w:after="120"/>
        <w:ind w:left="1134" w:right="1134"/>
        <w:jc w:val="both"/>
        <w:rPr>
          <w:rFonts w:eastAsia="MS Mincho"/>
          <w:lang w:eastAsia="en-US"/>
        </w:rPr>
      </w:pPr>
      <w:r>
        <w:rPr>
          <w:rFonts w:eastAsia="MS Mincho"/>
          <w:lang w:eastAsia="en-US"/>
        </w:rPr>
        <w:t>20</w:t>
      </w:r>
      <w:r w:rsidRPr="00444E4B">
        <w:rPr>
          <w:rFonts w:eastAsia="MS Mincho"/>
          <w:lang w:eastAsia="en-US"/>
        </w:rPr>
        <w:t>.</w:t>
      </w:r>
      <w:r w:rsidRPr="00444E4B">
        <w:rPr>
          <w:rFonts w:eastAsia="MS Mincho"/>
          <w:lang w:eastAsia="en-US"/>
        </w:rPr>
        <w:tab/>
      </w:r>
      <w:r w:rsidRPr="00E74F26">
        <w:rPr>
          <w:rFonts w:eastAsia="MS Mincho"/>
          <w:lang w:eastAsia="en-US"/>
        </w:rPr>
        <w:t xml:space="preserve">This amendment stems from the need of simpler procedures that need less space and do not require the use of a partial or full flow dilution system. Direct tailpipe sampling of gaseous pollutants is allowed in the heavy-duty </w:t>
      </w:r>
      <w:proofErr w:type="gramStart"/>
      <w:r w:rsidRPr="00E74F26">
        <w:rPr>
          <w:rFonts w:eastAsia="MS Mincho"/>
          <w:lang w:eastAsia="en-US"/>
        </w:rPr>
        <w:t>engines</w:t>
      </w:r>
      <w:proofErr w:type="gramEnd"/>
      <w:r w:rsidRPr="00E74F26">
        <w:rPr>
          <w:rFonts w:eastAsia="MS Mincho"/>
          <w:lang w:eastAsia="en-US"/>
        </w:rPr>
        <w:t xml:space="preserve"> regulations, thus permitting SPN measurements is a natural consequence. Particles however can be lost or transformed in the sampling </w:t>
      </w:r>
      <w:proofErr w:type="gramStart"/>
      <w:r w:rsidRPr="00E74F26">
        <w:rPr>
          <w:rFonts w:eastAsia="MS Mincho"/>
          <w:lang w:eastAsia="en-US"/>
        </w:rPr>
        <w:t>lines,</w:t>
      </w:r>
      <w:proofErr w:type="gramEnd"/>
      <w:r w:rsidRPr="00E74F26">
        <w:rPr>
          <w:rFonts w:eastAsia="MS Mincho"/>
          <w:lang w:eastAsia="en-US"/>
        </w:rPr>
        <w:t xml:space="preserve"> thus special attention is needed for the sampling conditions. Based on the experience with light-duty SPN measurements from the tailpipe, portable emission meas</w:t>
      </w:r>
      <w:r>
        <w:rPr>
          <w:rFonts w:eastAsia="MS Mincho"/>
          <w:lang w:eastAsia="en-US"/>
        </w:rPr>
        <w:t>urement systems for light-duty</w:t>
      </w:r>
      <w:r w:rsidRPr="00E74F26">
        <w:rPr>
          <w:rFonts w:eastAsia="MS Mincho"/>
          <w:lang w:eastAsia="en-US"/>
        </w:rPr>
        <w:t xml:space="preserve"> and heavy-duty vehicles, it was assumed that SPN measurements directly from the tailpipe with fixed dilution would be feasible for type approval of heavy-duty engines. The two possible approaches are: Direct hot dilution with existing PMP systems or use of a cold pre-diluter, both with fixed dilution ratio.</w:t>
      </w:r>
    </w:p>
    <w:p w14:paraId="04406B95" w14:textId="63BC9044" w:rsidR="00E74F26" w:rsidRPr="00E74F26" w:rsidRDefault="00E74F26" w:rsidP="00050489">
      <w:pPr>
        <w:spacing w:after="120"/>
        <w:ind w:left="1134" w:right="1134"/>
        <w:jc w:val="both"/>
        <w:rPr>
          <w:rFonts w:eastAsia="MS Mincho"/>
          <w:lang w:eastAsia="en-US"/>
        </w:rPr>
      </w:pPr>
      <w:r>
        <w:rPr>
          <w:rFonts w:eastAsia="MS Mincho"/>
          <w:lang w:eastAsia="en-US"/>
        </w:rPr>
        <w:t>21</w:t>
      </w:r>
      <w:r w:rsidRPr="00444E4B">
        <w:rPr>
          <w:rFonts w:eastAsia="MS Mincho"/>
          <w:lang w:eastAsia="en-US"/>
        </w:rPr>
        <w:t>.</w:t>
      </w:r>
      <w:r w:rsidRPr="00444E4B">
        <w:rPr>
          <w:rFonts w:eastAsia="MS Mincho"/>
          <w:lang w:eastAsia="en-US"/>
        </w:rPr>
        <w:tab/>
      </w:r>
      <w:r w:rsidRPr="00E74F26">
        <w:rPr>
          <w:rFonts w:eastAsia="MS Mincho"/>
          <w:lang w:eastAsia="en-US"/>
        </w:rPr>
        <w:t>An inter-laboratory exercise was conducted</w:t>
      </w:r>
      <w:ins w:id="10" w:author="GIECHASKIEL Barouch (JRC-ISPRA)" w:date="2021-12-06T17:17:00Z">
        <w:r w:rsidR="00A35EE3">
          <w:rPr>
            <w:rFonts w:eastAsia="MS Mincho"/>
            <w:lang w:eastAsia="en-US"/>
          </w:rPr>
          <w:t xml:space="preserve"> in Europe</w:t>
        </w:r>
      </w:ins>
      <w:r w:rsidRPr="00E74F26">
        <w:rPr>
          <w:rFonts w:eastAsia="MS Mincho"/>
          <w:lang w:eastAsia="en-US"/>
        </w:rPr>
        <w:t>, where a “Golden” system measuring directly from the tailpipe with “hot” (150°C) fixed dilution was compared with the laboratory regulated systems. The results of the “Golden” instruments were within 25% in most cases, reaching 40% in two laboratories for both &gt;23 nm and &gt;10 nm. The repeatability of the measurements (10% to 40%) remained the same for both systems with both cut-off sizes. Another system measuring from the tailpipe with a fixed “cold” (at ambient temperature) dilution gave differences of up to 50% in most cases (on average +26%). Dedicated tests with this system showed that the differences were the same with fixed or proportional dilution, indicating that it is not the concept that resulted in the overestimation, but the calibration of the system.</w:t>
      </w:r>
      <w:ins w:id="11" w:author="GIECHASKIEL Barouch (JRC-ISPRA)" w:date="2021-12-06T17:16:00Z">
        <w:r w:rsidR="00A35EE3">
          <w:rPr>
            <w:rFonts w:eastAsia="MS Mincho"/>
            <w:lang w:eastAsia="en-US"/>
          </w:rPr>
          <w:t xml:space="preserve"> Tests in </w:t>
        </w:r>
      </w:ins>
      <w:ins w:id="12" w:author="GIECHASKIEL Barouch (JRC-ISPRA)" w:date="2021-12-06T17:17:00Z">
        <w:r w:rsidR="00A35EE3">
          <w:rPr>
            <w:rFonts w:eastAsia="MS Mincho"/>
            <w:lang w:eastAsia="en-US"/>
          </w:rPr>
          <w:t xml:space="preserve">China with China II-VI engines with the same “Golden” system revealed differences </w:t>
        </w:r>
      </w:ins>
      <w:ins w:id="13" w:author="GIECHASKIEL Barouch (JRC-ISPRA)" w:date="2021-12-06T17:18:00Z">
        <w:r w:rsidR="00A35EE3">
          <w:rPr>
            <w:rFonts w:eastAsia="MS Mincho"/>
            <w:lang w:eastAsia="en-US"/>
          </w:rPr>
          <w:t xml:space="preserve">on average </w:t>
        </w:r>
      </w:ins>
      <w:ins w:id="14" w:author="GIECHASKIEL Barouch (JRC-ISPRA)" w:date="2021-12-06T17:17:00Z">
        <w:r w:rsidR="00A35EE3">
          <w:rPr>
            <w:rFonts w:eastAsia="MS Mincho"/>
            <w:lang w:eastAsia="en-US"/>
          </w:rPr>
          <w:t>of -25% (tailpipe system lower</w:t>
        </w:r>
      </w:ins>
      <w:ins w:id="15" w:author="GIECHASKIEL Barouch (JRC-ISPRA)" w:date="2021-12-06T17:18:00Z">
        <w:r w:rsidR="00A35EE3">
          <w:rPr>
            <w:rFonts w:eastAsia="MS Mincho"/>
            <w:lang w:eastAsia="en-US"/>
          </w:rPr>
          <w:t>) for both &gt;23 nm and &gt;10 nm systems</w:t>
        </w:r>
      </w:ins>
      <w:ins w:id="16" w:author="GIECHASKIEL Barouch (JRC-ISPRA)" w:date="2021-12-06T17:19:00Z">
        <w:r w:rsidR="00A35EE3">
          <w:rPr>
            <w:rFonts w:eastAsia="MS Mincho"/>
            <w:lang w:eastAsia="en-US"/>
          </w:rPr>
          <w:t xml:space="preserve"> compared to a full dilution tunnel</w:t>
        </w:r>
      </w:ins>
      <w:ins w:id="17" w:author="GIECHASKIEL Barouch (JRC-ISPRA)" w:date="2021-12-06T17:18:00Z">
        <w:r w:rsidR="00A35EE3">
          <w:rPr>
            <w:rFonts w:eastAsia="MS Mincho"/>
            <w:lang w:eastAsia="en-US"/>
          </w:rPr>
          <w:t>. Additional tests in Europe found -25</w:t>
        </w:r>
      </w:ins>
      <w:ins w:id="18" w:author="GIECHASKIEL Barouch (JRC-ISPRA)" w:date="2021-12-06T17:19:00Z">
        <w:r w:rsidR="00A35EE3">
          <w:rPr>
            <w:rFonts w:eastAsia="MS Mincho"/>
            <w:lang w:eastAsia="en-US"/>
          </w:rPr>
          <w:t>% difference of the tailpipe system with “hot” dilution, and +25% of the tailpipe system with “cold” dilution</w:t>
        </w:r>
      </w:ins>
      <w:ins w:id="19" w:author="GIECHASKIEL Barouch (JRC-ISPRA)" w:date="2021-12-06T17:20:00Z">
        <w:r w:rsidR="00A35EE3">
          <w:rPr>
            <w:rFonts w:eastAsia="MS Mincho"/>
            <w:lang w:eastAsia="en-US"/>
          </w:rPr>
          <w:t xml:space="preserve"> compared to the reference system (proportional partial flow system).</w:t>
        </w:r>
      </w:ins>
    </w:p>
    <w:p w14:paraId="366BD42C" w14:textId="41178B44" w:rsidR="00E74F26" w:rsidRPr="00E74F26" w:rsidRDefault="00E74F26" w:rsidP="00050489">
      <w:pPr>
        <w:spacing w:after="120"/>
        <w:ind w:left="1134" w:right="1134"/>
        <w:jc w:val="both"/>
        <w:rPr>
          <w:rFonts w:eastAsia="MS Mincho"/>
          <w:lang w:eastAsia="en-US"/>
        </w:rPr>
      </w:pPr>
      <w:r>
        <w:rPr>
          <w:rFonts w:eastAsia="MS Mincho"/>
          <w:lang w:eastAsia="en-US"/>
        </w:rPr>
        <w:lastRenderedPageBreak/>
        <w:t>22</w:t>
      </w:r>
      <w:r w:rsidRPr="00444E4B">
        <w:rPr>
          <w:rFonts w:eastAsia="MS Mincho"/>
          <w:lang w:eastAsia="en-US"/>
        </w:rPr>
        <w:t>.</w:t>
      </w:r>
      <w:r w:rsidRPr="00444E4B">
        <w:rPr>
          <w:rFonts w:eastAsia="MS Mincho"/>
          <w:lang w:eastAsia="en-US"/>
        </w:rPr>
        <w:tab/>
      </w:r>
      <w:r w:rsidRPr="00E74F26">
        <w:rPr>
          <w:rFonts w:eastAsia="MS Mincho"/>
          <w:lang w:eastAsia="en-US"/>
        </w:rPr>
        <w:t>Table 2</w:t>
      </w:r>
      <w:r>
        <w:rPr>
          <w:rFonts w:eastAsia="MS Mincho"/>
          <w:lang w:eastAsia="en-US"/>
        </w:rPr>
        <w:t xml:space="preserve"> summariz</w:t>
      </w:r>
      <w:r w:rsidRPr="00E74F26">
        <w:rPr>
          <w:rFonts w:eastAsia="MS Mincho"/>
          <w:lang w:eastAsia="en-US"/>
        </w:rPr>
        <w:t>es the major additions for the new option of direct SPN sampling from the tailpipe with fixed dilution. The major was the technical requirements for the “cold” pre-diluter, whenever used.</w:t>
      </w:r>
    </w:p>
    <w:p w14:paraId="6CC14B1B" w14:textId="77777777" w:rsidR="00797EA9" w:rsidRDefault="004C3474" w:rsidP="00797EA9">
      <w:pPr>
        <w:keepNext/>
        <w:ind w:left="1134"/>
      </w:pPr>
      <w:r>
        <w:t>Table 2</w:t>
      </w:r>
    </w:p>
    <w:p w14:paraId="5AA9EDD2" w14:textId="01B70B78" w:rsidR="004C3474" w:rsidRPr="00797EA9" w:rsidRDefault="004C3474" w:rsidP="00797EA9">
      <w:pPr>
        <w:keepNext/>
        <w:spacing w:after="120"/>
        <w:ind w:left="1134"/>
        <w:rPr>
          <w:b/>
          <w:bCs/>
        </w:rPr>
      </w:pPr>
      <w:r w:rsidRPr="00797EA9">
        <w:rPr>
          <w:b/>
          <w:bCs/>
        </w:rPr>
        <w:t xml:space="preserve">Main additions the procedure laid down in </w:t>
      </w:r>
      <w:r w:rsidR="00797EA9" w:rsidRPr="00797EA9">
        <w:rPr>
          <w:b/>
          <w:bCs/>
        </w:rPr>
        <w:t xml:space="preserve">UN Regulation No. 49 </w:t>
      </w:r>
      <w:r w:rsidRPr="00797EA9">
        <w:rPr>
          <w:b/>
          <w:bCs/>
        </w:rPr>
        <w:t>for direct SPN sampling</w:t>
      </w:r>
    </w:p>
    <w:tbl>
      <w:tblPr>
        <w:tblStyle w:val="Tabellenraster1"/>
        <w:tblW w:w="7343" w:type="dxa"/>
        <w:tblInd w:w="1157" w:type="dxa"/>
        <w:tblLayout w:type="fixed"/>
        <w:tblLook w:val="0420" w:firstRow="1" w:lastRow="0" w:firstColumn="0" w:lastColumn="0" w:noHBand="0" w:noVBand="1"/>
      </w:tblPr>
      <w:tblGrid>
        <w:gridCol w:w="1178"/>
        <w:gridCol w:w="4039"/>
        <w:gridCol w:w="2126"/>
      </w:tblGrid>
      <w:tr w:rsidR="004C3474" w:rsidRPr="00AD1875" w14:paraId="0E199F5C" w14:textId="77777777" w:rsidTr="00F41872">
        <w:trPr>
          <w:trHeight w:val="667"/>
        </w:trPr>
        <w:tc>
          <w:tcPr>
            <w:tcW w:w="1178" w:type="dxa"/>
            <w:hideMark/>
          </w:tcPr>
          <w:p w14:paraId="44157E62"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Subject</w:t>
            </w:r>
          </w:p>
        </w:tc>
        <w:tc>
          <w:tcPr>
            <w:tcW w:w="4039" w:type="dxa"/>
          </w:tcPr>
          <w:p w14:paraId="079E616D"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202A85">
              <w:rPr>
                <w:rFonts w:ascii="Times New Roman" w:eastAsia="Times New Roman" w:hAnsi="Times New Roman"/>
                <w:b/>
                <w:bCs/>
                <w:kern w:val="24"/>
                <w:sz w:val="20"/>
                <w:szCs w:val="20"/>
                <w:lang w:val="en-US" w:eastAsia="en-GB"/>
              </w:rPr>
              <w:t xml:space="preserve">Proposed changes for </w:t>
            </w:r>
            <w:r>
              <w:rPr>
                <w:rFonts w:ascii="Times New Roman" w:eastAsia="Times New Roman" w:hAnsi="Times New Roman"/>
                <w:b/>
                <w:bCs/>
                <w:kern w:val="24"/>
                <w:sz w:val="20"/>
                <w:szCs w:val="20"/>
                <w:lang w:val="en-US" w:eastAsia="en-GB"/>
              </w:rPr>
              <w:t>direct SPN sampling with fixed dilution ratio</w:t>
            </w:r>
          </w:p>
        </w:tc>
        <w:tc>
          <w:tcPr>
            <w:tcW w:w="2126" w:type="dxa"/>
            <w:hideMark/>
          </w:tcPr>
          <w:p w14:paraId="620C54AF"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AD1875">
              <w:rPr>
                <w:rFonts w:ascii="Times New Roman" w:eastAsia="Times New Roman" w:hAnsi="Times New Roman"/>
                <w:b/>
                <w:bCs/>
                <w:kern w:val="24"/>
                <w:sz w:val="20"/>
                <w:szCs w:val="20"/>
                <w:lang w:val="en-US" w:eastAsia="en-GB"/>
              </w:rPr>
              <w:t>Reasoning</w:t>
            </w:r>
          </w:p>
        </w:tc>
      </w:tr>
      <w:tr w:rsidR="004C3474" w:rsidRPr="00AD1875" w14:paraId="3FFDBF80" w14:textId="77777777" w:rsidTr="00F41872">
        <w:trPr>
          <w:trHeight w:val="1645"/>
        </w:trPr>
        <w:tc>
          <w:tcPr>
            <w:tcW w:w="1178" w:type="dxa"/>
            <w:hideMark/>
          </w:tcPr>
          <w:p w14:paraId="0803417A"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Pr>
                <w:rFonts w:ascii="Times New Roman" w:eastAsia="Times New Roman" w:hAnsi="Times New Roman"/>
                <w:color w:val="000000" w:themeColor="dark1"/>
                <w:kern w:val="24"/>
                <w:sz w:val="20"/>
                <w:szCs w:val="20"/>
                <w:lang w:val="en-US" w:eastAsia="en-GB"/>
              </w:rPr>
              <w:t>Pre-diluter</w:t>
            </w:r>
          </w:p>
        </w:tc>
        <w:tc>
          <w:tcPr>
            <w:tcW w:w="4039" w:type="dxa"/>
          </w:tcPr>
          <w:p w14:paraId="7FF38982"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sidRPr="008079A4">
              <w:rPr>
                <w:rFonts w:ascii="Times New Roman" w:eastAsia="Times New Roman" w:hAnsi="Times New Roman"/>
                <w:sz w:val="20"/>
                <w:szCs w:val="20"/>
                <w:lang w:eastAsia="en-GB"/>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p>
        </w:tc>
        <w:tc>
          <w:tcPr>
            <w:tcW w:w="2126" w:type="dxa"/>
            <w:hideMark/>
          </w:tcPr>
          <w:p w14:paraId="3CEF362A" w14:textId="77777777" w:rsidR="004C3474" w:rsidRPr="00AD1875" w:rsidRDefault="004C3474" w:rsidP="00F41872">
            <w:pPr>
              <w:suppressAutoHyphens w:val="0"/>
              <w:spacing w:line="240" w:lineRule="auto"/>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Cold dilution similar to proportional partial flow </w:t>
            </w:r>
            <w:proofErr w:type="gramStart"/>
            <w:r>
              <w:rPr>
                <w:rFonts w:ascii="Times New Roman" w:eastAsia="Times New Roman" w:hAnsi="Times New Roman"/>
                <w:sz w:val="20"/>
                <w:szCs w:val="20"/>
                <w:lang w:eastAsia="en-GB"/>
              </w:rPr>
              <w:t>system’s</w:t>
            </w:r>
            <w:proofErr w:type="gramEnd"/>
            <w:r>
              <w:rPr>
                <w:rFonts w:ascii="Times New Roman" w:eastAsia="Times New Roman" w:hAnsi="Times New Roman"/>
                <w:sz w:val="20"/>
                <w:szCs w:val="20"/>
                <w:lang w:eastAsia="en-GB"/>
              </w:rPr>
              <w:t xml:space="preserve"> should be acceptable</w:t>
            </w:r>
          </w:p>
        </w:tc>
      </w:tr>
      <w:tr w:rsidR="004C3474" w:rsidRPr="00DD1DF2" w14:paraId="143D4511" w14:textId="77777777" w:rsidTr="00F41872">
        <w:trPr>
          <w:trHeight w:val="1645"/>
        </w:trPr>
        <w:tc>
          <w:tcPr>
            <w:tcW w:w="1178" w:type="dxa"/>
          </w:tcPr>
          <w:p w14:paraId="04A86DF7"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Pr>
                <w:rFonts w:ascii="Times New Roman" w:eastAsia="Times New Roman" w:hAnsi="Times New Roman"/>
                <w:color w:val="000000" w:themeColor="dark1"/>
                <w:kern w:val="24"/>
                <w:sz w:val="20"/>
                <w:szCs w:val="20"/>
                <w:lang w:val="en-US" w:eastAsia="en-GB"/>
              </w:rPr>
              <w:t>Losses</w:t>
            </w:r>
          </w:p>
        </w:tc>
        <w:tc>
          <w:tcPr>
            <w:tcW w:w="4039" w:type="dxa"/>
          </w:tcPr>
          <w:p w14:paraId="576163A4" w14:textId="3487950D" w:rsidR="004C3474" w:rsidRPr="00947365" w:rsidRDefault="004C3474" w:rsidP="00F41872">
            <w:pPr>
              <w:suppressAutoHyphens w:val="0"/>
              <w:spacing w:line="240" w:lineRule="auto"/>
              <w:rPr>
                <w:rFonts w:ascii="Times New Roman" w:eastAsia="Times New Roman" w:hAnsi="Times New Roman"/>
                <w:color w:val="000000" w:themeColor="dark1"/>
                <w:kern w:val="24"/>
                <w:sz w:val="20"/>
                <w:szCs w:val="20"/>
                <w:lang w:val="en-IE" w:eastAsia="en-GB"/>
              </w:rPr>
            </w:pPr>
            <w:r w:rsidRPr="00A7425F">
              <w:rPr>
                <w:rFonts w:ascii="Times New Roman" w:eastAsia="Times New Roman" w:hAnsi="Times New Roman"/>
                <w:color w:val="000000" w:themeColor="dark1"/>
                <w:kern w:val="24"/>
                <w:sz w:val="20"/>
                <w:szCs w:val="20"/>
                <w:lang w:val="en-IE" w:eastAsia="en-GB"/>
              </w:rPr>
              <w:t xml:space="preserve">The penetration for each model of pre-diluter shall be determined as described in A.8.2.2.4 </w:t>
            </w:r>
            <w:ins w:id="20" w:author="GIECHASKIEL Barouch (JRC-ISPRA)" w:date="2021-12-16T20:17:00Z">
              <w:r w:rsidR="00D5388F">
                <w:rPr>
                  <w:rFonts w:ascii="Times New Roman" w:eastAsia="Times New Roman" w:hAnsi="Times New Roman"/>
                  <w:color w:val="000000" w:themeColor="dark1"/>
                  <w:kern w:val="24"/>
                  <w:sz w:val="20"/>
                  <w:szCs w:val="20"/>
                  <w:lang w:val="en-IE" w:eastAsia="en-GB"/>
                </w:rPr>
                <w:t xml:space="preserve">separately or in combination with the VPR. </w:t>
              </w:r>
            </w:ins>
            <w:r w:rsidRPr="00A7425F">
              <w:rPr>
                <w:rFonts w:ascii="Times New Roman" w:eastAsia="Times New Roman" w:hAnsi="Times New Roman"/>
                <w:color w:val="000000" w:themeColor="dark1"/>
                <w:kern w:val="24"/>
                <w:sz w:val="20"/>
                <w:szCs w:val="20"/>
                <w:lang w:val="en-IE" w:eastAsia="en-GB"/>
              </w:rPr>
              <w:t xml:space="preserve">The final system penetration (pre-diluter, PTT and VPR) shall not decrease </w:t>
            </w:r>
            <w:del w:id="21" w:author="GIECHASKIEL Barouch (JRC-ISPRA)" w:date="2021-12-02T09:05:00Z">
              <w:r w:rsidRPr="00A7425F" w:rsidDel="009F5637">
                <w:rPr>
                  <w:rFonts w:ascii="Times New Roman" w:eastAsia="Times New Roman" w:hAnsi="Times New Roman"/>
                  <w:color w:val="000000" w:themeColor="dark1"/>
                  <w:kern w:val="24"/>
                  <w:sz w:val="20"/>
                  <w:szCs w:val="20"/>
                  <w:lang w:val="en-IE" w:eastAsia="en-GB"/>
                </w:rPr>
                <w:delText>20%</w:delText>
              </w:r>
            </w:del>
            <w:ins w:id="22" w:author="GIECHASKIEL Barouch (JRC-ISPRA)" w:date="2021-12-02T09:05:00Z">
              <w:r w:rsidR="009F5637">
                <w:rPr>
                  <w:rFonts w:ascii="Times New Roman" w:eastAsia="Times New Roman" w:hAnsi="Times New Roman"/>
                  <w:color w:val="000000" w:themeColor="dark1"/>
                  <w:kern w:val="24"/>
                  <w:sz w:val="20"/>
                  <w:szCs w:val="20"/>
                  <w:lang w:val="en-IE" w:eastAsia="en-GB"/>
                </w:rPr>
                <w:t>10%</w:t>
              </w:r>
            </w:ins>
            <w:r w:rsidRPr="00A7425F">
              <w:rPr>
                <w:rFonts w:ascii="Times New Roman" w:eastAsia="Times New Roman" w:hAnsi="Times New Roman"/>
                <w:color w:val="000000" w:themeColor="dark1"/>
                <w:kern w:val="24"/>
                <w:sz w:val="20"/>
                <w:szCs w:val="20"/>
                <w:lang w:val="en-IE" w:eastAsia="en-GB"/>
              </w:rPr>
              <w:t xml:space="preserve"> the requirements of </w:t>
            </w:r>
            <w:r w:rsidRPr="00947365">
              <w:rPr>
                <w:rFonts w:ascii="Times New Roman" w:eastAsia="Times New Roman" w:hAnsi="Times New Roman"/>
                <w:color w:val="000000" w:themeColor="dark1"/>
                <w:kern w:val="24"/>
                <w:sz w:val="20"/>
                <w:szCs w:val="20"/>
                <w:lang w:val="en-IE" w:eastAsia="en-GB"/>
              </w:rPr>
              <w:t>A.8.1.3.3.6.</w:t>
            </w:r>
          </w:p>
          <w:p w14:paraId="4E385E46" w14:textId="42E6EAC5" w:rsidR="004C3474" w:rsidRPr="00A7425F" w:rsidRDefault="004C3474" w:rsidP="00ED6F07">
            <w:pPr>
              <w:suppressAutoHyphens w:val="0"/>
              <w:spacing w:line="240" w:lineRule="auto"/>
              <w:rPr>
                <w:rFonts w:ascii="Times New Roman" w:eastAsia="Times New Roman" w:hAnsi="Times New Roman"/>
                <w:color w:val="000000" w:themeColor="dark1"/>
                <w:kern w:val="24"/>
                <w:sz w:val="20"/>
                <w:szCs w:val="20"/>
                <w:lang w:val="en-IE" w:eastAsia="en-GB"/>
              </w:rPr>
            </w:pPr>
            <w:r w:rsidRPr="00947365">
              <w:rPr>
                <w:rFonts w:ascii="Times New Roman" w:eastAsia="Times New Roman" w:hAnsi="Times New Roman"/>
                <w:color w:val="000000" w:themeColor="dark1"/>
                <w:kern w:val="24"/>
                <w:sz w:val="20"/>
                <w:szCs w:val="20"/>
                <w:lang w:val="en-IE" w:eastAsia="en-GB"/>
              </w:rPr>
              <w:t>The particle concentration reduction factors of each pre-diluter shall be determined as described in A.8.2.2.2</w:t>
            </w:r>
            <w:ins w:id="23" w:author="GIECHASKIEL Barouch (JRC-ISPRA)" w:date="2021-12-16T20:17:00Z">
              <w:r w:rsidR="00D5388F">
                <w:rPr>
                  <w:rFonts w:ascii="Times New Roman" w:eastAsia="Times New Roman" w:hAnsi="Times New Roman"/>
                  <w:color w:val="000000" w:themeColor="dark1"/>
                  <w:kern w:val="24"/>
                  <w:sz w:val="20"/>
                  <w:szCs w:val="20"/>
                  <w:lang w:val="en-IE" w:eastAsia="en-GB"/>
                </w:rPr>
                <w:t xml:space="preserve"> separately or in combination with the VPR</w:t>
              </w:r>
            </w:ins>
            <w:ins w:id="24" w:author="GIECHASKIEL Barouch (JRC-ISPRA)" w:date="2021-12-16T20:37:00Z">
              <w:r w:rsidR="0059121A">
                <w:rPr>
                  <w:rFonts w:ascii="Times New Roman" w:eastAsia="Times New Roman" w:hAnsi="Times New Roman"/>
                  <w:color w:val="000000" w:themeColor="dark1"/>
                  <w:kern w:val="24"/>
                  <w:sz w:val="20"/>
                  <w:szCs w:val="20"/>
                  <w:lang w:val="en-IE" w:eastAsia="en-GB"/>
                </w:rPr>
                <w:t xml:space="preserve"> and shall be </w:t>
              </w:r>
              <w:proofErr w:type="gramStart"/>
              <w:r w:rsidR="0059121A">
                <w:rPr>
                  <w:rFonts w:ascii="Times New Roman" w:eastAsia="Times New Roman" w:hAnsi="Times New Roman"/>
                  <w:color w:val="000000" w:themeColor="dark1"/>
                  <w:kern w:val="24"/>
                  <w:sz w:val="20"/>
                  <w:szCs w:val="20"/>
                  <w:lang w:val="en-IE" w:eastAsia="en-GB"/>
                </w:rPr>
                <w:t>taken into account</w:t>
              </w:r>
              <w:proofErr w:type="gramEnd"/>
              <w:r w:rsidR="0059121A">
                <w:rPr>
                  <w:rFonts w:ascii="Times New Roman" w:eastAsia="Times New Roman" w:hAnsi="Times New Roman"/>
                  <w:color w:val="000000" w:themeColor="dark1"/>
                  <w:kern w:val="24"/>
                  <w:sz w:val="20"/>
                  <w:szCs w:val="20"/>
                  <w:lang w:val="en-IE" w:eastAsia="en-GB"/>
                </w:rPr>
                <w:t xml:space="preserve"> in the calculation of the emissions</w:t>
              </w:r>
            </w:ins>
            <w:r w:rsidRPr="00947365">
              <w:rPr>
                <w:rFonts w:ascii="Times New Roman" w:eastAsia="Times New Roman" w:hAnsi="Times New Roman"/>
                <w:color w:val="000000" w:themeColor="dark1"/>
                <w:kern w:val="24"/>
                <w:sz w:val="20"/>
                <w:szCs w:val="20"/>
                <w:lang w:val="en-IE" w:eastAsia="en-GB"/>
              </w:rPr>
              <w:t xml:space="preserve">. The complete system (pre-diluter, PTT and VPR) shall not exceed </w:t>
            </w:r>
            <w:del w:id="25" w:author="GIECHASKIEL Barouch (JRC-ISPRA)" w:date="2021-12-02T09:05:00Z">
              <w:r w:rsidRPr="00947365" w:rsidDel="009F5637">
                <w:rPr>
                  <w:rFonts w:ascii="Times New Roman" w:eastAsia="Times New Roman" w:hAnsi="Times New Roman"/>
                  <w:color w:val="000000" w:themeColor="dark1"/>
                  <w:kern w:val="24"/>
                  <w:sz w:val="20"/>
                  <w:szCs w:val="20"/>
                  <w:lang w:val="en-IE" w:eastAsia="en-GB"/>
                </w:rPr>
                <w:delText>10%</w:delText>
              </w:r>
            </w:del>
            <w:ins w:id="26" w:author="GIECHASKIEL Barouch (JRC-ISPRA)" w:date="2021-12-02T09:05:00Z">
              <w:r w:rsidR="009F5637" w:rsidRPr="00947365">
                <w:rPr>
                  <w:rFonts w:ascii="Times New Roman" w:eastAsia="Times New Roman" w:hAnsi="Times New Roman"/>
                  <w:color w:val="000000" w:themeColor="dark1"/>
                  <w:kern w:val="24"/>
                  <w:sz w:val="20"/>
                  <w:szCs w:val="20"/>
                  <w:lang w:val="en-IE" w:eastAsia="en-GB"/>
                </w:rPr>
                <w:t>0%</w:t>
              </w:r>
            </w:ins>
            <w:r w:rsidRPr="00947365">
              <w:rPr>
                <w:rFonts w:ascii="Times New Roman" w:eastAsia="Times New Roman" w:hAnsi="Times New Roman"/>
                <w:color w:val="000000" w:themeColor="dark1"/>
                <w:kern w:val="24"/>
                <w:sz w:val="20"/>
                <w:szCs w:val="20"/>
                <w:lang w:val="en-IE" w:eastAsia="en-GB"/>
              </w:rPr>
              <w:t xml:space="preserve"> for 50 nm, </w:t>
            </w:r>
            <w:del w:id="27" w:author="GIECHASKIEL Barouch (JRC-ISPRA)" w:date="2021-12-02T09:05:00Z">
              <w:r w:rsidRPr="00947365" w:rsidDel="009F5637">
                <w:rPr>
                  <w:rFonts w:ascii="Times New Roman" w:eastAsia="Times New Roman" w:hAnsi="Times New Roman"/>
                  <w:color w:val="000000" w:themeColor="dark1"/>
                  <w:kern w:val="24"/>
                  <w:sz w:val="20"/>
                  <w:szCs w:val="20"/>
                  <w:lang w:val="en-IE" w:eastAsia="en-GB"/>
                </w:rPr>
                <w:delText>20%</w:delText>
              </w:r>
            </w:del>
            <w:ins w:id="28" w:author="GIECHASKIEL Barouch (JRC-ISPRA)" w:date="2021-12-02T09:05:00Z">
              <w:r w:rsidR="009F5637" w:rsidRPr="00947365">
                <w:rPr>
                  <w:rFonts w:ascii="Times New Roman" w:eastAsia="Times New Roman" w:hAnsi="Times New Roman"/>
                  <w:color w:val="000000" w:themeColor="dark1"/>
                  <w:kern w:val="24"/>
                  <w:sz w:val="20"/>
                  <w:szCs w:val="20"/>
                  <w:lang w:val="en-IE" w:eastAsia="en-GB"/>
                </w:rPr>
                <w:t>10%</w:t>
              </w:r>
            </w:ins>
            <w:r w:rsidRPr="00947365">
              <w:rPr>
                <w:rFonts w:ascii="Times New Roman" w:eastAsia="Times New Roman" w:hAnsi="Times New Roman"/>
                <w:color w:val="000000" w:themeColor="dark1"/>
                <w:kern w:val="24"/>
                <w:sz w:val="20"/>
                <w:szCs w:val="20"/>
                <w:lang w:val="en-IE" w:eastAsia="en-GB"/>
              </w:rPr>
              <w:t xml:space="preserve"> for 30 nm, and </w:t>
            </w:r>
            <w:del w:id="29" w:author="GIECHASKIEL Barouch (JRC-ISPRA)" w:date="2021-12-02T09:05:00Z">
              <w:r w:rsidRPr="00947365" w:rsidDel="009F5637">
                <w:rPr>
                  <w:rFonts w:ascii="Times New Roman" w:eastAsia="Times New Roman" w:hAnsi="Times New Roman"/>
                  <w:color w:val="000000" w:themeColor="dark1"/>
                  <w:kern w:val="24"/>
                  <w:sz w:val="20"/>
                  <w:szCs w:val="20"/>
                  <w:lang w:val="en-IE" w:eastAsia="en-GB"/>
                </w:rPr>
                <w:delText>30%</w:delText>
              </w:r>
            </w:del>
            <w:ins w:id="30" w:author="GIECHASKIEL Barouch (JRC-ISPRA)" w:date="2021-12-02T09:05:00Z">
              <w:r w:rsidR="009F5637" w:rsidRPr="00947365">
                <w:rPr>
                  <w:rFonts w:ascii="Times New Roman" w:eastAsia="Times New Roman" w:hAnsi="Times New Roman"/>
                  <w:color w:val="000000" w:themeColor="dark1"/>
                  <w:kern w:val="24"/>
                  <w:sz w:val="20"/>
                  <w:szCs w:val="20"/>
                  <w:lang w:val="en-IE" w:eastAsia="en-GB"/>
                </w:rPr>
                <w:t>25%</w:t>
              </w:r>
            </w:ins>
            <w:r w:rsidRPr="00947365">
              <w:rPr>
                <w:rFonts w:ascii="Times New Roman" w:eastAsia="Times New Roman" w:hAnsi="Times New Roman"/>
                <w:color w:val="000000" w:themeColor="dark1"/>
                <w:kern w:val="24"/>
                <w:sz w:val="20"/>
                <w:szCs w:val="20"/>
                <w:lang w:val="en-IE" w:eastAsia="en-GB"/>
              </w:rPr>
              <w:t xml:space="preserve"> for 15 nm (if applicable) the </w:t>
            </w:r>
            <w:proofErr w:type="spellStart"/>
            <w:ins w:id="31" w:author="GIECHASKIEL Barouch (JRC-ISPRA)" w:date="2021-12-17T09:00:00Z">
              <w:r w:rsidR="00ED6F07" w:rsidRPr="00ED6F07">
                <w:rPr>
                  <w:rFonts w:ascii="Times New Roman" w:eastAsia="Times New Roman" w:hAnsi="Times New Roman"/>
                  <w:color w:val="000000" w:themeColor="dark1"/>
                  <w:kern w:val="24"/>
                  <w:sz w:val="20"/>
                  <w:szCs w:val="20"/>
                  <w:lang w:val="en-IE" w:eastAsia="en-GB"/>
                </w:rPr>
                <w:t>fr</w:t>
              </w:r>
              <w:proofErr w:type="spellEnd"/>
              <w:r w:rsidR="00ED6F07" w:rsidRPr="00ED6F07">
                <w:rPr>
                  <w:rFonts w:ascii="Times New Roman" w:eastAsia="Times New Roman" w:hAnsi="Times New Roman"/>
                  <w:color w:val="000000" w:themeColor="dark1"/>
                  <w:kern w:val="24"/>
                  <w:sz w:val="20"/>
                  <w:szCs w:val="20"/>
                  <w:lang w:val="en-IE" w:eastAsia="en-GB"/>
                </w:rPr>
                <w:t>(di)</w:t>
              </w:r>
              <w:r w:rsidR="00ED6F07">
                <w:rPr>
                  <w:rFonts w:ascii="Times New Roman" w:eastAsia="Times New Roman" w:hAnsi="Times New Roman"/>
                  <w:color w:val="000000" w:themeColor="dark1"/>
                  <w:kern w:val="24"/>
                  <w:sz w:val="20"/>
                  <w:szCs w:val="20"/>
                  <w:lang w:val="en-IE" w:eastAsia="en-GB"/>
                </w:rPr>
                <w:t>/</w:t>
              </w:r>
              <w:proofErr w:type="spellStart"/>
              <w:r w:rsidR="00ED6F07" w:rsidRPr="00ED6F07">
                <w:rPr>
                  <w:rFonts w:ascii="Times New Roman" w:eastAsia="Times New Roman" w:hAnsi="Times New Roman"/>
                  <w:color w:val="000000" w:themeColor="dark1"/>
                  <w:kern w:val="24"/>
                  <w:sz w:val="20"/>
                  <w:szCs w:val="20"/>
                  <w:lang w:val="en-IE" w:eastAsia="en-GB"/>
                </w:rPr>
                <w:t>fr</w:t>
              </w:r>
              <w:proofErr w:type="spellEnd"/>
              <w:r w:rsidR="00ED6F07" w:rsidRPr="00ED6F07">
                <w:rPr>
                  <w:rFonts w:ascii="Times New Roman" w:eastAsia="Times New Roman" w:hAnsi="Times New Roman"/>
                  <w:color w:val="000000" w:themeColor="dark1"/>
                  <w:kern w:val="24"/>
                  <w:sz w:val="20"/>
                  <w:szCs w:val="20"/>
                  <w:lang w:val="en-IE" w:eastAsia="en-GB"/>
                </w:rPr>
                <w:t>(</w:t>
              </w:r>
              <w:r w:rsidR="00ED6F07">
                <w:rPr>
                  <w:rFonts w:ascii="Times New Roman" w:eastAsia="Times New Roman" w:hAnsi="Times New Roman"/>
                  <w:color w:val="000000" w:themeColor="dark1"/>
                  <w:kern w:val="24"/>
                  <w:sz w:val="20"/>
                  <w:szCs w:val="20"/>
                  <w:lang w:val="en-IE" w:eastAsia="en-GB"/>
                </w:rPr>
                <w:t>100</w:t>
              </w:r>
              <w:r w:rsidR="00ED6F07" w:rsidRPr="00ED6F07">
                <w:rPr>
                  <w:rFonts w:ascii="Times New Roman" w:eastAsia="Times New Roman" w:hAnsi="Times New Roman"/>
                  <w:color w:val="000000" w:themeColor="dark1"/>
                  <w:kern w:val="24"/>
                  <w:sz w:val="20"/>
                  <w:szCs w:val="20"/>
                  <w:lang w:val="en-IE" w:eastAsia="en-GB"/>
                </w:rPr>
                <w:t>)</w:t>
              </w:r>
            </w:ins>
            <w:ins w:id="32" w:author="GIECHASKIEL Barouch (JRC-ISPRA)" w:date="2021-12-17T09:01:00Z">
              <w:r w:rsidR="00ED6F07">
                <w:rPr>
                  <w:rFonts w:ascii="Times New Roman" w:eastAsia="Times New Roman" w:hAnsi="Times New Roman"/>
                  <w:color w:val="000000" w:themeColor="dark1"/>
                  <w:kern w:val="24"/>
                  <w:sz w:val="20"/>
                  <w:szCs w:val="20"/>
                  <w:lang w:val="en-IE" w:eastAsia="en-GB"/>
                </w:rPr>
                <w:t xml:space="preserve"> ratio </w:t>
              </w:r>
            </w:ins>
            <w:r w:rsidRPr="00947365">
              <w:rPr>
                <w:rFonts w:ascii="Times New Roman" w:eastAsia="Times New Roman" w:hAnsi="Times New Roman"/>
                <w:color w:val="000000" w:themeColor="dark1"/>
                <w:kern w:val="24"/>
                <w:sz w:val="20"/>
                <w:szCs w:val="20"/>
                <w:lang w:val="en-IE" w:eastAsia="en-GB"/>
              </w:rPr>
              <w:t>requirements of A.8.1.3.3.4.</w:t>
            </w:r>
          </w:p>
        </w:tc>
        <w:tc>
          <w:tcPr>
            <w:tcW w:w="2126" w:type="dxa"/>
          </w:tcPr>
          <w:p w14:paraId="6385849C"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 xml:space="preserve">The pre-diluter needs to be </w:t>
            </w:r>
            <w:proofErr w:type="spellStart"/>
            <w:r w:rsidRPr="00DD1DF2">
              <w:rPr>
                <w:rFonts w:ascii="Times New Roman" w:eastAsia="Times New Roman" w:hAnsi="Times New Roman"/>
                <w:color w:val="000000" w:themeColor="dark1"/>
                <w:kern w:val="24"/>
                <w:sz w:val="20"/>
                <w:szCs w:val="20"/>
                <w:lang w:val="en-US" w:eastAsia="en-GB"/>
              </w:rPr>
              <w:t>characterised</w:t>
            </w:r>
            <w:proofErr w:type="spellEnd"/>
          </w:p>
        </w:tc>
      </w:tr>
      <w:tr w:rsidR="004C3474" w:rsidRPr="00DD1DF2" w14:paraId="68FB36B6" w14:textId="77777777" w:rsidTr="00F41872">
        <w:trPr>
          <w:trHeight w:val="1645"/>
        </w:trPr>
        <w:tc>
          <w:tcPr>
            <w:tcW w:w="1178" w:type="dxa"/>
          </w:tcPr>
          <w:p w14:paraId="0D8F6257"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Sampling line</w:t>
            </w:r>
          </w:p>
        </w:tc>
        <w:tc>
          <w:tcPr>
            <w:tcW w:w="4039" w:type="dxa"/>
          </w:tcPr>
          <w:p w14:paraId="50BC49D1" w14:textId="03154FFA" w:rsidR="004C3474" w:rsidRPr="00DD1DF2" w:rsidRDefault="004C3474" w:rsidP="00947365">
            <w:pPr>
              <w:suppressAutoHyphens w:val="0"/>
              <w:spacing w:line="240" w:lineRule="auto"/>
              <w:rPr>
                <w:rFonts w:ascii="Times New Roman" w:eastAsia="Times New Roman" w:hAnsi="Times New Roman"/>
                <w:color w:val="000000" w:themeColor="dark1"/>
                <w:kern w:val="24"/>
                <w:sz w:val="20"/>
                <w:szCs w:val="20"/>
                <w:lang w:val="en-US" w:eastAsia="en-GB"/>
              </w:rPr>
            </w:pPr>
            <w:r w:rsidRPr="00947365">
              <w:rPr>
                <w:rFonts w:ascii="Times New Roman" w:eastAsia="Times New Roman" w:hAnsi="Times New Roman"/>
                <w:color w:val="000000" w:themeColor="dark1"/>
                <w:kern w:val="24"/>
                <w:sz w:val="20"/>
                <w:szCs w:val="20"/>
                <w:lang w:val="en-US" w:eastAsia="en-GB"/>
              </w:rPr>
              <w:t xml:space="preserve">When sampling directly from the tailpipe the residence time until the pre-diluter or the VPR shall be ≤ 1 seconds. The tubing shall be heated at ≥150°C if </w:t>
            </w:r>
            <w:ins w:id="33" w:author="GIECHASKIEL Barouch (JRC-ISPRA)" w:date="2021-12-06T16:47:00Z">
              <w:r w:rsidR="00947365">
                <w:rPr>
                  <w:rFonts w:ascii="Times New Roman" w:eastAsia="Times New Roman" w:hAnsi="Times New Roman"/>
                  <w:color w:val="000000" w:themeColor="dark1"/>
                  <w:kern w:val="24"/>
                  <w:sz w:val="20"/>
                  <w:szCs w:val="20"/>
                  <w:lang w:val="en-US" w:eastAsia="en-GB"/>
                </w:rPr>
                <w:t>≥</w:t>
              </w:r>
            </w:ins>
            <w:del w:id="34" w:author="GIECHASKIEL Barouch (JRC-ISPRA)" w:date="2021-12-06T16:47:00Z">
              <w:r w:rsidRPr="00947365" w:rsidDel="00947365">
                <w:rPr>
                  <w:rFonts w:ascii="Times New Roman" w:eastAsia="Times New Roman" w:hAnsi="Times New Roman"/>
                  <w:color w:val="000000" w:themeColor="dark1"/>
                  <w:kern w:val="24"/>
                  <w:sz w:val="20"/>
                  <w:szCs w:val="20"/>
                  <w:lang w:val="en-US" w:eastAsia="en-GB"/>
                </w:rPr>
                <w:delText>&gt;</w:delText>
              </w:r>
            </w:del>
            <w:r w:rsidRPr="00947365">
              <w:rPr>
                <w:rFonts w:ascii="Times New Roman" w:eastAsia="Times New Roman" w:hAnsi="Times New Roman"/>
                <w:color w:val="000000" w:themeColor="dark1"/>
                <w:kern w:val="24"/>
                <w:sz w:val="20"/>
                <w:szCs w:val="20"/>
                <w:lang w:val="en-US" w:eastAsia="en-GB"/>
              </w:rPr>
              <w:t>10 cm</w:t>
            </w:r>
            <w:del w:id="35" w:author="GIECHASKIEL Barouch (JRC-ISPRA)" w:date="2021-12-06T16:48:00Z">
              <w:r w:rsidRPr="00947365" w:rsidDel="00947365">
                <w:rPr>
                  <w:rFonts w:ascii="Times New Roman" w:eastAsia="Times New Roman" w:hAnsi="Times New Roman"/>
                  <w:color w:val="000000" w:themeColor="dark1"/>
                  <w:kern w:val="24"/>
                  <w:sz w:val="20"/>
                  <w:szCs w:val="20"/>
                  <w:lang w:val="en-US" w:eastAsia="en-GB"/>
                </w:rPr>
                <w:delText>, otherwise only insulated. Any unheated parts shall be &lt;10 cm.</w:delText>
              </w:r>
            </w:del>
            <w:ins w:id="36" w:author="GIECHASKIEL Barouch (JRC-ISPRA)" w:date="2021-12-06T16:48:00Z">
              <w:r w:rsidR="00947365">
                <w:rPr>
                  <w:rFonts w:ascii="Times New Roman" w:eastAsia="Times New Roman" w:hAnsi="Times New Roman"/>
                  <w:color w:val="000000" w:themeColor="dark1"/>
                  <w:kern w:val="24"/>
                  <w:sz w:val="20"/>
                  <w:szCs w:val="20"/>
                  <w:lang w:val="en-US" w:eastAsia="en-GB"/>
                </w:rPr>
                <w:t xml:space="preserve"> </w:t>
              </w:r>
              <w:r w:rsidR="00947365" w:rsidRPr="00947365">
                <w:rPr>
                  <w:rFonts w:ascii="Times New Roman" w:eastAsia="Times New Roman" w:hAnsi="Times New Roman"/>
                  <w:color w:val="000000" w:themeColor="dark1"/>
                  <w:kern w:val="24"/>
                  <w:sz w:val="20"/>
                  <w:szCs w:val="20"/>
                  <w:lang w:val="en-US" w:eastAsia="en-GB"/>
                </w:rPr>
                <w:t xml:space="preserve">Good engineering judgment should be applied to </w:t>
              </w:r>
              <w:proofErr w:type="spellStart"/>
              <w:r w:rsidR="00947365" w:rsidRPr="00947365">
                <w:rPr>
                  <w:rFonts w:ascii="Times New Roman" w:eastAsia="Times New Roman" w:hAnsi="Times New Roman"/>
                  <w:color w:val="000000" w:themeColor="dark1"/>
                  <w:kern w:val="24"/>
                  <w:sz w:val="20"/>
                  <w:szCs w:val="20"/>
                  <w:lang w:val="en-US" w:eastAsia="en-GB"/>
                </w:rPr>
                <w:t>minimise</w:t>
              </w:r>
              <w:proofErr w:type="spellEnd"/>
              <w:r w:rsidR="00947365" w:rsidRPr="00947365">
                <w:rPr>
                  <w:rFonts w:ascii="Times New Roman" w:eastAsia="Times New Roman" w:hAnsi="Times New Roman"/>
                  <w:color w:val="000000" w:themeColor="dark1"/>
                  <w:kern w:val="24"/>
                  <w:sz w:val="20"/>
                  <w:szCs w:val="20"/>
                  <w:lang w:val="en-US" w:eastAsia="en-GB"/>
                </w:rPr>
                <w:t xml:space="preserve"> particle losses and insulate unheated parts.</w:t>
              </w:r>
            </w:ins>
          </w:p>
        </w:tc>
        <w:tc>
          <w:tcPr>
            <w:tcW w:w="2126" w:type="dxa"/>
          </w:tcPr>
          <w:p w14:paraId="6268C931" w14:textId="77777777" w:rsidR="004C3474" w:rsidRPr="00DD1DF2" w:rsidRDefault="004C3474" w:rsidP="00F41872">
            <w:pPr>
              <w:suppressAutoHyphens w:val="0"/>
              <w:spacing w:line="240" w:lineRule="auto"/>
              <w:rPr>
                <w:rFonts w:ascii="Times New Roman" w:eastAsia="Times New Roman" w:hAnsi="Times New Roman"/>
                <w:color w:val="000000" w:themeColor="dark1"/>
                <w:kern w:val="24"/>
                <w:sz w:val="20"/>
                <w:szCs w:val="20"/>
                <w:lang w:val="en-US" w:eastAsia="en-GB"/>
              </w:rPr>
            </w:pPr>
            <w:r w:rsidRPr="00DD1DF2">
              <w:rPr>
                <w:rFonts w:ascii="Times New Roman" w:eastAsia="Times New Roman" w:hAnsi="Times New Roman"/>
                <w:color w:val="000000" w:themeColor="dark1"/>
                <w:kern w:val="24"/>
                <w:sz w:val="20"/>
                <w:szCs w:val="20"/>
                <w:lang w:val="en-US" w:eastAsia="en-GB"/>
              </w:rPr>
              <w:t xml:space="preserve">Reduced residence time, hot sampling line to avoid condensation and </w:t>
            </w:r>
            <w:proofErr w:type="spellStart"/>
            <w:r w:rsidRPr="00DD1DF2">
              <w:rPr>
                <w:rFonts w:ascii="Times New Roman" w:eastAsia="Times New Roman" w:hAnsi="Times New Roman"/>
                <w:color w:val="000000" w:themeColor="dark1"/>
                <w:kern w:val="24"/>
                <w:sz w:val="20"/>
                <w:szCs w:val="20"/>
                <w:lang w:val="en-US" w:eastAsia="en-GB"/>
              </w:rPr>
              <w:t>minimise</w:t>
            </w:r>
            <w:proofErr w:type="spellEnd"/>
            <w:r w:rsidRPr="00DD1DF2">
              <w:rPr>
                <w:rFonts w:ascii="Times New Roman" w:eastAsia="Times New Roman" w:hAnsi="Times New Roman"/>
                <w:color w:val="000000" w:themeColor="dark1"/>
                <w:kern w:val="24"/>
                <w:sz w:val="20"/>
                <w:szCs w:val="20"/>
                <w:lang w:val="en-US" w:eastAsia="en-GB"/>
              </w:rPr>
              <w:t xml:space="preserve"> particle losses</w:t>
            </w:r>
          </w:p>
        </w:tc>
      </w:tr>
    </w:tbl>
    <w:p w14:paraId="48A74D56" w14:textId="6595EED1" w:rsidR="00E74F26" w:rsidRDefault="00E74F26" w:rsidP="00050489">
      <w:pPr>
        <w:suppressAutoHyphens w:val="0"/>
        <w:spacing w:line="240" w:lineRule="auto"/>
        <w:ind w:right="1134"/>
      </w:pPr>
    </w:p>
    <w:p w14:paraId="554EAF1D" w14:textId="77777777" w:rsidR="00E74F26" w:rsidRDefault="00E74F26" w:rsidP="00050489">
      <w:pPr>
        <w:spacing w:after="120"/>
        <w:ind w:left="1134" w:right="1134"/>
      </w:pPr>
      <w:r>
        <w:t>Examples of different SPN sampling configurations:</w:t>
      </w:r>
    </w:p>
    <w:p w14:paraId="46A0C154" w14:textId="31C6F64D" w:rsidR="00E74F26" w:rsidRPr="00947365" w:rsidRDefault="00E74F26" w:rsidP="00050489">
      <w:pPr>
        <w:spacing w:after="120"/>
        <w:ind w:left="1134" w:right="1134"/>
        <w:rPr>
          <w:color w:val="FF0000"/>
        </w:rPr>
      </w:pPr>
      <w:r w:rsidRPr="00947365">
        <w:rPr>
          <w:color w:val="FF0000"/>
        </w:rPr>
        <w:t xml:space="preserve">From </w:t>
      </w:r>
      <w:r w:rsidR="00947365" w:rsidRPr="00947365">
        <w:rPr>
          <w:color w:val="FF0000"/>
        </w:rPr>
        <w:t xml:space="preserve">proportional partial flow system </w:t>
      </w:r>
      <w:r w:rsidR="00947365" w:rsidRPr="00947365">
        <w:rPr>
          <w:color w:val="FF0000"/>
        </w:rPr>
        <w:tab/>
      </w:r>
      <w:r w:rsidR="00947365" w:rsidRPr="00947365">
        <w:rPr>
          <w:color w:val="FF0000"/>
        </w:rPr>
        <w:tab/>
      </w:r>
      <w:proofErr w:type="gramStart"/>
      <w:r w:rsidRPr="00947365">
        <w:rPr>
          <w:color w:val="FF0000"/>
        </w:rPr>
        <w:t>From</w:t>
      </w:r>
      <w:proofErr w:type="gramEnd"/>
      <w:r w:rsidRPr="00947365">
        <w:rPr>
          <w:color w:val="FF0000"/>
        </w:rPr>
        <w:t xml:space="preserve"> </w:t>
      </w:r>
      <w:r w:rsidR="00947365" w:rsidRPr="00947365">
        <w:rPr>
          <w:color w:val="FF0000"/>
        </w:rPr>
        <w:t>dilution tunnel</w:t>
      </w:r>
    </w:p>
    <w:p w14:paraId="20258C88" w14:textId="77777777" w:rsidR="00E74F26" w:rsidRDefault="00E74F26" w:rsidP="00050489">
      <w:pPr>
        <w:spacing w:after="120"/>
        <w:ind w:left="1134" w:right="1134"/>
      </w:pPr>
      <w:r w:rsidRPr="00A3790A">
        <w:rPr>
          <w:noProof/>
          <w:lang w:val="en-IE" w:eastAsia="en-IE"/>
        </w:rPr>
        <w:drawing>
          <wp:inline distT="0" distB="0" distL="0" distR="0" wp14:anchorId="12D311EF" wp14:editId="55E024D8">
            <wp:extent cx="2286000" cy="1698841"/>
            <wp:effectExtent l="0" t="0" r="0" b="0"/>
            <wp:docPr id="2"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698841"/>
                    </a:xfrm>
                    <a:prstGeom prst="rect">
                      <a:avLst/>
                    </a:prstGeom>
                    <a:noFill/>
                    <a:ln>
                      <a:noFill/>
                    </a:ln>
                  </pic:spPr>
                </pic:pic>
              </a:graphicData>
            </a:graphic>
          </wp:inline>
        </w:drawing>
      </w:r>
      <w:r>
        <w:t xml:space="preserve"> </w:t>
      </w:r>
      <w:r w:rsidRPr="00D3201F">
        <w:rPr>
          <w:noProof/>
          <w:lang w:val="en-IE" w:eastAsia="en-IE"/>
        </w:rPr>
        <w:drawing>
          <wp:inline distT="0" distB="0" distL="0" distR="0" wp14:anchorId="7CBA846E" wp14:editId="71688CE2">
            <wp:extent cx="2286000" cy="15838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8"/>
                    <a:stretch/>
                  </pic:blipFill>
                  <pic:spPr bwMode="auto">
                    <a:xfrm>
                      <a:off x="0" y="0"/>
                      <a:ext cx="2286000" cy="1583814"/>
                    </a:xfrm>
                    <a:prstGeom prst="rect">
                      <a:avLst/>
                    </a:prstGeom>
                    <a:noFill/>
                    <a:ln>
                      <a:noFill/>
                    </a:ln>
                    <a:extLst>
                      <a:ext uri="{53640926-AAD7-44D8-BBD7-CCE9431645EC}">
                        <a14:shadowObscured xmlns:a14="http://schemas.microsoft.com/office/drawing/2010/main"/>
                      </a:ext>
                    </a:extLst>
                  </pic:spPr>
                </pic:pic>
              </a:graphicData>
            </a:graphic>
          </wp:inline>
        </w:drawing>
      </w:r>
    </w:p>
    <w:p w14:paraId="5B8D0F27" w14:textId="77777777" w:rsidR="00E74F26" w:rsidRDefault="00E74F26" w:rsidP="00050489">
      <w:pPr>
        <w:spacing w:after="120"/>
        <w:ind w:left="1134" w:right="1134"/>
      </w:pPr>
    </w:p>
    <w:p w14:paraId="4D8B2B86" w14:textId="33997A17" w:rsidR="00E74F26" w:rsidRDefault="00E74F26" w:rsidP="00050489">
      <w:pPr>
        <w:spacing w:after="120"/>
        <w:ind w:left="1134" w:right="1134"/>
      </w:pPr>
      <w:r>
        <w:t xml:space="preserve">Directly from the tailpipe (hot </w:t>
      </w:r>
      <w:proofErr w:type="gramStart"/>
      <w:r>
        <w:t xml:space="preserve">dilution)   </w:t>
      </w:r>
      <w:proofErr w:type="gramEnd"/>
      <w:r>
        <w:t xml:space="preserve">     </w:t>
      </w:r>
      <w:r w:rsidR="00A7425F">
        <w:t xml:space="preserve"> </w:t>
      </w:r>
      <w:r>
        <w:t xml:space="preserve">  Directly from the tailpipe via cold pre-diluter</w:t>
      </w:r>
    </w:p>
    <w:p w14:paraId="6F11A425" w14:textId="77777777" w:rsidR="00E74F26" w:rsidRDefault="00E74F26" w:rsidP="00050489">
      <w:pPr>
        <w:spacing w:after="120"/>
        <w:ind w:left="1134" w:right="1134"/>
      </w:pPr>
      <w:r w:rsidRPr="008748C7">
        <w:rPr>
          <w:noProof/>
          <w:lang w:val="en-IE" w:eastAsia="en-IE"/>
        </w:rPr>
        <w:lastRenderedPageBreak/>
        <w:drawing>
          <wp:inline distT="0" distB="0" distL="0" distR="0" wp14:anchorId="729292F3" wp14:editId="47833765">
            <wp:extent cx="2286000" cy="1036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a:stretch/>
                  </pic:blipFill>
                  <pic:spPr bwMode="auto">
                    <a:xfrm>
                      <a:off x="0" y="0"/>
                      <a:ext cx="2286000" cy="1036531"/>
                    </a:xfrm>
                    <a:prstGeom prst="rect">
                      <a:avLst/>
                    </a:prstGeom>
                    <a:noFill/>
                    <a:ln>
                      <a:noFill/>
                    </a:ln>
                    <a:extLst>
                      <a:ext uri="{53640926-AAD7-44D8-BBD7-CCE9431645EC}">
                        <a14:shadowObscured xmlns:a14="http://schemas.microsoft.com/office/drawing/2010/main"/>
                      </a:ext>
                    </a:extLst>
                  </pic:spPr>
                </pic:pic>
              </a:graphicData>
            </a:graphic>
          </wp:inline>
        </w:drawing>
      </w:r>
      <w:r w:rsidRPr="008748C7">
        <w:rPr>
          <w:noProof/>
          <w:lang w:val="en-IE" w:eastAsia="en-IE"/>
        </w:rPr>
        <w:drawing>
          <wp:inline distT="0" distB="0" distL="0" distR="0" wp14:anchorId="6B513CFB" wp14:editId="4AEA13A5">
            <wp:extent cx="2286000" cy="1238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6353"/>
                    <a:stretch/>
                  </pic:blipFill>
                  <pic:spPr bwMode="auto">
                    <a:xfrm>
                      <a:off x="0" y="0"/>
                      <a:ext cx="2286000" cy="1238381"/>
                    </a:xfrm>
                    <a:prstGeom prst="rect">
                      <a:avLst/>
                    </a:prstGeom>
                    <a:noFill/>
                    <a:ln>
                      <a:noFill/>
                    </a:ln>
                    <a:extLst>
                      <a:ext uri="{53640926-AAD7-44D8-BBD7-CCE9431645EC}">
                        <a14:shadowObscured xmlns:a14="http://schemas.microsoft.com/office/drawing/2010/main"/>
                      </a:ext>
                    </a:extLst>
                  </pic:spPr>
                </pic:pic>
              </a:graphicData>
            </a:graphic>
          </wp:inline>
        </w:drawing>
      </w:r>
    </w:p>
    <w:p w14:paraId="67DD0F89" w14:textId="7B235DA6" w:rsidR="00444E4B" w:rsidRPr="00444E4B" w:rsidRDefault="00444E4B" w:rsidP="00797EA9">
      <w:pPr>
        <w:keepNext/>
        <w:keepLines/>
        <w:tabs>
          <w:tab w:val="right" w:pos="851"/>
        </w:tabs>
        <w:spacing w:before="240" w:after="120" w:line="240" w:lineRule="exact"/>
        <w:ind w:left="1134" w:right="1134" w:hanging="1134"/>
        <w:rPr>
          <w:rFonts w:eastAsia="MS Mincho"/>
          <w:b/>
          <w:sz w:val="24"/>
          <w:lang w:eastAsia="en-US"/>
        </w:rPr>
      </w:pPr>
      <w:r w:rsidRPr="00444E4B">
        <w:rPr>
          <w:rFonts w:eastAsia="MS Mincho"/>
          <w:b/>
          <w:lang w:eastAsia="en-US"/>
        </w:rPr>
        <w:tab/>
      </w:r>
      <w:bookmarkStart w:id="37" w:name="_Toc528835405"/>
      <w:r w:rsidRPr="00444E4B">
        <w:rPr>
          <w:rFonts w:eastAsia="MS Mincho"/>
          <w:b/>
          <w:sz w:val="24"/>
          <w:lang w:eastAsia="en-US"/>
        </w:rPr>
        <w:t>E.</w:t>
      </w:r>
      <w:r w:rsidRPr="00444E4B">
        <w:rPr>
          <w:rFonts w:eastAsia="MS Mincho"/>
          <w:b/>
          <w:sz w:val="24"/>
          <w:lang w:eastAsia="en-US"/>
        </w:rPr>
        <w:tab/>
        <w:t xml:space="preserve">Technical feasibility, anticipated </w:t>
      </w:r>
      <w:proofErr w:type="gramStart"/>
      <w:r w:rsidRPr="00444E4B">
        <w:rPr>
          <w:rFonts w:eastAsia="MS Mincho"/>
          <w:b/>
          <w:sz w:val="24"/>
          <w:lang w:eastAsia="en-US"/>
        </w:rPr>
        <w:t>costs</w:t>
      </w:r>
      <w:proofErr w:type="gramEnd"/>
      <w:r w:rsidRPr="00444E4B">
        <w:rPr>
          <w:rFonts w:eastAsia="MS Mincho"/>
          <w:b/>
          <w:sz w:val="24"/>
          <w:lang w:eastAsia="en-US"/>
        </w:rPr>
        <w:t xml:space="preserve"> and benefits</w:t>
      </w:r>
      <w:bookmarkEnd w:id="37"/>
    </w:p>
    <w:p w14:paraId="26A9E432" w14:textId="0789DB3E" w:rsidR="00444E4B" w:rsidRPr="00444E4B" w:rsidRDefault="00E74F26" w:rsidP="00050489">
      <w:pPr>
        <w:keepNext/>
        <w:keepLines/>
        <w:spacing w:after="120"/>
        <w:ind w:left="1134" w:right="1134"/>
        <w:jc w:val="both"/>
        <w:rPr>
          <w:rFonts w:eastAsia="MS Mincho"/>
          <w:lang w:eastAsia="en-US"/>
        </w:rPr>
      </w:pPr>
      <w:r>
        <w:rPr>
          <w:rFonts w:eastAsia="MS Mincho"/>
          <w:lang w:eastAsia="en-US"/>
        </w:rPr>
        <w:t>23</w:t>
      </w:r>
      <w:r w:rsidR="00444E4B" w:rsidRPr="00444E4B">
        <w:rPr>
          <w:rFonts w:eastAsia="MS Mincho"/>
          <w:lang w:eastAsia="en-US"/>
        </w:rPr>
        <w:t>.</w:t>
      </w:r>
      <w:r w:rsidR="00444E4B" w:rsidRPr="00444E4B">
        <w:rPr>
          <w:rFonts w:eastAsia="MS Mincho"/>
          <w:lang w:eastAsia="en-US"/>
        </w:rPr>
        <w:tab/>
        <w:t xml:space="preserve">This </w:t>
      </w:r>
      <w:r w:rsidR="00D83634">
        <w:rPr>
          <w:rFonts w:eastAsia="MS Mincho"/>
          <w:lang w:eastAsia="en-US"/>
        </w:rPr>
        <w:t>Consolidated</w:t>
      </w:r>
      <w:r w:rsidR="00444E4B" w:rsidRPr="00444E4B">
        <w:rPr>
          <w:rFonts w:eastAsia="MS Mincho"/>
          <w:lang w:eastAsia="en-US"/>
        </w:rPr>
        <w:t xml:space="preserve"> Resolution has been developed by drawing on the experience of many stakeholders, including regulatory authorities, vehicle manufacturers and technical consultants. This </w:t>
      </w:r>
      <w:r w:rsidR="00D83634">
        <w:rPr>
          <w:rFonts w:eastAsia="MS Mincho"/>
          <w:lang w:eastAsia="en-US"/>
        </w:rPr>
        <w:t>Consolidated</w:t>
      </w:r>
      <w:r w:rsidR="00444E4B" w:rsidRPr="00444E4B">
        <w:rPr>
          <w:rFonts w:eastAsia="MS Mincho"/>
          <w:lang w:eastAsia="en-US"/>
        </w:rPr>
        <w:t xml:space="preserve"> Resolution has been designed to update and improve upon existing standards. The requirements are based on existing concepts in present standards in different </w:t>
      </w:r>
      <w:r w:rsidR="00DB642F">
        <w:rPr>
          <w:rFonts w:eastAsia="MS Mincho"/>
          <w:lang w:eastAsia="en-US"/>
        </w:rPr>
        <w:t>C</w:t>
      </w:r>
      <w:r w:rsidR="00444E4B" w:rsidRPr="00444E4B">
        <w:rPr>
          <w:rFonts w:eastAsia="MS Mincho"/>
          <w:lang w:eastAsia="en-US"/>
        </w:rPr>
        <w:t xml:space="preserve">ontracting </w:t>
      </w:r>
      <w:r w:rsidR="00DB642F">
        <w:rPr>
          <w:rFonts w:eastAsia="MS Mincho"/>
          <w:lang w:eastAsia="en-US"/>
        </w:rPr>
        <w:t>P</w:t>
      </w:r>
      <w:r w:rsidR="00444E4B" w:rsidRPr="00444E4B">
        <w:rPr>
          <w:rFonts w:eastAsia="MS Mincho"/>
          <w:lang w:eastAsia="en-US"/>
        </w:rPr>
        <w:t>arties.</w:t>
      </w:r>
    </w:p>
    <w:p w14:paraId="5EA41B71" w14:textId="44840706" w:rsidR="00444E4B" w:rsidRPr="00444E4B" w:rsidRDefault="00E74F26" w:rsidP="00050489">
      <w:pPr>
        <w:spacing w:after="120"/>
        <w:ind w:left="1134" w:right="1134"/>
        <w:jc w:val="both"/>
        <w:rPr>
          <w:rFonts w:eastAsia="MS Mincho"/>
          <w:lang w:eastAsia="en-US"/>
        </w:rPr>
      </w:pPr>
      <w:r>
        <w:rPr>
          <w:rFonts w:eastAsia="MS Mincho"/>
          <w:lang w:eastAsia="en-US"/>
        </w:rPr>
        <w:t>24</w:t>
      </w:r>
      <w:r w:rsidR="00444E4B" w:rsidRPr="00444E4B">
        <w:rPr>
          <w:rFonts w:eastAsia="MS Mincho"/>
          <w:lang w:eastAsia="en-US"/>
        </w:rPr>
        <w:t>.</w:t>
      </w:r>
      <w:r w:rsidR="00444E4B" w:rsidRPr="00444E4B">
        <w:rPr>
          <w:rFonts w:eastAsia="MS Mincho"/>
          <w:lang w:eastAsia="en-US"/>
        </w:rPr>
        <w:tab/>
        <w:t xml:space="preserve">Since this </w:t>
      </w:r>
      <w:r w:rsidR="00D83634">
        <w:rPr>
          <w:rFonts w:eastAsia="MS Mincho"/>
          <w:lang w:eastAsia="en-US"/>
        </w:rPr>
        <w:t>Consolidated</w:t>
      </w:r>
      <w:r w:rsidR="00444E4B" w:rsidRPr="00444E4B">
        <w:rPr>
          <w:rFonts w:eastAsia="MS Mincho"/>
          <w:lang w:eastAsia="en-US"/>
        </w:rPr>
        <w:t xml:space="preserve"> Resolution is based on existing standards, Contracting Parties </w:t>
      </w:r>
      <w:r>
        <w:rPr>
          <w:rFonts w:eastAsia="MS Mincho"/>
          <w:lang w:eastAsia="en-US"/>
        </w:rPr>
        <w:t xml:space="preserve">can adopt the procedure </w:t>
      </w:r>
      <w:r w:rsidR="00296576">
        <w:rPr>
          <w:rFonts w:eastAsia="MS Mincho"/>
          <w:lang w:eastAsia="en-US"/>
        </w:rPr>
        <w:t xml:space="preserve">described here with expected reduced impacts on existing procedures, testing burden and test equipment. </w:t>
      </w:r>
      <w:del w:id="38" w:author="GIECHASKIEL Barouch (JRC-ISPRA)" w:date="2021-12-06T17:15:00Z">
        <w:r w:rsidR="00444E4B" w:rsidRPr="00444E4B" w:rsidDel="00A35EE3">
          <w:rPr>
            <w:rFonts w:eastAsia="MS Mincho"/>
            <w:lang w:eastAsia="en-US"/>
          </w:rPr>
          <w:delText>are invited to adopt the test procedure for the me</w:delText>
        </w:r>
        <w:r w:rsidR="00296576" w:rsidDel="00A35EE3">
          <w:rPr>
            <w:rFonts w:eastAsia="MS Mincho"/>
            <w:lang w:eastAsia="en-US"/>
          </w:rPr>
          <w:delText>asurement of interior emissions</w:delText>
        </w:r>
        <w:r w:rsidR="00444E4B" w:rsidRPr="00444E4B" w:rsidDel="00A35EE3">
          <w:rPr>
            <w:rFonts w:eastAsia="MS Mincho"/>
            <w:lang w:eastAsia="en-US"/>
          </w:rPr>
          <w:delText>.</w:delText>
        </w:r>
      </w:del>
    </w:p>
    <w:p w14:paraId="58BDB09D" w14:textId="38F16519" w:rsidR="00444E4B" w:rsidRPr="00444E4B" w:rsidRDefault="00296576" w:rsidP="00050489">
      <w:pPr>
        <w:spacing w:after="120"/>
        <w:ind w:left="1134" w:right="1134"/>
        <w:jc w:val="both"/>
        <w:rPr>
          <w:rFonts w:eastAsia="MS Mincho"/>
          <w:lang w:eastAsia="en-US"/>
        </w:rPr>
      </w:pPr>
      <w:r>
        <w:rPr>
          <w:rFonts w:eastAsia="MS Mincho"/>
          <w:lang w:eastAsia="en-US"/>
        </w:rPr>
        <w:t>25</w:t>
      </w:r>
      <w:r w:rsidR="00444E4B" w:rsidRPr="00444E4B">
        <w:rPr>
          <w:rFonts w:eastAsia="MS Mincho"/>
          <w:lang w:eastAsia="en-US"/>
        </w:rPr>
        <w:t>.</w:t>
      </w:r>
      <w:r w:rsidR="00444E4B" w:rsidRPr="00444E4B">
        <w:rPr>
          <w:rFonts w:eastAsia="MS Mincho"/>
          <w:lang w:eastAsia="en-US"/>
        </w:rPr>
        <w:tab/>
        <w:t xml:space="preserve">This </w:t>
      </w:r>
      <w:r w:rsidR="00D83634">
        <w:rPr>
          <w:rFonts w:eastAsia="MS Mincho"/>
          <w:lang w:eastAsia="en-US"/>
        </w:rPr>
        <w:t>Consolidated</w:t>
      </w:r>
      <w:r w:rsidR="00444E4B" w:rsidRPr="00444E4B">
        <w:rPr>
          <w:rFonts w:eastAsia="MS Mincho"/>
          <w:lang w:eastAsia="en-US"/>
        </w:rPr>
        <w:t xml:space="preserve"> Resolution does not hold regulatory status within Contracting Parties. Contracting Parties and manufactures </w:t>
      </w:r>
      <w:r>
        <w:rPr>
          <w:rFonts w:eastAsia="MS Mincho"/>
          <w:lang w:eastAsia="en-US"/>
        </w:rPr>
        <w:t xml:space="preserve">may refer to this procedure </w:t>
      </w:r>
      <w:r w:rsidR="00444E4B" w:rsidRPr="00444E4B">
        <w:rPr>
          <w:rFonts w:eastAsia="MS Mincho"/>
          <w:lang w:eastAsia="en-US"/>
        </w:rPr>
        <w:t xml:space="preserve">when </w:t>
      </w:r>
      <w:r>
        <w:rPr>
          <w:rFonts w:eastAsia="MS Mincho"/>
          <w:lang w:eastAsia="en-US"/>
        </w:rPr>
        <w:t xml:space="preserve">assessing particle emissions </w:t>
      </w:r>
      <w:r w:rsidR="00444E4B" w:rsidRPr="00444E4B">
        <w:rPr>
          <w:rFonts w:eastAsia="MS Mincho"/>
          <w:lang w:eastAsia="en-US"/>
        </w:rPr>
        <w:t>with the technical prescriptions of their own standards or regulations.</w:t>
      </w:r>
    </w:p>
    <w:p w14:paraId="002D6CD4" w14:textId="07248D82" w:rsidR="00444E4B" w:rsidRPr="00444E4B" w:rsidRDefault="00444E4B" w:rsidP="00050489">
      <w:pPr>
        <w:spacing w:after="120"/>
        <w:ind w:left="1134" w:right="1134"/>
        <w:jc w:val="both"/>
        <w:rPr>
          <w:rFonts w:eastAsia="MS Mincho"/>
          <w:lang w:eastAsia="en-US"/>
        </w:rPr>
      </w:pPr>
      <w:del w:id="39" w:author="GIECHASKIEL Barouch (JRC-ISPRA)" w:date="2021-12-06T17:15:00Z">
        <w:r w:rsidRPr="00444E4B" w:rsidDel="00A35EE3">
          <w:rPr>
            <w:rFonts w:eastAsia="MS Mincho"/>
            <w:lang w:eastAsia="en-US"/>
          </w:rPr>
          <w:delText>45</w:delText>
        </w:r>
      </w:del>
      <w:ins w:id="40" w:author="GIECHASKIEL Barouch (JRC-ISPRA)" w:date="2021-12-06T17:15:00Z">
        <w:r w:rsidR="00A35EE3">
          <w:rPr>
            <w:rFonts w:eastAsia="MS Mincho"/>
            <w:lang w:eastAsia="en-US"/>
          </w:rPr>
          <w:t>26</w:t>
        </w:r>
      </w:ins>
      <w:r w:rsidRPr="00444E4B">
        <w:rPr>
          <w:rFonts w:eastAsia="MS Mincho"/>
          <w:lang w:eastAsia="en-US"/>
        </w:rPr>
        <w:t>.</w:t>
      </w:r>
      <w:r w:rsidRPr="00444E4B">
        <w:rPr>
          <w:rFonts w:eastAsia="MS Mincho"/>
          <w:lang w:eastAsia="en-US"/>
        </w:rPr>
        <w:tab/>
        <w:t>Th</w:t>
      </w:r>
      <w:r w:rsidR="00296576">
        <w:rPr>
          <w:rFonts w:eastAsia="MS Mincho"/>
          <w:lang w:eastAsia="en-US"/>
        </w:rPr>
        <w:t>e principal economic benefit of</w:t>
      </w:r>
      <w:r w:rsidRPr="00444E4B">
        <w:rPr>
          <w:rFonts w:eastAsia="MS Mincho"/>
          <w:lang w:eastAsia="en-US"/>
        </w:rPr>
        <w:t xml:space="preserve"> </w:t>
      </w:r>
      <w:r w:rsidR="00296576">
        <w:rPr>
          <w:rFonts w:eastAsia="MS Mincho"/>
          <w:lang w:eastAsia="en-US"/>
        </w:rPr>
        <w:t xml:space="preserve">this procedure, when adopted, </w:t>
      </w:r>
      <w:r w:rsidRPr="00444E4B">
        <w:rPr>
          <w:rFonts w:eastAsia="MS Mincho"/>
          <w:lang w:eastAsia="en-US"/>
        </w:rPr>
        <w:t xml:space="preserve">will be </w:t>
      </w:r>
      <w:r w:rsidR="00296576">
        <w:rPr>
          <w:rFonts w:eastAsia="MS Mincho"/>
          <w:lang w:eastAsia="en-US"/>
        </w:rPr>
        <w:t xml:space="preserve">the </w:t>
      </w:r>
      <w:r w:rsidRPr="00444E4B">
        <w:rPr>
          <w:rFonts w:eastAsia="MS Mincho"/>
          <w:lang w:eastAsia="en-US"/>
        </w:rPr>
        <w:t xml:space="preserve">reduction </w:t>
      </w:r>
      <w:r w:rsidR="00296576">
        <w:rPr>
          <w:rFonts w:eastAsia="MS Mincho"/>
          <w:lang w:eastAsia="en-US"/>
        </w:rPr>
        <w:t>of particle emissions from new combustion engines as well as the simplification of the test procedure for HD engine emission certification</w:t>
      </w:r>
      <w:r w:rsidRPr="00444E4B">
        <w:rPr>
          <w:rFonts w:eastAsia="MS Mincho"/>
          <w:lang w:eastAsia="en-US"/>
        </w:rPr>
        <w:t>.</w:t>
      </w:r>
    </w:p>
    <w:p w14:paraId="350FB9FF" w14:textId="79266417" w:rsidR="00444E4B" w:rsidRPr="00444E4B" w:rsidRDefault="00444E4B" w:rsidP="00050489">
      <w:pPr>
        <w:spacing w:after="120"/>
        <w:ind w:left="1134" w:right="1134"/>
        <w:jc w:val="both"/>
        <w:rPr>
          <w:rFonts w:eastAsia="MS Mincho"/>
          <w:lang w:eastAsia="en-US"/>
        </w:rPr>
      </w:pPr>
      <w:del w:id="41" w:author="GIECHASKIEL Barouch (JRC-ISPRA)" w:date="2021-12-06T17:15:00Z">
        <w:r w:rsidRPr="00444E4B" w:rsidDel="00A35EE3">
          <w:rPr>
            <w:rFonts w:eastAsia="MS Mincho"/>
            <w:lang w:eastAsia="en-US"/>
          </w:rPr>
          <w:delText>48</w:delText>
        </w:r>
      </w:del>
      <w:ins w:id="42" w:author="GIECHASKIEL Barouch (JRC-ISPRA)" w:date="2021-12-06T17:15:00Z">
        <w:r w:rsidR="00A35EE3">
          <w:rPr>
            <w:rFonts w:eastAsia="MS Mincho"/>
            <w:lang w:eastAsia="en-US"/>
          </w:rPr>
          <w:t>27</w:t>
        </w:r>
      </w:ins>
      <w:r w:rsidRPr="00444E4B">
        <w:rPr>
          <w:rFonts w:eastAsia="MS Mincho"/>
          <w:lang w:eastAsia="en-US"/>
        </w:rPr>
        <w:t>.</w:t>
      </w:r>
      <w:r w:rsidRPr="00444E4B">
        <w:rPr>
          <w:rFonts w:eastAsia="MS Mincho"/>
          <w:lang w:eastAsia="en-US"/>
        </w:rPr>
        <w:tab/>
        <w:t xml:space="preserve">It is not possible to assess, at this moment, the total costs linked to this </w:t>
      </w:r>
      <w:r w:rsidR="00D83634">
        <w:rPr>
          <w:rFonts w:eastAsia="MS Mincho"/>
          <w:lang w:eastAsia="en-US"/>
        </w:rPr>
        <w:t>Consolidated</w:t>
      </w:r>
      <w:r w:rsidRPr="00444E4B">
        <w:rPr>
          <w:rFonts w:eastAsia="MS Mincho"/>
          <w:lang w:eastAsia="en-US"/>
        </w:rPr>
        <w:t xml:space="preserve"> Resolution. However, </w:t>
      </w:r>
      <w:r w:rsidR="00296576">
        <w:rPr>
          <w:rFonts w:eastAsia="MS Mincho"/>
          <w:lang w:eastAsia="en-US"/>
        </w:rPr>
        <w:t xml:space="preserve">since the modifications introduced have a reduced impact on existing testing procedures and equipment, a limited impact on cost is expected as well. </w:t>
      </w:r>
    </w:p>
    <w:p w14:paraId="375F2961" w14:textId="0A967783" w:rsidR="00444E4B" w:rsidRDefault="00444E4B" w:rsidP="00050489">
      <w:pPr>
        <w:spacing w:after="120"/>
        <w:ind w:left="1134" w:right="1134"/>
        <w:jc w:val="both"/>
        <w:rPr>
          <w:rFonts w:eastAsia="MS Mincho"/>
          <w:lang w:eastAsia="en-US"/>
        </w:rPr>
      </w:pPr>
      <w:del w:id="43" w:author="GIECHASKIEL Barouch (JRC-ISPRA)" w:date="2021-12-06T17:15:00Z">
        <w:r w:rsidRPr="00444E4B" w:rsidDel="00A35EE3">
          <w:rPr>
            <w:rFonts w:eastAsia="MS Mincho"/>
            <w:lang w:eastAsia="en-US"/>
          </w:rPr>
          <w:delText>49</w:delText>
        </w:r>
      </w:del>
      <w:ins w:id="44" w:author="GIECHASKIEL Barouch (JRC-ISPRA)" w:date="2021-12-06T17:15:00Z">
        <w:r w:rsidR="00A35EE3">
          <w:rPr>
            <w:rFonts w:eastAsia="MS Mincho"/>
            <w:lang w:eastAsia="en-US"/>
          </w:rPr>
          <w:t>28</w:t>
        </w:r>
      </w:ins>
      <w:r w:rsidRPr="00444E4B">
        <w:rPr>
          <w:rFonts w:eastAsia="MS Mincho"/>
          <w:lang w:eastAsia="en-US"/>
        </w:rPr>
        <w:t>.</w:t>
      </w:r>
      <w:r w:rsidRPr="00444E4B">
        <w:rPr>
          <w:rFonts w:eastAsia="MS Mincho"/>
          <w:lang w:eastAsia="en-US"/>
        </w:rPr>
        <w:tab/>
        <w:t>Safety benefits are anticipated, but it is not yet possible to assess them in terms of the overall effect on human health.</w:t>
      </w:r>
    </w:p>
    <w:p w14:paraId="355C6E3A" w14:textId="0C0095A2" w:rsidR="005F5531" w:rsidRDefault="005F5531" w:rsidP="00050489">
      <w:pPr>
        <w:spacing w:after="120"/>
        <w:ind w:left="1134" w:right="1134"/>
        <w:jc w:val="both"/>
        <w:rPr>
          <w:rFonts w:eastAsia="MS Mincho"/>
          <w:b/>
          <w:lang w:eastAsia="en-US"/>
        </w:rPr>
      </w:pPr>
      <w:r w:rsidRPr="005F5531">
        <w:rPr>
          <w:rFonts w:eastAsia="MS Mincho"/>
          <w:b/>
          <w:lang w:eastAsia="en-US"/>
        </w:rPr>
        <w:t>Note: In this resolution the term SPN is used instead of PM number.</w:t>
      </w:r>
    </w:p>
    <w:p w14:paraId="47D33EAA" w14:textId="2C24109F" w:rsidR="003B754C" w:rsidRPr="00444E4B" w:rsidRDefault="003B754C" w:rsidP="00050489">
      <w:pPr>
        <w:keepNext/>
        <w:keepLines/>
        <w:tabs>
          <w:tab w:val="right" w:pos="851"/>
        </w:tabs>
        <w:spacing w:before="360" w:after="240" w:line="270" w:lineRule="exact"/>
        <w:ind w:left="1134" w:right="1134" w:hanging="1134"/>
        <w:rPr>
          <w:rFonts w:eastAsia="MS Mincho"/>
          <w:b/>
          <w:sz w:val="24"/>
          <w:lang w:eastAsia="en-US"/>
        </w:rPr>
      </w:pPr>
      <w:r w:rsidRPr="00444E4B">
        <w:rPr>
          <w:rFonts w:eastAsia="MS Mincho"/>
          <w:b/>
          <w:sz w:val="24"/>
          <w:lang w:eastAsia="en-US"/>
        </w:rPr>
        <w:tab/>
      </w:r>
      <w:r>
        <w:rPr>
          <w:rFonts w:eastAsia="MS Mincho"/>
          <w:b/>
          <w:sz w:val="24"/>
          <w:lang w:eastAsia="en-US"/>
        </w:rPr>
        <w:t>F</w:t>
      </w:r>
      <w:r w:rsidRPr="00444E4B">
        <w:rPr>
          <w:rFonts w:eastAsia="MS Mincho"/>
          <w:b/>
          <w:sz w:val="24"/>
          <w:lang w:eastAsia="en-US"/>
        </w:rPr>
        <w:t>.</w:t>
      </w:r>
      <w:r w:rsidRPr="00444E4B">
        <w:rPr>
          <w:rFonts w:eastAsia="MS Mincho"/>
          <w:b/>
          <w:sz w:val="24"/>
          <w:lang w:eastAsia="en-US"/>
        </w:rPr>
        <w:tab/>
      </w:r>
      <w:r w:rsidR="003D54E7">
        <w:rPr>
          <w:rFonts w:eastAsia="MS Mincho"/>
          <w:b/>
          <w:sz w:val="24"/>
          <w:lang w:eastAsia="en-US"/>
        </w:rPr>
        <w:t xml:space="preserve">Applying this Consolidated Resolution </w:t>
      </w:r>
    </w:p>
    <w:p w14:paraId="429674BB" w14:textId="3B5234EE" w:rsidR="003B754C" w:rsidRDefault="003D54E7" w:rsidP="00050489">
      <w:pPr>
        <w:spacing w:after="120"/>
        <w:ind w:left="1134" w:right="1134"/>
        <w:jc w:val="both"/>
        <w:rPr>
          <w:rFonts w:eastAsia="MS Mincho"/>
          <w:lang w:eastAsia="en-US"/>
        </w:rPr>
      </w:pPr>
      <w:del w:id="45" w:author="GIECHASKIEL Barouch (JRC-ISPRA)" w:date="2021-12-06T17:15:00Z">
        <w:r w:rsidDel="00A35EE3">
          <w:rPr>
            <w:rFonts w:eastAsia="MS Mincho"/>
            <w:lang w:eastAsia="en-US"/>
          </w:rPr>
          <w:delText>50</w:delText>
        </w:r>
      </w:del>
      <w:ins w:id="46" w:author="GIECHASKIEL Barouch (JRC-ISPRA)" w:date="2021-12-06T17:15:00Z">
        <w:r w:rsidR="00A35EE3">
          <w:rPr>
            <w:rFonts w:eastAsia="MS Mincho"/>
            <w:lang w:eastAsia="en-US"/>
          </w:rPr>
          <w:t>29</w:t>
        </w:r>
      </w:ins>
      <w:r>
        <w:rPr>
          <w:rFonts w:eastAsia="MS Mincho"/>
          <w:lang w:eastAsia="en-US"/>
        </w:rPr>
        <w:t>.</w:t>
      </w:r>
      <w:r>
        <w:rPr>
          <w:rFonts w:eastAsia="MS Mincho"/>
          <w:lang w:eastAsia="en-US"/>
        </w:rPr>
        <w:tab/>
      </w:r>
      <w:r w:rsidR="003B754C">
        <w:rPr>
          <w:rFonts w:eastAsia="MS Mincho"/>
          <w:lang w:eastAsia="en-US"/>
        </w:rPr>
        <w:t>For ease of reference and reading, this Consolidated Resolution contains only the sections that have been modified to introduce the new options. These sections</w:t>
      </w:r>
      <w:r>
        <w:rPr>
          <w:rFonts w:eastAsia="MS Mincho"/>
          <w:lang w:eastAsia="en-US"/>
        </w:rPr>
        <w:t xml:space="preserve">, </w:t>
      </w:r>
      <w:r w:rsidRPr="003D54E7">
        <w:rPr>
          <w:rFonts w:eastAsia="MS Mincho"/>
          <w:lang w:eastAsia="en-US"/>
        </w:rPr>
        <w:t xml:space="preserve">Annex </w:t>
      </w:r>
      <w:proofErr w:type="gramStart"/>
      <w:r w:rsidRPr="003D54E7">
        <w:rPr>
          <w:rFonts w:eastAsia="MS Mincho"/>
          <w:lang w:eastAsia="en-US"/>
        </w:rPr>
        <w:t>4</w:t>
      </w:r>
      <w:proofErr w:type="gramEnd"/>
      <w:r w:rsidRPr="003D54E7">
        <w:rPr>
          <w:rFonts w:eastAsia="MS Mincho"/>
          <w:lang w:eastAsia="en-US"/>
        </w:rPr>
        <w:t xml:space="preserve"> and Appendix 8 to Annex 4 to the 07 series of amendments to UN Regulation No.</w:t>
      </w:r>
      <w:r w:rsidR="00797EA9">
        <w:rPr>
          <w:rFonts w:eastAsia="MS Mincho"/>
          <w:lang w:eastAsia="en-US"/>
        </w:rPr>
        <w:t xml:space="preserve"> </w:t>
      </w:r>
      <w:r w:rsidRPr="003D54E7">
        <w:rPr>
          <w:rFonts w:eastAsia="MS Mincho"/>
          <w:lang w:eastAsia="en-US"/>
        </w:rPr>
        <w:t>49</w:t>
      </w:r>
      <w:r>
        <w:rPr>
          <w:rFonts w:eastAsia="MS Mincho"/>
          <w:lang w:eastAsia="en-US"/>
        </w:rPr>
        <w:t>,</w:t>
      </w:r>
      <w:r w:rsidR="003B754C">
        <w:rPr>
          <w:rFonts w:eastAsia="MS Mincho"/>
          <w:lang w:eastAsia="en-US"/>
        </w:rPr>
        <w:t xml:space="preserve"> keep the same numbering of the relevant sections of 07 series of amendments to UN</w:t>
      </w:r>
      <w:r w:rsidR="00797EA9">
        <w:rPr>
          <w:rFonts w:eastAsia="MS Mincho"/>
          <w:lang w:eastAsia="en-US"/>
        </w:rPr>
        <w:t xml:space="preserve"> Regulation No. 49</w:t>
      </w:r>
      <w:r w:rsidR="003B754C">
        <w:rPr>
          <w:rFonts w:eastAsia="MS Mincho"/>
          <w:lang w:eastAsia="en-US"/>
        </w:rPr>
        <w:t xml:space="preserve">, as amended. In case of application of this Consolidated Resolution, the following sections can simply replace the corresponding sections in </w:t>
      </w:r>
      <w:r w:rsidR="00797EA9">
        <w:rPr>
          <w:rFonts w:eastAsia="MS Mincho"/>
          <w:lang w:eastAsia="en-US"/>
        </w:rPr>
        <w:t>UN Regulation No. 49</w:t>
      </w:r>
      <w:r w:rsidR="003B754C">
        <w:rPr>
          <w:rFonts w:eastAsia="MS Mincho"/>
          <w:lang w:eastAsia="en-US"/>
        </w:rPr>
        <w:t xml:space="preserve">. </w:t>
      </w:r>
    </w:p>
    <w:p w14:paraId="71BD3648" w14:textId="46C60B36" w:rsidR="003B754C" w:rsidRPr="009617BF" w:rsidRDefault="003D54E7" w:rsidP="00050489">
      <w:pPr>
        <w:spacing w:after="120"/>
        <w:ind w:left="1134" w:right="1134"/>
        <w:jc w:val="both"/>
        <w:rPr>
          <w:rFonts w:eastAsia="MS Mincho"/>
          <w:lang w:eastAsia="en-US"/>
        </w:rPr>
      </w:pPr>
      <w:del w:id="47" w:author="GIECHASKIEL Barouch (JRC-ISPRA)" w:date="2021-12-06T17:16:00Z">
        <w:r w:rsidDel="00A35EE3">
          <w:rPr>
            <w:rFonts w:eastAsia="MS Mincho"/>
            <w:lang w:eastAsia="en-US"/>
          </w:rPr>
          <w:delText>51</w:delText>
        </w:r>
      </w:del>
      <w:ins w:id="48" w:author="GIECHASKIEL Barouch (JRC-ISPRA)" w:date="2021-12-06T17:16:00Z">
        <w:r w:rsidR="00A35EE3">
          <w:rPr>
            <w:rFonts w:eastAsia="MS Mincho"/>
            <w:lang w:eastAsia="en-US"/>
          </w:rPr>
          <w:t>30</w:t>
        </w:r>
      </w:ins>
      <w:r>
        <w:rPr>
          <w:rFonts w:eastAsia="MS Mincho"/>
          <w:lang w:eastAsia="en-US"/>
        </w:rPr>
        <w:t>.</w:t>
      </w:r>
      <w:r>
        <w:rPr>
          <w:rFonts w:eastAsia="MS Mincho"/>
          <w:lang w:eastAsia="en-US"/>
        </w:rPr>
        <w:tab/>
      </w:r>
      <w:r w:rsidR="003B754C">
        <w:rPr>
          <w:rFonts w:eastAsia="MS Mincho"/>
          <w:lang w:eastAsia="en-US"/>
        </w:rPr>
        <w:t xml:space="preserve">Contracting parties willing to adopt this methodology to measure SPN10 would substitute the </w:t>
      </w:r>
      <w:r>
        <w:rPr>
          <w:rFonts w:eastAsia="MS Mincho"/>
          <w:lang w:eastAsia="en-US"/>
        </w:rPr>
        <w:t xml:space="preserve">content of the part II of this Consolidated Resolution into the relevant sections of the </w:t>
      </w:r>
      <w:r w:rsidRPr="003D54E7">
        <w:rPr>
          <w:rFonts w:eastAsia="MS Mincho"/>
          <w:lang w:eastAsia="en-US"/>
        </w:rPr>
        <w:t>07 series of amendments to UN Regulation No.</w:t>
      </w:r>
      <w:r w:rsidR="00797EA9">
        <w:rPr>
          <w:rFonts w:eastAsia="MS Mincho"/>
          <w:lang w:eastAsia="en-US"/>
        </w:rPr>
        <w:t xml:space="preserve"> </w:t>
      </w:r>
      <w:r w:rsidRPr="003D54E7">
        <w:rPr>
          <w:rFonts w:eastAsia="MS Mincho"/>
          <w:lang w:eastAsia="en-US"/>
        </w:rPr>
        <w:t>49</w:t>
      </w:r>
      <w:r>
        <w:rPr>
          <w:rFonts w:eastAsia="MS Mincho"/>
          <w:lang w:eastAsia="en-US"/>
        </w:rPr>
        <w:t>, as amended.</w:t>
      </w:r>
    </w:p>
    <w:p w14:paraId="58C33B7D" w14:textId="77777777" w:rsidR="00444E4B" w:rsidRPr="00444E4B" w:rsidRDefault="00444E4B" w:rsidP="00050489">
      <w:pPr>
        <w:suppressAutoHyphens w:val="0"/>
        <w:spacing w:line="240" w:lineRule="auto"/>
        <w:ind w:right="1134"/>
        <w:rPr>
          <w:rFonts w:eastAsia="MS Mincho"/>
          <w:b/>
          <w:sz w:val="28"/>
          <w:lang w:eastAsia="en-US"/>
        </w:rPr>
      </w:pPr>
      <w:r w:rsidRPr="00444E4B">
        <w:rPr>
          <w:rFonts w:eastAsia="MS Mincho"/>
          <w:b/>
          <w:sz w:val="28"/>
          <w:lang w:eastAsia="en-US"/>
        </w:rPr>
        <w:br w:type="page"/>
      </w:r>
    </w:p>
    <w:p w14:paraId="736AE7A7" w14:textId="6DDAE0A4" w:rsidR="005226B5" w:rsidRDefault="00444E4B" w:rsidP="00050489">
      <w:pPr>
        <w:keepNext/>
        <w:keepLines/>
        <w:tabs>
          <w:tab w:val="right" w:pos="851"/>
        </w:tabs>
        <w:spacing w:before="360" w:after="240" w:line="300" w:lineRule="exact"/>
        <w:ind w:left="1134" w:right="1134" w:hanging="1134"/>
        <w:rPr>
          <w:rFonts w:eastAsia="MS Mincho"/>
          <w:b/>
          <w:sz w:val="28"/>
          <w:lang w:eastAsia="en-US"/>
        </w:rPr>
      </w:pPr>
      <w:r w:rsidRPr="00444E4B">
        <w:rPr>
          <w:rFonts w:eastAsia="MS Mincho"/>
          <w:b/>
          <w:sz w:val="28"/>
          <w:lang w:eastAsia="en-US"/>
        </w:rPr>
        <w:lastRenderedPageBreak/>
        <w:tab/>
      </w:r>
      <w:r w:rsidRPr="00444E4B">
        <w:rPr>
          <w:rFonts w:eastAsia="MS Mincho"/>
          <w:b/>
          <w:sz w:val="28"/>
          <w:lang w:eastAsia="en-US"/>
        </w:rPr>
        <w:tab/>
      </w:r>
      <w:bookmarkStart w:id="49" w:name="_Toc528835406"/>
      <w:r w:rsidRPr="00444E4B">
        <w:rPr>
          <w:rFonts w:eastAsia="MS Mincho"/>
          <w:b/>
          <w:sz w:val="28"/>
          <w:lang w:eastAsia="en-US"/>
        </w:rPr>
        <w:t>II.</w:t>
      </w:r>
      <w:r w:rsidRPr="00444E4B">
        <w:rPr>
          <w:rFonts w:eastAsia="MS Mincho"/>
          <w:b/>
          <w:sz w:val="28"/>
          <w:lang w:eastAsia="en-US"/>
        </w:rPr>
        <w:tab/>
      </w:r>
      <w:bookmarkStart w:id="50" w:name="Definitions"/>
      <w:bookmarkStart w:id="51" w:name="_Toc528835411"/>
      <w:bookmarkEnd w:id="49"/>
      <w:bookmarkEnd w:id="50"/>
      <w:r w:rsidR="005226B5" w:rsidRPr="009E3D54">
        <w:rPr>
          <w:rFonts w:eastAsia="MS Mincho"/>
          <w:b/>
          <w:sz w:val="28"/>
          <w:lang w:eastAsia="en-US"/>
        </w:rPr>
        <w:t xml:space="preserve">Modifications to </w:t>
      </w:r>
      <w:r w:rsidR="005226B5" w:rsidRPr="009B6A05">
        <w:rPr>
          <w:rFonts w:eastAsia="MS Mincho"/>
          <w:b/>
          <w:sz w:val="28"/>
          <w:lang w:eastAsia="en-US"/>
        </w:rPr>
        <w:t>07 series of amendments to UN Regulation No.</w:t>
      </w:r>
      <w:r w:rsidR="00797EA9" w:rsidRPr="009B6A05">
        <w:rPr>
          <w:rFonts w:eastAsia="MS Mincho"/>
          <w:b/>
          <w:sz w:val="28"/>
          <w:lang w:eastAsia="en-US"/>
        </w:rPr>
        <w:t xml:space="preserve"> </w:t>
      </w:r>
      <w:r w:rsidR="005226B5" w:rsidRPr="009B6A05">
        <w:rPr>
          <w:rFonts w:eastAsia="MS Mincho"/>
          <w:b/>
          <w:sz w:val="28"/>
          <w:lang w:eastAsia="en-US"/>
        </w:rPr>
        <w:t>49, as amended</w:t>
      </w:r>
    </w:p>
    <w:p w14:paraId="5E5F622D" w14:textId="05FDAEF9" w:rsidR="0056367C" w:rsidRDefault="0056367C" w:rsidP="00050489">
      <w:pPr>
        <w:suppressAutoHyphens w:val="0"/>
        <w:autoSpaceDE w:val="0"/>
        <w:autoSpaceDN w:val="0"/>
        <w:adjustRightInd w:val="0"/>
        <w:spacing w:line="240" w:lineRule="auto"/>
        <w:ind w:left="1134" w:right="1134"/>
        <w:rPr>
          <w:b/>
          <w:bCs/>
          <w:sz w:val="28"/>
          <w:szCs w:val="28"/>
          <w:lang w:val="en-IE"/>
        </w:rPr>
      </w:pPr>
      <w:r>
        <w:rPr>
          <w:b/>
          <w:bCs/>
          <w:sz w:val="28"/>
          <w:szCs w:val="28"/>
          <w:lang w:val="en-IE"/>
        </w:rPr>
        <w:t>Annex 4</w:t>
      </w:r>
    </w:p>
    <w:p w14:paraId="0C465016" w14:textId="77777777" w:rsidR="0056367C" w:rsidRPr="009B5B0F" w:rsidRDefault="0056367C" w:rsidP="00050489">
      <w:pPr>
        <w:spacing w:after="120"/>
        <w:ind w:left="1134" w:right="1134" w:firstLine="1134"/>
        <w:jc w:val="both"/>
        <w:rPr>
          <w:rFonts w:eastAsia="MS Mincho"/>
          <w:lang w:val="en-IE" w:eastAsia="en-US"/>
        </w:rPr>
      </w:pPr>
      <w:r>
        <w:rPr>
          <w:b/>
          <w:bCs/>
          <w:sz w:val="28"/>
          <w:szCs w:val="28"/>
          <w:lang w:val="en-IE"/>
        </w:rPr>
        <w:t>Test procedure</w:t>
      </w:r>
    </w:p>
    <w:p w14:paraId="2A5AB5EF" w14:textId="77777777" w:rsidR="007665F1" w:rsidRPr="00A3790A" w:rsidRDefault="007665F1" w:rsidP="00050489">
      <w:pPr>
        <w:pStyle w:val="para"/>
      </w:pPr>
      <w:bookmarkStart w:id="52" w:name="_Toc66871719"/>
      <w:bookmarkStart w:id="53" w:name="_Toc66951776"/>
      <w:bookmarkStart w:id="54" w:name="_Toc66953200"/>
      <w:r w:rsidRPr="00A3790A">
        <w:t>1.</w:t>
      </w:r>
      <w:r w:rsidRPr="00A3790A">
        <w:tab/>
      </w:r>
      <w:r w:rsidRPr="00A3790A">
        <w:tab/>
        <w:t>Introduction</w:t>
      </w:r>
    </w:p>
    <w:p w14:paraId="75025F86" w14:textId="2FBC8AC6" w:rsidR="007665F1" w:rsidRPr="00A3790A" w:rsidRDefault="007665F1" w:rsidP="00050489">
      <w:pPr>
        <w:pStyle w:val="para"/>
        <w:ind w:firstLine="0"/>
        <w:rPr>
          <w:lang w:val="en-GB"/>
        </w:rPr>
      </w:pPr>
      <w:r w:rsidRPr="00A3790A">
        <w:rPr>
          <w:lang w:val="en-GB"/>
        </w:rPr>
        <w:t xml:space="preserve">This </w:t>
      </w:r>
      <w:r w:rsidR="009A7BC5">
        <w:rPr>
          <w:lang w:val="en-GB"/>
        </w:rPr>
        <w:t>A</w:t>
      </w:r>
      <w:r w:rsidRPr="00A3790A">
        <w:rPr>
          <w:lang w:val="en-GB"/>
        </w:rPr>
        <w:t xml:space="preserve">nnex is based on the world-wide harmonized </w:t>
      </w:r>
      <w:proofErr w:type="gramStart"/>
      <w:r w:rsidRPr="00A3790A">
        <w:rPr>
          <w:lang w:val="en-GB"/>
        </w:rPr>
        <w:t>heavy duty</w:t>
      </w:r>
      <w:proofErr w:type="gramEnd"/>
      <w:r w:rsidRPr="00A3790A">
        <w:rPr>
          <w:lang w:val="en-GB"/>
        </w:rPr>
        <w:t xml:space="preserve"> certification (WHDC), global technical regulation (</w:t>
      </w:r>
      <w:r w:rsidR="009A7BC5">
        <w:rPr>
          <w:lang w:val="en-GB"/>
        </w:rPr>
        <w:t>GTR</w:t>
      </w:r>
      <w:r w:rsidRPr="00A3790A">
        <w:rPr>
          <w:lang w:val="en-GB"/>
        </w:rPr>
        <w:t>) No. 4.</w:t>
      </w:r>
    </w:p>
    <w:p w14:paraId="77177F61" w14:textId="77777777" w:rsidR="007665F1" w:rsidRPr="00A3790A" w:rsidRDefault="007665F1" w:rsidP="00050489">
      <w:pPr>
        <w:pStyle w:val="para"/>
        <w:rPr>
          <w:lang w:val="en-GB"/>
        </w:rPr>
      </w:pPr>
      <w:r w:rsidRPr="00A3790A">
        <w:rPr>
          <w:lang w:val="en-GB"/>
        </w:rPr>
        <w:t>2.</w:t>
      </w:r>
      <w:r w:rsidRPr="00A3790A">
        <w:rPr>
          <w:lang w:val="en-GB"/>
        </w:rPr>
        <w:tab/>
      </w:r>
      <w:bookmarkEnd w:id="52"/>
      <w:bookmarkEnd w:id="53"/>
      <w:bookmarkEnd w:id="54"/>
      <w:r w:rsidRPr="00A3790A">
        <w:rPr>
          <w:lang w:val="en-GB"/>
        </w:rPr>
        <w:t>Reserved</w:t>
      </w:r>
      <w:r>
        <w:rPr>
          <w:rStyle w:val="FootnoteReference"/>
          <w:lang w:val="en-GB"/>
        </w:rPr>
        <w:footnoteReference w:id="3"/>
      </w:r>
    </w:p>
    <w:p w14:paraId="5B7E9510" w14:textId="77777777" w:rsidR="007665F1" w:rsidRPr="00A3790A" w:rsidRDefault="007665F1" w:rsidP="00050489">
      <w:pPr>
        <w:pStyle w:val="para"/>
        <w:rPr>
          <w:lang w:val="en-GB"/>
        </w:rPr>
      </w:pPr>
      <w:bookmarkStart w:id="55" w:name="_Toc66871720"/>
      <w:bookmarkStart w:id="56" w:name="_Toc66951777"/>
      <w:bookmarkStart w:id="57" w:name="_Toc66953201"/>
      <w:r w:rsidRPr="00A3790A">
        <w:rPr>
          <w:lang w:val="en-GB"/>
        </w:rPr>
        <w:t>3.</w:t>
      </w:r>
      <w:r w:rsidRPr="00A3790A">
        <w:rPr>
          <w:lang w:val="en-GB"/>
        </w:rPr>
        <w:tab/>
        <w:t xml:space="preserve">Definitions, </w:t>
      </w:r>
      <w:proofErr w:type="gramStart"/>
      <w:r w:rsidRPr="00A3790A">
        <w:rPr>
          <w:lang w:val="en-GB"/>
        </w:rPr>
        <w:t>symbols</w:t>
      </w:r>
      <w:proofErr w:type="gramEnd"/>
      <w:r w:rsidRPr="00A3790A">
        <w:rPr>
          <w:lang w:val="en-GB"/>
        </w:rPr>
        <w:t xml:space="preserve"> and abbreviations</w:t>
      </w:r>
      <w:bookmarkEnd w:id="55"/>
      <w:bookmarkEnd w:id="56"/>
      <w:bookmarkEnd w:id="57"/>
    </w:p>
    <w:p w14:paraId="22296526" w14:textId="77777777" w:rsidR="007665F1" w:rsidRPr="00A3790A" w:rsidRDefault="007665F1" w:rsidP="00050489">
      <w:pPr>
        <w:pStyle w:val="para"/>
        <w:rPr>
          <w:lang w:val="en-GB"/>
        </w:rPr>
      </w:pPr>
      <w:r w:rsidRPr="00A3790A">
        <w:rPr>
          <w:lang w:val="en-GB"/>
        </w:rPr>
        <w:t>3.1.</w:t>
      </w:r>
      <w:r w:rsidRPr="00A3790A">
        <w:rPr>
          <w:lang w:val="en-GB"/>
        </w:rPr>
        <w:tab/>
        <w:t>Definitions</w:t>
      </w:r>
    </w:p>
    <w:p w14:paraId="291A3095" w14:textId="77777777" w:rsidR="007665F1" w:rsidRPr="00A3790A" w:rsidRDefault="007665F1" w:rsidP="00050489">
      <w:pPr>
        <w:pStyle w:val="para"/>
        <w:rPr>
          <w:lang w:val="en-GB"/>
        </w:rPr>
      </w:pPr>
      <w:r w:rsidRPr="00A3790A">
        <w:rPr>
          <w:lang w:val="en-GB"/>
        </w:rPr>
        <w:tab/>
      </w:r>
      <w:proofErr w:type="gramStart"/>
      <w:r w:rsidRPr="00A3790A">
        <w:rPr>
          <w:lang w:val="en-GB"/>
        </w:rPr>
        <w:t>For the purpose of</w:t>
      </w:r>
      <w:proofErr w:type="gramEnd"/>
      <w:r w:rsidRPr="00A3790A">
        <w:rPr>
          <w:lang w:val="en-GB"/>
        </w:rPr>
        <w:t xml:space="preserve"> this Regulation,</w:t>
      </w:r>
    </w:p>
    <w:p w14:paraId="6CC68C6F" w14:textId="77777777" w:rsidR="007665F1" w:rsidRPr="00A3790A" w:rsidRDefault="007665F1" w:rsidP="00050489">
      <w:pPr>
        <w:pStyle w:val="CommentText"/>
        <w:spacing w:after="120"/>
        <w:ind w:left="2268" w:right="1134" w:hanging="1134"/>
      </w:pPr>
      <w:r w:rsidRPr="00A3790A">
        <w:t>3.1.1.</w:t>
      </w:r>
      <w:r w:rsidRPr="00A3790A">
        <w:tab/>
      </w:r>
      <w:r>
        <w:t>"</w:t>
      </w:r>
      <w:r w:rsidRPr="00A3790A">
        <w:rPr>
          <w:i/>
        </w:rPr>
        <w:t>Declared maximum power (P</w:t>
      </w:r>
      <w:r w:rsidRPr="00A3790A">
        <w:rPr>
          <w:i/>
          <w:vertAlign w:val="subscript"/>
        </w:rPr>
        <w:t>max</w:t>
      </w:r>
      <w:r w:rsidRPr="00A3790A">
        <w:rPr>
          <w:i/>
        </w:rPr>
        <w:t>)</w:t>
      </w:r>
      <w:r>
        <w:t>"</w:t>
      </w:r>
      <w:r w:rsidRPr="00A3790A">
        <w:t xml:space="preserve"> means the maximum power in ECE kW (net power) as declared by the manufacturer in his application for approval.</w:t>
      </w:r>
    </w:p>
    <w:p w14:paraId="18066308" w14:textId="77777777" w:rsidR="007665F1" w:rsidRPr="00A3790A" w:rsidRDefault="007665F1" w:rsidP="00050489">
      <w:pPr>
        <w:pStyle w:val="para"/>
        <w:rPr>
          <w:lang w:val="en-GB"/>
        </w:rPr>
      </w:pPr>
      <w:r w:rsidRPr="00A3790A">
        <w:rPr>
          <w:lang w:val="en-GB"/>
        </w:rPr>
        <w:t>3.1.2.</w:t>
      </w:r>
      <w:r w:rsidRPr="00A3790A">
        <w:rPr>
          <w:lang w:val="en-GB"/>
        </w:rPr>
        <w:tab/>
      </w:r>
      <w:r>
        <w:rPr>
          <w:lang w:val="en-GB"/>
        </w:rPr>
        <w:t>"</w:t>
      </w:r>
      <w:r w:rsidRPr="00A3790A">
        <w:rPr>
          <w:i/>
          <w:lang w:val="en-GB"/>
        </w:rPr>
        <w:t>Delay time</w:t>
      </w:r>
      <w:r>
        <w:rPr>
          <w:lang w:val="en-GB"/>
        </w:rPr>
        <w:t>"</w:t>
      </w:r>
      <w:r w:rsidRPr="00A3790A">
        <w:rPr>
          <w:lang w:val="en-GB"/>
        </w:rPr>
        <w:t xml:space="preserve"> means the difference in time between the change of the component to be measured at the reference point and a system response of 10</w:t>
      </w:r>
      <w:r>
        <w:rPr>
          <w:lang w:val="en-GB"/>
        </w:rPr>
        <w:t> </w:t>
      </w:r>
      <w:r w:rsidRPr="00A3790A">
        <w:rPr>
          <w:lang w:val="en-GB"/>
        </w:rPr>
        <w:t>per cent of the final reading (t</w:t>
      </w:r>
      <w:r w:rsidRPr="00F94672">
        <w:rPr>
          <w:vertAlign w:val="subscript"/>
          <w:lang w:val="en-GB"/>
        </w:rPr>
        <w:t>10</w:t>
      </w:r>
      <w:r w:rsidRPr="00A3790A">
        <w:rPr>
          <w:lang w:val="en-GB"/>
        </w:rPr>
        <w:t>) with the sampling probe being defined as the reference point. For the gaseous components, this is the transport time of the measured component from the sampling probe to the detector.</w:t>
      </w:r>
    </w:p>
    <w:p w14:paraId="4811E22D" w14:textId="77777777" w:rsidR="007665F1" w:rsidRPr="00A3790A" w:rsidRDefault="007665F1" w:rsidP="00050489">
      <w:pPr>
        <w:pStyle w:val="para"/>
        <w:rPr>
          <w:lang w:val="en-GB"/>
        </w:rPr>
      </w:pPr>
      <w:r w:rsidRPr="00A3790A">
        <w:rPr>
          <w:lang w:val="en-GB"/>
        </w:rPr>
        <w:t>3.1.3.</w:t>
      </w:r>
      <w:r w:rsidRPr="00A3790A">
        <w:rPr>
          <w:lang w:val="en-GB"/>
        </w:rPr>
        <w:tab/>
      </w:r>
      <w:r>
        <w:rPr>
          <w:lang w:val="en-GB"/>
        </w:rPr>
        <w:t>"</w:t>
      </w:r>
      <w:r w:rsidRPr="00A3790A">
        <w:rPr>
          <w:i/>
          <w:lang w:val="en-GB"/>
        </w:rPr>
        <w:t>Drift</w:t>
      </w:r>
      <w:r>
        <w:rPr>
          <w:lang w:val="en-GB"/>
        </w:rPr>
        <w:t>"</w:t>
      </w:r>
      <w:r w:rsidRPr="00A3790A">
        <w:rPr>
          <w:lang w:val="en-GB"/>
        </w:rPr>
        <w:t xml:space="preserve"> means the difference between the zero or span responses of the measurement instrument after and before an emissions test.</w:t>
      </w:r>
    </w:p>
    <w:p w14:paraId="711EC1FE" w14:textId="77777777" w:rsidR="007665F1" w:rsidRPr="00A3790A" w:rsidRDefault="007665F1" w:rsidP="00050489">
      <w:pPr>
        <w:pStyle w:val="para"/>
        <w:rPr>
          <w:lang w:val="en-GB"/>
        </w:rPr>
      </w:pPr>
      <w:r w:rsidRPr="00A3790A">
        <w:rPr>
          <w:lang w:val="en-GB"/>
        </w:rPr>
        <w:t>3.1.4.</w:t>
      </w:r>
      <w:r w:rsidRPr="00A3790A">
        <w:rPr>
          <w:lang w:val="en-GB"/>
        </w:rPr>
        <w:tab/>
      </w:r>
      <w:bookmarkStart w:id="58" w:name="_Toc495721557"/>
      <w:r>
        <w:rPr>
          <w:lang w:val="en-GB"/>
        </w:rPr>
        <w:t>"</w:t>
      </w:r>
      <w:r w:rsidRPr="00A3790A">
        <w:rPr>
          <w:i/>
          <w:lang w:val="en-GB"/>
        </w:rPr>
        <w:t>Full flow dilution method</w:t>
      </w:r>
      <w:bookmarkEnd w:id="58"/>
      <w:r>
        <w:rPr>
          <w:lang w:val="en-GB"/>
        </w:rPr>
        <w:t>"</w:t>
      </w:r>
      <w:r w:rsidRPr="00A3790A">
        <w:rPr>
          <w:lang w:val="en-GB"/>
        </w:rPr>
        <w:t xml:space="preserve"> means the process of mixing the total exhaust flow with diluent prior to separating a fraction of the diluted exhaust stream for analysis.</w:t>
      </w:r>
    </w:p>
    <w:p w14:paraId="440531D2" w14:textId="77777777" w:rsidR="007665F1" w:rsidRPr="00A3790A" w:rsidRDefault="007665F1" w:rsidP="00050489">
      <w:pPr>
        <w:pStyle w:val="para"/>
        <w:rPr>
          <w:lang w:val="en-GB"/>
        </w:rPr>
      </w:pPr>
      <w:r w:rsidRPr="00A3790A">
        <w:rPr>
          <w:lang w:val="en-GB"/>
        </w:rPr>
        <w:t>3.1.5.</w:t>
      </w:r>
      <w:r w:rsidRPr="00A3790A">
        <w:rPr>
          <w:lang w:val="en-GB"/>
        </w:rPr>
        <w:tab/>
      </w:r>
      <w:r>
        <w:rPr>
          <w:lang w:val="en-GB"/>
        </w:rPr>
        <w:t>"</w:t>
      </w:r>
      <w:r w:rsidRPr="00A3790A">
        <w:rPr>
          <w:i/>
          <w:lang w:val="en-GB"/>
        </w:rPr>
        <w:t>High speed (</w:t>
      </w:r>
      <w:proofErr w:type="spellStart"/>
      <w:r w:rsidRPr="00A3790A">
        <w:rPr>
          <w:i/>
          <w:lang w:val="en-GB"/>
        </w:rPr>
        <w:t>n</w:t>
      </w:r>
      <w:r w:rsidRPr="00A3790A">
        <w:rPr>
          <w:i/>
          <w:vertAlign w:val="subscript"/>
          <w:lang w:val="en-GB"/>
        </w:rPr>
        <w:t>hi</w:t>
      </w:r>
      <w:proofErr w:type="spellEnd"/>
      <w:r w:rsidRPr="00A3790A">
        <w:rPr>
          <w:i/>
          <w:lang w:val="en-GB"/>
        </w:rPr>
        <w:t>)</w:t>
      </w:r>
      <w:r>
        <w:rPr>
          <w:lang w:val="en-GB"/>
        </w:rPr>
        <w:t>"</w:t>
      </w:r>
      <w:r w:rsidRPr="00A3790A">
        <w:rPr>
          <w:lang w:val="en-GB"/>
        </w:rPr>
        <w:t xml:space="preserve"> means the highest engine speed where 70 per cent of the declared maximum power occurs.</w:t>
      </w:r>
    </w:p>
    <w:p w14:paraId="16552B92" w14:textId="77777777" w:rsidR="007665F1" w:rsidRPr="00A3790A" w:rsidRDefault="007665F1" w:rsidP="00050489">
      <w:pPr>
        <w:pStyle w:val="para"/>
        <w:rPr>
          <w:lang w:val="en-GB"/>
        </w:rPr>
      </w:pPr>
      <w:r w:rsidRPr="00A3790A">
        <w:rPr>
          <w:lang w:val="en-GB"/>
        </w:rPr>
        <w:t>3.1.6.</w:t>
      </w:r>
      <w:r w:rsidRPr="00A3790A">
        <w:rPr>
          <w:lang w:val="en-GB"/>
        </w:rPr>
        <w:tab/>
      </w:r>
      <w:r>
        <w:rPr>
          <w:lang w:val="en-GB"/>
        </w:rPr>
        <w:t>"</w:t>
      </w:r>
      <w:r w:rsidRPr="00A3790A">
        <w:rPr>
          <w:i/>
          <w:lang w:val="en-GB"/>
        </w:rPr>
        <w:t>Low speed (</w:t>
      </w:r>
      <w:proofErr w:type="spellStart"/>
      <w:r w:rsidRPr="00A3790A">
        <w:rPr>
          <w:i/>
          <w:lang w:val="en-GB"/>
        </w:rPr>
        <w:t>n</w:t>
      </w:r>
      <w:r w:rsidRPr="00A3790A">
        <w:rPr>
          <w:i/>
          <w:vertAlign w:val="subscript"/>
          <w:lang w:val="en-GB"/>
        </w:rPr>
        <w:t>lo</w:t>
      </w:r>
      <w:proofErr w:type="spellEnd"/>
      <w:r w:rsidRPr="00A3790A">
        <w:rPr>
          <w:i/>
          <w:lang w:val="en-GB"/>
        </w:rPr>
        <w:t>)</w:t>
      </w:r>
      <w:r>
        <w:rPr>
          <w:lang w:val="en-GB"/>
        </w:rPr>
        <w:t>"</w:t>
      </w:r>
      <w:r w:rsidRPr="00A3790A">
        <w:rPr>
          <w:lang w:val="en-GB"/>
        </w:rPr>
        <w:t xml:space="preserve"> means the lowest engine speed where 55 per cent of the declared maximum power occurs.</w:t>
      </w:r>
    </w:p>
    <w:p w14:paraId="5C753131" w14:textId="77777777" w:rsidR="007665F1" w:rsidRPr="00A3790A" w:rsidRDefault="007665F1" w:rsidP="00050489">
      <w:pPr>
        <w:pStyle w:val="para"/>
        <w:rPr>
          <w:lang w:val="en-GB"/>
        </w:rPr>
      </w:pPr>
      <w:r w:rsidRPr="00A3790A">
        <w:rPr>
          <w:lang w:val="en-GB"/>
        </w:rPr>
        <w:t>3.1.7.</w:t>
      </w:r>
      <w:r w:rsidRPr="00A3790A">
        <w:rPr>
          <w:lang w:val="en-GB"/>
        </w:rPr>
        <w:tab/>
      </w:r>
      <w:r>
        <w:rPr>
          <w:lang w:val="en-GB"/>
        </w:rPr>
        <w:t>"</w:t>
      </w:r>
      <w:r w:rsidRPr="00A3790A">
        <w:rPr>
          <w:i/>
          <w:lang w:val="en-GB"/>
        </w:rPr>
        <w:t>Maximum power (P</w:t>
      </w:r>
      <w:r w:rsidRPr="00A3790A">
        <w:rPr>
          <w:i/>
          <w:vertAlign w:val="subscript"/>
          <w:lang w:val="en-GB"/>
        </w:rPr>
        <w:t>max</w:t>
      </w:r>
      <w:r w:rsidRPr="00A3790A">
        <w:rPr>
          <w:i/>
          <w:lang w:val="en-GB"/>
        </w:rPr>
        <w:t>)</w:t>
      </w:r>
      <w:r>
        <w:rPr>
          <w:lang w:val="en-GB"/>
        </w:rPr>
        <w:t>"</w:t>
      </w:r>
      <w:r w:rsidRPr="00A3790A">
        <w:rPr>
          <w:lang w:val="en-GB"/>
        </w:rPr>
        <w:t xml:space="preserve"> means the maximum power in kW as specified by the manufacturer.</w:t>
      </w:r>
    </w:p>
    <w:p w14:paraId="16ED04A3" w14:textId="77777777" w:rsidR="007665F1" w:rsidRPr="00A3790A" w:rsidRDefault="007665F1" w:rsidP="00050489">
      <w:pPr>
        <w:pStyle w:val="para"/>
        <w:rPr>
          <w:lang w:val="en-GB"/>
        </w:rPr>
      </w:pPr>
      <w:r w:rsidRPr="00A3790A">
        <w:rPr>
          <w:lang w:val="en-GB"/>
        </w:rPr>
        <w:t>3.1.8.</w:t>
      </w:r>
      <w:r w:rsidRPr="00A3790A">
        <w:rPr>
          <w:lang w:val="en-GB"/>
        </w:rPr>
        <w:tab/>
      </w:r>
      <w:r>
        <w:rPr>
          <w:lang w:val="en-GB"/>
        </w:rPr>
        <w:t>"</w:t>
      </w:r>
      <w:r w:rsidRPr="00A3790A">
        <w:rPr>
          <w:i/>
          <w:lang w:val="en-GB"/>
        </w:rPr>
        <w:t>Maximum torque speed</w:t>
      </w:r>
      <w:r>
        <w:rPr>
          <w:lang w:val="en-GB"/>
        </w:rPr>
        <w:t>"</w:t>
      </w:r>
      <w:r w:rsidRPr="00A3790A">
        <w:rPr>
          <w:lang w:val="en-GB"/>
        </w:rPr>
        <w:t xml:space="preserve"> means the engine speed at which the maximum torque is obtained from the engine, as specified by the manufacturer.</w:t>
      </w:r>
    </w:p>
    <w:p w14:paraId="1DD7A0E8" w14:textId="77777777" w:rsidR="007665F1" w:rsidRPr="00A3790A" w:rsidRDefault="007665F1" w:rsidP="00050489">
      <w:pPr>
        <w:pStyle w:val="para"/>
        <w:rPr>
          <w:lang w:val="en-GB"/>
        </w:rPr>
      </w:pPr>
      <w:r w:rsidRPr="00A3790A">
        <w:rPr>
          <w:lang w:val="en-GB"/>
        </w:rPr>
        <w:t>3.1.9.</w:t>
      </w:r>
      <w:r w:rsidRPr="00A3790A">
        <w:rPr>
          <w:lang w:val="en-GB"/>
        </w:rPr>
        <w:tab/>
      </w:r>
      <w:r>
        <w:rPr>
          <w:lang w:val="en-GB"/>
        </w:rPr>
        <w:t>"</w:t>
      </w:r>
      <w:r w:rsidRPr="00A3790A">
        <w:rPr>
          <w:i/>
          <w:lang w:val="en-GB"/>
        </w:rPr>
        <w:t>Normalized torque</w:t>
      </w:r>
      <w:r>
        <w:rPr>
          <w:lang w:val="en-GB"/>
        </w:rPr>
        <w:t>"</w:t>
      </w:r>
      <w:r w:rsidRPr="00A3790A">
        <w:rPr>
          <w:lang w:val="en-GB"/>
        </w:rPr>
        <w:t xml:space="preserve"> means engine torque in per cent normalized to the maximum available torque at an engine speed.</w:t>
      </w:r>
    </w:p>
    <w:p w14:paraId="7444A6E4" w14:textId="77777777" w:rsidR="007665F1" w:rsidRPr="00A3790A" w:rsidRDefault="007665F1" w:rsidP="00050489">
      <w:pPr>
        <w:pStyle w:val="para"/>
        <w:keepNext/>
        <w:keepLines/>
        <w:rPr>
          <w:lang w:val="en-GB"/>
        </w:rPr>
      </w:pPr>
      <w:r w:rsidRPr="00A3790A">
        <w:rPr>
          <w:lang w:val="en-GB"/>
        </w:rPr>
        <w:t>3.1.10.</w:t>
      </w:r>
      <w:r w:rsidRPr="00A3790A">
        <w:rPr>
          <w:lang w:val="en-GB"/>
        </w:rPr>
        <w:tab/>
      </w:r>
      <w:r>
        <w:rPr>
          <w:lang w:val="en-GB"/>
        </w:rPr>
        <w:t>"</w:t>
      </w:r>
      <w:r w:rsidRPr="00A3790A">
        <w:rPr>
          <w:i/>
          <w:lang w:val="en-GB"/>
        </w:rPr>
        <w:t>Operator demand</w:t>
      </w:r>
      <w:r>
        <w:rPr>
          <w:lang w:val="en-GB"/>
        </w:rPr>
        <w:t>"</w:t>
      </w:r>
      <w:r w:rsidRPr="00A3790A">
        <w:rPr>
          <w:lang w:val="en-GB"/>
        </w:rPr>
        <w:t xml:space="preserve"> means an engine operator's input to control engine output. The operator may be a person (i.e., manual), or a governor </w:t>
      </w:r>
      <w:r>
        <w:rPr>
          <w:lang w:val="en-GB"/>
        </w:rPr>
        <w:br/>
      </w:r>
      <w:r w:rsidRPr="00A3790A">
        <w:rPr>
          <w:lang w:val="en-GB"/>
        </w:rP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08C36507" w14:textId="77777777" w:rsidR="007665F1" w:rsidRPr="00A3790A" w:rsidRDefault="007665F1" w:rsidP="00050489">
      <w:pPr>
        <w:pStyle w:val="para"/>
        <w:rPr>
          <w:lang w:val="en-GB"/>
        </w:rPr>
      </w:pPr>
      <w:r w:rsidRPr="00A3790A">
        <w:rPr>
          <w:lang w:val="en-GB"/>
        </w:rPr>
        <w:t>3.1.11.</w:t>
      </w:r>
      <w:r w:rsidRPr="00A3790A">
        <w:rPr>
          <w:lang w:val="en-GB"/>
        </w:rPr>
        <w:tab/>
      </w:r>
      <w:bookmarkStart w:id="59" w:name="_Toc495721556"/>
      <w:r>
        <w:rPr>
          <w:lang w:val="en-GB"/>
        </w:rPr>
        <w:t>"</w:t>
      </w:r>
      <w:r w:rsidRPr="00A3790A">
        <w:rPr>
          <w:i/>
          <w:lang w:val="en-GB"/>
        </w:rPr>
        <w:t>Partial flow dilution method</w:t>
      </w:r>
      <w:bookmarkEnd w:id="59"/>
      <w:r>
        <w:rPr>
          <w:lang w:val="en-GB"/>
        </w:rPr>
        <w:t>"</w:t>
      </w:r>
      <w:r w:rsidRPr="00A3790A">
        <w:rPr>
          <w:lang w:val="en-GB"/>
        </w:rPr>
        <w:t xml:space="preserve"> means the process of separating </w:t>
      </w:r>
      <w:proofErr w:type="gramStart"/>
      <w:r w:rsidRPr="00A3790A">
        <w:rPr>
          <w:lang w:val="en-GB"/>
        </w:rPr>
        <w:t>a part from</w:t>
      </w:r>
      <w:proofErr w:type="gramEnd"/>
      <w:r w:rsidRPr="00A3790A">
        <w:rPr>
          <w:lang w:val="en-GB"/>
        </w:rPr>
        <w:t xml:space="preserve"> the total exhaust flow, then mixing it with an appropriate amount of diluent prior to the particulate sampling filter.</w:t>
      </w:r>
    </w:p>
    <w:p w14:paraId="4B077C1C" w14:textId="77777777" w:rsidR="007665F1" w:rsidRPr="00A3790A" w:rsidRDefault="007665F1" w:rsidP="00050489">
      <w:pPr>
        <w:pStyle w:val="para"/>
        <w:rPr>
          <w:lang w:val="en-GB"/>
        </w:rPr>
      </w:pPr>
      <w:r w:rsidRPr="00A3790A">
        <w:rPr>
          <w:lang w:val="en-GB"/>
        </w:rPr>
        <w:lastRenderedPageBreak/>
        <w:t>3.1.12.</w:t>
      </w:r>
      <w:r w:rsidRPr="00A3790A">
        <w:rPr>
          <w:lang w:val="en-GB"/>
        </w:rPr>
        <w:tab/>
      </w:r>
      <w:bookmarkStart w:id="60" w:name="_Toc495721559"/>
      <w:r>
        <w:rPr>
          <w:lang w:val="en-GB"/>
        </w:rPr>
        <w:t>"</w:t>
      </w:r>
      <w:r w:rsidRPr="00A3790A">
        <w:rPr>
          <w:i/>
          <w:lang w:val="en-GB"/>
        </w:rPr>
        <w:t>Ramped steady state test cycle</w:t>
      </w:r>
      <w:bookmarkEnd w:id="60"/>
      <w:r>
        <w:rPr>
          <w:lang w:val="en-GB"/>
        </w:rPr>
        <w:t>"</w:t>
      </w:r>
      <w:r w:rsidRPr="00A3790A">
        <w:rPr>
          <w:lang w:val="en-GB"/>
        </w:rPr>
        <w:t xml:space="preserve"> means a test cycle with a sequence of steady state engine test modes with defined speed and torque criteria at each mode and defined ramps between these modes (WHSC).</w:t>
      </w:r>
    </w:p>
    <w:p w14:paraId="79310B58" w14:textId="77777777" w:rsidR="007665F1" w:rsidRPr="00A3790A" w:rsidRDefault="007665F1" w:rsidP="00050489">
      <w:pPr>
        <w:pStyle w:val="para"/>
        <w:rPr>
          <w:lang w:val="en-GB"/>
        </w:rPr>
      </w:pPr>
      <w:r w:rsidRPr="00A3790A">
        <w:rPr>
          <w:lang w:val="en-GB"/>
        </w:rPr>
        <w:t>3.1.13.</w:t>
      </w:r>
      <w:r w:rsidRPr="00A3790A">
        <w:rPr>
          <w:lang w:val="en-GB"/>
        </w:rPr>
        <w:tab/>
      </w:r>
      <w:r>
        <w:rPr>
          <w:lang w:val="en-GB"/>
        </w:rPr>
        <w:t>"</w:t>
      </w:r>
      <w:r w:rsidRPr="00A3790A">
        <w:rPr>
          <w:i/>
          <w:lang w:val="en-GB"/>
        </w:rPr>
        <w:t>Rated speed</w:t>
      </w:r>
      <w:r>
        <w:rPr>
          <w:lang w:val="en-GB"/>
        </w:rPr>
        <w:t>"</w:t>
      </w:r>
      <w:r w:rsidRPr="00A3790A">
        <w:rPr>
          <w:lang w:val="en-GB"/>
        </w:rPr>
        <w:t xml:space="preserve">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698D329E" w14:textId="77777777" w:rsidR="007665F1" w:rsidRPr="00A3790A" w:rsidRDefault="007665F1" w:rsidP="00050489">
      <w:pPr>
        <w:pStyle w:val="para"/>
        <w:rPr>
          <w:lang w:val="en-GB"/>
        </w:rPr>
      </w:pPr>
      <w:r w:rsidRPr="00A3790A">
        <w:rPr>
          <w:lang w:val="en-GB"/>
        </w:rPr>
        <w:t>3.1.14.</w:t>
      </w:r>
      <w:r w:rsidRPr="00A3790A">
        <w:rPr>
          <w:lang w:val="en-GB"/>
        </w:rPr>
        <w:tab/>
      </w:r>
      <w:r>
        <w:rPr>
          <w:lang w:val="en-GB"/>
        </w:rPr>
        <w:t>"</w:t>
      </w:r>
      <w:r w:rsidRPr="00A3790A">
        <w:rPr>
          <w:i/>
          <w:lang w:val="en-GB"/>
        </w:rPr>
        <w:t>Response time</w:t>
      </w:r>
      <w:r>
        <w:rPr>
          <w:lang w:val="en-GB"/>
        </w:rPr>
        <w:t>"</w:t>
      </w:r>
      <w:r w:rsidRPr="00A3790A">
        <w:rPr>
          <w:lang w:val="en-GB"/>
        </w:rPr>
        <w:t xml:space="preserve"> means the difference in time between the change of the component to be measured at the reference point and a system response of 90</w:t>
      </w:r>
      <w:r>
        <w:rPr>
          <w:lang w:val="en-GB"/>
        </w:rPr>
        <w:t> </w:t>
      </w:r>
      <w:r w:rsidRPr="00A3790A">
        <w:rPr>
          <w:lang w:val="en-GB"/>
        </w:rPr>
        <w:t>per cent of the final reading (t</w:t>
      </w:r>
      <w:r w:rsidRPr="00F94672">
        <w:rPr>
          <w:vertAlign w:val="subscript"/>
          <w:lang w:val="en-GB"/>
        </w:rPr>
        <w:t>90</w:t>
      </w:r>
      <w:r w:rsidRPr="00A3790A">
        <w:rPr>
          <w:lang w:val="en-GB"/>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8DBB6C8" w14:textId="77777777" w:rsidR="007665F1" w:rsidRPr="00A3790A" w:rsidRDefault="007665F1" w:rsidP="00050489">
      <w:pPr>
        <w:pStyle w:val="para"/>
        <w:rPr>
          <w:lang w:val="en-GB"/>
        </w:rPr>
      </w:pPr>
      <w:r w:rsidRPr="00A3790A">
        <w:rPr>
          <w:lang w:val="en-GB"/>
        </w:rPr>
        <w:t>3.1.15.</w:t>
      </w:r>
      <w:r w:rsidRPr="00A3790A">
        <w:rPr>
          <w:lang w:val="en-GB"/>
        </w:rPr>
        <w:tab/>
      </w:r>
      <w:r>
        <w:rPr>
          <w:lang w:val="en-GB"/>
        </w:rPr>
        <w:t>"</w:t>
      </w:r>
      <w:r w:rsidRPr="00A3790A">
        <w:rPr>
          <w:i/>
          <w:lang w:val="en-GB"/>
        </w:rPr>
        <w:t>Rise time</w:t>
      </w:r>
      <w:r>
        <w:rPr>
          <w:lang w:val="en-GB"/>
        </w:rPr>
        <w:t>"</w:t>
      </w:r>
      <w:r w:rsidRPr="00A3790A">
        <w:rPr>
          <w:lang w:val="en-GB"/>
        </w:rPr>
        <w:t xml:space="preserve"> means the difference in time between the 10 per cent and 90 per cent response of the final reading (t</w:t>
      </w:r>
      <w:r w:rsidRPr="00F94672">
        <w:rPr>
          <w:vertAlign w:val="subscript"/>
          <w:lang w:val="en-GB"/>
        </w:rPr>
        <w:t>90</w:t>
      </w:r>
      <w:r w:rsidRPr="00A3790A">
        <w:rPr>
          <w:lang w:val="en-GB"/>
        </w:rPr>
        <w:t xml:space="preserve"> – t</w:t>
      </w:r>
      <w:r w:rsidRPr="00F94672">
        <w:rPr>
          <w:vertAlign w:val="subscript"/>
          <w:lang w:val="en-GB"/>
        </w:rPr>
        <w:t>10</w:t>
      </w:r>
      <w:r w:rsidRPr="00A3790A">
        <w:rPr>
          <w:lang w:val="en-GB"/>
        </w:rPr>
        <w:t>).</w:t>
      </w:r>
    </w:p>
    <w:p w14:paraId="4FFFF943" w14:textId="66156684" w:rsidR="007665F1" w:rsidRPr="00A3790A" w:rsidRDefault="007665F1" w:rsidP="00050489">
      <w:pPr>
        <w:pStyle w:val="para"/>
        <w:rPr>
          <w:lang w:val="en-GB"/>
        </w:rPr>
      </w:pPr>
      <w:r w:rsidRPr="00A3790A">
        <w:rPr>
          <w:lang w:val="en-GB"/>
        </w:rPr>
        <w:t>3.1.16.</w:t>
      </w:r>
      <w:r w:rsidRPr="00A3790A">
        <w:rPr>
          <w:lang w:val="en-GB"/>
        </w:rPr>
        <w:tab/>
      </w:r>
      <w:r>
        <w:rPr>
          <w:lang w:val="en-GB"/>
        </w:rPr>
        <w:t>"</w:t>
      </w:r>
      <w:r w:rsidRPr="00A3790A">
        <w:rPr>
          <w:i/>
          <w:lang w:val="en-GB"/>
        </w:rPr>
        <w:t>Span response</w:t>
      </w:r>
      <w:r>
        <w:rPr>
          <w:lang w:val="en-GB"/>
        </w:rPr>
        <w:t>"</w:t>
      </w:r>
      <w:r w:rsidRPr="00A3790A">
        <w:rPr>
          <w:lang w:val="en-GB"/>
        </w:rPr>
        <w:t xml:space="preserve"> means the mean </w:t>
      </w:r>
      <w:r w:rsidR="00B629C4">
        <w:rPr>
          <w:lang w:val="en-GB"/>
        </w:rPr>
        <w:t xml:space="preserve">response to a span gas during a </w:t>
      </w:r>
      <w:r w:rsidRPr="00A3790A">
        <w:rPr>
          <w:lang w:val="en-GB"/>
        </w:rPr>
        <w:t>3</w:t>
      </w:r>
      <w:r w:rsidR="00B629C4">
        <w:rPr>
          <w:lang w:val="en-GB"/>
        </w:rPr>
        <w:t xml:space="preserve">0 </w:t>
      </w:r>
      <w:r w:rsidRPr="00A3790A">
        <w:rPr>
          <w:lang w:val="en-GB"/>
        </w:rPr>
        <w:t>s time interval.</w:t>
      </w:r>
    </w:p>
    <w:p w14:paraId="2A0A5AAE" w14:textId="77777777" w:rsidR="007665F1" w:rsidRPr="00A3790A" w:rsidRDefault="007665F1" w:rsidP="00050489">
      <w:pPr>
        <w:pStyle w:val="para"/>
        <w:rPr>
          <w:lang w:val="en-GB"/>
        </w:rPr>
      </w:pPr>
      <w:r w:rsidRPr="00A3790A">
        <w:rPr>
          <w:lang w:val="en-GB"/>
        </w:rPr>
        <w:t>3.1.17.</w:t>
      </w:r>
      <w:r w:rsidRPr="00A3790A">
        <w:rPr>
          <w:lang w:val="en-GB"/>
        </w:rPr>
        <w:tab/>
      </w:r>
      <w:bookmarkStart w:id="61" w:name="_Toc495721558"/>
      <w:r>
        <w:rPr>
          <w:lang w:val="en-GB"/>
        </w:rPr>
        <w:t>"</w:t>
      </w:r>
      <w:r w:rsidRPr="00A3790A">
        <w:rPr>
          <w:i/>
          <w:lang w:val="en-GB"/>
        </w:rPr>
        <w:t>Specific emissions</w:t>
      </w:r>
      <w:bookmarkEnd w:id="61"/>
      <w:r>
        <w:rPr>
          <w:lang w:val="en-GB"/>
        </w:rPr>
        <w:t>"</w:t>
      </w:r>
      <w:r w:rsidRPr="00A3790A">
        <w:rPr>
          <w:lang w:val="en-GB"/>
        </w:rPr>
        <w:t xml:space="preserve"> means the mass emissions expressed in g/kWh.</w:t>
      </w:r>
    </w:p>
    <w:p w14:paraId="6A4588CB" w14:textId="77777777" w:rsidR="007665F1" w:rsidRPr="00A3790A" w:rsidRDefault="007665F1" w:rsidP="00050489">
      <w:pPr>
        <w:pStyle w:val="para"/>
        <w:rPr>
          <w:lang w:val="en-GB"/>
        </w:rPr>
      </w:pPr>
      <w:r w:rsidRPr="00A3790A">
        <w:rPr>
          <w:lang w:val="en-GB"/>
        </w:rPr>
        <w:t>3.1.18.</w:t>
      </w:r>
      <w:r w:rsidRPr="00A3790A">
        <w:rPr>
          <w:lang w:val="en-GB"/>
        </w:rPr>
        <w:tab/>
      </w:r>
      <w:r>
        <w:rPr>
          <w:lang w:val="en-GB"/>
        </w:rPr>
        <w:t>"</w:t>
      </w:r>
      <w:r w:rsidRPr="00A3790A">
        <w:rPr>
          <w:i/>
          <w:lang w:val="en-GB"/>
        </w:rPr>
        <w:t>Test cycle</w:t>
      </w:r>
      <w:r>
        <w:rPr>
          <w:lang w:val="en-GB"/>
        </w:rPr>
        <w:t>"</w:t>
      </w:r>
      <w:r w:rsidRPr="00A3790A">
        <w:rPr>
          <w:lang w:val="en-GB"/>
        </w:rPr>
        <w:t xml:space="preserve"> means a sequence of test points each with a defined speed and torque to be followed by the engine under steady state (WHSC) or transient operating conditions (WHTC).</w:t>
      </w:r>
    </w:p>
    <w:p w14:paraId="089DCDCF" w14:textId="694FF0C1" w:rsidR="007665F1" w:rsidRPr="00A3790A" w:rsidRDefault="007665F1" w:rsidP="00050489">
      <w:pPr>
        <w:pStyle w:val="para"/>
        <w:rPr>
          <w:lang w:val="en-GB"/>
        </w:rPr>
      </w:pPr>
      <w:r w:rsidRPr="00A3790A">
        <w:rPr>
          <w:lang w:val="en-GB"/>
        </w:rPr>
        <w:t>3.1.19.</w:t>
      </w:r>
      <w:r w:rsidRPr="00A3790A">
        <w:rPr>
          <w:lang w:val="en-GB"/>
        </w:rPr>
        <w:tab/>
      </w:r>
      <w:r>
        <w:rPr>
          <w:lang w:val="en-GB"/>
        </w:rPr>
        <w:t>"</w:t>
      </w:r>
      <w:r w:rsidRPr="00A3790A">
        <w:rPr>
          <w:i/>
          <w:lang w:val="en-GB"/>
        </w:rPr>
        <w:t>Transformation time</w:t>
      </w:r>
      <w:r>
        <w:rPr>
          <w:lang w:val="en-GB"/>
        </w:rPr>
        <w:t>"</w:t>
      </w:r>
      <w:r w:rsidRPr="00A3790A">
        <w:rPr>
          <w:lang w:val="en-GB"/>
        </w:rPr>
        <w:t xml:space="preserve"> means the difference in time between the change of the component to be measured at the reference point and a system response of 5</w:t>
      </w:r>
      <w:r w:rsidR="00B629C4">
        <w:rPr>
          <w:lang w:val="en-GB"/>
        </w:rPr>
        <w:t xml:space="preserve">0 per cent of the final reading </w:t>
      </w:r>
      <w:r w:rsidRPr="00A3790A">
        <w:rPr>
          <w:lang w:val="en-GB"/>
        </w:rPr>
        <w:t>(t</w:t>
      </w:r>
      <w:r w:rsidRPr="00F94672">
        <w:rPr>
          <w:vertAlign w:val="subscript"/>
          <w:lang w:val="en-GB"/>
        </w:rPr>
        <w:t>50</w:t>
      </w:r>
      <w:r w:rsidRPr="00A3790A">
        <w:rPr>
          <w:lang w:val="en-GB"/>
        </w:rPr>
        <w:t>) with the sampling probe being defined as the reference point. The transformation time is used for the signal alignment of different measurement instruments.</w:t>
      </w:r>
    </w:p>
    <w:p w14:paraId="28ED2D8E" w14:textId="77777777" w:rsidR="007665F1" w:rsidRPr="00A3790A" w:rsidRDefault="007665F1" w:rsidP="00050489">
      <w:pPr>
        <w:pStyle w:val="para"/>
        <w:rPr>
          <w:lang w:val="en-GB"/>
        </w:rPr>
      </w:pPr>
      <w:r w:rsidRPr="00A3790A">
        <w:rPr>
          <w:lang w:val="en-GB"/>
        </w:rPr>
        <w:t>3.1.20.</w:t>
      </w:r>
      <w:r w:rsidRPr="00A3790A">
        <w:rPr>
          <w:lang w:val="en-GB"/>
        </w:rPr>
        <w:tab/>
      </w:r>
      <w:r>
        <w:rPr>
          <w:lang w:val="en-GB"/>
        </w:rPr>
        <w:t>"</w:t>
      </w:r>
      <w:r w:rsidRPr="00A3790A">
        <w:rPr>
          <w:i/>
          <w:lang w:val="en-GB"/>
        </w:rPr>
        <w:t>Transient test cycle</w:t>
      </w:r>
      <w:r>
        <w:rPr>
          <w:lang w:val="en-GB"/>
        </w:rPr>
        <w:t>"</w:t>
      </w:r>
      <w:r w:rsidRPr="00A3790A">
        <w:rPr>
          <w:lang w:val="en-GB"/>
        </w:rPr>
        <w:t xml:space="preserve"> means a test cycle with a sequence of normalized speed and torque values that vary relatively quickly with time (WHTC).</w:t>
      </w:r>
    </w:p>
    <w:p w14:paraId="2DF972A2" w14:textId="77777777" w:rsidR="007665F1" w:rsidRPr="00A3790A" w:rsidRDefault="007665F1" w:rsidP="00050489">
      <w:pPr>
        <w:pStyle w:val="para"/>
        <w:rPr>
          <w:lang w:val="en-GB"/>
        </w:rPr>
      </w:pPr>
      <w:r w:rsidRPr="00A3790A">
        <w:rPr>
          <w:lang w:val="en-GB"/>
        </w:rPr>
        <w:t>3.1.21.</w:t>
      </w:r>
      <w:r w:rsidRPr="00A3790A">
        <w:rPr>
          <w:lang w:val="en-GB"/>
        </w:rPr>
        <w:tab/>
      </w:r>
      <w:r>
        <w:rPr>
          <w:lang w:val="en-GB"/>
        </w:rPr>
        <w:t>"</w:t>
      </w:r>
      <w:r w:rsidRPr="00A3790A">
        <w:rPr>
          <w:i/>
          <w:lang w:val="en-GB"/>
        </w:rPr>
        <w:t>Zero response</w:t>
      </w:r>
      <w:r>
        <w:rPr>
          <w:lang w:val="en-GB"/>
        </w:rPr>
        <w:t>"</w:t>
      </w:r>
      <w:r w:rsidRPr="00A3790A">
        <w:rPr>
          <w:lang w:val="en-GB"/>
        </w:rPr>
        <w:t xml:space="preserve"> means the mean response to a zero gas during a 30 s time interval.</w:t>
      </w:r>
    </w:p>
    <w:p w14:paraId="55AF86B8" w14:textId="77777777" w:rsidR="007665F1" w:rsidRPr="00F94672" w:rsidRDefault="007665F1" w:rsidP="00797EA9">
      <w:pPr>
        <w:pStyle w:val="Heading1"/>
        <w:keepNext/>
        <w:ind w:left="1134" w:right="1134" w:firstLine="0"/>
      </w:pPr>
      <w:bookmarkStart w:id="62" w:name="_Toc307818898"/>
      <w:bookmarkStart w:id="63" w:name="_Toc307819271"/>
      <w:bookmarkStart w:id="64" w:name="_Toc339460534"/>
      <w:bookmarkStart w:id="65" w:name="_Toc339542057"/>
      <w:r w:rsidRPr="00F94672">
        <w:t>Figure 1</w:t>
      </w:r>
      <w:bookmarkEnd w:id="62"/>
      <w:bookmarkEnd w:id="63"/>
      <w:bookmarkEnd w:id="64"/>
      <w:bookmarkEnd w:id="65"/>
    </w:p>
    <w:p w14:paraId="49D020D4" w14:textId="77777777" w:rsidR="007665F1" w:rsidRPr="00A3790A" w:rsidRDefault="007665F1" w:rsidP="00797EA9">
      <w:pPr>
        <w:pStyle w:val="Heading1"/>
        <w:keepNext/>
        <w:spacing w:after="120"/>
        <w:ind w:left="1134" w:right="1134" w:firstLine="0"/>
        <w:rPr>
          <w:b/>
        </w:rPr>
      </w:pPr>
      <w:bookmarkStart w:id="66" w:name="_Toc307818899"/>
      <w:bookmarkStart w:id="67" w:name="_Toc307819272"/>
      <w:bookmarkStart w:id="68" w:name="_Toc339460535"/>
      <w:bookmarkStart w:id="69" w:name="_Toc339542058"/>
      <w:r w:rsidRPr="00A3790A">
        <w:rPr>
          <w:b/>
        </w:rPr>
        <w:t>Definitions of system response</w:t>
      </w:r>
      <w:bookmarkEnd w:id="66"/>
      <w:bookmarkEnd w:id="67"/>
      <w:bookmarkEnd w:id="68"/>
      <w:bookmarkEnd w:id="69"/>
      <w:r w:rsidRPr="00A3790A" w:rsidDel="00CB7039">
        <w:rPr>
          <w:b/>
        </w:rPr>
        <w:t xml:space="preserve"> </w:t>
      </w:r>
    </w:p>
    <w:p w14:paraId="508832A4" w14:textId="7875F744" w:rsidR="007665F1" w:rsidRPr="00A3790A" w:rsidRDefault="007665F1" w:rsidP="00050489">
      <w:pPr>
        <w:ind w:left="2268" w:right="1134"/>
        <w:jc w:val="both"/>
      </w:pPr>
      <w:r w:rsidRPr="00A3790A">
        <w:rPr>
          <w:noProof/>
          <w:lang w:val="en-IE" w:eastAsia="en-IE"/>
        </w:rPr>
        <w:drawing>
          <wp:inline distT="0" distB="0" distL="0" distR="0" wp14:anchorId="4D72B4D1" wp14:editId="7BF4C6A7">
            <wp:extent cx="3305175" cy="2066925"/>
            <wp:effectExtent l="19050" t="19050" r="28575"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140B9E50" w14:textId="77777777" w:rsidR="007665F1" w:rsidRPr="00A3790A" w:rsidRDefault="007665F1" w:rsidP="00050489">
      <w:pPr>
        <w:pStyle w:val="Heading1"/>
        <w:keepNext/>
        <w:ind w:left="2268" w:right="1134"/>
        <w:rPr>
          <w:b/>
        </w:rPr>
      </w:pPr>
      <w:r w:rsidRPr="00A3790A">
        <w:rPr>
          <w:b/>
        </w:rPr>
        <w:tab/>
      </w:r>
    </w:p>
    <w:p w14:paraId="1CC529A6" w14:textId="77777777" w:rsidR="007665F1" w:rsidRPr="00A3790A" w:rsidRDefault="007665F1" w:rsidP="00050489">
      <w:pPr>
        <w:pStyle w:val="para"/>
        <w:spacing w:before="240"/>
        <w:rPr>
          <w:lang w:val="en-GB"/>
        </w:rPr>
      </w:pPr>
      <w:r w:rsidRPr="00A3790A">
        <w:rPr>
          <w:lang w:val="en-GB"/>
        </w:rPr>
        <w:t>3.2.</w:t>
      </w:r>
      <w:r w:rsidRPr="00A3790A">
        <w:rPr>
          <w:lang w:val="en-GB"/>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A7091D" w:rsidRPr="00A3790A" w14:paraId="35D17A9C" w14:textId="77777777" w:rsidTr="00F41872">
        <w:trPr>
          <w:cantSplit/>
          <w:trHeight w:val="300"/>
          <w:tblHeader/>
        </w:trPr>
        <w:tc>
          <w:tcPr>
            <w:tcW w:w="898" w:type="dxa"/>
            <w:tcBorders>
              <w:bottom w:val="single" w:sz="4" w:space="0" w:color="auto"/>
            </w:tcBorders>
          </w:tcPr>
          <w:p w14:paraId="7703F2CF" w14:textId="77777777" w:rsidR="00A7091D" w:rsidRPr="00A3790A" w:rsidRDefault="00A7091D" w:rsidP="00F41872">
            <w:pPr>
              <w:spacing w:before="80" w:after="80"/>
              <w:rPr>
                <w:i/>
                <w:sz w:val="16"/>
                <w:szCs w:val="16"/>
              </w:rPr>
            </w:pPr>
            <w:bookmarkStart w:id="70" w:name="_Toc66871732"/>
            <w:bookmarkStart w:id="71" w:name="_Toc66951789"/>
            <w:bookmarkStart w:id="72" w:name="_Toc66953213"/>
            <w:r w:rsidRPr="00A3790A">
              <w:rPr>
                <w:i/>
                <w:sz w:val="16"/>
                <w:szCs w:val="16"/>
              </w:rPr>
              <w:lastRenderedPageBreak/>
              <w:t>Symbol</w:t>
            </w:r>
          </w:p>
        </w:tc>
        <w:tc>
          <w:tcPr>
            <w:tcW w:w="1603" w:type="dxa"/>
            <w:gridSpan w:val="4"/>
            <w:tcBorders>
              <w:bottom w:val="single" w:sz="4" w:space="0" w:color="auto"/>
            </w:tcBorders>
          </w:tcPr>
          <w:p w14:paraId="6D86F16C" w14:textId="77777777" w:rsidR="00A7091D" w:rsidRPr="00A3790A" w:rsidRDefault="00A7091D" w:rsidP="00F41872">
            <w:pPr>
              <w:spacing w:before="80" w:after="80"/>
              <w:rPr>
                <w:i/>
                <w:sz w:val="16"/>
                <w:szCs w:val="16"/>
              </w:rPr>
            </w:pPr>
            <w:r w:rsidRPr="00A3790A">
              <w:rPr>
                <w:i/>
                <w:sz w:val="16"/>
                <w:szCs w:val="16"/>
              </w:rPr>
              <w:t>Unit</w:t>
            </w:r>
          </w:p>
        </w:tc>
        <w:tc>
          <w:tcPr>
            <w:tcW w:w="4019" w:type="dxa"/>
            <w:tcBorders>
              <w:bottom w:val="single" w:sz="4" w:space="0" w:color="auto"/>
            </w:tcBorders>
          </w:tcPr>
          <w:p w14:paraId="6CE8B0BF" w14:textId="77777777" w:rsidR="00A7091D" w:rsidRPr="00A3790A" w:rsidRDefault="00A7091D" w:rsidP="00F41872">
            <w:pPr>
              <w:spacing w:before="80" w:after="80"/>
              <w:rPr>
                <w:i/>
                <w:sz w:val="16"/>
                <w:szCs w:val="16"/>
              </w:rPr>
            </w:pPr>
            <w:r w:rsidRPr="00A3790A">
              <w:rPr>
                <w:i/>
                <w:sz w:val="16"/>
                <w:szCs w:val="16"/>
              </w:rPr>
              <w:t>Term</w:t>
            </w:r>
          </w:p>
        </w:tc>
      </w:tr>
      <w:tr w:rsidR="00A7091D" w:rsidRPr="00A3790A" w14:paraId="0AF10ADD" w14:textId="77777777" w:rsidTr="00F41872">
        <w:trPr>
          <w:cantSplit/>
          <w:trHeight w:val="300"/>
        </w:trPr>
        <w:tc>
          <w:tcPr>
            <w:tcW w:w="898" w:type="dxa"/>
            <w:tcBorders>
              <w:top w:val="single" w:sz="4" w:space="0" w:color="auto"/>
            </w:tcBorders>
          </w:tcPr>
          <w:p w14:paraId="405989D0" w14:textId="77777777" w:rsidR="00A7091D" w:rsidRPr="00A3790A" w:rsidRDefault="00A7091D" w:rsidP="00F41872">
            <w:pPr>
              <w:rPr>
                <w:vertAlign w:val="subscript"/>
              </w:rPr>
            </w:pPr>
            <w:r w:rsidRPr="00A3790A">
              <w:rPr>
                <w:i/>
              </w:rPr>
              <w:t>a</w:t>
            </w:r>
            <w:r w:rsidRPr="00A3790A">
              <w:rPr>
                <w:vertAlign w:val="subscript"/>
              </w:rPr>
              <w:t>1</w:t>
            </w:r>
          </w:p>
        </w:tc>
        <w:tc>
          <w:tcPr>
            <w:tcW w:w="1603" w:type="dxa"/>
            <w:gridSpan w:val="4"/>
            <w:tcBorders>
              <w:top w:val="single" w:sz="4" w:space="0" w:color="auto"/>
            </w:tcBorders>
          </w:tcPr>
          <w:p w14:paraId="4608D3EB" w14:textId="77777777" w:rsidR="00A7091D" w:rsidRPr="00A3790A" w:rsidRDefault="00A7091D" w:rsidP="00F41872">
            <w:r w:rsidRPr="00A3790A">
              <w:t>-</w:t>
            </w:r>
          </w:p>
        </w:tc>
        <w:tc>
          <w:tcPr>
            <w:tcW w:w="4019" w:type="dxa"/>
            <w:tcBorders>
              <w:top w:val="single" w:sz="4" w:space="0" w:color="auto"/>
            </w:tcBorders>
          </w:tcPr>
          <w:p w14:paraId="5BB6B2AA" w14:textId="77777777" w:rsidR="00A7091D" w:rsidRPr="00A3790A" w:rsidRDefault="00A7091D" w:rsidP="00F41872">
            <w:r w:rsidRPr="00A3790A">
              <w:t>Slope of the regression</w:t>
            </w:r>
          </w:p>
        </w:tc>
      </w:tr>
      <w:tr w:rsidR="00A7091D" w:rsidRPr="00A3790A" w14:paraId="71F0CFEB" w14:textId="77777777" w:rsidTr="00F41872">
        <w:trPr>
          <w:cantSplit/>
          <w:trHeight w:val="300"/>
        </w:trPr>
        <w:tc>
          <w:tcPr>
            <w:tcW w:w="898" w:type="dxa"/>
          </w:tcPr>
          <w:p w14:paraId="5C3A715D" w14:textId="77777777" w:rsidR="00A7091D" w:rsidRPr="00A3790A" w:rsidRDefault="00A7091D" w:rsidP="00F41872">
            <w:pPr>
              <w:rPr>
                <w:vertAlign w:val="subscript"/>
              </w:rPr>
            </w:pPr>
            <w:r w:rsidRPr="00A3790A">
              <w:rPr>
                <w:i/>
              </w:rPr>
              <w:t>a</w:t>
            </w:r>
            <w:r w:rsidRPr="00A3790A">
              <w:rPr>
                <w:vertAlign w:val="subscript"/>
              </w:rPr>
              <w:t>0</w:t>
            </w:r>
          </w:p>
        </w:tc>
        <w:tc>
          <w:tcPr>
            <w:tcW w:w="1603" w:type="dxa"/>
            <w:gridSpan w:val="4"/>
          </w:tcPr>
          <w:p w14:paraId="491BD5A6" w14:textId="77777777" w:rsidR="00A7091D" w:rsidRPr="00A3790A" w:rsidRDefault="00A7091D" w:rsidP="00F41872">
            <w:r w:rsidRPr="00A3790A">
              <w:t>-</w:t>
            </w:r>
          </w:p>
        </w:tc>
        <w:tc>
          <w:tcPr>
            <w:tcW w:w="4019" w:type="dxa"/>
          </w:tcPr>
          <w:p w14:paraId="4BE02B7A" w14:textId="77777777" w:rsidR="00A7091D" w:rsidRPr="00A3790A" w:rsidRDefault="00A7091D" w:rsidP="00F41872">
            <w:r w:rsidRPr="00A3790A">
              <w:t>y intercept of the regression</w:t>
            </w:r>
          </w:p>
        </w:tc>
      </w:tr>
      <w:tr w:rsidR="00A7091D" w:rsidRPr="00A3790A" w14:paraId="1D45A5C1" w14:textId="77777777" w:rsidTr="00F41872">
        <w:trPr>
          <w:cantSplit/>
          <w:trHeight w:val="300"/>
        </w:trPr>
        <w:tc>
          <w:tcPr>
            <w:tcW w:w="898" w:type="dxa"/>
          </w:tcPr>
          <w:p w14:paraId="3E655A17" w14:textId="77777777" w:rsidR="00A7091D" w:rsidRPr="00A3790A" w:rsidRDefault="00A7091D" w:rsidP="00F41872">
            <w:pPr>
              <w:spacing w:after="120"/>
              <w:rPr>
                <w:vertAlign w:val="subscript"/>
              </w:rPr>
            </w:pPr>
            <w:r w:rsidRPr="00A3790A">
              <w:rPr>
                <w:i/>
              </w:rPr>
              <w:t>A/</w:t>
            </w:r>
            <w:proofErr w:type="spellStart"/>
            <w:r w:rsidRPr="00A3790A">
              <w:rPr>
                <w:i/>
              </w:rPr>
              <w:t>F</w:t>
            </w:r>
            <w:r w:rsidRPr="00A3790A">
              <w:rPr>
                <w:vertAlign w:val="subscript"/>
              </w:rPr>
              <w:t>st</w:t>
            </w:r>
            <w:proofErr w:type="spellEnd"/>
          </w:p>
        </w:tc>
        <w:tc>
          <w:tcPr>
            <w:tcW w:w="1603" w:type="dxa"/>
            <w:gridSpan w:val="4"/>
          </w:tcPr>
          <w:p w14:paraId="513DF79A" w14:textId="77777777" w:rsidR="00A7091D" w:rsidRPr="00A3790A" w:rsidRDefault="00A7091D" w:rsidP="00F41872">
            <w:pPr>
              <w:spacing w:after="120"/>
            </w:pPr>
            <w:r w:rsidRPr="00A3790A">
              <w:t>-</w:t>
            </w:r>
          </w:p>
        </w:tc>
        <w:tc>
          <w:tcPr>
            <w:tcW w:w="4019" w:type="dxa"/>
          </w:tcPr>
          <w:p w14:paraId="5150A137" w14:textId="77777777" w:rsidR="00A7091D" w:rsidRPr="00A3790A" w:rsidRDefault="00A7091D" w:rsidP="00F41872">
            <w:pPr>
              <w:spacing w:after="120"/>
            </w:pPr>
            <w:r w:rsidRPr="00A3790A">
              <w:t>Stoichiometric air to fuel ratio</w:t>
            </w:r>
          </w:p>
        </w:tc>
      </w:tr>
      <w:tr w:rsidR="00A7091D" w:rsidRPr="00A3790A" w14:paraId="12416D8A" w14:textId="77777777" w:rsidTr="00F41872">
        <w:trPr>
          <w:cantSplit/>
          <w:trHeight w:val="300"/>
        </w:trPr>
        <w:tc>
          <w:tcPr>
            <w:tcW w:w="898" w:type="dxa"/>
          </w:tcPr>
          <w:p w14:paraId="13F4B0BC" w14:textId="77777777" w:rsidR="00A7091D" w:rsidRPr="00A3790A" w:rsidRDefault="00A7091D" w:rsidP="00F41872">
            <w:pPr>
              <w:spacing w:after="120"/>
              <w:rPr>
                <w:i/>
              </w:rPr>
            </w:pPr>
            <w:r w:rsidRPr="00A3790A">
              <w:rPr>
                <w:i/>
              </w:rPr>
              <w:t>c</w:t>
            </w:r>
          </w:p>
        </w:tc>
        <w:tc>
          <w:tcPr>
            <w:tcW w:w="1603" w:type="dxa"/>
            <w:gridSpan w:val="4"/>
          </w:tcPr>
          <w:p w14:paraId="2D2CEB0C" w14:textId="77777777" w:rsidR="00A7091D" w:rsidRPr="00A3790A" w:rsidRDefault="00A7091D" w:rsidP="00F41872">
            <w:pPr>
              <w:spacing w:after="120"/>
            </w:pPr>
            <w:r w:rsidRPr="00A3790A">
              <w:t>ppm/Vol per cent</w:t>
            </w:r>
          </w:p>
        </w:tc>
        <w:tc>
          <w:tcPr>
            <w:tcW w:w="4019" w:type="dxa"/>
          </w:tcPr>
          <w:p w14:paraId="2F420187" w14:textId="77777777" w:rsidR="00A7091D" w:rsidRPr="00A3790A" w:rsidRDefault="00A7091D" w:rsidP="00F41872">
            <w:pPr>
              <w:spacing w:after="120"/>
            </w:pPr>
            <w:r w:rsidRPr="00A3790A">
              <w:t>Concentration</w:t>
            </w:r>
          </w:p>
        </w:tc>
      </w:tr>
      <w:tr w:rsidR="00A7091D" w:rsidRPr="00A3790A" w14:paraId="39664AAD" w14:textId="77777777" w:rsidTr="00F41872">
        <w:trPr>
          <w:cantSplit/>
          <w:trHeight w:val="300"/>
        </w:trPr>
        <w:tc>
          <w:tcPr>
            <w:tcW w:w="898" w:type="dxa"/>
          </w:tcPr>
          <w:p w14:paraId="73140446" w14:textId="77777777" w:rsidR="00A7091D" w:rsidRPr="00A3790A" w:rsidRDefault="00A7091D" w:rsidP="00F41872">
            <w:pPr>
              <w:spacing w:after="120"/>
              <w:rPr>
                <w:vertAlign w:val="subscript"/>
              </w:rPr>
            </w:pPr>
            <w:r w:rsidRPr="00A3790A">
              <w:rPr>
                <w:i/>
              </w:rPr>
              <w:t>c</w:t>
            </w:r>
            <w:r w:rsidRPr="00A3790A">
              <w:rPr>
                <w:vertAlign w:val="subscript"/>
              </w:rPr>
              <w:t>d</w:t>
            </w:r>
          </w:p>
        </w:tc>
        <w:tc>
          <w:tcPr>
            <w:tcW w:w="1603" w:type="dxa"/>
            <w:gridSpan w:val="4"/>
          </w:tcPr>
          <w:p w14:paraId="61F4D3A9" w14:textId="77777777" w:rsidR="00A7091D" w:rsidRPr="00A3790A" w:rsidRDefault="00A7091D" w:rsidP="00F41872">
            <w:pPr>
              <w:spacing w:after="120"/>
            </w:pPr>
            <w:r w:rsidRPr="00A3790A">
              <w:t>ppm/Vol per cent</w:t>
            </w:r>
          </w:p>
        </w:tc>
        <w:tc>
          <w:tcPr>
            <w:tcW w:w="4019" w:type="dxa"/>
          </w:tcPr>
          <w:p w14:paraId="0868D955" w14:textId="77777777" w:rsidR="00A7091D" w:rsidRPr="00A3790A" w:rsidRDefault="00A7091D" w:rsidP="00F41872">
            <w:pPr>
              <w:spacing w:after="120"/>
            </w:pPr>
            <w:r w:rsidRPr="00A3790A">
              <w:t>Concentration on dry basis</w:t>
            </w:r>
          </w:p>
        </w:tc>
      </w:tr>
      <w:tr w:rsidR="00A7091D" w:rsidRPr="00A3790A" w14:paraId="5A364630" w14:textId="77777777" w:rsidTr="00F41872">
        <w:trPr>
          <w:cantSplit/>
          <w:trHeight w:val="300"/>
        </w:trPr>
        <w:tc>
          <w:tcPr>
            <w:tcW w:w="898" w:type="dxa"/>
          </w:tcPr>
          <w:p w14:paraId="244B9C8D" w14:textId="77777777" w:rsidR="00A7091D" w:rsidRPr="00A3790A" w:rsidRDefault="00A7091D" w:rsidP="00F41872">
            <w:pPr>
              <w:spacing w:after="120"/>
              <w:rPr>
                <w:i/>
                <w:vertAlign w:val="subscript"/>
              </w:rPr>
            </w:pPr>
            <w:proofErr w:type="spellStart"/>
            <w:r w:rsidRPr="00A3790A">
              <w:rPr>
                <w:i/>
              </w:rPr>
              <w:t>c</w:t>
            </w:r>
            <w:r w:rsidRPr="00A3790A">
              <w:rPr>
                <w:vertAlign w:val="subscript"/>
              </w:rPr>
              <w:t>w</w:t>
            </w:r>
            <w:proofErr w:type="spellEnd"/>
          </w:p>
        </w:tc>
        <w:tc>
          <w:tcPr>
            <w:tcW w:w="1603" w:type="dxa"/>
            <w:gridSpan w:val="4"/>
          </w:tcPr>
          <w:p w14:paraId="03C18E90" w14:textId="77777777" w:rsidR="00A7091D" w:rsidRPr="00A3790A" w:rsidRDefault="00A7091D" w:rsidP="00F41872">
            <w:pPr>
              <w:spacing w:after="120"/>
            </w:pPr>
            <w:r w:rsidRPr="00A3790A">
              <w:t>ppm/Vol per cent</w:t>
            </w:r>
          </w:p>
        </w:tc>
        <w:tc>
          <w:tcPr>
            <w:tcW w:w="4019" w:type="dxa"/>
          </w:tcPr>
          <w:p w14:paraId="3386ECC6" w14:textId="77777777" w:rsidR="00A7091D" w:rsidRPr="00A3790A" w:rsidRDefault="00A7091D" w:rsidP="00F41872">
            <w:pPr>
              <w:spacing w:after="120"/>
            </w:pPr>
            <w:r w:rsidRPr="00A3790A">
              <w:t>Concentration on wet basis</w:t>
            </w:r>
          </w:p>
        </w:tc>
      </w:tr>
      <w:tr w:rsidR="00A7091D" w:rsidRPr="00A3790A" w14:paraId="3547E64D" w14:textId="77777777" w:rsidTr="00F41872">
        <w:trPr>
          <w:cantSplit/>
          <w:trHeight w:val="300"/>
        </w:trPr>
        <w:tc>
          <w:tcPr>
            <w:tcW w:w="898" w:type="dxa"/>
          </w:tcPr>
          <w:p w14:paraId="6F2F8C9B" w14:textId="77777777" w:rsidR="00A7091D" w:rsidRPr="00A3790A" w:rsidRDefault="00A7091D" w:rsidP="00F41872">
            <w:pPr>
              <w:spacing w:after="120"/>
              <w:rPr>
                <w:i/>
                <w:vertAlign w:val="subscript"/>
              </w:rPr>
            </w:pPr>
            <w:proofErr w:type="spellStart"/>
            <w:r w:rsidRPr="00A3790A">
              <w:rPr>
                <w:i/>
              </w:rPr>
              <w:t>c</w:t>
            </w:r>
            <w:r w:rsidRPr="00A3790A">
              <w:rPr>
                <w:i/>
                <w:vertAlign w:val="subscript"/>
              </w:rPr>
              <w:t>b</w:t>
            </w:r>
            <w:proofErr w:type="spellEnd"/>
          </w:p>
        </w:tc>
        <w:tc>
          <w:tcPr>
            <w:tcW w:w="1603" w:type="dxa"/>
            <w:gridSpan w:val="4"/>
          </w:tcPr>
          <w:p w14:paraId="0E32091A" w14:textId="77777777" w:rsidR="00A7091D" w:rsidRPr="00A3790A" w:rsidRDefault="00A7091D" w:rsidP="00F41872">
            <w:pPr>
              <w:spacing w:after="120"/>
            </w:pPr>
            <w:r w:rsidRPr="00A3790A">
              <w:t>ppm/Vol per cent</w:t>
            </w:r>
          </w:p>
        </w:tc>
        <w:tc>
          <w:tcPr>
            <w:tcW w:w="4019" w:type="dxa"/>
          </w:tcPr>
          <w:p w14:paraId="3093E86A" w14:textId="77777777" w:rsidR="00A7091D" w:rsidRPr="00A3790A" w:rsidRDefault="00A7091D" w:rsidP="00F41872">
            <w:pPr>
              <w:spacing w:after="120"/>
            </w:pPr>
            <w:r w:rsidRPr="00A3790A">
              <w:t>Background concentration</w:t>
            </w:r>
          </w:p>
        </w:tc>
      </w:tr>
      <w:tr w:rsidR="00A7091D" w:rsidRPr="00A3790A" w14:paraId="478E4F64" w14:textId="77777777" w:rsidTr="00F41872">
        <w:trPr>
          <w:cantSplit/>
          <w:trHeight w:val="300"/>
        </w:trPr>
        <w:tc>
          <w:tcPr>
            <w:tcW w:w="898" w:type="dxa"/>
          </w:tcPr>
          <w:p w14:paraId="225AEFDE" w14:textId="77777777" w:rsidR="00A7091D" w:rsidRPr="00A3790A" w:rsidRDefault="00A7091D" w:rsidP="00F41872">
            <w:pPr>
              <w:pStyle w:val="NormalLeft"/>
              <w:spacing w:before="0"/>
              <w:rPr>
                <w:sz w:val="20"/>
              </w:rPr>
            </w:pPr>
            <w:r w:rsidRPr="00A3790A">
              <w:rPr>
                <w:i/>
                <w:sz w:val="20"/>
              </w:rPr>
              <w:t>C</w:t>
            </w:r>
            <w:r w:rsidRPr="00A3790A">
              <w:rPr>
                <w:sz w:val="20"/>
                <w:vertAlign w:val="subscript"/>
              </w:rPr>
              <w:t>d</w:t>
            </w:r>
          </w:p>
        </w:tc>
        <w:tc>
          <w:tcPr>
            <w:tcW w:w="1603" w:type="dxa"/>
            <w:gridSpan w:val="4"/>
          </w:tcPr>
          <w:p w14:paraId="15B0CD9A" w14:textId="77777777" w:rsidR="00A7091D" w:rsidRPr="00A3790A" w:rsidRDefault="00A7091D" w:rsidP="00F41872">
            <w:pPr>
              <w:pStyle w:val="NormalLeft"/>
              <w:spacing w:before="0"/>
              <w:rPr>
                <w:sz w:val="20"/>
              </w:rPr>
            </w:pPr>
            <w:r w:rsidRPr="00A3790A">
              <w:rPr>
                <w:sz w:val="20"/>
              </w:rPr>
              <w:t>-</w:t>
            </w:r>
          </w:p>
        </w:tc>
        <w:tc>
          <w:tcPr>
            <w:tcW w:w="4019" w:type="dxa"/>
          </w:tcPr>
          <w:p w14:paraId="3ACC3808" w14:textId="77777777" w:rsidR="00A7091D" w:rsidRPr="00A3790A" w:rsidRDefault="00A7091D" w:rsidP="00F41872">
            <w:pPr>
              <w:pStyle w:val="NormalLeft"/>
              <w:spacing w:before="0"/>
              <w:rPr>
                <w:sz w:val="20"/>
              </w:rPr>
            </w:pPr>
            <w:r w:rsidRPr="00A3790A">
              <w:rPr>
                <w:sz w:val="20"/>
              </w:rPr>
              <w:t>Discharge coefficient of SSV</w:t>
            </w:r>
          </w:p>
        </w:tc>
      </w:tr>
      <w:tr w:rsidR="00A7091D" w:rsidRPr="00A3790A" w14:paraId="546DA377" w14:textId="77777777" w:rsidTr="00F41872">
        <w:trPr>
          <w:cantSplit/>
          <w:trHeight w:val="300"/>
        </w:trPr>
        <w:tc>
          <w:tcPr>
            <w:tcW w:w="898" w:type="dxa"/>
          </w:tcPr>
          <w:p w14:paraId="398889EB" w14:textId="77777777" w:rsidR="00A7091D" w:rsidRPr="00A3790A" w:rsidRDefault="00A7091D" w:rsidP="00F41872">
            <w:pPr>
              <w:rPr>
                <w:vertAlign w:val="subscript"/>
              </w:rPr>
            </w:pPr>
            <w:proofErr w:type="spellStart"/>
            <w:r w:rsidRPr="00A3790A">
              <w:rPr>
                <w:i/>
              </w:rPr>
              <w:t>c</w:t>
            </w:r>
            <w:r w:rsidRPr="00A3790A">
              <w:rPr>
                <w:vertAlign w:val="subscript"/>
              </w:rPr>
              <w:t>gas</w:t>
            </w:r>
            <w:proofErr w:type="spellEnd"/>
          </w:p>
        </w:tc>
        <w:tc>
          <w:tcPr>
            <w:tcW w:w="1603" w:type="dxa"/>
            <w:gridSpan w:val="4"/>
          </w:tcPr>
          <w:p w14:paraId="461FC700" w14:textId="77777777" w:rsidR="00A7091D" w:rsidRPr="00A3790A" w:rsidRDefault="00A7091D" w:rsidP="00F41872">
            <w:r w:rsidRPr="00A3790A">
              <w:t>ppm/Vol per cent</w:t>
            </w:r>
          </w:p>
        </w:tc>
        <w:tc>
          <w:tcPr>
            <w:tcW w:w="4019" w:type="dxa"/>
          </w:tcPr>
          <w:p w14:paraId="4C22218B" w14:textId="77777777" w:rsidR="00A7091D" w:rsidRPr="00A3790A" w:rsidRDefault="00A7091D" w:rsidP="00F41872">
            <w:r w:rsidRPr="00A3790A">
              <w:t>Concentration on the gaseous components</w:t>
            </w:r>
          </w:p>
        </w:tc>
      </w:tr>
      <w:tr w:rsidR="00A7091D" w:rsidRPr="00A3790A" w14:paraId="1B94742B" w14:textId="77777777" w:rsidTr="00F41872">
        <w:trPr>
          <w:cantSplit/>
          <w:trHeight w:val="300"/>
        </w:trPr>
        <w:tc>
          <w:tcPr>
            <w:tcW w:w="910" w:type="dxa"/>
            <w:gridSpan w:val="2"/>
          </w:tcPr>
          <w:p w14:paraId="0D25017F" w14:textId="77777777" w:rsidR="00A7091D" w:rsidRPr="00A3790A" w:rsidRDefault="00A7091D" w:rsidP="00F41872">
            <w:pPr>
              <w:pStyle w:val="NormalLeft"/>
              <w:spacing w:before="0"/>
              <w:rPr>
                <w:i/>
                <w:sz w:val="20"/>
              </w:rPr>
            </w:pPr>
            <w:r w:rsidRPr="00A3790A">
              <w:rPr>
                <w:position w:val="-12"/>
                <w:szCs w:val="24"/>
              </w:rPr>
              <w:object w:dxaOrig="240" w:dyaOrig="360" w14:anchorId="22870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8.8pt" o:ole="" fillcolor="window">
                  <v:imagedata r:id="rId17" o:title=""/>
                </v:shape>
                <o:OLEObject Type="Embed" ProgID="Equation.3" ShapeID="_x0000_i1025" DrawAspect="Content" ObjectID="_1703013522" r:id="rId18"/>
              </w:object>
            </w:r>
          </w:p>
        </w:tc>
        <w:tc>
          <w:tcPr>
            <w:tcW w:w="1591" w:type="dxa"/>
            <w:gridSpan w:val="3"/>
          </w:tcPr>
          <w:p w14:paraId="5FB722E0" w14:textId="77777777" w:rsidR="00A7091D" w:rsidRPr="00A3790A" w:rsidRDefault="00A7091D" w:rsidP="00F41872">
            <w:pPr>
              <w:pStyle w:val="NormalLeft"/>
              <w:spacing w:before="0"/>
              <w:rPr>
                <w:sz w:val="20"/>
              </w:rPr>
            </w:pPr>
            <w:r w:rsidRPr="00A3790A">
              <w:rPr>
                <w:sz w:val="20"/>
              </w:rPr>
              <w:t>particles per cubic centimetre</w:t>
            </w:r>
          </w:p>
        </w:tc>
        <w:tc>
          <w:tcPr>
            <w:tcW w:w="4019" w:type="dxa"/>
          </w:tcPr>
          <w:p w14:paraId="0FC1DEFE" w14:textId="77777777" w:rsidR="00A7091D" w:rsidRPr="00A3790A" w:rsidRDefault="00A7091D" w:rsidP="00F41872">
            <w:pPr>
              <w:spacing w:after="120"/>
            </w:pPr>
            <w:r w:rsidRPr="00A3790A">
              <w:t>Average concentration of particles from the diluted exhaust gas corrected to standard conditions (273.2 K and 101.33 kPa) particles per cubic centimetre</w:t>
            </w:r>
          </w:p>
        </w:tc>
      </w:tr>
      <w:tr w:rsidR="00A7091D" w:rsidRPr="00A3790A" w14:paraId="0C5FD4BE" w14:textId="77777777" w:rsidTr="00F41872">
        <w:trPr>
          <w:cantSplit/>
          <w:trHeight w:val="300"/>
        </w:trPr>
        <w:tc>
          <w:tcPr>
            <w:tcW w:w="910" w:type="dxa"/>
            <w:gridSpan w:val="2"/>
          </w:tcPr>
          <w:p w14:paraId="29394A72" w14:textId="77777777" w:rsidR="00A7091D" w:rsidRPr="00A3790A" w:rsidRDefault="00A7091D" w:rsidP="00F41872">
            <w:pPr>
              <w:pStyle w:val="NormalLeft"/>
              <w:spacing w:before="0"/>
              <w:rPr>
                <w:i/>
                <w:sz w:val="20"/>
              </w:rPr>
            </w:pPr>
            <w:r w:rsidRPr="00A3790A">
              <w:rPr>
                <w:i/>
              </w:rPr>
              <w:t>c</w:t>
            </w:r>
            <w:r w:rsidRPr="00A3790A">
              <w:rPr>
                <w:i/>
                <w:vertAlign w:val="subscript"/>
              </w:rPr>
              <w:t>s,i</w:t>
            </w:r>
          </w:p>
        </w:tc>
        <w:tc>
          <w:tcPr>
            <w:tcW w:w="1591" w:type="dxa"/>
            <w:gridSpan w:val="3"/>
          </w:tcPr>
          <w:p w14:paraId="15E9D36E" w14:textId="77777777" w:rsidR="00A7091D" w:rsidRPr="00A3790A" w:rsidRDefault="00A7091D" w:rsidP="00F41872">
            <w:pPr>
              <w:pStyle w:val="NormalLeft"/>
              <w:spacing w:before="0"/>
              <w:rPr>
                <w:sz w:val="20"/>
              </w:rPr>
            </w:pPr>
            <w:r w:rsidRPr="00A3790A">
              <w:rPr>
                <w:sz w:val="20"/>
              </w:rPr>
              <w:t>particles per cubic centimetre</w:t>
            </w:r>
          </w:p>
        </w:tc>
        <w:tc>
          <w:tcPr>
            <w:tcW w:w="4019" w:type="dxa"/>
          </w:tcPr>
          <w:p w14:paraId="4660D889" w14:textId="77777777" w:rsidR="00A7091D" w:rsidRPr="00E12B14" w:rsidRDefault="00A7091D" w:rsidP="00F41872">
            <w:pPr>
              <w:pStyle w:val="NormalLeft"/>
              <w:spacing w:before="0"/>
              <w:rPr>
                <w:bCs/>
                <w:sz w:val="20"/>
              </w:rPr>
            </w:pPr>
            <w:r w:rsidRPr="00E12B14">
              <w:rPr>
                <w:bCs/>
                <w:sz w:val="20"/>
              </w:rPr>
              <w:t xml:space="preserve">A discrete measurement of particle concentration in the diluted gas exhaust from the particle counter, corrected </w:t>
            </w:r>
            <w:r w:rsidRPr="00516D2C">
              <w:rPr>
                <w:bCs/>
                <w:strike/>
                <w:sz w:val="20"/>
              </w:rPr>
              <w:t>for coincidence and</w:t>
            </w:r>
            <w:r w:rsidRPr="00E12B14">
              <w:rPr>
                <w:bCs/>
                <w:sz w:val="20"/>
              </w:rPr>
              <w:t xml:space="preserve"> to standard conditions (273.2 K and 101.33 kPa)</w:t>
            </w:r>
          </w:p>
        </w:tc>
      </w:tr>
      <w:tr w:rsidR="00A7091D" w:rsidRPr="00A3790A" w14:paraId="3DCC0C13" w14:textId="77777777" w:rsidTr="00F41872">
        <w:trPr>
          <w:cantSplit/>
          <w:trHeight w:val="300"/>
        </w:trPr>
        <w:tc>
          <w:tcPr>
            <w:tcW w:w="910" w:type="dxa"/>
            <w:gridSpan w:val="2"/>
          </w:tcPr>
          <w:p w14:paraId="53712FC0" w14:textId="77777777" w:rsidR="00A7091D" w:rsidRPr="00A3790A" w:rsidRDefault="00A7091D" w:rsidP="00F41872">
            <w:pPr>
              <w:pStyle w:val="NormalLeft"/>
              <w:spacing w:before="0"/>
              <w:rPr>
                <w:i/>
                <w:sz w:val="20"/>
              </w:rPr>
            </w:pPr>
            <w:r w:rsidRPr="00A3790A">
              <w:rPr>
                <w:i/>
                <w:sz w:val="20"/>
              </w:rPr>
              <w:t>d</w:t>
            </w:r>
          </w:p>
        </w:tc>
        <w:tc>
          <w:tcPr>
            <w:tcW w:w="1591" w:type="dxa"/>
            <w:gridSpan w:val="3"/>
          </w:tcPr>
          <w:p w14:paraId="3841B177" w14:textId="77777777" w:rsidR="00A7091D" w:rsidRPr="00A3790A" w:rsidRDefault="00A7091D" w:rsidP="00F41872">
            <w:pPr>
              <w:pStyle w:val="NormalLeft"/>
              <w:spacing w:before="0"/>
              <w:rPr>
                <w:sz w:val="20"/>
              </w:rPr>
            </w:pPr>
            <w:r w:rsidRPr="00A3790A">
              <w:rPr>
                <w:sz w:val="20"/>
              </w:rPr>
              <w:t>m</w:t>
            </w:r>
          </w:p>
        </w:tc>
        <w:tc>
          <w:tcPr>
            <w:tcW w:w="4019" w:type="dxa"/>
          </w:tcPr>
          <w:p w14:paraId="4B41FE78" w14:textId="77777777" w:rsidR="00A7091D" w:rsidRPr="00A3790A" w:rsidRDefault="00A7091D" w:rsidP="00F41872">
            <w:pPr>
              <w:pStyle w:val="NormalLeft"/>
              <w:spacing w:before="0"/>
              <w:rPr>
                <w:sz w:val="20"/>
              </w:rPr>
            </w:pPr>
            <w:r w:rsidRPr="00A3790A">
              <w:rPr>
                <w:sz w:val="20"/>
              </w:rPr>
              <w:t>Diameter</w:t>
            </w:r>
          </w:p>
        </w:tc>
      </w:tr>
      <w:tr w:rsidR="00A7091D" w:rsidRPr="00A3790A" w14:paraId="7193E6AC" w14:textId="77777777" w:rsidTr="00F41872">
        <w:trPr>
          <w:cantSplit/>
          <w:trHeight w:val="300"/>
        </w:trPr>
        <w:tc>
          <w:tcPr>
            <w:tcW w:w="910" w:type="dxa"/>
            <w:gridSpan w:val="2"/>
          </w:tcPr>
          <w:p w14:paraId="57F7FD82" w14:textId="77777777" w:rsidR="00A7091D" w:rsidRPr="00A3790A" w:rsidRDefault="00A7091D" w:rsidP="00F41872">
            <w:pPr>
              <w:pStyle w:val="NormalLeft"/>
              <w:spacing w:before="0"/>
              <w:rPr>
                <w:i/>
                <w:sz w:val="20"/>
              </w:rPr>
            </w:pPr>
            <w:r w:rsidRPr="00A3790A">
              <w:rPr>
                <w:i/>
              </w:rPr>
              <w:t>d</w:t>
            </w:r>
            <w:r w:rsidRPr="00A3790A">
              <w:rPr>
                <w:i/>
                <w:vertAlign w:val="subscript"/>
              </w:rPr>
              <w:t>i</w:t>
            </w:r>
          </w:p>
        </w:tc>
        <w:tc>
          <w:tcPr>
            <w:tcW w:w="1591" w:type="dxa"/>
            <w:gridSpan w:val="3"/>
          </w:tcPr>
          <w:p w14:paraId="5FC53E70" w14:textId="77777777" w:rsidR="00A7091D" w:rsidRPr="00A3790A" w:rsidRDefault="00A7091D" w:rsidP="00F41872">
            <w:pPr>
              <w:pStyle w:val="NormalLeft"/>
              <w:spacing w:before="0"/>
              <w:rPr>
                <w:b/>
                <w:sz w:val="20"/>
              </w:rPr>
            </w:pPr>
          </w:p>
        </w:tc>
        <w:tc>
          <w:tcPr>
            <w:tcW w:w="4019" w:type="dxa"/>
          </w:tcPr>
          <w:p w14:paraId="2CF94334" w14:textId="77777777" w:rsidR="00A7091D" w:rsidRPr="00A3790A" w:rsidRDefault="00A7091D" w:rsidP="00F41872">
            <w:pPr>
              <w:pStyle w:val="NormalLeft"/>
              <w:spacing w:before="0"/>
              <w:rPr>
                <w:sz w:val="20"/>
              </w:rPr>
            </w:pPr>
            <w:r w:rsidRPr="00A3790A">
              <w:rPr>
                <w:sz w:val="20"/>
              </w:rPr>
              <w:t>Particle electrical mobility diameter (30, 50 or 100 nm)</w:t>
            </w:r>
          </w:p>
        </w:tc>
      </w:tr>
      <w:tr w:rsidR="00A7091D" w:rsidRPr="00A3790A" w14:paraId="69071291" w14:textId="77777777" w:rsidTr="00F41872">
        <w:trPr>
          <w:cantSplit/>
          <w:trHeight w:val="300"/>
        </w:trPr>
        <w:tc>
          <w:tcPr>
            <w:tcW w:w="910" w:type="dxa"/>
            <w:gridSpan w:val="2"/>
          </w:tcPr>
          <w:p w14:paraId="52054AF2" w14:textId="77777777" w:rsidR="00A7091D" w:rsidRPr="00A3790A" w:rsidRDefault="00A7091D" w:rsidP="00F41872">
            <w:pPr>
              <w:pStyle w:val="NormalLeft"/>
              <w:spacing w:before="0"/>
              <w:rPr>
                <w:sz w:val="20"/>
                <w:vertAlign w:val="subscript"/>
              </w:rPr>
            </w:pPr>
            <w:r w:rsidRPr="00A3790A">
              <w:rPr>
                <w:i/>
                <w:sz w:val="20"/>
              </w:rPr>
              <w:t>d</w:t>
            </w:r>
            <w:r w:rsidRPr="00A3790A">
              <w:rPr>
                <w:sz w:val="20"/>
                <w:vertAlign w:val="subscript"/>
              </w:rPr>
              <w:t>V</w:t>
            </w:r>
          </w:p>
        </w:tc>
        <w:tc>
          <w:tcPr>
            <w:tcW w:w="1591" w:type="dxa"/>
            <w:gridSpan w:val="3"/>
          </w:tcPr>
          <w:p w14:paraId="3019067F" w14:textId="77777777" w:rsidR="00A7091D" w:rsidRPr="00A3790A" w:rsidRDefault="00A7091D" w:rsidP="00F41872">
            <w:pPr>
              <w:pStyle w:val="NormalLeft"/>
              <w:spacing w:before="0"/>
              <w:rPr>
                <w:sz w:val="20"/>
              </w:rPr>
            </w:pPr>
            <w:r w:rsidRPr="00A3790A">
              <w:rPr>
                <w:sz w:val="20"/>
              </w:rPr>
              <w:t>m</w:t>
            </w:r>
          </w:p>
        </w:tc>
        <w:tc>
          <w:tcPr>
            <w:tcW w:w="4019" w:type="dxa"/>
          </w:tcPr>
          <w:p w14:paraId="4B1B1525" w14:textId="77777777" w:rsidR="00A7091D" w:rsidRPr="00A3790A" w:rsidRDefault="00A7091D" w:rsidP="00F41872">
            <w:pPr>
              <w:pStyle w:val="NormalLeft"/>
              <w:spacing w:before="0"/>
              <w:rPr>
                <w:sz w:val="20"/>
              </w:rPr>
            </w:pPr>
            <w:r w:rsidRPr="00A3790A">
              <w:rPr>
                <w:sz w:val="20"/>
              </w:rPr>
              <w:t>Throat diameter of venturi</w:t>
            </w:r>
          </w:p>
        </w:tc>
      </w:tr>
      <w:tr w:rsidR="00A7091D" w:rsidRPr="00A3790A" w14:paraId="1EA15FFF" w14:textId="77777777" w:rsidTr="00F41872">
        <w:trPr>
          <w:cantSplit/>
          <w:trHeight w:val="300"/>
        </w:trPr>
        <w:tc>
          <w:tcPr>
            <w:tcW w:w="910" w:type="dxa"/>
            <w:gridSpan w:val="2"/>
          </w:tcPr>
          <w:p w14:paraId="4F60349E" w14:textId="77777777" w:rsidR="00A7091D" w:rsidRPr="00A3790A" w:rsidRDefault="00A7091D" w:rsidP="00F41872">
            <w:pPr>
              <w:pStyle w:val="NormalLeft"/>
              <w:spacing w:before="0"/>
              <w:rPr>
                <w:sz w:val="20"/>
              </w:rPr>
            </w:pPr>
            <w:r w:rsidRPr="00A3790A">
              <w:rPr>
                <w:i/>
                <w:sz w:val="20"/>
              </w:rPr>
              <w:t>D</w:t>
            </w:r>
            <w:r w:rsidRPr="00A3790A">
              <w:rPr>
                <w:sz w:val="20"/>
                <w:vertAlign w:val="subscript"/>
              </w:rPr>
              <w:t>0</w:t>
            </w:r>
          </w:p>
        </w:tc>
        <w:tc>
          <w:tcPr>
            <w:tcW w:w="1591" w:type="dxa"/>
            <w:gridSpan w:val="3"/>
          </w:tcPr>
          <w:p w14:paraId="38CF7979"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/s</w:t>
            </w:r>
          </w:p>
        </w:tc>
        <w:tc>
          <w:tcPr>
            <w:tcW w:w="4019" w:type="dxa"/>
          </w:tcPr>
          <w:p w14:paraId="0A73FC44" w14:textId="77777777" w:rsidR="00A7091D" w:rsidRPr="00A3790A" w:rsidRDefault="00A7091D" w:rsidP="00F41872">
            <w:pPr>
              <w:pStyle w:val="NormalLeft"/>
              <w:spacing w:before="0"/>
              <w:rPr>
                <w:sz w:val="20"/>
              </w:rPr>
            </w:pPr>
            <w:r w:rsidRPr="00A3790A">
              <w:rPr>
                <w:sz w:val="20"/>
              </w:rPr>
              <w:t>PDP calibration intercept</w:t>
            </w:r>
          </w:p>
        </w:tc>
      </w:tr>
      <w:tr w:rsidR="00A7091D" w:rsidRPr="00A3790A" w14:paraId="6B4DAE8C" w14:textId="77777777" w:rsidTr="00F41872">
        <w:trPr>
          <w:cantSplit/>
          <w:trHeight w:val="300"/>
        </w:trPr>
        <w:tc>
          <w:tcPr>
            <w:tcW w:w="910" w:type="dxa"/>
            <w:gridSpan w:val="2"/>
          </w:tcPr>
          <w:p w14:paraId="2FEC8252" w14:textId="77777777" w:rsidR="00A7091D" w:rsidRPr="00A3790A" w:rsidRDefault="00A7091D" w:rsidP="00F41872">
            <w:pPr>
              <w:pStyle w:val="NormalLeft"/>
              <w:spacing w:before="0"/>
              <w:rPr>
                <w:i/>
                <w:sz w:val="20"/>
              </w:rPr>
            </w:pPr>
            <w:r w:rsidRPr="00A3790A">
              <w:rPr>
                <w:i/>
                <w:sz w:val="20"/>
              </w:rPr>
              <w:t>D</w:t>
            </w:r>
          </w:p>
        </w:tc>
        <w:tc>
          <w:tcPr>
            <w:tcW w:w="1591" w:type="dxa"/>
            <w:gridSpan w:val="3"/>
          </w:tcPr>
          <w:p w14:paraId="1F503E9C" w14:textId="77777777" w:rsidR="00A7091D" w:rsidRPr="00A3790A" w:rsidRDefault="00A7091D" w:rsidP="00F41872">
            <w:pPr>
              <w:pStyle w:val="NormalLeft"/>
              <w:spacing w:before="0"/>
              <w:rPr>
                <w:sz w:val="20"/>
              </w:rPr>
            </w:pPr>
            <w:r w:rsidRPr="00A3790A">
              <w:rPr>
                <w:sz w:val="20"/>
              </w:rPr>
              <w:t>-</w:t>
            </w:r>
          </w:p>
        </w:tc>
        <w:tc>
          <w:tcPr>
            <w:tcW w:w="4019" w:type="dxa"/>
          </w:tcPr>
          <w:p w14:paraId="647EB0B3" w14:textId="77777777" w:rsidR="00A7091D" w:rsidRPr="00A3790A" w:rsidRDefault="00A7091D" w:rsidP="00F41872">
            <w:pPr>
              <w:pStyle w:val="NormalLeft"/>
              <w:spacing w:before="0"/>
              <w:rPr>
                <w:sz w:val="20"/>
              </w:rPr>
            </w:pPr>
            <w:r w:rsidRPr="00A3790A">
              <w:rPr>
                <w:sz w:val="20"/>
              </w:rPr>
              <w:t>Dilution factor</w:t>
            </w:r>
          </w:p>
        </w:tc>
      </w:tr>
      <w:tr w:rsidR="00A7091D" w:rsidRPr="00A3790A" w14:paraId="486210F4" w14:textId="77777777" w:rsidTr="00F41872">
        <w:trPr>
          <w:cantSplit/>
          <w:trHeight w:val="300"/>
        </w:trPr>
        <w:tc>
          <w:tcPr>
            <w:tcW w:w="910" w:type="dxa"/>
            <w:gridSpan w:val="2"/>
          </w:tcPr>
          <w:p w14:paraId="1E2E23CD"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sym w:font="Symbol" w:char="F044"/>
            </w:r>
            <w:r w:rsidRPr="00A3790A">
              <w:rPr>
                <w:rFonts w:ascii="Times New Roman" w:hAnsi="Times New Roman"/>
                <w:i/>
              </w:rPr>
              <w:t>t</w:t>
            </w:r>
          </w:p>
        </w:tc>
        <w:tc>
          <w:tcPr>
            <w:tcW w:w="1591" w:type="dxa"/>
            <w:gridSpan w:val="3"/>
          </w:tcPr>
          <w:p w14:paraId="6B203B86" w14:textId="77777777" w:rsidR="00A7091D" w:rsidRPr="00A3790A" w:rsidRDefault="00A7091D" w:rsidP="00F41872">
            <w:pPr>
              <w:spacing w:after="120"/>
            </w:pPr>
            <w:r w:rsidRPr="00A3790A">
              <w:t>s</w:t>
            </w:r>
          </w:p>
        </w:tc>
        <w:tc>
          <w:tcPr>
            <w:tcW w:w="4019" w:type="dxa"/>
          </w:tcPr>
          <w:p w14:paraId="4E986B88" w14:textId="77777777" w:rsidR="00A7091D" w:rsidRPr="00A3790A" w:rsidRDefault="00A7091D" w:rsidP="00F41872">
            <w:pPr>
              <w:spacing w:after="120"/>
            </w:pPr>
            <w:r w:rsidRPr="00A3790A">
              <w:t>Time interval</w:t>
            </w:r>
          </w:p>
        </w:tc>
      </w:tr>
      <w:tr w:rsidR="00A7091D" w:rsidRPr="00A3790A" w14:paraId="4A75A352" w14:textId="77777777" w:rsidTr="00F41872">
        <w:trPr>
          <w:cantSplit/>
          <w:trHeight w:val="300"/>
        </w:trPr>
        <w:tc>
          <w:tcPr>
            <w:tcW w:w="910" w:type="dxa"/>
            <w:gridSpan w:val="2"/>
          </w:tcPr>
          <w:p w14:paraId="75314498"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p>
        </w:tc>
        <w:tc>
          <w:tcPr>
            <w:tcW w:w="1591" w:type="dxa"/>
            <w:gridSpan w:val="3"/>
          </w:tcPr>
          <w:p w14:paraId="7E2160E5" w14:textId="77777777" w:rsidR="00A7091D" w:rsidRPr="00A3790A" w:rsidRDefault="00A7091D" w:rsidP="00F41872">
            <w:pPr>
              <w:spacing w:after="120"/>
              <w:rPr>
                <w:b/>
              </w:rPr>
            </w:pPr>
          </w:p>
        </w:tc>
        <w:tc>
          <w:tcPr>
            <w:tcW w:w="4019" w:type="dxa"/>
          </w:tcPr>
          <w:p w14:paraId="618F1DC3" w14:textId="77777777" w:rsidR="00A7091D" w:rsidRPr="00A3790A" w:rsidRDefault="00A7091D" w:rsidP="00F41872">
            <w:pPr>
              <w:spacing w:after="120"/>
            </w:pPr>
            <w:r w:rsidRPr="00A3790A">
              <w:t>The number of particles emitted per kWh</w:t>
            </w:r>
          </w:p>
        </w:tc>
      </w:tr>
      <w:tr w:rsidR="00A7091D" w:rsidRPr="00A3790A" w14:paraId="7CD13963" w14:textId="77777777" w:rsidTr="00F41872">
        <w:trPr>
          <w:cantSplit/>
          <w:trHeight w:val="300"/>
        </w:trPr>
        <w:tc>
          <w:tcPr>
            <w:tcW w:w="910" w:type="dxa"/>
            <w:gridSpan w:val="2"/>
          </w:tcPr>
          <w:p w14:paraId="1E0766B2"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gas</w:t>
            </w:r>
          </w:p>
        </w:tc>
        <w:tc>
          <w:tcPr>
            <w:tcW w:w="1591" w:type="dxa"/>
            <w:gridSpan w:val="3"/>
          </w:tcPr>
          <w:p w14:paraId="1CFB6F57" w14:textId="77777777" w:rsidR="00A7091D" w:rsidRPr="00A3790A" w:rsidRDefault="00A7091D" w:rsidP="00F41872">
            <w:pPr>
              <w:spacing w:after="120"/>
            </w:pPr>
            <w:r w:rsidRPr="00A3790A">
              <w:t>g/kWh</w:t>
            </w:r>
          </w:p>
        </w:tc>
        <w:tc>
          <w:tcPr>
            <w:tcW w:w="4019" w:type="dxa"/>
          </w:tcPr>
          <w:p w14:paraId="74EB2AAE" w14:textId="77777777" w:rsidR="00A7091D" w:rsidRPr="00A3790A" w:rsidRDefault="00A7091D" w:rsidP="00F41872">
            <w:pPr>
              <w:spacing w:after="120"/>
            </w:pPr>
            <w:r w:rsidRPr="00A3790A">
              <w:t>Specific emission of gaseous components</w:t>
            </w:r>
          </w:p>
        </w:tc>
      </w:tr>
      <w:tr w:rsidR="00A7091D" w:rsidRPr="00A3790A" w14:paraId="5570D1D4" w14:textId="77777777" w:rsidTr="00F41872">
        <w:trPr>
          <w:cantSplit/>
          <w:trHeight w:val="300"/>
        </w:trPr>
        <w:tc>
          <w:tcPr>
            <w:tcW w:w="910" w:type="dxa"/>
            <w:gridSpan w:val="2"/>
          </w:tcPr>
          <w:p w14:paraId="019385A0"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rFonts w:ascii="Times New Roman" w:hAnsi="Times New Roman"/>
                <w:vertAlign w:val="subscript"/>
              </w:rPr>
              <w:t>PM</w:t>
            </w:r>
          </w:p>
        </w:tc>
        <w:tc>
          <w:tcPr>
            <w:tcW w:w="1591" w:type="dxa"/>
            <w:gridSpan w:val="3"/>
          </w:tcPr>
          <w:p w14:paraId="137A0BF1" w14:textId="77777777" w:rsidR="00A7091D" w:rsidRPr="00A3790A" w:rsidRDefault="00A7091D" w:rsidP="00F41872">
            <w:pPr>
              <w:spacing w:after="120"/>
            </w:pPr>
            <w:r w:rsidRPr="00A3790A">
              <w:t>g/kWh</w:t>
            </w:r>
          </w:p>
        </w:tc>
        <w:tc>
          <w:tcPr>
            <w:tcW w:w="4019" w:type="dxa"/>
          </w:tcPr>
          <w:p w14:paraId="4C28D499" w14:textId="77777777" w:rsidR="00A7091D" w:rsidRPr="00A3790A" w:rsidRDefault="00A7091D" w:rsidP="00F41872">
            <w:pPr>
              <w:spacing w:after="120"/>
            </w:pPr>
            <w:r w:rsidRPr="00A3790A">
              <w:t>Specific emission of particulates</w:t>
            </w:r>
          </w:p>
        </w:tc>
      </w:tr>
      <w:tr w:rsidR="00A7091D" w:rsidRPr="00A3790A" w14:paraId="7F20EC04" w14:textId="77777777" w:rsidTr="00F41872">
        <w:trPr>
          <w:cantSplit/>
          <w:trHeight w:val="300"/>
        </w:trPr>
        <w:tc>
          <w:tcPr>
            <w:tcW w:w="910" w:type="dxa"/>
            <w:gridSpan w:val="2"/>
          </w:tcPr>
          <w:p w14:paraId="642E84E2"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r</w:t>
            </w:r>
          </w:p>
        </w:tc>
        <w:tc>
          <w:tcPr>
            <w:tcW w:w="1591" w:type="dxa"/>
            <w:gridSpan w:val="3"/>
          </w:tcPr>
          <w:p w14:paraId="67ACCE41" w14:textId="77777777" w:rsidR="00A7091D" w:rsidRPr="00A3790A" w:rsidRDefault="00A7091D" w:rsidP="00F41872">
            <w:pPr>
              <w:spacing w:after="120"/>
            </w:pPr>
            <w:r w:rsidRPr="00A3790A">
              <w:t>g/kWh</w:t>
            </w:r>
          </w:p>
        </w:tc>
        <w:tc>
          <w:tcPr>
            <w:tcW w:w="4019" w:type="dxa"/>
          </w:tcPr>
          <w:p w14:paraId="6B7192FD" w14:textId="77777777" w:rsidR="00A7091D" w:rsidRPr="00A3790A" w:rsidRDefault="00A7091D" w:rsidP="00F41872">
            <w:pPr>
              <w:spacing w:after="120"/>
            </w:pPr>
            <w:r w:rsidRPr="00A3790A">
              <w:t>Specific emission during regeneration</w:t>
            </w:r>
          </w:p>
        </w:tc>
      </w:tr>
      <w:tr w:rsidR="00A7091D" w:rsidRPr="00A3790A" w14:paraId="1C4B239E" w14:textId="77777777" w:rsidTr="00F41872">
        <w:trPr>
          <w:cantSplit/>
          <w:trHeight w:val="300"/>
        </w:trPr>
        <w:tc>
          <w:tcPr>
            <w:tcW w:w="910" w:type="dxa"/>
            <w:gridSpan w:val="2"/>
          </w:tcPr>
          <w:p w14:paraId="2D0B5C40" w14:textId="77777777" w:rsidR="00A7091D" w:rsidRPr="00A3790A" w:rsidRDefault="00A7091D" w:rsidP="00F41872">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w</w:t>
            </w:r>
          </w:p>
        </w:tc>
        <w:tc>
          <w:tcPr>
            <w:tcW w:w="1591" w:type="dxa"/>
            <w:gridSpan w:val="3"/>
          </w:tcPr>
          <w:p w14:paraId="27DED466" w14:textId="77777777" w:rsidR="00A7091D" w:rsidRPr="00A3790A" w:rsidRDefault="00A7091D" w:rsidP="00F41872">
            <w:pPr>
              <w:spacing w:after="120"/>
            </w:pPr>
            <w:r w:rsidRPr="00A3790A">
              <w:t>g/kWh</w:t>
            </w:r>
          </w:p>
        </w:tc>
        <w:tc>
          <w:tcPr>
            <w:tcW w:w="4019" w:type="dxa"/>
          </w:tcPr>
          <w:p w14:paraId="2A871C08" w14:textId="77777777" w:rsidR="00A7091D" w:rsidRPr="00A3790A" w:rsidRDefault="00A7091D" w:rsidP="00F41872">
            <w:pPr>
              <w:spacing w:after="120"/>
            </w:pPr>
            <w:r w:rsidRPr="00A3790A">
              <w:t xml:space="preserve">Weighted specific emission </w:t>
            </w:r>
          </w:p>
        </w:tc>
      </w:tr>
      <w:tr w:rsidR="00A7091D" w:rsidRPr="00A3790A" w14:paraId="0FC53D94" w14:textId="77777777" w:rsidTr="00F41872">
        <w:trPr>
          <w:cantSplit/>
          <w:trHeight w:val="300"/>
        </w:trPr>
        <w:tc>
          <w:tcPr>
            <w:tcW w:w="910" w:type="dxa"/>
            <w:gridSpan w:val="2"/>
          </w:tcPr>
          <w:p w14:paraId="09A22D88"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CO2</w:t>
            </w:r>
          </w:p>
        </w:tc>
        <w:tc>
          <w:tcPr>
            <w:tcW w:w="1591" w:type="dxa"/>
            <w:gridSpan w:val="3"/>
          </w:tcPr>
          <w:p w14:paraId="2DB978AC" w14:textId="77777777" w:rsidR="00A7091D" w:rsidRPr="00A3790A" w:rsidRDefault="00A7091D" w:rsidP="00F41872">
            <w:pPr>
              <w:spacing w:after="120"/>
            </w:pPr>
            <w:r w:rsidRPr="00A3790A">
              <w:t>per cent</w:t>
            </w:r>
          </w:p>
        </w:tc>
        <w:tc>
          <w:tcPr>
            <w:tcW w:w="4019" w:type="dxa"/>
          </w:tcPr>
          <w:p w14:paraId="3F573627" w14:textId="77777777" w:rsidR="00A7091D" w:rsidRPr="00A3790A" w:rsidRDefault="00A7091D" w:rsidP="00F41872">
            <w:pPr>
              <w:spacing w:after="120"/>
            </w:pPr>
            <w:r w:rsidRPr="00A3790A">
              <w:t>CO</w:t>
            </w:r>
            <w:r w:rsidRPr="00A3790A">
              <w:rPr>
                <w:vertAlign w:val="subscript"/>
              </w:rPr>
              <w:t>2</w:t>
            </w:r>
            <w:r w:rsidRPr="00A3790A">
              <w:t xml:space="preserve"> quench of NO</w:t>
            </w:r>
            <w:r w:rsidRPr="00A3790A">
              <w:rPr>
                <w:vertAlign w:val="subscript"/>
              </w:rPr>
              <w:t>x</w:t>
            </w:r>
            <w:r w:rsidRPr="00A3790A">
              <w:t xml:space="preserve"> analyzer</w:t>
            </w:r>
          </w:p>
        </w:tc>
      </w:tr>
      <w:tr w:rsidR="00A7091D" w:rsidRPr="00A3790A" w14:paraId="364C798F" w14:textId="77777777" w:rsidTr="00F41872">
        <w:trPr>
          <w:cantSplit/>
          <w:trHeight w:val="300"/>
        </w:trPr>
        <w:tc>
          <w:tcPr>
            <w:tcW w:w="910" w:type="dxa"/>
            <w:gridSpan w:val="2"/>
          </w:tcPr>
          <w:p w14:paraId="1CD80E37" w14:textId="77777777" w:rsidR="00A7091D" w:rsidRPr="00A3790A" w:rsidRDefault="00A7091D" w:rsidP="00F41872">
            <w:pPr>
              <w:pStyle w:val="Definition"/>
              <w:spacing w:after="120" w:line="240" w:lineRule="auto"/>
              <w:jc w:val="left"/>
              <w:rPr>
                <w:vertAlign w:val="subscript"/>
              </w:rPr>
            </w:pPr>
            <w:r w:rsidRPr="00A3790A">
              <w:rPr>
                <w:rFonts w:ascii="Times New Roman" w:hAnsi="Times New Roman"/>
                <w:i/>
              </w:rPr>
              <w:t>E</w:t>
            </w:r>
            <w:r w:rsidRPr="00A3790A">
              <w:rPr>
                <w:vertAlign w:val="subscript"/>
              </w:rPr>
              <w:t>E</w:t>
            </w:r>
          </w:p>
        </w:tc>
        <w:tc>
          <w:tcPr>
            <w:tcW w:w="1591" w:type="dxa"/>
            <w:gridSpan w:val="3"/>
          </w:tcPr>
          <w:p w14:paraId="27A61758" w14:textId="77777777" w:rsidR="00A7091D" w:rsidRPr="00A3790A" w:rsidRDefault="00A7091D" w:rsidP="00F41872">
            <w:pPr>
              <w:spacing w:after="120"/>
            </w:pPr>
            <w:r w:rsidRPr="00A3790A">
              <w:t>per cent</w:t>
            </w:r>
          </w:p>
        </w:tc>
        <w:tc>
          <w:tcPr>
            <w:tcW w:w="4019" w:type="dxa"/>
          </w:tcPr>
          <w:p w14:paraId="29DA49C3" w14:textId="77777777" w:rsidR="00A7091D" w:rsidRPr="00A3790A" w:rsidRDefault="00A7091D" w:rsidP="00F41872">
            <w:pPr>
              <w:spacing w:after="120"/>
            </w:pPr>
            <w:r w:rsidRPr="00A3790A">
              <w:t>Ethane efficiency</w:t>
            </w:r>
          </w:p>
        </w:tc>
      </w:tr>
      <w:tr w:rsidR="00A7091D" w:rsidRPr="00A3790A" w14:paraId="7A10F36A" w14:textId="77777777" w:rsidTr="00F41872">
        <w:trPr>
          <w:cantSplit/>
          <w:trHeight w:val="300"/>
        </w:trPr>
        <w:tc>
          <w:tcPr>
            <w:tcW w:w="910" w:type="dxa"/>
            <w:gridSpan w:val="2"/>
          </w:tcPr>
          <w:p w14:paraId="2EE033E0"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H2O</w:t>
            </w:r>
          </w:p>
        </w:tc>
        <w:tc>
          <w:tcPr>
            <w:tcW w:w="1591" w:type="dxa"/>
            <w:gridSpan w:val="3"/>
          </w:tcPr>
          <w:p w14:paraId="6A32D271" w14:textId="77777777" w:rsidR="00A7091D" w:rsidRPr="00A3790A" w:rsidRDefault="00A7091D" w:rsidP="00F41872">
            <w:pPr>
              <w:spacing w:after="120"/>
            </w:pPr>
            <w:r w:rsidRPr="00A3790A">
              <w:t>per cent</w:t>
            </w:r>
          </w:p>
        </w:tc>
        <w:tc>
          <w:tcPr>
            <w:tcW w:w="4019" w:type="dxa"/>
          </w:tcPr>
          <w:p w14:paraId="3AC0307D" w14:textId="77777777" w:rsidR="00A7091D" w:rsidRPr="00A3790A" w:rsidRDefault="00A7091D" w:rsidP="00F41872">
            <w:pPr>
              <w:spacing w:after="120"/>
            </w:pPr>
            <w:r w:rsidRPr="00A3790A">
              <w:t>Water quench of NO</w:t>
            </w:r>
            <w:r w:rsidRPr="00A3790A">
              <w:rPr>
                <w:vertAlign w:val="subscript"/>
              </w:rPr>
              <w:t>x</w:t>
            </w:r>
            <w:r w:rsidRPr="00A3790A">
              <w:t xml:space="preserve"> analyzer</w:t>
            </w:r>
          </w:p>
        </w:tc>
      </w:tr>
      <w:tr w:rsidR="00A7091D" w:rsidRPr="00A3790A" w14:paraId="3FD0FDFF" w14:textId="77777777" w:rsidTr="00F41872">
        <w:trPr>
          <w:cantSplit/>
          <w:trHeight w:val="300"/>
        </w:trPr>
        <w:tc>
          <w:tcPr>
            <w:tcW w:w="910" w:type="dxa"/>
            <w:gridSpan w:val="2"/>
          </w:tcPr>
          <w:p w14:paraId="775718B3" w14:textId="77777777" w:rsidR="00A7091D" w:rsidRPr="00A3790A" w:rsidRDefault="00A7091D" w:rsidP="00F41872">
            <w:pPr>
              <w:pStyle w:val="Definition"/>
              <w:spacing w:after="120" w:line="240" w:lineRule="auto"/>
              <w:jc w:val="left"/>
              <w:rPr>
                <w:vertAlign w:val="subscript"/>
              </w:rPr>
            </w:pPr>
            <w:r w:rsidRPr="00A3790A">
              <w:rPr>
                <w:rFonts w:ascii="Times New Roman" w:hAnsi="Times New Roman"/>
                <w:i/>
              </w:rPr>
              <w:t>E</w:t>
            </w:r>
            <w:r w:rsidRPr="00A3790A">
              <w:rPr>
                <w:vertAlign w:val="subscript"/>
              </w:rPr>
              <w:t>M</w:t>
            </w:r>
          </w:p>
        </w:tc>
        <w:tc>
          <w:tcPr>
            <w:tcW w:w="1591" w:type="dxa"/>
            <w:gridSpan w:val="3"/>
          </w:tcPr>
          <w:p w14:paraId="635B7A25" w14:textId="77777777" w:rsidR="00A7091D" w:rsidRPr="00A3790A" w:rsidRDefault="00A7091D" w:rsidP="00F41872">
            <w:pPr>
              <w:spacing w:after="120"/>
            </w:pPr>
            <w:r w:rsidRPr="00A3790A">
              <w:t>per cent</w:t>
            </w:r>
          </w:p>
        </w:tc>
        <w:tc>
          <w:tcPr>
            <w:tcW w:w="4019" w:type="dxa"/>
          </w:tcPr>
          <w:p w14:paraId="4769C5AB" w14:textId="77777777" w:rsidR="00A7091D" w:rsidRPr="00A3790A" w:rsidRDefault="00A7091D" w:rsidP="00F41872">
            <w:pPr>
              <w:spacing w:after="120"/>
            </w:pPr>
            <w:r w:rsidRPr="00A3790A">
              <w:t>Methane efficiency</w:t>
            </w:r>
          </w:p>
        </w:tc>
      </w:tr>
      <w:tr w:rsidR="00A7091D" w:rsidRPr="00A3790A" w14:paraId="4475B0B3" w14:textId="77777777" w:rsidTr="00F41872">
        <w:trPr>
          <w:cantSplit/>
          <w:trHeight w:val="300"/>
        </w:trPr>
        <w:tc>
          <w:tcPr>
            <w:tcW w:w="910" w:type="dxa"/>
            <w:gridSpan w:val="2"/>
          </w:tcPr>
          <w:p w14:paraId="4FAD0769" w14:textId="77777777" w:rsidR="00A7091D" w:rsidRPr="00A3790A" w:rsidRDefault="00A7091D" w:rsidP="00F41872">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NOx</w:t>
            </w:r>
          </w:p>
        </w:tc>
        <w:tc>
          <w:tcPr>
            <w:tcW w:w="1591" w:type="dxa"/>
            <w:gridSpan w:val="3"/>
          </w:tcPr>
          <w:p w14:paraId="3C0236F0" w14:textId="77777777" w:rsidR="00A7091D" w:rsidRPr="00A3790A" w:rsidRDefault="00A7091D" w:rsidP="00F41872">
            <w:pPr>
              <w:spacing w:after="120"/>
            </w:pPr>
            <w:r w:rsidRPr="00A3790A">
              <w:t>per cent</w:t>
            </w:r>
          </w:p>
        </w:tc>
        <w:tc>
          <w:tcPr>
            <w:tcW w:w="4019" w:type="dxa"/>
          </w:tcPr>
          <w:p w14:paraId="3C026F54" w14:textId="77777777" w:rsidR="00A7091D" w:rsidRPr="00A3790A" w:rsidRDefault="00A7091D" w:rsidP="00F41872">
            <w:pPr>
              <w:spacing w:after="120"/>
            </w:pPr>
            <w:r w:rsidRPr="00A3790A">
              <w:t>Efficiency of NO</w:t>
            </w:r>
            <w:r w:rsidRPr="00A3790A">
              <w:rPr>
                <w:vertAlign w:val="subscript"/>
              </w:rPr>
              <w:t>x</w:t>
            </w:r>
            <w:r w:rsidRPr="00A3790A">
              <w:t xml:space="preserve"> converter</w:t>
            </w:r>
          </w:p>
        </w:tc>
      </w:tr>
      <w:tr w:rsidR="00A7091D" w:rsidRPr="00A3790A" w14:paraId="1480EE1D" w14:textId="77777777" w:rsidTr="00F41872">
        <w:trPr>
          <w:cantSplit/>
          <w:trHeight w:val="300"/>
        </w:trPr>
        <w:tc>
          <w:tcPr>
            <w:tcW w:w="910" w:type="dxa"/>
            <w:gridSpan w:val="2"/>
          </w:tcPr>
          <w:p w14:paraId="72088BEE" w14:textId="77777777" w:rsidR="00A7091D" w:rsidRPr="00A3790A" w:rsidRDefault="00A7091D" w:rsidP="00F41872">
            <w:pPr>
              <w:spacing w:after="120"/>
              <w:rPr>
                <w:i/>
              </w:rPr>
            </w:pPr>
            <w:r w:rsidRPr="00A3790A">
              <w:rPr>
                <w:i/>
              </w:rPr>
              <w:t>f</w:t>
            </w:r>
          </w:p>
        </w:tc>
        <w:tc>
          <w:tcPr>
            <w:tcW w:w="1591" w:type="dxa"/>
            <w:gridSpan w:val="3"/>
          </w:tcPr>
          <w:p w14:paraId="4CED1F8C" w14:textId="77777777" w:rsidR="00A7091D" w:rsidRPr="00A3790A" w:rsidRDefault="00A7091D" w:rsidP="00F41872">
            <w:pPr>
              <w:spacing w:after="120"/>
            </w:pPr>
            <w:r w:rsidRPr="00A3790A">
              <w:t>Hz</w:t>
            </w:r>
          </w:p>
        </w:tc>
        <w:tc>
          <w:tcPr>
            <w:tcW w:w="4019" w:type="dxa"/>
          </w:tcPr>
          <w:p w14:paraId="3FE021E4" w14:textId="77777777" w:rsidR="00A7091D" w:rsidRPr="00A3790A" w:rsidRDefault="00A7091D" w:rsidP="00F41872">
            <w:pPr>
              <w:spacing w:after="120"/>
            </w:pPr>
            <w:r w:rsidRPr="00A3790A">
              <w:t>Data sampling rate</w:t>
            </w:r>
          </w:p>
        </w:tc>
      </w:tr>
      <w:tr w:rsidR="00A7091D" w:rsidRPr="00A3790A" w14:paraId="1636E500" w14:textId="77777777" w:rsidTr="00F41872">
        <w:trPr>
          <w:cantSplit/>
          <w:trHeight w:val="300"/>
        </w:trPr>
        <w:tc>
          <w:tcPr>
            <w:tcW w:w="910" w:type="dxa"/>
            <w:gridSpan w:val="2"/>
          </w:tcPr>
          <w:p w14:paraId="313B908C" w14:textId="77777777" w:rsidR="00A7091D" w:rsidRPr="00A3790A" w:rsidRDefault="00A7091D" w:rsidP="00F41872">
            <w:pPr>
              <w:spacing w:after="120"/>
              <w:rPr>
                <w:position w:val="6"/>
                <w:vertAlign w:val="subscript"/>
              </w:rPr>
            </w:pPr>
            <w:r w:rsidRPr="00A3790A">
              <w:rPr>
                <w:i/>
              </w:rPr>
              <w:t>f</w:t>
            </w:r>
            <w:r w:rsidRPr="00A3790A">
              <w:rPr>
                <w:vertAlign w:val="subscript"/>
              </w:rPr>
              <w:t>a</w:t>
            </w:r>
          </w:p>
        </w:tc>
        <w:tc>
          <w:tcPr>
            <w:tcW w:w="1591" w:type="dxa"/>
            <w:gridSpan w:val="3"/>
          </w:tcPr>
          <w:p w14:paraId="552525AC" w14:textId="77777777" w:rsidR="00A7091D" w:rsidRPr="00A3790A" w:rsidRDefault="00A7091D" w:rsidP="00F41872">
            <w:pPr>
              <w:spacing w:after="120"/>
            </w:pPr>
            <w:r w:rsidRPr="00A3790A">
              <w:t>-</w:t>
            </w:r>
          </w:p>
        </w:tc>
        <w:tc>
          <w:tcPr>
            <w:tcW w:w="4019" w:type="dxa"/>
          </w:tcPr>
          <w:p w14:paraId="0D231705" w14:textId="77777777" w:rsidR="00A7091D" w:rsidRPr="00A3790A" w:rsidRDefault="00A7091D" w:rsidP="00F41872">
            <w:pPr>
              <w:spacing w:after="120"/>
            </w:pPr>
            <w:r w:rsidRPr="00A3790A">
              <w:t>Laboratory atmospheric factor</w:t>
            </w:r>
          </w:p>
        </w:tc>
      </w:tr>
      <w:tr w:rsidR="00A7091D" w:rsidRPr="00A3790A" w14:paraId="1F51CFBC" w14:textId="77777777" w:rsidTr="00F41872">
        <w:trPr>
          <w:cantSplit/>
          <w:trHeight w:val="300"/>
        </w:trPr>
        <w:tc>
          <w:tcPr>
            <w:tcW w:w="910" w:type="dxa"/>
            <w:gridSpan w:val="2"/>
          </w:tcPr>
          <w:p w14:paraId="52FBDDBB" w14:textId="77777777" w:rsidR="00A7091D" w:rsidRPr="00A3790A" w:rsidRDefault="00A7091D" w:rsidP="00F41872">
            <w:pPr>
              <w:pStyle w:val="NormalLeft"/>
              <w:spacing w:before="0"/>
              <w:rPr>
                <w:sz w:val="20"/>
              </w:rPr>
            </w:pPr>
            <w:r w:rsidRPr="00A3790A">
              <w:rPr>
                <w:i/>
                <w:sz w:val="20"/>
              </w:rPr>
              <w:t>F</w:t>
            </w:r>
            <w:r w:rsidRPr="00A3790A">
              <w:rPr>
                <w:sz w:val="20"/>
                <w:vertAlign w:val="subscript"/>
              </w:rPr>
              <w:t>s</w:t>
            </w:r>
          </w:p>
        </w:tc>
        <w:tc>
          <w:tcPr>
            <w:tcW w:w="1591" w:type="dxa"/>
            <w:gridSpan w:val="3"/>
          </w:tcPr>
          <w:p w14:paraId="237639A2" w14:textId="77777777" w:rsidR="00A7091D" w:rsidRPr="00A3790A" w:rsidRDefault="00A7091D" w:rsidP="00F41872">
            <w:pPr>
              <w:pStyle w:val="NormalLeft"/>
              <w:spacing w:before="0"/>
              <w:rPr>
                <w:sz w:val="20"/>
              </w:rPr>
            </w:pPr>
            <w:r w:rsidRPr="00A3790A">
              <w:rPr>
                <w:sz w:val="20"/>
              </w:rPr>
              <w:t>-</w:t>
            </w:r>
          </w:p>
        </w:tc>
        <w:tc>
          <w:tcPr>
            <w:tcW w:w="4019" w:type="dxa"/>
          </w:tcPr>
          <w:p w14:paraId="098DC882" w14:textId="77777777" w:rsidR="00A7091D" w:rsidRPr="00A3790A" w:rsidRDefault="00A7091D" w:rsidP="00F41872">
            <w:pPr>
              <w:pStyle w:val="NormalLeft"/>
              <w:spacing w:before="0"/>
              <w:rPr>
                <w:sz w:val="20"/>
              </w:rPr>
            </w:pPr>
            <w:r w:rsidRPr="00A3790A">
              <w:rPr>
                <w:sz w:val="20"/>
              </w:rPr>
              <w:t>Stoichiometric factor</w:t>
            </w:r>
          </w:p>
        </w:tc>
      </w:tr>
      <w:tr w:rsidR="00A7091D" w:rsidRPr="00A3790A" w14:paraId="4798C669" w14:textId="77777777" w:rsidTr="00F41872">
        <w:trPr>
          <w:cantSplit/>
          <w:trHeight w:val="300"/>
        </w:trPr>
        <w:tc>
          <w:tcPr>
            <w:tcW w:w="910" w:type="dxa"/>
            <w:gridSpan w:val="2"/>
          </w:tcPr>
          <w:p w14:paraId="209B3518" w14:textId="77777777" w:rsidR="00A7091D" w:rsidRPr="00A3790A" w:rsidRDefault="00A7091D" w:rsidP="00F41872">
            <w:pPr>
              <w:pStyle w:val="NormalLeft"/>
              <w:spacing w:before="0"/>
              <w:rPr>
                <w:i/>
                <w:sz w:val="20"/>
              </w:rPr>
            </w:pPr>
            <w:r w:rsidRPr="00A3790A">
              <w:rPr>
                <w:position w:val="-10"/>
                <w:sz w:val="20"/>
              </w:rPr>
              <w:object w:dxaOrig="300" w:dyaOrig="380" w14:anchorId="302ADA42">
                <v:shape id="_x0000_i1026" type="#_x0000_t75" style="width:15.05pt;height:18.8pt" o:ole="" fillcolor="window">
                  <v:imagedata r:id="rId19" o:title=""/>
                </v:shape>
                <o:OLEObject Type="Embed" ProgID="Equation.3" ShapeID="_x0000_i1026" DrawAspect="Content" ObjectID="_1703013523" r:id="rId20"/>
              </w:object>
            </w:r>
          </w:p>
        </w:tc>
        <w:tc>
          <w:tcPr>
            <w:tcW w:w="1591" w:type="dxa"/>
            <w:gridSpan w:val="3"/>
          </w:tcPr>
          <w:p w14:paraId="7D508C5E" w14:textId="77777777" w:rsidR="00A7091D" w:rsidRPr="00A3790A" w:rsidRDefault="00A7091D" w:rsidP="00F41872">
            <w:pPr>
              <w:pStyle w:val="NormalLeft"/>
              <w:spacing w:before="0"/>
              <w:rPr>
                <w:sz w:val="20"/>
              </w:rPr>
            </w:pPr>
            <w:r w:rsidRPr="00A3790A">
              <w:rPr>
                <w:sz w:val="20"/>
              </w:rPr>
              <w:t>-</w:t>
            </w:r>
          </w:p>
        </w:tc>
        <w:tc>
          <w:tcPr>
            <w:tcW w:w="4019" w:type="dxa"/>
          </w:tcPr>
          <w:p w14:paraId="1625EA43" w14:textId="77777777" w:rsidR="00A7091D" w:rsidRPr="00A3790A" w:rsidRDefault="00A7091D" w:rsidP="00F41872">
            <w:pPr>
              <w:pStyle w:val="NormalLeft"/>
              <w:spacing w:before="0"/>
              <w:rPr>
                <w:sz w:val="20"/>
              </w:rPr>
            </w:pPr>
            <w:r w:rsidRPr="00A3790A">
              <w:rPr>
                <w:sz w:val="20"/>
              </w:rPr>
              <w:t>Mean particle concentration reduction factor of the volatile particle remover specific to the dilution settings used for the test</w:t>
            </w:r>
          </w:p>
        </w:tc>
      </w:tr>
      <w:tr w:rsidR="00A7091D" w:rsidRPr="00A3790A" w14:paraId="4B2007CC" w14:textId="77777777" w:rsidTr="00F41872">
        <w:trPr>
          <w:cantSplit/>
          <w:trHeight w:val="300"/>
        </w:trPr>
        <w:tc>
          <w:tcPr>
            <w:tcW w:w="910" w:type="dxa"/>
            <w:gridSpan w:val="2"/>
          </w:tcPr>
          <w:p w14:paraId="4B007B37" w14:textId="77777777" w:rsidR="00A7091D" w:rsidRPr="00A3790A" w:rsidRDefault="00A7091D" w:rsidP="00F41872">
            <w:pPr>
              <w:spacing w:after="120"/>
              <w:rPr>
                <w:position w:val="6"/>
              </w:rPr>
            </w:pPr>
            <w:r w:rsidRPr="00A3790A">
              <w:rPr>
                <w:i/>
              </w:rPr>
              <w:t>H</w:t>
            </w:r>
            <w:r w:rsidRPr="00A3790A">
              <w:rPr>
                <w:vertAlign w:val="subscript"/>
              </w:rPr>
              <w:t>a</w:t>
            </w:r>
          </w:p>
        </w:tc>
        <w:tc>
          <w:tcPr>
            <w:tcW w:w="1591" w:type="dxa"/>
            <w:gridSpan w:val="3"/>
          </w:tcPr>
          <w:p w14:paraId="6C83DB59" w14:textId="77777777" w:rsidR="00A7091D" w:rsidRPr="00A3790A" w:rsidRDefault="00A7091D" w:rsidP="00F41872">
            <w:pPr>
              <w:spacing w:after="120"/>
            </w:pPr>
            <w:r w:rsidRPr="00A3790A">
              <w:t>g/kg</w:t>
            </w:r>
          </w:p>
        </w:tc>
        <w:tc>
          <w:tcPr>
            <w:tcW w:w="4019" w:type="dxa"/>
          </w:tcPr>
          <w:p w14:paraId="1982D487" w14:textId="77777777" w:rsidR="00A7091D" w:rsidRPr="00A3790A" w:rsidRDefault="00A7091D" w:rsidP="00F41872">
            <w:pPr>
              <w:spacing w:after="120"/>
            </w:pPr>
            <w:r w:rsidRPr="00A3790A">
              <w:t>Absolute humidity of the intake air</w:t>
            </w:r>
          </w:p>
        </w:tc>
      </w:tr>
      <w:tr w:rsidR="00A7091D" w:rsidRPr="00A3790A" w14:paraId="358BBD13" w14:textId="77777777" w:rsidTr="00F41872">
        <w:trPr>
          <w:cantSplit/>
          <w:trHeight w:val="300"/>
        </w:trPr>
        <w:tc>
          <w:tcPr>
            <w:tcW w:w="910" w:type="dxa"/>
            <w:gridSpan w:val="2"/>
          </w:tcPr>
          <w:p w14:paraId="26D80543" w14:textId="77777777" w:rsidR="00A7091D" w:rsidRPr="00A3790A" w:rsidRDefault="00A7091D" w:rsidP="00F41872">
            <w:pPr>
              <w:spacing w:after="120"/>
              <w:rPr>
                <w:position w:val="6"/>
              </w:rPr>
            </w:pPr>
            <w:r w:rsidRPr="00A3790A">
              <w:rPr>
                <w:i/>
              </w:rPr>
              <w:t>H</w:t>
            </w:r>
            <w:r w:rsidRPr="00A3790A">
              <w:rPr>
                <w:vertAlign w:val="subscript"/>
              </w:rPr>
              <w:t>d</w:t>
            </w:r>
          </w:p>
        </w:tc>
        <w:tc>
          <w:tcPr>
            <w:tcW w:w="1591" w:type="dxa"/>
            <w:gridSpan w:val="3"/>
          </w:tcPr>
          <w:p w14:paraId="484EA13F" w14:textId="77777777" w:rsidR="00A7091D" w:rsidRPr="00A3790A" w:rsidRDefault="00A7091D" w:rsidP="00F41872">
            <w:pPr>
              <w:spacing w:after="120"/>
            </w:pPr>
            <w:r w:rsidRPr="00A3790A">
              <w:t>g/kg</w:t>
            </w:r>
          </w:p>
        </w:tc>
        <w:tc>
          <w:tcPr>
            <w:tcW w:w="4019" w:type="dxa"/>
          </w:tcPr>
          <w:p w14:paraId="0B8CD9C9" w14:textId="77777777" w:rsidR="00A7091D" w:rsidRPr="00A3790A" w:rsidRDefault="00A7091D" w:rsidP="00F41872">
            <w:pPr>
              <w:spacing w:after="120"/>
            </w:pPr>
            <w:r w:rsidRPr="00A3790A">
              <w:t>Absolute humidity of the diluent</w:t>
            </w:r>
          </w:p>
        </w:tc>
      </w:tr>
      <w:tr w:rsidR="00A7091D" w:rsidRPr="00A3790A" w14:paraId="140E70A8" w14:textId="77777777" w:rsidTr="00F41872">
        <w:trPr>
          <w:cantSplit/>
          <w:trHeight w:val="300"/>
        </w:trPr>
        <w:tc>
          <w:tcPr>
            <w:tcW w:w="910" w:type="dxa"/>
            <w:gridSpan w:val="2"/>
          </w:tcPr>
          <w:p w14:paraId="4CE15F90" w14:textId="77777777" w:rsidR="00A7091D" w:rsidRPr="00A3790A" w:rsidRDefault="00A7091D" w:rsidP="00F41872">
            <w:pPr>
              <w:spacing w:after="120"/>
              <w:rPr>
                <w:i/>
              </w:rPr>
            </w:pPr>
            <w:r w:rsidRPr="00A3790A">
              <w:rPr>
                <w:i/>
              </w:rPr>
              <w:lastRenderedPageBreak/>
              <w:t>i</w:t>
            </w:r>
          </w:p>
        </w:tc>
        <w:tc>
          <w:tcPr>
            <w:tcW w:w="1591" w:type="dxa"/>
            <w:gridSpan w:val="3"/>
          </w:tcPr>
          <w:p w14:paraId="7D1BF319" w14:textId="77777777" w:rsidR="00A7091D" w:rsidRPr="00A3790A" w:rsidRDefault="00A7091D" w:rsidP="00F41872">
            <w:pPr>
              <w:spacing w:after="120"/>
            </w:pPr>
            <w:r w:rsidRPr="00A3790A">
              <w:t>-</w:t>
            </w:r>
          </w:p>
        </w:tc>
        <w:tc>
          <w:tcPr>
            <w:tcW w:w="4019" w:type="dxa"/>
          </w:tcPr>
          <w:p w14:paraId="3449F37A" w14:textId="77777777" w:rsidR="00A7091D" w:rsidRPr="00A3790A" w:rsidRDefault="00A7091D" w:rsidP="00F41872">
            <w:pPr>
              <w:spacing w:after="120"/>
            </w:pPr>
            <w:r w:rsidRPr="00A3790A">
              <w:t xml:space="preserve">Subscript denoting an </w:t>
            </w:r>
            <w:r>
              <w:t xml:space="preserve">instantaneous measurement (e.g. 1 </w:t>
            </w:r>
            <w:r w:rsidRPr="00A3790A">
              <w:t>Hz)</w:t>
            </w:r>
          </w:p>
        </w:tc>
      </w:tr>
      <w:tr w:rsidR="00A7091D" w:rsidRPr="00A3790A" w14:paraId="74DBC911" w14:textId="77777777" w:rsidTr="00F41872">
        <w:trPr>
          <w:cantSplit/>
          <w:trHeight w:val="300"/>
        </w:trPr>
        <w:tc>
          <w:tcPr>
            <w:tcW w:w="910" w:type="dxa"/>
            <w:gridSpan w:val="2"/>
          </w:tcPr>
          <w:p w14:paraId="09048EA3" w14:textId="77777777" w:rsidR="00A7091D" w:rsidRPr="00A3790A" w:rsidRDefault="00A7091D" w:rsidP="00F41872">
            <w:pPr>
              <w:spacing w:after="120"/>
              <w:rPr>
                <w:i/>
              </w:rPr>
            </w:pPr>
            <w:r w:rsidRPr="00A3790A">
              <w:rPr>
                <w:i/>
              </w:rPr>
              <w:t>k</w:t>
            </w:r>
          </w:p>
        </w:tc>
        <w:tc>
          <w:tcPr>
            <w:tcW w:w="1591" w:type="dxa"/>
            <w:gridSpan w:val="3"/>
          </w:tcPr>
          <w:p w14:paraId="0EE0C023"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5F37A5AD" w14:textId="77777777" w:rsidR="00A7091D" w:rsidRPr="00A3790A" w:rsidRDefault="00A7091D" w:rsidP="00F41872">
            <w:pPr>
              <w:spacing w:after="120"/>
            </w:pPr>
            <w:r w:rsidRPr="00A3790A">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7091D" w:rsidRPr="00A3790A" w14:paraId="1AED16C7" w14:textId="77777777" w:rsidTr="00F41872">
        <w:trPr>
          <w:cantSplit/>
          <w:trHeight w:val="300"/>
        </w:trPr>
        <w:tc>
          <w:tcPr>
            <w:tcW w:w="910" w:type="dxa"/>
            <w:gridSpan w:val="2"/>
          </w:tcPr>
          <w:p w14:paraId="2EBD8E9B" w14:textId="77777777" w:rsidR="00A7091D" w:rsidRPr="00A3790A" w:rsidRDefault="00A7091D" w:rsidP="00F41872">
            <w:pPr>
              <w:spacing w:after="120"/>
              <w:rPr>
                <w:position w:val="6"/>
              </w:rPr>
            </w:pPr>
            <w:r w:rsidRPr="00A3790A">
              <w:rPr>
                <w:i/>
              </w:rPr>
              <w:t>k</w:t>
            </w:r>
            <w:r w:rsidRPr="00A3790A">
              <w:rPr>
                <w:vertAlign w:val="subscript"/>
              </w:rPr>
              <w:t>c</w:t>
            </w:r>
          </w:p>
        </w:tc>
        <w:tc>
          <w:tcPr>
            <w:tcW w:w="1591" w:type="dxa"/>
            <w:gridSpan w:val="3"/>
          </w:tcPr>
          <w:p w14:paraId="3914ACD9"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6937C0D2" w14:textId="77777777" w:rsidR="00A7091D" w:rsidRPr="00A3790A" w:rsidRDefault="00A7091D" w:rsidP="00F41872">
            <w:pPr>
              <w:spacing w:after="120"/>
            </w:pPr>
            <w:r w:rsidRPr="00A3790A">
              <w:t>Carbon specific factor</w:t>
            </w:r>
          </w:p>
        </w:tc>
      </w:tr>
      <w:tr w:rsidR="00A7091D" w:rsidRPr="00A3790A" w14:paraId="05BF8B85" w14:textId="77777777" w:rsidTr="00F41872">
        <w:trPr>
          <w:cantSplit/>
          <w:trHeight w:val="300"/>
        </w:trPr>
        <w:tc>
          <w:tcPr>
            <w:tcW w:w="910" w:type="dxa"/>
            <w:gridSpan w:val="2"/>
          </w:tcPr>
          <w:p w14:paraId="148F85A5" w14:textId="77777777" w:rsidR="00A7091D" w:rsidRPr="00A3790A" w:rsidRDefault="00A7091D" w:rsidP="00F41872">
            <w:pPr>
              <w:spacing w:after="120"/>
              <w:rPr>
                <w:position w:val="6"/>
              </w:rPr>
            </w:pPr>
            <w:r w:rsidRPr="00A3790A">
              <w:rPr>
                <w:i/>
              </w:rPr>
              <w:t>k</w:t>
            </w:r>
            <w:r w:rsidRPr="00A3790A">
              <w:rPr>
                <w:vertAlign w:val="subscript"/>
              </w:rPr>
              <w:t>f,d</w:t>
            </w:r>
          </w:p>
        </w:tc>
        <w:tc>
          <w:tcPr>
            <w:tcW w:w="1591" w:type="dxa"/>
            <w:gridSpan w:val="3"/>
          </w:tcPr>
          <w:p w14:paraId="6106CB01"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5CA6CAD1" w14:textId="77777777" w:rsidR="00A7091D" w:rsidRPr="00A3790A" w:rsidRDefault="00A7091D" w:rsidP="00F41872">
            <w:pPr>
              <w:spacing w:after="120"/>
            </w:pPr>
            <w:r w:rsidRPr="00A3790A">
              <w:t>Combustion additional volume of dry exhaust</w:t>
            </w:r>
          </w:p>
        </w:tc>
      </w:tr>
      <w:tr w:rsidR="00A7091D" w:rsidRPr="00A3790A" w14:paraId="1767AACC" w14:textId="77777777" w:rsidTr="00F41872">
        <w:trPr>
          <w:cantSplit/>
          <w:trHeight w:val="300"/>
        </w:trPr>
        <w:tc>
          <w:tcPr>
            <w:tcW w:w="910" w:type="dxa"/>
            <w:gridSpan w:val="2"/>
          </w:tcPr>
          <w:p w14:paraId="20582DC2" w14:textId="77777777" w:rsidR="00A7091D" w:rsidRPr="00A3790A" w:rsidRDefault="00A7091D" w:rsidP="00F41872">
            <w:pPr>
              <w:spacing w:after="120"/>
              <w:rPr>
                <w:position w:val="6"/>
              </w:rPr>
            </w:pPr>
            <w:r w:rsidRPr="00A3790A">
              <w:rPr>
                <w:i/>
              </w:rPr>
              <w:t>k</w:t>
            </w:r>
            <w:r w:rsidRPr="00A3790A">
              <w:rPr>
                <w:vertAlign w:val="subscript"/>
              </w:rPr>
              <w:t>f,w</w:t>
            </w:r>
          </w:p>
        </w:tc>
        <w:tc>
          <w:tcPr>
            <w:tcW w:w="1591" w:type="dxa"/>
            <w:gridSpan w:val="3"/>
          </w:tcPr>
          <w:p w14:paraId="71E0270B"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3F46BA58" w14:textId="77777777" w:rsidR="00A7091D" w:rsidRPr="00A3790A" w:rsidRDefault="00A7091D" w:rsidP="00F41872">
            <w:pPr>
              <w:spacing w:after="120"/>
            </w:pPr>
            <w:r w:rsidRPr="00A3790A">
              <w:t>Combustion additional volume of wet exhaust</w:t>
            </w:r>
          </w:p>
        </w:tc>
      </w:tr>
      <w:tr w:rsidR="00A7091D" w:rsidRPr="00A3790A" w14:paraId="62A5ED5D" w14:textId="77777777" w:rsidTr="00F41872">
        <w:trPr>
          <w:cantSplit/>
          <w:trHeight w:val="300"/>
        </w:trPr>
        <w:tc>
          <w:tcPr>
            <w:tcW w:w="910" w:type="dxa"/>
            <w:gridSpan w:val="2"/>
          </w:tcPr>
          <w:p w14:paraId="7F100C01" w14:textId="77777777" w:rsidR="00A7091D" w:rsidRPr="00A3790A" w:rsidRDefault="00A7091D" w:rsidP="00F41872">
            <w:pPr>
              <w:spacing w:after="120"/>
            </w:pPr>
            <w:r w:rsidRPr="00A3790A">
              <w:rPr>
                <w:i/>
              </w:rPr>
              <w:t>k</w:t>
            </w:r>
            <w:r w:rsidRPr="00A3790A">
              <w:rPr>
                <w:vertAlign w:val="subscript"/>
              </w:rPr>
              <w:t>h,D</w:t>
            </w:r>
          </w:p>
        </w:tc>
        <w:tc>
          <w:tcPr>
            <w:tcW w:w="1591" w:type="dxa"/>
            <w:gridSpan w:val="3"/>
          </w:tcPr>
          <w:p w14:paraId="25A96F89"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7028A745" w14:textId="77777777" w:rsidR="00A7091D" w:rsidRPr="00A3790A" w:rsidRDefault="00A7091D" w:rsidP="00F41872">
            <w:pPr>
              <w:spacing w:after="120"/>
            </w:pPr>
            <w:r w:rsidRPr="00A3790A">
              <w:t>Humidity correction factor for NO</w:t>
            </w:r>
            <w:r w:rsidRPr="00A3790A">
              <w:rPr>
                <w:vertAlign w:val="subscript"/>
              </w:rPr>
              <w:t>x</w:t>
            </w:r>
            <w:r w:rsidRPr="00A3790A">
              <w:t xml:space="preserve"> for CI engines</w:t>
            </w:r>
            <w:r w:rsidRPr="00A3790A">
              <w:rPr>
                <w:position w:val="-6"/>
              </w:rPr>
              <w:t xml:space="preserve"> </w:t>
            </w:r>
          </w:p>
        </w:tc>
      </w:tr>
      <w:tr w:rsidR="00A7091D" w:rsidRPr="00A3790A" w14:paraId="1E9B3415" w14:textId="77777777" w:rsidTr="00F41872">
        <w:trPr>
          <w:cantSplit/>
          <w:trHeight w:val="300"/>
        </w:trPr>
        <w:tc>
          <w:tcPr>
            <w:tcW w:w="910" w:type="dxa"/>
            <w:gridSpan w:val="2"/>
          </w:tcPr>
          <w:p w14:paraId="128FE6D3" w14:textId="77777777" w:rsidR="00A7091D" w:rsidRPr="00A3790A" w:rsidRDefault="00A7091D" w:rsidP="00F41872">
            <w:pPr>
              <w:spacing w:after="120"/>
            </w:pPr>
            <w:r w:rsidRPr="00A3790A">
              <w:rPr>
                <w:i/>
              </w:rPr>
              <w:t>k</w:t>
            </w:r>
            <w:r w:rsidRPr="00A3790A">
              <w:rPr>
                <w:vertAlign w:val="subscript"/>
              </w:rPr>
              <w:t>h,G</w:t>
            </w:r>
          </w:p>
        </w:tc>
        <w:tc>
          <w:tcPr>
            <w:tcW w:w="1591" w:type="dxa"/>
            <w:gridSpan w:val="3"/>
          </w:tcPr>
          <w:p w14:paraId="3596DE8E"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77E4C65F" w14:textId="77777777" w:rsidR="00A7091D" w:rsidRPr="00A3790A" w:rsidRDefault="00A7091D" w:rsidP="00F41872">
            <w:pPr>
              <w:spacing w:after="120"/>
            </w:pPr>
            <w:r w:rsidRPr="00A3790A">
              <w:t>Humidity correction factor for NO</w:t>
            </w:r>
            <w:r w:rsidRPr="00A3790A">
              <w:rPr>
                <w:vertAlign w:val="subscript"/>
              </w:rPr>
              <w:t>x</w:t>
            </w:r>
            <w:r w:rsidRPr="00A3790A">
              <w:t xml:space="preserve"> for PI engines</w:t>
            </w:r>
            <w:r w:rsidRPr="00A3790A">
              <w:rPr>
                <w:position w:val="-6"/>
              </w:rPr>
              <w:t xml:space="preserve"> </w:t>
            </w:r>
          </w:p>
        </w:tc>
      </w:tr>
      <w:tr w:rsidR="00A7091D" w:rsidRPr="00A3790A" w14:paraId="221AF83A" w14:textId="77777777" w:rsidTr="00F41872">
        <w:trPr>
          <w:cantSplit/>
          <w:trHeight w:val="300"/>
        </w:trPr>
        <w:tc>
          <w:tcPr>
            <w:tcW w:w="910" w:type="dxa"/>
            <w:gridSpan w:val="2"/>
          </w:tcPr>
          <w:p w14:paraId="4329CFFD" w14:textId="77777777" w:rsidR="00A7091D" w:rsidRPr="00A3790A" w:rsidRDefault="00A7091D" w:rsidP="00F41872">
            <w:pPr>
              <w:spacing w:after="120"/>
              <w:rPr>
                <w:position w:val="6"/>
              </w:rPr>
            </w:pPr>
            <w:r w:rsidRPr="00A3790A">
              <w:rPr>
                <w:i/>
              </w:rPr>
              <w:t>k</w:t>
            </w:r>
            <w:r w:rsidRPr="00A3790A">
              <w:rPr>
                <w:i/>
                <w:vertAlign w:val="subscript"/>
              </w:rPr>
              <w:t>r</w:t>
            </w:r>
          </w:p>
        </w:tc>
        <w:tc>
          <w:tcPr>
            <w:tcW w:w="1591" w:type="dxa"/>
            <w:gridSpan w:val="3"/>
          </w:tcPr>
          <w:p w14:paraId="361CE5E4" w14:textId="77777777" w:rsidR="00A7091D" w:rsidRPr="00A3790A" w:rsidRDefault="00A7091D" w:rsidP="00F41872">
            <w:pPr>
              <w:pStyle w:val="Definition"/>
              <w:spacing w:after="120" w:line="240" w:lineRule="auto"/>
              <w:jc w:val="left"/>
              <w:rPr>
                <w:rFonts w:ascii="Times New Roman" w:hAnsi="Times New Roman"/>
                <w:b/>
              </w:rPr>
            </w:pPr>
          </w:p>
        </w:tc>
        <w:tc>
          <w:tcPr>
            <w:tcW w:w="4019" w:type="dxa"/>
          </w:tcPr>
          <w:p w14:paraId="0DAC3286" w14:textId="77777777" w:rsidR="00A7091D" w:rsidRPr="00A3790A" w:rsidRDefault="00A7091D" w:rsidP="00F41872">
            <w:pPr>
              <w:spacing w:after="120"/>
            </w:pPr>
            <w:r w:rsidRPr="00A3790A">
              <w:t>The regeneration adjustment, acc</w:t>
            </w:r>
            <w:r>
              <w:t xml:space="preserve">ording to paragraph </w:t>
            </w:r>
            <w:r w:rsidRPr="00A3790A">
              <w:t xml:space="preserve">6.6.2., or in the case of engines without periodically regenerating </w:t>
            </w:r>
            <w:r>
              <w:t>after-treatment</w:t>
            </w:r>
            <w:r w:rsidRPr="00A3790A">
              <w:t xml:space="preserve"> </w:t>
            </w:r>
            <w:r w:rsidRPr="009D1D09">
              <w:rPr>
                <w:i/>
              </w:rPr>
              <w:t>k</w:t>
            </w:r>
            <w:r w:rsidRPr="009D1D09">
              <w:rPr>
                <w:i/>
                <w:vertAlign w:val="subscript"/>
              </w:rPr>
              <w:t>r</w:t>
            </w:r>
            <w:r>
              <w:t xml:space="preserve"> = </w:t>
            </w:r>
            <w:r w:rsidRPr="00A3790A">
              <w:t>1</w:t>
            </w:r>
          </w:p>
        </w:tc>
      </w:tr>
      <w:tr w:rsidR="00A7091D" w:rsidRPr="00A3790A" w14:paraId="01ABFDFD" w14:textId="77777777" w:rsidTr="00F41872">
        <w:trPr>
          <w:cantSplit/>
          <w:trHeight w:val="300"/>
        </w:trPr>
        <w:tc>
          <w:tcPr>
            <w:tcW w:w="910" w:type="dxa"/>
            <w:gridSpan w:val="2"/>
          </w:tcPr>
          <w:p w14:paraId="7FB18FB9" w14:textId="77777777" w:rsidR="00A7091D" w:rsidRPr="00A3790A" w:rsidRDefault="00A7091D" w:rsidP="00F41872">
            <w:pPr>
              <w:spacing w:after="120"/>
              <w:rPr>
                <w:i/>
              </w:rPr>
            </w:pPr>
            <w:r w:rsidRPr="00A3790A">
              <w:rPr>
                <w:i/>
              </w:rPr>
              <w:t>k</w:t>
            </w:r>
            <w:r w:rsidRPr="00A3790A">
              <w:rPr>
                <w:vertAlign w:val="subscript"/>
              </w:rPr>
              <w:t>r,d</w:t>
            </w:r>
          </w:p>
        </w:tc>
        <w:tc>
          <w:tcPr>
            <w:tcW w:w="1591" w:type="dxa"/>
            <w:gridSpan w:val="3"/>
          </w:tcPr>
          <w:p w14:paraId="59E3B76C" w14:textId="6F2499F1" w:rsidR="00A7091D" w:rsidRPr="00A3790A" w:rsidRDefault="00A7091D" w:rsidP="00CC0A44">
            <w:pPr>
              <w:pStyle w:val="Formatvorlage1"/>
              <w:numPr>
                <w:ilvl w:val="0"/>
                <w:numId w:val="0"/>
              </w:numPr>
              <w:tabs>
                <w:tab w:val="clear" w:pos="1854"/>
              </w:tabs>
              <w:ind w:left="1134"/>
              <w:rPr>
                <w:rFonts w:ascii="Times New Roman" w:hAnsi="Times New Roman"/>
              </w:rPr>
            </w:pPr>
          </w:p>
        </w:tc>
        <w:tc>
          <w:tcPr>
            <w:tcW w:w="4019" w:type="dxa"/>
          </w:tcPr>
          <w:p w14:paraId="100096F5" w14:textId="77777777" w:rsidR="00A7091D" w:rsidRPr="00C102F5" w:rsidRDefault="00A7091D" w:rsidP="00C102F5">
            <w:pPr>
              <w:pStyle w:val="ListParagraph"/>
              <w:numPr>
                <w:ilvl w:val="0"/>
                <w:numId w:val="51"/>
              </w:numPr>
              <w:spacing w:after="120"/>
              <w:rPr>
                <w:sz w:val="20"/>
              </w:rPr>
            </w:pPr>
            <w:r w:rsidRPr="00C102F5">
              <w:rPr>
                <w:sz w:val="20"/>
              </w:rPr>
              <w:t>Downward regeneration adjustment factor</w:t>
            </w:r>
          </w:p>
        </w:tc>
      </w:tr>
      <w:tr w:rsidR="00A7091D" w:rsidRPr="00A3790A" w14:paraId="6EDA8350" w14:textId="77777777" w:rsidTr="00F41872">
        <w:trPr>
          <w:cantSplit/>
          <w:trHeight w:val="300"/>
        </w:trPr>
        <w:tc>
          <w:tcPr>
            <w:tcW w:w="910" w:type="dxa"/>
            <w:gridSpan w:val="2"/>
          </w:tcPr>
          <w:p w14:paraId="3E3B833D" w14:textId="77777777" w:rsidR="00A7091D" w:rsidRPr="00A3790A" w:rsidRDefault="00A7091D" w:rsidP="00F41872">
            <w:pPr>
              <w:spacing w:after="120"/>
              <w:rPr>
                <w:i/>
              </w:rPr>
            </w:pPr>
            <w:r w:rsidRPr="00A3790A">
              <w:rPr>
                <w:i/>
              </w:rPr>
              <w:t>k</w:t>
            </w:r>
            <w:r w:rsidRPr="00A3790A">
              <w:rPr>
                <w:vertAlign w:val="subscript"/>
              </w:rPr>
              <w:t>r,u</w:t>
            </w:r>
          </w:p>
        </w:tc>
        <w:tc>
          <w:tcPr>
            <w:tcW w:w="1591" w:type="dxa"/>
            <w:gridSpan w:val="3"/>
          </w:tcPr>
          <w:p w14:paraId="0C269B13" w14:textId="77777777" w:rsidR="00A7091D" w:rsidRPr="00A3790A" w:rsidRDefault="00A7091D" w:rsidP="00C102F5">
            <w:pPr>
              <w:pStyle w:val="Formatvorlage1"/>
              <w:numPr>
                <w:ilvl w:val="0"/>
                <w:numId w:val="0"/>
              </w:numPr>
              <w:tabs>
                <w:tab w:val="clear" w:pos="1854"/>
              </w:tabs>
              <w:ind w:left="1134"/>
              <w:rPr>
                <w:rFonts w:ascii="Times New Roman" w:hAnsi="Times New Roman"/>
              </w:rPr>
            </w:pPr>
            <w:r w:rsidRPr="00A3790A">
              <w:rPr>
                <w:rFonts w:ascii="Times New Roman" w:hAnsi="Times New Roman"/>
              </w:rPr>
              <w:t>-</w:t>
            </w:r>
          </w:p>
        </w:tc>
        <w:tc>
          <w:tcPr>
            <w:tcW w:w="4019" w:type="dxa"/>
          </w:tcPr>
          <w:p w14:paraId="4017DF33" w14:textId="77777777" w:rsidR="00A7091D" w:rsidRPr="00C102F5" w:rsidRDefault="00A7091D" w:rsidP="00C102F5">
            <w:pPr>
              <w:pStyle w:val="ListParagraph"/>
              <w:numPr>
                <w:ilvl w:val="0"/>
                <w:numId w:val="51"/>
              </w:numPr>
              <w:spacing w:after="120"/>
              <w:rPr>
                <w:sz w:val="20"/>
              </w:rPr>
            </w:pPr>
            <w:r w:rsidRPr="00C102F5">
              <w:rPr>
                <w:sz w:val="20"/>
              </w:rPr>
              <w:t xml:space="preserve">Upward regeneration adjustment factor </w:t>
            </w:r>
          </w:p>
        </w:tc>
      </w:tr>
      <w:tr w:rsidR="00A7091D" w:rsidRPr="00A3790A" w14:paraId="61DA9E08" w14:textId="77777777" w:rsidTr="00F41872">
        <w:trPr>
          <w:cantSplit/>
          <w:trHeight w:val="300"/>
        </w:trPr>
        <w:tc>
          <w:tcPr>
            <w:tcW w:w="910" w:type="dxa"/>
            <w:gridSpan w:val="2"/>
          </w:tcPr>
          <w:p w14:paraId="4FEC8175" w14:textId="77777777" w:rsidR="00A7091D" w:rsidRPr="00A3790A" w:rsidRDefault="00A7091D" w:rsidP="00F41872">
            <w:pPr>
              <w:spacing w:after="120"/>
              <w:rPr>
                <w:position w:val="6"/>
              </w:rPr>
            </w:pPr>
            <w:r w:rsidRPr="00A3790A">
              <w:rPr>
                <w:i/>
              </w:rPr>
              <w:t>k</w:t>
            </w:r>
            <w:r w:rsidRPr="00A3790A">
              <w:rPr>
                <w:vertAlign w:val="subscript"/>
              </w:rPr>
              <w:t>w,a</w:t>
            </w:r>
          </w:p>
        </w:tc>
        <w:tc>
          <w:tcPr>
            <w:tcW w:w="1591" w:type="dxa"/>
            <w:gridSpan w:val="3"/>
          </w:tcPr>
          <w:p w14:paraId="3F2F46D6" w14:textId="77777777" w:rsidR="00A7091D" w:rsidRPr="00A3790A" w:rsidRDefault="00A7091D" w:rsidP="00F41872">
            <w:pPr>
              <w:spacing w:after="120"/>
            </w:pPr>
            <w:r w:rsidRPr="00A3790A">
              <w:t>-</w:t>
            </w:r>
          </w:p>
        </w:tc>
        <w:tc>
          <w:tcPr>
            <w:tcW w:w="4019" w:type="dxa"/>
          </w:tcPr>
          <w:p w14:paraId="13BD57B6" w14:textId="77777777" w:rsidR="00A7091D" w:rsidRPr="00A3790A" w:rsidRDefault="00A7091D" w:rsidP="00F41872">
            <w:pPr>
              <w:spacing w:after="120"/>
            </w:pPr>
            <w:r w:rsidRPr="00A3790A">
              <w:t>Dry to wet correction factor for the intake air</w:t>
            </w:r>
          </w:p>
        </w:tc>
      </w:tr>
      <w:tr w:rsidR="00A7091D" w:rsidRPr="00A3790A" w14:paraId="57BAC749" w14:textId="77777777" w:rsidTr="00F41872">
        <w:trPr>
          <w:cantSplit/>
          <w:trHeight w:val="300"/>
        </w:trPr>
        <w:tc>
          <w:tcPr>
            <w:tcW w:w="910" w:type="dxa"/>
            <w:gridSpan w:val="2"/>
          </w:tcPr>
          <w:p w14:paraId="1AED8C99" w14:textId="77777777" w:rsidR="00A7091D" w:rsidRPr="00A3790A" w:rsidRDefault="00A7091D" w:rsidP="00F41872">
            <w:pPr>
              <w:spacing w:after="120"/>
              <w:rPr>
                <w:position w:val="6"/>
              </w:rPr>
            </w:pPr>
            <w:r w:rsidRPr="00A3790A">
              <w:rPr>
                <w:i/>
              </w:rPr>
              <w:t>k</w:t>
            </w:r>
            <w:r w:rsidRPr="00A3790A">
              <w:rPr>
                <w:vertAlign w:val="subscript"/>
              </w:rPr>
              <w:t>w,d</w:t>
            </w:r>
          </w:p>
        </w:tc>
        <w:tc>
          <w:tcPr>
            <w:tcW w:w="1591" w:type="dxa"/>
            <w:gridSpan w:val="3"/>
          </w:tcPr>
          <w:p w14:paraId="26378E71" w14:textId="77777777" w:rsidR="00A7091D" w:rsidRPr="00A3790A" w:rsidRDefault="00A7091D" w:rsidP="00F41872">
            <w:pPr>
              <w:spacing w:after="120"/>
            </w:pPr>
            <w:r w:rsidRPr="00A3790A">
              <w:t>-</w:t>
            </w:r>
          </w:p>
        </w:tc>
        <w:tc>
          <w:tcPr>
            <w:tcW w:w="4019" w:type="dxa"/>
          </w:tcPr>
          <w:p w14:paraId="3C605C1E" w14:textId="77777777" w:rsidR="00A7091D" w:rsidRPr="00A3790A" w:rsidRDefault="00A7091D" w:rsidP="00F41872">
            <w:pPr>
              <w:spacing w:after="120"/>
            </w:pPr>
            <w:r w:rsidRPr="00A3790A">
              <w:t>Dry to wet correction factor for the diluent</w:t>
            </w:r>
          </w:p>
        </w:tc>
      </w:tr>
      <w:tr w:rsidR="00A7091D" w:rsidRPr="00A3790A" w14:paraId="7473928B" w14:textId="77777777" w:rsidTr="00F41872">
        <w:trPr>
          <w:cantSplit/>
          <w:trHeight w:val="300"/>
        </w:trPr>
        <w:tc>
          <w:tcPr>
            <w:tcW w:w="910" w:type="dxa"/>
            <w:gridSpan w:val="2"/>
          </w:tcPr>
          <w:p w14:paraId="337C13F0" w14:textId="77777777" w:rsidR="00A7091D" w:rsidRPr="00A3790A" w:rsidRDefault="00A7091D" w:rsidP="00F41872">
            <w:pPr>
              <w:spacing w:after="120"/>
              <w:rPr>
                <w:position w:val="6"/>
              </w:rPr>
            </w:pPr>
            <w:r w:rsidRPr="00A3790A">
              <w:rPr>
                <w:i/>
              </w:rPr>
              <w:t>k</w:t>
            </w:r>
            <w:r w:rsidRPr="00A3790A">
              <w:rPr>
                <w:vertAlign w:val="subscript"/>
              </w:rPr>
              <w:t>w,e</w:t>
            </w:r>
          </w:p>
        </w:tc>
        <w:tc>
          <w:tcPr>
            <w:tcW w:w="1591" w:type="dxa"/>
            <w:gridSpan w:val="3"/>
          </w:tcPr>
          <w:p w14:paraId="3A159E8D" w14:textId="77777777" w:rsidR="00A7091D" w:rsidRPr="00A3790A" w:rsidRDefault="00A7091D" w:rsidP="00F41872">
            <w:pPr>
              <w:spacing w:after="120"/>
            </w:pPr>
            <w:r w:rsidRPr="00A3790A">
              <w:t>-</w:t>
            </w:r>
          </w:p>
        </w:tc>
        <w:tc>
          <w:tcPr>
            <w:tcW w:w="4019" w:type="dxa"/>
          </w:tcPr>
          <w:p w14:paraId="6A70622F" w14:textId="77777777" w:rsidR="00A7091D" w:rsidRPr="00A3790A" w:rsidRDefault="00A7091D" w:rsidP="00F41872">
            <w:pPr>
              <w:spacing w:after="120"/>
            </w:pPr>
            <w:r w:rsidRPr="00A3790A">
              <w:t>Dry to wet correction factor for the diluted exhaust gas</w:t>
            </w:r>
          </w:p>
        </w:tc>
      </w:tr>
      <w:tr w:rsidR="00A7091D" w:rsidRPr="00A3790A" w14:paraId="358B7C6A" w14:textId="77777777" w:rsidTr="00F41872">
        <w:trPr>
          <w:cantSplit/>
          <w:trHeight w:val="300"/>
        </w:trPr>
        <w:tc>
          <w:tcPr>
            <w:tcW w:w="910" w:type="dxa"/>
            <w:gridSpan w:val="2"/>
          </w:tcPr>
          <w:p w14:paraId="10C9C6CD" w14:textId="77777777" w:rsidR="00A7091D" w:rsidRPr="00A3790A" w:rsidRDefault="00A7091D" w:rsidP="00F41872">
            <w:pPr>
              <w:spacing w:after="120"/>
              <w:rPr>
                <w:position w:val="6"/>
              </w:rPr>
            </w:pPr>
            <w:r w:rsidRPr="00A3790A">
              <w:rPr>
                <w:i/>
              </w:rPr>
              <w:t>k</w:t>
            </w:r>
            <w:r w:rsidRPr="00A3790A">
              <w:rPr>
                <w:vertAlign w:val="subscript"/>
              </w:rPr>
              <w:t>w,r</w:t>
            </w:r>
          </w:p>
        </w:tc>
        <w:tc>
          <w:tcPr>
            <w:tcW w:w="1591" w:type="dxa"/>
            <w:gridSpan w:val="3"/>
          </w:tcPr>
          <w:p w14:paraId="27DC53F5" w14:textId="77777777" w:rsidR="00A7091D" w:rsidRPr="00A3790A" w:rsidRDefault="00A7091D" w:rsidP="00F41872">
            <w:pPr>
              <w:spacing w:after="120"/>
            </w:pPr>
            <w:r w:rsidRPr="00A3790A">
              <w:t>-</w:t>
            </w:r>
          </w:p>
        </w:tc>
        <w:tc>
          <w:tcPr>
            <w:tcW w:w="4019" w:type="dxa"/>
          </w:tcPr>
          <w:p w14:paraId="4A8D9B4C" w14:textId="77777777" w:rsidR="00A7091D" w:rsidRPr="00A3790A" w:rsidRDefault="00A7091D" w:rsidP="00F41872">
            <w:pPr>
              <w:spacing w:after="120"/>
            </w:pPr>
            <w:r w:rsidRPr="00A3790A">
              <w:t>Dry to wet correction factor for the raw exhaust gas</w:t>
            </w:r>
          </w:p>
        </w:tc>
      </w:tr>
      <w:tr w:rsidR="00A7091D" w:rsidRPr="00A3790A" w14:paraId="023034A0" w14:textId="77777777" w:rsidTr="00F41872">
        <w:trPr>
          <w:cantSplit/>
          <w:trHeight w:val="300"/>
        </w:trPr>
        <w:tc>
          <w:tcPr>
            <w:tcW w:w="910" w:type="dxa"/>
            <w:gridSpan w:val="2"/>
          </w:tcPr>
          <w:p w14:paraId="4330C520" w14:textId="77777777" w:rsidR="00A7091D" w:rsidRPr="00A3790A" w:rsidRDefault="00A7091D" w:rsidP="00F41872">
            <w:pPr>
              <w:pStyle w:val="NormalLeft"/>
              <w:spacing w:before="0"/>
              <w:rPr>
                <w:sz w:val="20"/>
              </w:rPr>
            </w:pPr>
            <w:r w:rsidRPr="00A3790A">
              <w:rPr>
                <w:i/>
                <w:sz w:val="20"/>
              </w:rPr>
              <w:t>K</w:t>
            </w:r>
            <w:r w:rsidRPr="00A3790A">
              <w:rPr>
                <w:sz w:val="20"/>
                <w:vertAlign w:val="subscript"/>
              </w:rPr>
              <w:t>V</w:t>
            </w:r>
          </w:p>
        </w:tc>
        <w:tc>
          <w:tcPr>
            <w:tcW w:w="1591" w:type="dxa"/>
            <w:gridSpan w:val="3"/>
          </w:tcPr>
          <w:p w14:paraId="41073591" w14:textId="77777777" w:rsidR="00A7091D" w:rsidRPr="00A3790A" w:rsidRDefault="00A7091D" w:rsidP="00F41872">
            <w:pPr>
              <w:pStyle w:val="NormalLeft"/>
              <w:spacing w:before="0"/>
              <w:rPr>
                <w:sz w:val="20"/>
              </w:rPr>
            </w:pPr>
            <w:r w:rsidRPr="00A3790A">
              <w:rPr>
                <w:sz w:val="20"/>
              </w:rPr>
              <w:t>-</w:t>
            </w:r>
          </w:p>
        </w:tc>
        <w:tc>
          <w:tcPr>
            <w:tcW w:w="4019" w:type="dxa"/>
          </w:tcPr>
          <w:p w14:paraId="4C9EC674" w14:textId="77777777" w:rsidR="00A7091D" w:rsidRPr="00A3790A" w:rsidRDefault="00A7091D" w:rsidP="00F41872">
            <w:pPr>
              <w:pStyle w:val="NormalLeft"/>
              <w:spacing w:before="0"/>
              <w:rPr>
                <w:sz w:val="20"/>
              </w:rPr>
            </w:pPr>
            <w:r w:rsidRPr="00A3790A">
              <w:rPr>
                <w:sz w:val="20"/>
              </w:rPr>
              <w:t>CFV calibration function</w:t>
            </w:r>
          </w:p>
        </w:tc>
      </w:tr>
      <w:tr w:rsidR="00A7091D" w:rsidRPr="00A3790A" w14:paraId="40148050" w14:textId="77777777" w:rsidTr="00F41872">
        <w:trPr>
          <w:cantSplit/>
          <w:trHeight w:val="300"/>
        </w:trPr>
        <w:tc>
          <w:tcPr>
            <w:tcW w:w="910" w:type="dxa"/>
            <w:gridSpan w:val="2"/>
          </w:tcPr>
          <w:p w14:paraId="0E5F817F" w14:textId="77777777" w:rsidR="00A7091D" w:rsidRPr="00A3790A" w:rsidRDefault="00A7091D" w:rsidP="00F41872">
            <w:pPr>
              <w:spacing w:after="120"/>
              <w:rPr>
                <w:i/>
              </w:rPr>
            </w:pPr>
            <w:r w:rsidRPr="00A3790A">
              <w:rPr>
                <w:rFonts w:ascii="Symbol" w:hAnsi="Symbol"/>
                <w:i/>
              </w:rPr>
              <w:t></w:t>
            </w:r>
          </w:p>
        </w:tc>
        <w:tc>
          <w:tcPr>
            <w:tcW w:w="1591" w:type="dxa"/>
            <w:gridSpan w:val="3"/>
          </w:tcPr>
          <w:p w14:paraId="00F78E6E" w14:textId="77777777" w:rsidR="00A7091D" w:rsidRPr="00A3790A" w:rsidRDefault="00A7091D" w:rsidP="00F41872">
            <w:pPr>
              <w:spacing w:after="120"/>
            </w:pPr>
            <w:r w:rsidRPr="00A3790A">
              <w:t>-</w:t>
            </w:r>
          </w:p>
        </w:tc>
        <w:tc>
          <w:tcPr>
            <w:tcW w:w="4019" w:type="dxa"/>
          </w:tcPr>
          <w:p w14:paraId="341FB94D" w14:textId="77777777" w:rsidR="00A7091D" w:rsidRPr="00A3790A" w:rsidRDefault="00A7091D" w:rsidP="00F41872">
            <w:pPr>
              <w:spacing w:after="120"/>
            </w:pPr>
            <w:r w:rsidRPr="00A3790A">
              <w:t>Excess air ratio</w:t>
            </w:r>
          </w:p>
        </w:tc>
      </w:tr>
      <w:tr w:rsidR="00A7091D" w:rsidRPr="00A3790A" w14:paraId="3698B2A9" w14:textId="77777777" w:rsidTr="00F41872">
        <w:trPr>
          <w:cantSplit/>
          <w:trHeight w:val="300"/>
        </w:trPr>
        <w:tc>
          <w:tcPr>
            <w:tcW w:w="910" w:type="dxa"/>
            <w:gridSpan w:val="2"/>
          </w:tcPr>
          <w:p w14:paraId="6D8B4B06" w14:textId="77777777" w:rsidR="00A7091D" w:rsidRPr="00A3790A" w:rsidRDefault="00A7091D" w:rsidP="00F41872">
            <w:pPr>
              <w:pStyle w:val="NormalLeft"/>
              <w:spacing w:before="0"/>
              <w:rPr>
                <w:i/>
                <w:sz w:val="20"/>
              </w:rPr>
            </w:pPr>
            <w:r w:rsidRPr="00A3790A">
              <w:rPr>
                <w:sz w:val="20"/>
              </w:rPr>
              <w:t>m</w:t>
            </w:r>
            <w:r w:rsidRPr="00A3790A">
              <w:rPr>
                <w:sz w:val="20"/>
                <w:vertAlign w:val="subscript"/>
              </w:rPr>
              <w:t>b</w:t>
            </w:r>
          </w:p>
        </w:tc>
        <w:tc>
          <w:tcPr>
            <w:tcW w:w="1591" w:type="dxa"/>
            <w:gridSpan w:val="3"/>
          </w:tcPr>
          <w:p w14:paraId="13CA1221" w14:textId="77777777" w:rsidR="00A7091D" w:rsidRPr="00A3790A" w:rsidRDefault="00A7091D" w:rsidP="00F41872">
            <w:pPr>
              <w:pStyle w:val="NormalLeft"/>
              <w:spacing w:before="0"/>
              <w:rPr>
                <w:sz w:val="20"/>
              </w:rPr>
            </w:pPr>
            <w:r w:rsidRPr="00A3790A">
              <w:rPr>
                <w:sz w:val="20"/>
              </w:rPr>
              <w:t>mg</w:t>
            </w:r>
          </w:p>
        </w:tc>
        <w:tc>
          <w:tcPr>
            <w:tcW w:w="4019" w:type="dxa"/>
          </w:tcPr>
          <w:p w14:paraId="4A2633A9" w14:textId="77777777" w:rsidR="00A7091D" w:rsidRPr="00A3790A" w:rsidRDefault="00A7091D" w:rsidP="00F41872">
            <w:pPr>
              <w:pStyle w:val="NormalLeft"/>
              <w:spacing w:before="0"/>
              <w:rPr>
                <w:sz w:val="20"/>
              </w:rPr>
            </w:pPr>
            <w:r w:rsidRPr="00A3790A">
              <w:rPr>
                <w:sz w:val="20"/>
              </w:rPr>
              <w:t>Particulate sample mass of the diluent collected</w:t>
            </w:r>
          </w:p>
        </w:tc>
      </w:tr>
      <w:tr w:rsidR="00A7091D" w:rsidRPr="00A3790A" w14:paraId="5DD1ECEF" w14:textId="77777777" w:rsidTr="00F41872">
        <w:trPr>
          <w:cantSplit/>
          <w:trHeight w:val="300"/>
        </w:trPr>
        <w:tc>
          <w:tcPr>
            <w:tcW w:w="910" w:type="dxa"/>
            <w:gridSpan w:val="2"/>
          </w:tcPr>
          <w:p w14:paraId="1B0AD630"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d</w:t>
            </w:r>
          </w:p>
        </w:tc>
        <w:tc>
          <w:tcPr>
            <w:tcW w:w="1591" w:type="dxa"/>
            <w:gridSpan w:val="3"/>
          </w:tcPr>
          <w:p w14:paraId="09C7AC48" w14:textId="77777777" w:rsidR="00A7091D" w:rsidRPr="00A3790A" w:rsidRDefault="00A7091D" w:rsidP="00F41872">
            <w:pPr>
              <w:pStyle w:val="NormalLeft"/>
              <w:spacing w:before="0"/>
              <w:rPr>
                <w:sz w:val="20"/>
              </w:rPr>
            </w:pPr>
            <w:r w:rsidRPr="00A3790A">
              <w:rPr>
                <w:sz w:val="20"/>
              </w:rPr>
              <w:t>kg</w:t>
            </w:r>
          </w:p>
        </w:tc>
        <w:tc>
          <w:tcPr>
            <w:tcW w:w="4019" w:type="dxa"/>
          </w:tcPr>
          <w:p w14:paraId="4C290C83" w14:textId="77777777" w:rsidR="00A7091D" w:rsidRPr="00A3790A" w:rsidRDefault="00A7091D" w:rsidP="00F41872">
            <w:pPr>
              <w:pStyle w:val="NormalLeft"/>
              <w:spacing w:before="0"/>
              <w:rPr>
                <w:sz w:val="20"/>
              </w:rPr>
            </w:pPr>
            <w:r w:rsidRPr="00A3790A">
              <w:rPr>
                <w:sz w:val="20"/>
              </w:rPr>
              <w:t>Mass of the diluent sample passed through the particulate sampling filters</w:t>
            </w:r>
          </w:p>
        </w:tc>
      </w:tr>
      <w:tr w:rsidR="00A7091D" w:rsidRPr="00A3790A" w14:paraId="0963E47C" w14:textId="77777777" w:rsidTr="00F41872">
        <w:trPr>
          <w:cantSplit/>
          <w:trHeight w:val="300"/>
        </w:trPr>
        <w:tc>
          <w:tcPr>
            <w:tcW w:w="910" w:type="dxa"/>
            <w:gridSpan w:val="2"/>
          </w:tcPr>
          <w:p w14:paraId="597B6384"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ed</w:t>
            </w:r>
          </w:p>
        </w:tc>
        <w:tc>
          <w:tcPr>
            <w:tcW w:w="1591" w:type="dxa"/>
            <w:gridSpan w:val="3"/>
          </w:tcPr>
          <w:p w14:paraId="6DA59EDC" w14:textId="77777777" w:rsidR="00A7091D" w:rsidRPr="00A3790A" w:rsidRDefault="00A7091D" w:rsidP="00F41872">
            <w:pPr>
              <w:pStyle w:val="NormalLeft"/>
              <w:spacing w:before="0"/>
              <w:rPr>
                <w:sz w:val="20"/>
              </w:rPr>
            </w:pPr>
            <w:r w:rsidRPr="00A3790A">
              <w:rPr>
                <w:sz w:val="20"/>
              </w:rPr>
              <w:t>kg</w:t>
            </w:r>
          </w:p>
        </w:tc>
        <w:tc>
          <w:tcPr>
            <w:tcW w:w="4019" w:type="dxa"/>
          </w:tcPr>
          <w:p w14:paraId="05CC4AF2" w14:textId="77777777" w:rsidR="00A7091D" w:rsidRPr="00A3790A" w:rsidRDefault="00A7091D" w:rsidP="00F41872">
            <w:pPr>
              <w:pStyle w:val="NormalLeft"/>
              <w:spacing w:before="0"/>
              <w:rPr>
                <w:sz w:val="20"/>
              </w:rPr>
            </w:pPr>
            <w:r w:rsidRPr="00A3790A">
              <w:rPr>
                <w:sz w:val="20"/>
              </w:rPr>
              <w:t>Total diluted exhaust mass over the cycle</w:t>
            </w:r>
          </w:p>
        </w:tc>
      </w:tr>
      <w:tr w:rsidR="00A7091D" w:rsidRPr="00A3790A" w14:paraId="0ACC87F4" w14:textId="77777777" w:rsidTr="00F41872">
        <w:trPr>
          <w:cantSplit/>
          <w:trHeight w:val="300"/>
        </w:trPr>
        <w:tc>
          <w:tcPr>
            <w:tcW w:w="910" w:type="dxa"/>
            <w:gridSpan w:val="2"/>
          </w:tcPr>
          <w:p w14:paraId="58410FDC" w14:textId="77777777" w:rsidR="00A7091D" w:rsidRPr="00A3790A" w:rsidRDefault="00A7091D" w:rsidP="00F41872">
            <w:pPr>
              <w:spacing w:after="120"/>
              <w:rPr>
                <w:vertAlign w:val="subscript"/>
              </w:rPr>
            </w:pPr>
            <w:r w:rsidRPr="00A3790A">
              <w:rPr>
                <w:i/>
              </w:rPr>
              <w:t>m</w:t>
            </w:r>
            <w:r w:rsidRPr="00A3790A">
              <w:rPr>
                <w:vertAlign w:val="subscript"/>
              </w:rPr>
              <w:t>edf</w:t>
            </w:r>
          </w:p>
        </w:tc>
        <w:tc>
          <w:tcPr>
            <w:tcW w:w="1591" w:type="dxa"/>
            <w:gridSpan w:val="3"/>
          </w:tcPr>
          <w:p w14:paraId="530A4835" w14:textId="77777777" w:rsidR="00A7091D" w:rsidRPr="00A3790A" w:rsidRDefault="00A7091D" w:rsidP="00F41872">
            <w:pPr>
              <w:spacing w:after="120"/>
            </w:pPr>
            <w:r w:rsidRPr="00A3790A">
              <w:t>kg</w:t>
            </w:r>
          </w:p>
        </w:tc>
        <w:tc>
          <w:tcPr>
            <w:tcW w:w="4019" w:type="dxa"/>
          </w:tcPr>
          <w:p w14:paraId="4C80F890" w14:textId="77777777" w:rsidR="00A7091D" w:rsidRPr="00A3790A" w:rsidRDefault="00A7091D" w:rsidP="00F41872">
            <w:pPr>
              <w:spacing w:after="120"/>
            </w:pPr>
            <w:r w:rsidRPr="00A3790A">
              <w:t>Mass of equivalent diluted exhaust gas over the test cycle</w:t>
            </w:r>
          </w:p>
        </w:tc>
      </w:tr>
      <w:tr w:rsidR="00A7091D" w:rsidRPr="00A3790A" w14:paraId="5ABBB665" w14:textId="77777777" w:rsidTr="00F41872">
        <w:trPr>
          <w:cantSplit/>
          <w:trHeight w:val="300"/>
        </w:trPr>
        <w:tc>
          <w:tcPr>
            <w:tcW w:w="910" w:type="dxa"/>
            <w:gridSpan w:val="2"/>
          </w:tcPr>
          <w:p w14:paraId="638854BC"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ew</w:t>
            </w:r>
          </w:p>
        </w:tc>
        <w:tc>
          <w:tcPr>
            <w:tcW w:w="1591" w:type="dxa"/>
            <w:gridSpan w:val="3"/>
          </w:tcPr>
          <w:p w14:paraId="002799E0" w14:textId="77777777" w:rsidR="00A7091D" w:rsidRPr="00A3790A" w:rsidRDefault="00A7091D" w:rsidP="00F41872">
            <w:pPr>
              <w:pStyle w:val="NormalLeft"/>
              <w:spacing w:before="0"/>
              <w:rPr>
                <w:sz w:val="20"/>
              </w:rPr>
            </w:pPr>
            <w:r w:rsidRPr="00A3790A">
              <w:rPr>
                <w:sz w:val="20"/>
              </w:rPr>
              <w:t>kg</w:t>
            </w:r>
          </w:p>
        </w:tc>
        <w:tc>
          <w:tcPr>
            <w:tcW w:w="4019" w:type="dxa"/>
          </w:tcPr>
          <w:p w14:paraId="0A46D73B" w14:textId="77777777" w:rsidR="00A7091D" w:rsidRPr="00A3790A" w:rsidRDefault="00A7091D" w:rsidP="00F41872">
            <w:pPr>
              <w:pStyle w:val="NormalLeft"/>
              <w:spacing w:before="0"/>
              <w:rPr>
                <w:sz w:val="20"/>
              </w:rPr>
            </w:pPr>
            <w:r w:rsidRPr="00A3790A">
              <w:rPr>
                <w:sz w:val="20"/>
              </w:rPr>
              <w:t>Total exhaust mass over the cycle</w:t>
            </w:r>
          </w:p>
        </w:tc>
      </w:tr>
      <w:tr w:rsidR="00A7091D" w:rsidRPr="00A3790A" w14:paraId="6E9BAB2A" w14:textId="77777777" w:rsidTr="00F41872">
        <w:trPr>
          <w:cantSplit/>
          <w:trHeight w:val="300"/>
        </w:trPr>
        <w:tc>
          <w:tcPr>
            <w:tcW w:w="910" w:type="dxa"/>
            <w:gridSpan w:val="2"/>
          </w:tcPr>
          <w:p w14:paraId="6E511F3D" w14:textId="77777777" w:rsidR="00A7091D" w:rsidRPr="00A3790A" w:rsidRDefault="00A7091D" w:rsidP="00F41872">
            <w:pPr>
              <w:pStyle w:val="NormalLeft"/>
              <w:spacing w:before="0"/>
              <w:rPr>
                <w:i/>
                <w:sz w:val="20"/>
              </w:rPr>
            </w:pPr>
            <w:r w:rsidRPr="00A3790A">
              <w:rPr>
                <w:i/>
                <w:sz w:val="20"/>
              </w:rPr>
              <w:t>m</w:t>
            </w:r>
            <w:r w:rsidRPr="00A3790A">
              <w:rPr>
                <w:i/>
                <w:sz w:val="20"/>
                <w:vertAlign w:val="subscript"/>
              </w:rPr>
              <w:t>ex</w:t>
            </w:r>
          </w:p>
        </w:tc>
        <w:tc>
          <w:tcPr>
            <w:tcW w:w="1591" w:type="dxa"/>
            <w:gridSpan w:val="3"/>
          </w:tcPr>
          <w:p w14:paraId="392860EB" w14:textId="77777777" w:rsidR="00A7091D" w:rsidRPr="00A3790A" w:rsidRDefault="00A7091D" w:rsidP="00F41872">
            <w:pPr>
              <w:pStyle w:val="NormalLeft"/>
              <w:spacing w:before="0"/>
              <w:rPr>
                <w:sz w:val="20"/>
              </w:rPr>
            </w:pPr>
            <w:r w:rsidRPr="00A3790A">
              <w:rPr>
                <w:sz w:val="20"/>
              </w:rPr>
              <w:t>kg</w:t>
            </w:r>
          </w:p>
        </w:tc>
        <w:tc>
          <w:tcPr>
            <w:tcW w:w="4019" w:type="dxa"/>
          </w:tcPr>
          <w:p w14:paraId="5D1AF7A7" w14:textId="77777777" w:rsidR="00A7091D" w:rsidRPr="00A3790A" w:rsidRDefault="00A7091D" w:rsidP="00F41872">
            <w:pPr>
              <w:pStyle w:val="NormalLeft"/>
              <w:spacing w:before="0"/>
              <w:rPr>
                <w:sz w:val="20"/>
              </w:rPr>
            </w:pPr>
            <w:r w:rsidRPr="00A3790A">
              <w:rPr>
                <w:sz w:val="20"/>
              </w:rPr>
              <w:t>Total mass of diluted exhaust gas extracted from the dilution tunnel for particle number sampling</w:t>
            </w:r>
          </w:p>
        </w:tc>
      </w:tr>
      <w:tr w:rsidR="00A7091D" w:rsidRPr="00A3790A" w14:paraId="41C5CFD7" w14:textId="77777777" w:rsidTr="00F41872">
        <w:trPr>
          <w:cantSplit/>
          <w:trHeight w:val="300"/>
        </w:trPr>
        <w:tc>
          <w:tcPr>
            <w:tcW w:w="910" w:type="dxa"/>
            <w:gridSpan w:val="2"/>
          </w:tcPr>
          <w:p w14:paraId="650260DE" w14:textId="77777777" w:rsidR="00A7091D" w:rsidRPr="00A3790A" w:rsidRDefault="00A7091D" w:rsidP="00F41872">
            <w:pPr>
              <w:spacing w:after="120"/>
              <w:rPr>
                <w:i/>
              </w:rPr>
            </w:pPr>
            <w:r w:rsidRPr="00A3790A">
              <w:rPr>
                <w:i/>
              </w:rPr>
              <w:t>m</w:t>
            </w:r>
            <w:r w:rsidRPr="00A3790A">
              <w:rPr>
                <w:vertAlign w:val="subscript"/>
              </w:rPr>
              <w:t>f</w:t>
            </w:r>
          </w:p>
        </w:tc>
        <w:tc>
          <w:tcPr>
            <w:tcW w:w="1591" w:type="dxa"/>
            <w:gridSpan w:val="3"/>
          </w:tcPr>
          <w:p w14:paraId="274B132B" w14:textId="77777777" w:rsidR="00A7091D" w:rsidRPr="00A3790A" w:rsidRDefault="00A7091D" w:rsidP="00F41872">
            <w:pPr>
              <w:spacing w:after="120"/>
            </w:pPr>
            <w:r w:rsidRPr="00A3790A">
              <w:t>mg</w:t>
            </w:r>
          </w:p>
        </w:tc>
        <w:tc>
          <w:tcPr>
            <w:tcW w:w="4019" w:type="dxa"/>
          </w:tcPr>
          <w:p w14:paraId="062B2F64" w14:textId="77777777" w:rsidR="00A7091D" w:rsidRPr="00A3790A" w:rsidRDefault="00A7091D" w:rsidP="00F41872">
            <w:pPr>
              <w:spacing w:after="120"/>
            </w:pPr>
            <w:r w:rsidRPr="00A3790A">
              <w:t>Particulate sampling filter mass</w:t>
            </w:r>
          </w:p>
        </w:tc>
      </w:tr>
      <w:tr w:rsidR="00A7091D" w:rsidRPr="00A3790A" w14:paraId="763B9D14" w14:textId="77777777" w:rsidTr="00F41872">
        <w:trPr>
          <w:cantSplit/>
          <w:trHeight w:val="300"/>
        </w:trPr>
        <w:tc>
          <w:tcPr>
            <w:tcW w:w="910" w:type="dxa"/>
            <w:gridSpan w:val="2"/>
          </w:tcPr>
          <w:p w14:paraId="5CC35401" w14:textId="77777777" w:rsidR="00A7091D" w:rsidRPr="00A3790A" w:rsidRDefault="00A7091D" w:rsidP="00F41872">
            <w:pPr>
              <w:spacing w:after="120"/>
              <w:rPr>
                <w:vertAlign w:val="subscript"/>
              </w:rPr>
            </w:pPr>
            <w:r w:rsidRPr="00A3790A">
              <w:rPr>
                <w:i/>
              </w:rPr>
              <w:t>m</w:t>
            </w:r>
            <w:r w:rsidRPr="00A3790A">
              <w:rPr>
                <w:vertAlign w:val="subscript"/>
              </w:rPr>
              <w:t>gas</w:t>
            </w:r>
          </w:p>
        </w:tc>
        <w:tc>
          <w:tcPr>
            <w:tcW w:w="1591" w:type="dxa"/>
            <w:gridSpan w:val="3"/>
          </w:tcPr>
          <w:p w14:paraId="4C7A8F97" w14:textId="77777777" w:rsidR="00A7091D" w:rsidRPr="00A3790A" w:rsidRDefault="00A7091D" w:rsidP="00F41872">
            <w:pPr>
              <w:spacing w:after="120"/>
            </w:pPr>
            <w:r w:rsidRPr="00A3790A">
              <w:t>g</w:t>
            </w:r>
          </w:p>
        </w:tc>
        <w:tc>
          <w:tcPr>
            <w:tcW w:w="4019" w:type="dxa"/>
          </w:tcPr>
          <w:p w14:paraId="14E37CE8" w14:textId="77777777" w:rsidR="00A7091D" w:rsidRPr="00A3790A" w:rsidRDefault="00A7091D" w:rsidP="00F41872">
            <w:pPr>
              <w:spacing w:after="120"/>
            </w:pPr>
            <w:r w:rsidRPr="00A3790A">
              <w:t>Mass of gaseous emissions over the test cycle</w:t>
            </w:r>
          </w:p>
        </w:tc>
      </w:tr>
      <w:tr w:rsidR="00A7091D" w:rsidRPr="00A3790A" w14:paraId="628A48CD" w14:textId="77777777" w:rsidTr="00F41872">
        <w:trPr>
          <w:cantSplit/>
          <w:trHeight w:val="300"/>
        </w:trPr>
        <w:tc>
          <w:tcPr>
            <w:tcW w:w="931" w:type="dxa"/>
            <w:gridSpan w:val="3"/>
          </w:tcPr>
          <w:p w14:paraId="68060F6F" w14:textId="77777777" w:rsidR="00A7091D" w:rsidRPr="00A3790A" w:rsidRDefault="00A7091D" w:rsidP="00F41872">
            <w:pPr>
              <w:spacing w:after="120"/>
              <w:rPr>
                <w:position w:val="6"/>
              </w:rPr>
            </w:pPr>
            <w:r w:rsidRPr="00A3790A">
              <w:rPr>
                <w:i/>
              </w:rPr>
              <w:t>m</w:t>
            </w:r>
            <w:r w:rsidRPr="00A3790A">
              <w:rPr>
                <w:i/>
                <w:vertAlign w:val="subscript"/>
              </w:rPr>
              <w:t>p</w:t>
            </w:r>
          </w:p>
        </w:tc>
        <w:tc>
          <w:tcPr>
            <w:tcW w:w="1570" w:type="dxa"/>
            <w:gridSpan w:val="2"/>
          </w:tcPr>
          <w:p w14:paraId="4B8B093D" w14:textId="77777777" w:rsidR="00A7091D" w:rsidRPr="00A3790A" w:rsidRDefault="00A7091D" w:rsidP="00F41872">
            <w:pPr>
              <w:spacing w:after="120"/>
            </w:pPr>
            <w:r w:rsidRPr="00A3790A">
              <w:t>mg</w:t>
            </w:r>
          </w:p>
        </w:tc>
        <w:tc>
          <w:tcPr>
            <w:tcW w:w="4019" w:type="dxa"/>
          </w:tcPr>
          <w:p w14:paraId="2FEE42ED" w14:textId="77777777" w:rsidR="00A7091D" w:rsidRPr="00A3790A" w:rsidRDefault="00A7091D" w:rsidP="00F41872">
            <w:pPr>
              <w:spacing w:after="120"/>
            </w:pPr>
            <w:r w:rsidRPr="00A3790A">
              <w:t>Particulate sample mass collected</w:t>
            </w:r>
          </w:p>
        </w:tc>
      </w:tr>
      <w:tr w:rsidR="00A7091D" w:rsidRPr="00A3790A" w14:paraId="77C098F7" w14:textId="77777777" w:rsidTr="00F41872">
        <w:trPr>
          <w:cantSplit/>
          <w:trHeight w:val="300"/>
        </w:trPr>
        <w:tc>
          <w:tcPr>
            <w:tcW w:w="910" w:type="dxa"/>
            <w:gridSpan w:val="2"/>
          </w:tcPr>
          <w:p w14:paraId="6E17BDFB" w14:textId="77777777" w:rsidR="00A7091D" w:rsidRPr="00A3790A" w:rsidRDefault="00A7091D" w:rsidP="00F41872">
            <w:pPr>
              <w:spacing w:after="120"/>
              <w:rPr>
                <w:vertAlign w:val="subscript"/>
              </w:rPr>
            </w:pPr>
            <w:r w:rsidRPr="00A3790A">
              <w:rPr>
                <w:i/>
              </w:rPr>
              <w:t>m</w:t>
            </w:r>
            <w:r w:rsidRPr="00A3790A">
              <w:rPr>
                <w:vertAlign w:val="subscript"/>
              </w:rPr>
              <w:t>PM</w:t>
            </w:r>
          </w:p>
        </w:tc>
        <w:tc>
          <w:tcPr>
            <w:tcW w:w="1591" w:type="dxa"/>
            <w:gridSpan w:val="3"/>
          </w:tcPr>
          <w:p w14:paraId="1FE03A66" w14:textId="77777777" w:rsidR="00A7091D" w:rsidRPr="00A3790A" w:rsidRDefault="00A7091D" w:rsidP="00F41872">
            <w:pPr>
              <w:spacing w:after="120"/>
            </w:pPr>
            <w:r w:rsidRPr="00A3790A">
              <w:t>g</w:t>
            </w:r>
          </w:p>
        </w:tc>
        <w:tc>
          <w:tcPr>
            <w:tcW w:w="4019" w:type="dxa"/>
          </w:tcPr>
          <w:p w14:paraId="782D2A67" w14:textId="77777777" w:rsidR="00A7091D" w:rsidRPr="00A3790A" w:rsidRDefault="00A7091D" w:rsidP="00F41872">
            <w:pPr>
              <w:spacing w:after="120"/>
            </w:pPr>
            <w:r w:rsidRPr="00A3790A">
              <w:t>Mass of particulate emissions over the test cycle</w:t>
            </w:r>
          </w:p>
        </w:tc>
      </w:tr>
      <w:tr w:rsidR="00A7091D" w:rsidRPr="00A3790A" w14:paraId="47A68C67" w14:textId="77777777" w:rsidTr="00F41872">
        <w:trPr>
          <w:cantSplit/>
          <w:trHeight w:val="300"/>
        </w:trPr>
        <w:tc>
          <w:tcPr>
            <w:tcW w:w="910" w:type="dxa"/>
            <w:gridSpan w:val="2"/>
          </w:tcPr>
          <w:p w14:paraId="32B93D22" w14:textId="77777777" w:rsidR="00A7091D" w:rsidRPr="00A3790A" w:rsidRDefault="00A7091D" w:rsidP="00F41872">
            <w:pPr>
              <w:spacing w:after="120"/>
              <w:rPr>
                <w:i/>
              </w:rPr>
            </w:pPr>
            <w:r w:rsidRPr="00A3790A">
              <w:rPr>
                <w:i/>
              </w:rPr>
              <w:lastRenderedPageBreak/>
              <w:t>m</w:t>
            </w:r>
            <w:r w:rsidRPr="00A3790A">
              <w:rPr>
                <w:i/>
                <w:vertAlign w:val="subscript"/>
              </w:rPr>
              <w:t>PM,corr</w:t>
            </w:r>
          </w:p>
        </w:tc>
        <w:tc>
          <w:tcPr>
            <w:tcW w:w="1591" w:type="dxa"/>
            <w:gridSpan w:val="3"/>
          </w:tcPr>
          <w:p w14:paraId="076B0F81" w14:textId="77777777" w:rsidR="00A7091D" w:rsidRPr="00A3790A" w:rsidRDefault="00A7091D" w:rsidP="00F41872">
            <w:pPr>
              <w:spacing w:after="120"/>
            </w:pPr>
            <w:r w:rsidRPr="00A3790A">
              <w:t>g/test</w:t>
            </w:r>
          </w:p>
        </w:tc>
        <w:tc>
          <w:tcPr>
            <w:tcW w:w="4019" w:type="dxa"/>
          </w:tcPr>
          <w:p w14:paraId="313E8CA6" w14:textId="77777777" w:rsidR="00A7091D" w:rsidRPr="00A3790A" w:rsidRDefault="00A7091D" w:rsidP="00F41872">
            <w:pPr>
              <w:spacing w:after="120"/>
            </w:pPr>
            <w:r w:rsidRPr="00A3790A">
              <w:t>Mass of particulates corrected for extraction of particle number sample flow</w:t>
            </w:r>
          </w:p>
        </w:tc>
      </w:tr>
      <w:tr w:rsidR="00A7091D" w:rsidRPr="00A3790A" w14:paraId="173067F0" w14:textId="77777777" w:rsidTr="00F41872">
        <w:trPr>
          <w:cantSplit/>
          <w:trHeight w:val="300"/>
        </w:trPr>
        <w:tc>
          <w:tcPr>
            <w:tcW w:w="910" w:type="dxa"/>
            <w:gridSpan w:val="2"/>
          </w:tcPr>
          <w:p w14:paraId="5B652BED" w14:textId="77777777" w:rsidR="00A7091D" w:rsidRPr="00A3790A" w:rsidRDefault="00A7091D" w:rsidP="00F41872">
            <w:pPr>
              <w:spacing w:after="120"/>
              <w:rPr>
                <w:position w:val="6"/>
              </w:rPr>
            </w:pPr>
            <w:r w:rsidRPr="00A3790A">
              <w:rPr>
                <w:i/>
              </w:rPr>
              <w:t>m</w:t>
            </w:r>
            <w:r w:rsidRPr="00A3790A">
              <w:rPr>
                <w:vertAlign w:val="subscript"/>
              </w:rPr>
              <w:t>se</w:t>
            </w:r>
          </w:p>
        </w:tc>
        <w:tc>
          <w:tcPr>
            <w:tcW w:w="1591" w:type="dxa"/>
            <w:gridSpan w:val="3"/>
          </w:tcPr>
          <w:p w14:paraId="5352FB23" w14:textId="77777777" w:rsidR="00A7091D" w:rsidRPr="00A3790A" w:rsidRDefault="00A7091D" w:rsidP="00F41872">
            <w:pPr>
              <w:spacing w:after="120"/>
            </w:pPr>
            <w:r w:rsidRPr="00A3790A">
              <w:t>kg</w:t>
            </w:r>
          </w:p>
        </w:tc>
        <w:tc>
          <w:tcPr>
            <w:tcW w:w="4019" w:type="dxa"/>
          </w:tcPr>
          <w:p w14:paraId="317957F7" w14:textId="77777777" w:rsidR="00A7091D" w:rsidRPr="00A3790A" w:rsidRDefault="00A7091D" w:rsidP="00F41872">
            <w:pPr>
              <w:spacing w:after="120"/>
            </w:pPr>
            <w:r w:rsidRPr="00A3790A">
              <w:t xml:space="preserve">Exhaust sample mass over the test cycle </w:t>
            </w:r>
          </w:p>
        </w:tc>
      </w:tr>
      <w:tr w:rsidR="00A7091D" w:rsidRPr="00A3790A" w14:paraId="5B2EB7FA" w14:textId="77777777" w:rsidTr="00F41872">
        <w:trPr>
          <w:cantSplit/>
          <w:trHeight w:val="300"/>
        </w:trPr>
        <w:tc>
          <w:tcPr>
            <w:tcW w:w="910" w:type="dxa"/>
            <w:gridSpan w:val="2"/>
          </w:tcPr>
          <w:p w14:paraId="3710276C" w14:textId="77777777" w:rsidR="00A7091D" w:rsidRPr="00A3790A" w:rsidRDefault="00A7091D" w:rsidP="00F41872">
            <w:pPr>
              <w:spacing w:after="120"/>
              <w:rPr>
                <w:position w:val="6"/>
              </w:rPr>
            </w:pPr>
            <w:r w:rsidRPr="00A3790A">
              <w:rPr>
                <w:i/>
              </w:rPr>
              <w:t>m</w:t>
            </w:r>
            <w:r w:rsidRPr="00A3790A">
              <w:rPr>
                <w:vertAlign w:val="subscript"/>
              </w:rPr>
              <w:t>sed</w:t>
            </w:r>
          </w:p>
        </w:tc>
        <w:tc>
          <w:tcPr>
            <w:tcW w:w="1591" w:type="dxa"/>
            <w:gridSpan w:val="3"/>
          </w:tcPr>
          <w:p w14:paraId="01C52DC9" w14:textId="77777777" w:rsidR="00A7091D" w:rsidRPr="00A3790A" w:rsidRDefault="00A7091D" w:rsidP="00F41872">
            <w:pPr>
              <w:spacing w:after="120"/>
            </w:pPr>
            <w:r w:rsidRPr="00A3790A">
              <w:t>kg</w:t>
            </w:r>
          </w:p>
        </w:tc>
        <w:tc>
          <w:tcPr>
            <w:tcW w:w="4019" w:type="dxa"/>
          </w:tcPr>
          <w:p w14:paraId="047A1971" w14:textId="77777777" w:rsidR="00A7091D" w:rsidRPr="00A3790A" w:rsidRDefault="00A7091D" w:rsidP="00F41872">
            <w:pPr>
              <w:spacing w:after="120"/>
            </w:pPr>
            <w:r w:rsidRPr="00A3790A">
              <w:t>Mass of diluted exhaust gas passing the dilution tunnel</w:t>
            </w:r>
          </w:p>
        </w:tc>
      </w:tr>
      <w:tr w:rsidR="00A7091D" w:rsidRPr="00A3790A" w14:paraId="5C34BDA4" w14:textId="77777777" w:rsidTr="00F41872">
        <w:trPr>
          <w:cantSplit/>
          <w:trHeight w:val="300"/>
        </w:trPr>
        <w:tc>
          <w:tcPr>
            <w:tcW w:w="910" w:type="dxa"/>
            <w:gridSpan w:val="2"/>
          </w:tcPr>
          <w:p w14:paraId="2A54DDEF" w14:textId="77777777" w:rsidR="00A7091D" w:rsidRPr="00A3790A" w:rsidRDefault="00A7091D" w:rsidP="00F41872">
            <w:pPr>
              <w:spacing w:after="120"/>
              <w:rPr>
                <w:position w:val="6"/>
              </w:rPr>
            </w:pPr>
            <w:r w:rsidRPr="00A3790A">
              <w:rPr>
                <w:i/>
              </w:rPr>
              <w:t>m</w:t>
            </w:r>
            <w:r w:rsidRPr="00A3790A">
              <w:rPr>
                <w:vertAlign w:val="subscript"/>
              </w:rPr>
              <w:t>sep</w:t>
            </w:r>
          </w:p>
        </w:tc>
        <w:tc>
          <w:tcPr>
            <w:tcW w:w="1591" w:type="dxa"/>
            <w:gridSpan w:val="3"/>
          </w:tcPr>
          <w:p w14:paraId="14D2E880" w14:textId="77777777" w:rsidR="00A7091D" w:rsidRPr="00A3790A" w:rsidRDefault="00A7091D" w:rsidP="00F41872">
            <w:pPr>
              <w:spacing w:after="120"/>
            </w:pPr>
            <w:r w:rsidRPr="00A3790A">
              <w:t>kg</w:t>
            </w:r>
          </w:p>
        </w:tc>
        <w:tc>
          <w:tcPr>
            <w:tcW w:w="4019" w:type="dxa"/>
          </w:tcPr>
          <w:p w14:paraId="7A2E45B2" w14:textId="77777777" w:rsidR="00A7091D" w:rsidRPr="00A3790A" w:rsidRDefault="00A7091D" w:rsidP="00F41872">
            <w:pPr>
              <w:spacing w:after="120"/>
            </w:pPr>
            <w:r w:rsidRPr="00A3790A">
              <w:t>Mass of diluted exhaust gas passing the particulate collection filters</w:t>
            </w:r>
          </w:p>
        </w:tc>
      </w:tr>
      <w:tr w:rsidR="00A7091D" w:rsidRPr="00A3790A" w14:paraId="06AADC94" w14:textId="77777777" w:rsidTr="00F41872">
        <w:trPr>
          <w:cantSplit/>
          <w:trHeight w:val="300"/>
        </w:trPr>
        <w:tc>
          <w:tcPr>
            <w:tcW w:w="910" w:type="dxa"/>
            <w:gridSpan w:val="2"/>
          </w:tcPr>
          <w:p w14:paraId="6E5C1FB5" w14:textId="77777777" w:rsidR="00A7091D" w:rsidRPr="00A3790A" w:rsidRDefault="00A7091D" w:rsidP="00F41872">
            <w:pPr>
              <w:pStyle w:val="NormalLeft"/>
              <w:spacing w:before="0"/>
              <w:rPr>
                <w:sz w:val="20"/>
              </w:rPr>
            </w:pPr>
            <w:r w:rsidRPr="00A3790A">
              <w:rPr>
                <w:i/>
                <w:sz w:val="20"/>
              </w:rPr>
              <w:t>m</w:t>
            </w:r>
            <w:r w:rsidRPr="00A3790A">
              <w:rPr>
                <w:sz w:val="20"/>
                <w:vertAlign w:val="subscript"/>
              </w:rPr>
              <w:t>ssd</w:t>
            </w:r>
          </w:p>
        </w:tc>
        <w:tc>
          <w:tcPr>
            <w:tcW w:w="1591" w:type="dxa"/>
            <w:gridSpan w:val="3"/>
          </w:tcPr>
          <w:p w14:paraId="5F394881" w14:textId="77777777" w:rsidR="00A7091D" w:rsidRPr="00A3790A" w:rsidRDefault="00A7091D" w:rsidP="00F41872">
            <w:pPr>
              <w:pStyle w:val="NormalLeft"/>
              <w:spacing w:before="0"/>
              <w:rPr>
                <w:sz w:val="20"/>
              </w:rPr>
            </w:pPr>
            <w:r w:rsidRPr="00A3790A">
              <w:rPr>
                <w:sz w:val="20"/>
              </w:rPr>
              <w:t>kg</w:t>
            </w:r>
          </w:p>
        </w:tc>
        <w:tc>
          <w:tcPr>
            <w:tcW w:w="4019" w:type="dxa"/>
          </w:tcPr>
          <w:p w14:paraId="339F707B" w14:textId="77777777" w:rsidR="00A7091D" w:rsidRPr="00A3790A" w:rsidRDefault="00A7091D" w:rsidP="00F41872">
            <w:pPr>
              <w:pStyle w:val="NormalLeft"/>
              <w:spacing w:before="0"/>
              <w:rPr>
                <w:sz w:val="20"/>
              </w:rPr>
            </w:pPr>
            <w:r w:rsidRPr="00A3790A">
              <w:rPr>
                <w:sz w:val="20"/>
              </w:rPr>
              <w:t>Mass of secondary diluent</w:t>
            </w:r>
          </w:p>
        </w:tc>
      </w:tr>
      <w:tr w:rsidR="00A7091D" w:rsidRPr="00A3790A" w14:paraId="174D5177" w14:textId="77777777" w:rsidTr="00F41872">
        <w:trPr>
          <w:cantSplit/>
          <w:trHeight w:val="300"/>
        </w:trPr>
        <w:tc>
          <w:tcPr>
            <w:tcW w:w="910" w:type="dxa"/>
            <w:gridSpan w:val="2"/>
          </w:tcPr>
          <w:p w14:paraId="63DCCE97" w14:textId="77777777" w:rsidR="00A7091D" w:rsidRPr="00A3790A" w:rsidRDefault="00A7091D" w:rsidP="00F41872">
            <w:pPr>
              <w:spacing w:after="120"/>
              <w:rPr>
                <w:i/>
              </w:rPr>
            </w:pPr>
            <w:r w:rsidRPr="00A3790A">
              <w:rPr>
                <w:i/>
              </w:rPr>
              <w:t>M</w:t>
            </w:r>
          </w:p>
        </w:tc>
        <w:tc>
          <w:tcPr>
            <w:tcW w:w="1591" w:type="dxa"/>
            <w:gridSpan w:val="3"/>
          </w:tcPr>
          <w:p w14:paraId="28EE52DF" w14:textId="77777777" w:rsidR="00A7091D" w:rsidRPr="00A3790A" w:rsidRDefault="00A7091D" w:rsidP="00F41872">
            <w:pPr>
              <w:spacing w:after="120"/>
            </w:pPr>
            <w:r w:rsidRPr="00A3790A">
              <w:t>Nm</w:t>
            </w:r>
          </w:p>
        </w:tc>
        <w:tc>
          <w:tcPr>
            <w:tcW w:w="4019" w:type="dxa"/>
          </w:tcPr>
          <w:p w14:paraId="59EDEA96" w14:textId="77777777" w:rsidR="00A7091D" w:rsidRPr="00A3790A" w:rsidRDefault="00A7091D" w:rsidP="00F41872">
            <w:pPr>
              <w:spacing w:after="120"/>
            </w:pPr>
            <w:r w:rsidRPr="00A3790A">
              <w:t>Torque</w:t>
            </w:r>
          </w:p>
        </w:tc>
      </w:tr>
      <w:tr w:rsidR="00A7091D" w:rsidRPr="00A3790A" w14:paraId="027D4E1D" w14:textId="77777777" w:rsidTr="00F41872">
        <w:trPr>
          <w:cantSplit/>
          <w:trHeight w:val="300"/>
        </w:trPr>
        <w:tc>
          <w:tcPr>
            <w:tcW w:w="910" w:type="dxa"/>
            <w:gridSpan w:val="2"/>
          </w:tcPr>
          <w:p w14:paraId="0C3AF4F6" w14:textId="77777777" w:rsidR="00A7091D" w:rsidRPr="00A3790A" w:rsidRDefault="00A7091D" w:rsidP="00F41872">
            <w:pPr>
              <w:spacing w:after="120"/>
              <w:rPr>
                <w:i/>
              </w:rPr>
            </w:pPr>
            <w:r w:rsidRPr="00A3790A">
              <w:rPr>
                <w:i/>
              </w:rPr>
              <w:t>M</w:t>
            </w:r>
            <w:r w:rsidRPr="00A3790A">
              <w:rPr>
                <w:vertAlign w:val="subscript"/>
              </w:rPr>
              <w:t>a</w:t>
            </w:r>
          </w:p>
        </w:tc>
        <w:tc>
          <w:tcPr>
            <w:tcW w:w="1591" w:type="dxa"/>
            <w:gridSpan w:val="3"/>
          </w:tcPr>
          <w:p w14:paraId="4CD433B8" w14:textId="77777777" w:rsidR="00A7091D" w:rsidRPr="00A3790A" w:rsidRDefault="00A7091D" w:rsidP="00F41872">
            <w:pPr>
              <w:spacing w:after="120"/>
            </w:pPr>
            <w:r w:rsidRPr="00A3790A">
              <w:t>g/mol</w:t>
            </w:r>
          </w:p>
        </w:tc>
        <w:tc>
          <w:tcPr>
            <w:tcW w:w="4019" w:type="dxa"/>
          </w:tcPr>
          <w:p w14:paraId="03D0F616" w14:textId="77777777" w:rsidR="00A7091D" w:rsidRPr="00A3790A" w:rsidRDefault="00A7091D" w:rsidP="00F41872">
            <w:pPr>
              <w:spacing w:after="120"/>
            </w:pPr>
            <w:r w:rsidRPr="00A3790A">
              <w:t>Molar mass of the intake air</w:t>
            </w:r>
          </w:p>
        </w:tc>
      </w:tr>
      <w:tr w:rsidR="00A7091D" w:rsidRPr="00A3790A" w14:paraId="78EEE751" w14:textId="77777777" w:rsidTr="00F41872">
        <w:trPr>
          <w:cantSplit/>
          <w:trHeight w:val="300"/>
        </w:trPr>
        <w:tc>
          <w:tcPr>
            <w:tcW w:w="910" w:type="dxa"/>
            <w:gridSpan w:val="2"/>
          </w:tcPr>
          <w:p w14:paraId="1C2A50C8" w14:textId="77777777" w:rsidR="00A7091D" w:rsidRPr="00A3790A" w:rsidRDefault="00A7091D" w:rsidP="00F41872">
            <w:pPr>
              <w:spacing w:after="120"/>
              <w:rPr>
                <w:i/>
              </w:rPr>
            </w:pPr>
            <w:r w:rsidRPr="00A3790A">
              <w:rPr>
                <w:i/>
              </w:rPr>
              <w:t>M</w:t>
            </w:r>
            <w:r w:rsidRPr="00A3790A">
              <w:rPr>
                <w:vertAlign w:val="subscript"/>
              </w:rPr>
              <w:t>d</w:t>
            </w:r>
          </w:p>
        </w:tc>
        <w:tc>
          <w:tcPr>
            <w:tcW w:w="1591" w:type="dxa"/>
            <w:gridSpan w:val="3"/>
          </w:tcPr>
          <w:p w14:paraId="1E69BC83" w14:textId="77777777" w:rsidR="00A7091D" w:rsidRPr="00A3790A" w:rsidRDefault="00A7091D" w:rsidP="00F41872">
            <w:pPr>
              <w:spacing w:after="120"/>
            </w:pPr>
            <w:r w:rsidRPr="00A3790A">
              <w:t>g/mol</w:t>
            </w:r>
          </w:p>
        </w:tc>
        <w:tc>
          <w:tcPr>
            <w:tcW w:w="4019" w:type="dxa"/>
          </w:tcPr>
          <w:p w14:paraId="5971AC61" w14:textId="77777777" w:rsidR="00A7091D" w:rsidRPr="00A3790A" w:rsidRDefault="00A7091D" w:rsidP="00F41872">
            <w:pPr>
              <w:spacing w:after="120"/>
            </w:pPr>
            <w:r w:rsidRPr="00A3790A">
              <w:t>Molar mass of the diluent</w:t>
            </w:r>
          </w:p>
        </w:tc>
      </w:tr>
      <w:tr w:rsidR="00A7091D" w:rsidRPr="00A3790A" w14:paraId="1CB61301" w14:textId="77777777" w:rsidTr="00F41872">
        <w:trPr>
          <w:cantSplit/>
          <w:trHeight w:val="300"/>
        </w:trPr>
        <w:tc>
          <w:tcPr>
            <w:tcW w:w="910" w:type="dxa"/>
            <w:gridSpan w:val="2"/>
          </w:tcPr>
          <w:p w14:paraId="002D05B7" w14:textId="77777777" w:rsidR="00A7091D" w:rsidRPr="00A3790A" w:rsidRDefault="00A7091D" w:rsidP="00F41872">
            <w:pPr>
              <w:spacing w:after="120"/>
              <w:rPr>
                <w:i/>
              </w:rPr>
            </w:pPr>
            <w:r w:rsidRPr="00A3790A">
              <w:rPr>
                <w:i/>
              </w:rPr>
              <w:t>M</w:t>
            </w:r>
            <w:r w:rsidRPr="00A3790A">
              <w:rPr>
                <w:vertAlign w:val="subscript"/>
              </w:rPr>
              <w:t>e</w:t>
            </w:r>
          </w:p>
        </w:tc>
        <w:tc>
          <w:tcPr>
            <w:tcW w:w="1581" w:type="dxa"/>
            <w:gridSpan w:val="2"/>
          </w:tcPr>
          <w:p w14:paraId="5A40F78C" w14:textId="77777777" w:rsidR="00A7091D" w:rsidRPr="00A3790A" w:rsidRDefault="00A7091D" w:rsidP="00F41872">
            <w:pPr>
              <w:spacing w:after="120"/>
            </w:pPr>
            <w:r w:rsidRPr="00A3790A">
              <w:t>g/mol</w:t>
            </w:r>
          </w:p>
        </w:tc>
        <w:tc>
          <w:tcPr>
            <w:tcW w:w="4029" w:type="dxa"/>
            <w:gridSpan w:val="2"/>
          </w:tcPr>
          <w:p w14:paraId="0965AD4D" w14:textId="77777777" w:rsidR="00A7091D" w:rsidRPr="00A3790A" w:rsidRDefault="00A7091D" w:rsidP="00F41872">
            <w:pPr>
              <w:spacing w:after="120"/>
            </w:pPr>
            <w:r w:rsidRPr="00A3790A">
              <w:t>Molar mass of the exhaust</w:t>
            </w:r>
          </w:p>
        </w:tc>
      </w:tr>
      <w:tr w:rsidR="00A7091D" w:rsidRPr="00A3790A" w14:paraId="72FE34C2" w14:textId="77777777" w:rsidTr="00F41872">
        <w:trPr>
          <w:cantSplit/>
          <w:trHeight w:val="300"/>
        </w:trPr>
        <w:tc>
          <w:tcPr>
            <w:tcW w:w="910" w:type="dxa"/>
            <w:gridSpan w:val="2"/>
          </w:tcPr>
          <w:p w14:paraId="1003D167" w14:textId="77777777" w:rsidR="00A7091D" w:rsidRPr="00A3790A" w:rsidRDefault="00A7091D" w:rsidP="00F41872">
            <w:pPr>
              <w:spacing w:after="120"/>
              <w:rPr>
                <w:i/>
              </w:rPr>
            </w:pPr>
            <w:r w:rsidRPr="00A3790A">
              <w:rPr>
                <w:i/>
              </w:rPr>
              <w:t>M</w:t>
            </w:r>
            <w:r w:rsidRPr="00A3790A">
              <w:rPr>
                <w:vertAlign w:val="subscript"/>
              </w:rPr>
              <w:t>f</w:t>
            </w:r>
          </w:p>
        </w:tc>
        <w:tc>
          <w:tcPr>
            <w:tcW w:w="1591" w:type="dxa"/>
            <w:gridSpan w:val="3"/>
          </w:tcPr>
          <w:p w14:paraId="7D850D31" w14:textId="77777777" w:rsidR="00A7091D" w:rsidRPr="00A3790A" w:rsidRDefault="00A7091D" w:rsidP="00F41872">
            <w:pPr>
              <w:spacing w:after="120"/>
            </w:pPr>
            <w:r w:rsidRPr="00A3790A">
              <w:t>Nm</w:t>
            </w:r>
          </w:p>
        </w:tc>
        <w:tc>
          <w:tcPr>
            <w:tcW w:w="4019" w:type="dxa"/>
          </w:tcPr>
          <w:p w14:paraId="74581A84" w14:textId="77777777" w:rsidR="00A7091D" w:rsidRPr="00A3790A" w:rsidRDefault="00A7091D" w:rsidP="00F41872">
            <w:pPr>
              <w:spacing w:after="120"/>
            </w:pPr>
            <w:r w:rsidRPr="00A3790A">
              <w:t>Torque absorbed by auxiliaries/equipment to be fitted</w:t>
            </w:r>
          </w:p>
        </w:tc>
      </w:tr>
      <w:tr w:rsidR="00A7091D" w:rsidRPr="00A3790A" w14:paraId="789E0907" w14:textId="77777777" w:rsidTr="00F41872">
        <w:trPr>
          <w:cantSplit/>
          <w:trHeight w:val="300"/>
        </w:trPr>
        <w:tc>
          <w:tcPr>
            <w:tcW w:w="910" w:type="dxa"/>
            <w:gridSpan w:val="2"/>
          </w:tcPr>
          <w:p w14:paraId="1D3AEB98" w14:textId="77777777" w:rsidR="00A7091D" w:rsidRPr="00A3790A" w:rsidRDefault="00A7091D" w:rsidP="00F41872">
            <w:pPr>
              <w:spacing w:after="120"/>
              <w:rPr>
                <w:i/>
              </w:rPr>
            </w:pPr>
            <w:r w:rsidRPr="00A3790A">
              <w:rPr>
                <w:i/>
              </w:rPr>
              <w:t>M</w:t>
            </w:r>
            <w:r w:rsidRPr="00A3790A">
              <w:rPr>
                <w:vertAlign w:val="subscript"/>
              </w:rPr>
              <w:t>gas</w:t>
            </w:r>
          </w:p>
        </w:tc>
        <w:tc>
          <w:tcPr>
            <w:tcW w:w="1591" w:type="dxa"/>
            <w:gridSpan w:val="3"/>
          </w:tcPr>
          <w:p w14:paraId="786CD618" w14:textId="77777777" w:rsidR="00A7091D" w:rsidRPr="00A3790A" w:rsidRDefault="00A7091D" w:rsidP="00F41872">
            <w:pPr>
              <w:spacing w:after="120"/>
            </w:pPr>
            <w:r w:rsidRPr="00A3790A">
              <w:t>g/mol</w:t>
            </w:r>
          </w:p>
        </w:tc>
        <w:tc>
          <w:tcPr>
            <w:tcW w:w="4019" w:type="dxa"/>
          </w:tcPr>
          <w:p w14:paraId="025E598C" w14:textId="77777777" w:rsidR="00A7091D" w:rsidRPr="00A3790A" w:rsidRDefault="00A7091D" w:rsidP="00F41872">
            <w:pPr>
              <w:spacing w:after="120"/>
            </w:pPr>
            <w:r w:rsidRPr="00A3790A">
              <w:t>Molar mass of gaseous components</w:t>
            </w:r>
          </w:p>
        </w:tc>
      </w:tr>
      <w:tr w:rsidR="00A7091D" w:rsidRPr="00A3790A" w14:paraId="76E3F846" w14:textId="77777777" w:rsidTr="00F41872">
        <w:trPr>
          <w:cantSplit/>
          <w:trHeight w:val="300"/>
        </w:trPr>
        <w:tc>
          <w:tcPr>
            <w:tcW w:w="910" w:type="dxa"/>
            <w:gridSpan w:val="2"/>
          </w:tcPr>
          <w:p w14:paraId="61CD4216" w14:textId="77777777" w:rsidR="00A7091D" w:rsidRPr="00A3790A" w:rsidRDefault="00A7091D" w:rsidP="00F41872">
            <w:pPr>
              <w:spacing w:after="120"/>
              <w:rPr>
                <w:i/>
              </w:rPr>
            </w:pPr>
            <w:r w:rsidRPr="00A3790A">
              <w:rPr>
                <w:i/>
              </w:rPr>
              <w:t>M</w:t>
            </w:r>
            <w:r w:rsidRPr="00A3790A">
              <w:rPr>
                <w:vertAlign w:val="subscript"/>
              </w:rPr>
              <w:t>r</w:t>
            </w:r>
          </w:p>
        </w:tc>
        <w:tc>
          <w:tcPr>
            <w:tcW w:w="1591" w:type="dxa"/>
            <w:gridSpan w:val="3"/>
          </w:tcPr>
          <w:p w14:paraId="1A6D302B" w14:textId="77777777" w:rsidR="00A7091D" w:rsidRPr="00A3790A" w:rsidRDefault="00A7091D" w:rsidP="00F41872">
            <w:pPr>
              <w:spacing w:after="120"/>
            </w:pPr>
            <w:r w:rsidRPr="00A3790A">
              <w:t>Nm</w:t>
            </w:r>
          </w:p>
        </w:tc>
        <w:tc>
          <w:tcPr>
            <w:tcW w:w="4019" w:type="dxa"/>
          </w:tcPr>
          <w:p w14:paraId="69DDA3DB" w14:textId="77777777" w:rsidR="00A7091D" w:rsidRPr="00A3790A" w:rsidRDefault="00A7091D" w:rsidP="00F41872">
            <w:pPr>
              <w:spacing w:after="120"/>
            </w:pPr>
            <w:r w:rsidRPr="00A3790A">
              <w:t>Torque absorbed by auxiliaries/equipment to be removed</w:t>
            </w:r>
          </w:p>
        </w:tc>
      </w:tr>
      <w:tr w:rsidR="00A7091D" w:rsidRPr="00A3790A" w14:paraId="5C39A97F" w14:textId="77777777" w:rsidTr="00F41872">
        <w:trPr>
          <w:cantSplit/>
          <w:trHeight w:val="300"/>
        </w:trPr>
        <w:tc>
          <w:tcPr>
            <w:tcW w:w="910" w:type="dxa"/>
            <w:gridSpan w:val="2"/>
          </w:tcPr>
          <w:p w14:paraId="22B88EF7" w14:textId="77777777" w:rsidR="00A7091D" w:rsidRPr="00A3790A" w:rsidRDefault="00A7091D" w:rsidP="00F41872">
            <w:pPr>
              <w:spacing w:after="120"/>
            </w:pPr>
            <w:r w:rsidRPr="00A3790A">
              <w:rPr>
                <w:i/>
              </w:rPr>
              <w:t>N</w:t>
            </w:r>
          </w:p>
        </w:tc>
        <w:tc>
          <w:tcPr>
            <w:tcW w:w="1591" w:type="dxa"/>
            <w:gridSpan w:val="3"/>
          </w:tcPr>
          <w:p w14:paraId="1D516530" w14:textId="77777777" w:rsidR="00A7091D" w:rsidRPr="00A3790A" w:rsidRDefault="00A7091D" w:rsidP="00F41872">
            <w:pPr>
              <w:spacing w:after="120"/>
            </w:pPr>
            <w:r w:rsidRPr="00A3790A">
              <w:t>-</w:t>
            </w:r>
          </w:p>
        </w:tc>
        <w:tc>
          <w:tcPr>
            <w:tcW w:w="4019" w:type="dxa"/>
          </w:tcPr>
          <w:p w14:paraId="56A3928A" w14:textId="77777777" w:rsidR="00A7091D" w:rsidRPr="00A3790A" w:rsidRDefault="00A7091D" w:rsidP="00F41872">
            <w:pPr>
              <w:spacing w:after="120"/>
            </w:pPr>
            <w:r w:rsidRPr="00A3790A">
              <w:t>Number of particles emitted over the test cycle</w:t>
            </w:r>
          </w:p>
        </w:tc>
      </w:tr>
      <w:tr w:rsidR="00A7091D" w:rsidRPr="00A3790A" w14:paraId="49F7D3D9" w14:textId="77777777" w:rsidTr="00F41872">
        <w:trPr>
          <w:cantSplit/>
          <w:trHeight w:val="300"/>
        </w:trPr>
        <w:tc>
          <w:tcPr>
            <w:tcW w:w="910" w:type="dxa"/>
            <w:gridSpan w:val="2"/>
          </w:tcPr>
          <w:p w14:paraId="2B286686" w14:textId="77777777" w:rsidR="00A7091D" w:rsidRPr="00A3790A" w:rsidRDefault="00A7091D" w:rsidP="00F41872">
            <w:pPr>
              <w:spacing w:after="120"/>
            </w:pPr>
            <w:r w:rsidRPr="00A3790A">
              <w:t>n</w:t>
            </w:r>
          </w:p>
        </w:tc>
        <w:tc>
          <w:tcPr>
            <w:tcW w:w="1591" w:type="dxa"/>
            <w:gridSpan w:val="3"/>
          </w:tcPr>
          <w:p w14:paraId="47F1E00C" w14:textId="77777777" w:rsidR="00A7091D" w:rsidRPr="00A3790A" w:rsidRDefault="00A7091D" w:rsidP="00F41872">
            <w:pPr>
              <w:spacing w:after="120"/>
            </w:pPr>
            <w:r w:rsidRPr="00A3790A">
              <w:t>-</w:t>
            </w:r>
          </w:p>
        </w:tc>
        <w:tc>
          <w:tcPr>
            <w:tcW w:w="4019" w:type="dxa"/>
          </w:tcPr>
          <w:p w14:paraId="252CFD22" w14:textId="77777777" w:rsidR="00A7091D" w:rsidRPr="00A3790A" w:rsidRDefault="00A7091D" w:rsidP="00F41872">
            <w:pPr>
              <w:spacing w:after="120"/>
            </w:pPr>
            <w:r w:rsidRPr="00A3790A">
              <w:t>Number of measurements</w:t>
            </w:r>
          </w:p>
        </w:tc>
      </w:tr>
      <w:tr w:rsidR="00A7091D" w:rsidRPr="00A3790A" w14:paraId="49EC868A" w14:textId="77777777" w:rsidTr="00F41872">
        <w:trPr>
          <w:cantSplit/>
          <w:trHeight w:val="300"/>
        </w:trPr>
        <w:tc>
          <w:tcPr>
            <w:tcW w:w="910" w:type="dxa"/>
            <w:gridSpan w:val="2"/>
          </w:tcPr>
          <w:p w14:paraId="43870526" w14:textId="77777777" w:rsidR="00A7091D" w:rsidRPr="00A3790A" w:rsidRDefault="00A7091D" w:rsidP="00F41872">
            <w:pPr>
              <w:spacing w:after="120"/>
              <w:rPr>
                <w:vertAlign w:val="subscript"/>
              </w:rPr>
            </w:pPr>
            <w:r w:rsidRPr="00A3790A">
              <w:t>n</w:t>
            </w:r>
            <w:r w:rsidRPr="00A3790A">
              <w:rPr>
                <w:vertAlign w:val="subscript"/>
              </w:rPr>
              <w:t>r</w:t>
            </w:r>
          </w:p>
        </w:tc>
        <w:tc>
          <w:tcPr>
            <w:tcW w:w="1591" w:type="dxa"/>
            <w:gridSpan w:val="3"/>
          </w:tcPr>
          <w:p w14:paraId="2DDD4A10" w14:textId="77777777" w:rsidR="00A7091D" w:rsidRPr="00A3790A" w:rsidRDefault="00A7091D" w:rsidP="00F41872">
            <w:pPr>
              <w:spacing w:after="120"/>
            </w:pPr>
            <w:r w:rsidRPr="00A3790A">
              <w:t>-</w:t>
            </w:r>
          </w:p>
        </w:tc>
        <w:tc>
          <w:tcPr>
            <w:tcW w:w="4019" w:type="dxa"/>
          </w:tcPr>
          <w:p w14:paraId="1D6F17B0" w14:textId="77777777" w:rsidR="00A7091D" w:rsidRPr="00A3790A" w:rsidRDefault="00A7091D" w:rsidP="00F41872">
            <w:pPr>
              <w:spacing w:after="120"/>
            </w:pPr>
            <w:r w:rsidRPr="00A3790A">
              <w:t>Number of measurements with regeneration</w:t>
            </w:r>
          </w:p>
        </w:tc>
      </w:tr>
      <w:tr w:rsidR="00A7091D" w:rsidRPr="00A3790A" w14:paraId="6355FE0D" w14:textId="77777777" w:rsidTr="00F41872">
        <w:trPr>
          <w:cantSplit/>
          <w:trHeight w:val="300"/>
        </w:trPr>
        <w:tc>
          <w:tcPr>
            <w:tcW w:w="910" w:type="dxa"/>
            <w:gridSpan w:val="2"/>
          </w:tcPr>
          <w:p w14:paraId="11F2408A" w14:textId="77777777" w:rsidR="00A7091D" w:rsidRPr="00A3790A" w:rsidRDefault="00A7091D" w:rsidP="00F41872">
            <w:pPr>
              <w:spacing w:after="120"/>
              <w:rPr>
                <w:i/>
              </w:rPr>
            </w:pPr>
            <w:r w:rsidRPr="00A3790A">
              <w:rPr>
                <w:i/>
              </w:rPr>
              <w:t>n</w:t>
            </w:r>
          </w:p>
        </w:tc>
        <w:tc>
          <w:tcPr>
            <w:tcW w:w="1591" w:type="dxa"/>
            <w:gridSpan w:val="3"/>
          </w:tcPr>
          <w:p w14:paraId="15A2B0E6"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1D6914F7" w14:textId="77777777" w:rsidR="00A7091D" w:rsidRPr="00A3790A" w:rsidRDefault="00A7091D" w:rsidP="00F41872">
            <w:pPr>
              <w:pStyle w:val="FootnoteText"/>
              <w:spacing w:after="120"/>
              <w:rPr>
                <w:sz w:val="20"/>
              </w:rPr>
            </w:pPr>
            <w:r w:rsidRPr="00A3790A">
              <w:rPr>
                <w:sz w:val="20"/>
              </w:rPr>
              <w:t>Engine rotational speed</w:t>
            </w:r>
          </w:p>
        </w:tc>
      </w:tr>
      <w:tr w:rsidR="00A7091D" w:rsidRPr="00A3790A" w14:paraId="469B8FDC" w14:textId="77777777" w:rsidTr="00F41872">
        <w:trPr>
          <w:cantSplit/>
          <w:trHeight w:val="300"/>
        </w:trPr>
        <w:tc>
          <w:tcPr>
            <w:tcW w:w="910" w:type="dxa"/>
            <w:gridSpan w:val="2"/>
          </w:tcPr>
          <w:p w14:paraId="75002D02" w14:textId="77777777" w:rsidR="00A7091D" w:rsidRPr="00A3790A" w:rsidRDefault="00A7091D" w:rsidP="00F41872">
            <w:pPr>
              <w:spacing w:after="120"/>
              <w:rPr>
                <w:i/>
                <w:vertAlign w:val="subscript"/>
              </w:rPr>
            </w:pPr>
            <w:r w:rsidRPr="00A3790A">
              <w:rPr>
                <w:i/>
              </w:rPr>
              <w:t>n</w:t>
            </w:r>
            <w:r w:rsidRPr="00A3790A">
              <w:rPr>
                <w:vertAlign w:val="subscript"/>
              </w:rPr>
              <w:t>hi</w:t>
            </w:r>
          </w:p>
        </w:tc>
        <w:tc>
          <w:tcPr>
            <w:tcW w:w="1591" w:type="dxa"/>
            <w:gridSpan w:val="3"/>
          </w:tcPr>
          <w:p w14:paraId="22CBA256"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791F736A" w14:textId="77777777" w:rsidR="00A7091D" w:rsidRPr="00A3790A" w:rsidRDefault="00A7091D" w:rsidP="00F41872">
            <w:pPr>
              <w:spacing w:after="120"/>
            </w:pPr>
            <w:r w:rsidRPr="00A3790A">
              <w:t>High engine speed</w:t>
            </w:r>
          </w:p>
        </w:tc>
      </w:tr>
      <w:tr w:rsidR="00A7091D" w:rsidRPr="00A3790A" w14:paraId="20487863" w14:textId="77777777" w:rsidTr="00F41872">
        <w:trPr>
          <w:cantSplit/>
          <w:trHeight w:val="300"/>
        </w:trPr>
        <w:tc>
          <w:tcPr>
            <w:tcW w:w="910" w:type="dxa"/>
            <w:gridSpan w:val="2"/>
          </w:tcPr>
          <w:p w14:paraId="58EAC98E" w14:textId="77777777" w:rsidR="00A7091D" w:rsidRPr="00A3790A" w:rsidRDefault="00A7091D" w:rsidP="00F41872">
            <w:pPr>
              <w:spacing w:after="120"/>
              <w:rPr>
                <w:i/>
                <w:vertAlign w:val="subscript"/>
              </w:rPr>
            </w:pPr>
            <w:r w:rsidRPr="00A3790A">
              <w:rPr>
                <w:i/>
              </w:rPr>
              <w:t>n</w:t>
            </w:r>
            <w:r w:rsidRPr="00A3790A">
              <w:rPr>
                <w:vertAlign w:val="subscript"/>
              </w:rPr>
              <w:t>lo</w:t>
            </w:r>
          </w:p>
        </w:tc>
        <w:tc>
          <w:tcPr>
            <w:tcW w:w="1591" w:type="dxa"/>
            <w:gridSpan w:val="3"/>
          </w:tcPr>
          <w:p w14:paraId="4243363C"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278479FC" w14:textId="77777777" w:rsidR="00A7091D" w:rsidRPr="00A3790A" w:rsidRDefault="00A7091D" w:rsidP="00F41872">
            <w:pPr>
              <w:spacing w:after="120"/>
            </w:pPr>
            <w:r w:rsidRPr="00A3790A">
              <w:t>Low engine speed</w:t>
            </w:r>
          </w:p>
        </w:tc>
      </w:tr>
      <w:tr w:rsidR="00A7091D" w:rsidRPr="00A3790A" w14:paraId="7855B98D" w14:textId="77777777" w:rsidTr="00F41872">
        <w:trPr>
          <w:cantSplit/>
          <w:trHeight w:val="300"/>
        </w:trPr>
        <w:tc>
          <w:tcPr>
            <w:tcW w:w="910" w:type="dxa"/>
            <w:gridSpan w:val="2"/>
          </w:tcPr>
          <w:p w14:paraId="173F3E84" w14:textId="77777777" w:rsidR="00A7091D" w:rsidRPr="00A3790A" w:rsidRDefault="00A7091D" w:rsidP="00F41872">
            <w:pPr>
              <w:spacing w:after="120"/>
              <w:rPr>
                <w:i/>
                <w:vertAlign w:val="subscript"/>
              </w:rPr>
            </w:pPr>
            <w:r w:rsidRPr="00A3790A">
              <w:rPr>
                <w:i/>
              </w:rPr>
              <w:t>n</w:t>
            </w:r>
            <w:r w:rsidRPr="00A3790A">
              <w:rPr>
                <w:vertAlign w:val="subscript"/>
              </w:rPr>
              <w:t>pref</w:t>
            </w:r>
          </w:p>
        </w:tc>
        <w:tc>
          <w:tcPr>
            <w:tcW w:w="1591" w:type="dxa"/>
            <w:gridSpan w:val="3"/>
          </w:tcPr>
          <w:p w14:paraId="704E0B8B" w14:textId="77777777" w:rsidR="00A7091D" w:rsidRPr="00A3790A" w:rsidRDefault="00A7091D" w:rsidP="00F41872">
            <w:pPr>
              <w:spacing w:after="120"/>
              <w:rPr>
                <w:vertAlign w:val="superscript"/>
              </w:rPr>
            </w:pPr>
            <w:r w:rsidRPr="00A3790A">
              <w:t>min</w:t>
            </w:r>
            <w:r w:rsidRPr="00A3790A">
              <w:rPr>
                <w:vertAlign w:val="superscript"/>
              </w:rPr>
              <w:t>-1</w:t>
            </w:r>
          </w:p>
        </w:tc>
        <w:tc>
          <w:tcPr>
            <w:tcW w:w="4019" w:type="dxa"/>
          </w:tcPr>
          <w:p w14:paraId="7D1DB92C" w14:textId="77777777" w:rsidR="00A7091D" w:rsidRPr="00A3790A" w:rsidRDefault="00A7091D" w:rsidP="00F41872">
            <w:pPr>
              <w:spacing w:after="120"/>
            </w:pPr>
            <w:r w:rsidRPr="00A3790A">
              <w:t>Preferred engine speed</w:t>
            </w:r>
          </w:p>
        </w:tc>
      </w:tr>
      <w:tr w:rsidR="00A7091D" w:rsidRPr="00A3790A" w14:paraId="4AE5724D" w14:textId="77777777" w:rsidTr="00F41872">
        <w:trPr>
          <w:cantSplit/>
          <w:trHeight w:val="300"/>
        </w:trPr>
        <w:tc>
          <w:tcPr>
            <w:tcW w:w="910" w:type="dxa"/>
            <w:gridSpan w:val="2"/>
          </w:tcPr>
          <w:p w14:paraId="0BBC5E12" w14:textId="77777777" w:rsidR="00A7091D" w:rsidRPr="00A3790A" w:rsidRDefault="00A7091D" w:rsidP="00F41872">
            <w:pPr>
              <w:spacing w:after="120"/>
              <w:rPr>
                <w:i/>
                <w:vertAlign w:val="subscript"/>
              </w:rPr>
            </w:pPr>
            <w:r w:rsidRPr="00A3790A">
              <w:rPr>
                <w:i/>
              </w:rPr>
              <w:t>n</w:t>
            </w:r>
            <w:r w:rsidRPr="00A3790A">
              <w:rPr>
                <w:vertAlign w:val="subscript"/>
              </w:rPr>
              <w:t>p</w:t>
            </w:r>
          </w:p>
        </w:tc>
        <w:tc>
          <w:tcPr>
            <w:tcW w:w="1591" w:type="dxa"/>
            <w:gridSpan w:val="3"/>
          </w:tcPr>
          <w:p w14:paraId="54719827" w14:textId="77777777" w:rsidR="00A7091D" w:rsidRPr="00A3790A" w:rsidRDefault="00A7091D" w:rsidP="00F41872">
            <w:pPr>
              <w:spacing w:after="120"/>
              <w:rPr>
                <w:vertAlign w:val="superscript"/>
              </w:rPr>
            </w:pPr>
            <w:r w:rsidRPr="00A3790A">
              <w:t>r/s</w:t>
            </w:r>
          </w:p>
        </w:tc>
        <w:tc>
          <w:tcPr>
            <w:tcW w:w="4019" w:type="dxa"/>
          </w:tcPr>
          <w:p w14:paraId="24E6F22D" w14:textId="77777777" w:rsidR="00A7091D" w:rsidRPr="00A3790A" w:rsidRDefault="00A7091D" w:rsidP="00F41872">
            <w:pPr>
              <w:spacing w:after="120"/>
            </w:pPr>
            <w:r w:rsidRPr="00A3790A">
              <w:t>PDP pump speed</w:t>
            </w:r>
          </w:p>
        </w:tc>
      </w:tr>
      <w:tr w:rsidR="00A7091D" w:rsidRPr="00A3790A" w14:paraId="7DE28DA8" w14:textId="77777777" w:rsidTr="00F41872">
        <w:trPr>
          <w:cantSplit/>
          <w:trHeight w:val="300"/>
        </w:trPr>
        <w:tc>
          <w:tcPr>
            <w:tcW w:w="910" w:type="dxa"/>
            <w:gridSpan w:val="2"/>
          </w:tcPr>
          <w:p w14:paraId="5F5ED886" w14:textId="77777777" w:rsidR="00A7091D" w:rsidRPr="00A3790A" w:rsidRDefault="00A7091D" w:rsidP="00F41872">
            <w:pPr>
              <w:spacing w:after="120"/>
              <w:rPr>
                <w:i/>
              </w:rPr>
            </w:pPr>
            <w:r w:rsidRPr="00A3790A">
              <w:rPr>
                <w:i/>
              </w:rPr>
              <w:t>N</w:t>
            </w:r>
            <w:r w:rsidRPr="00A3790A">
              <w:rPr>
                <w:i/>
                <w:vertAlign w:val="subscript"/>
              </w:rPr>
              <w:t>cold</w:t>
            </w:r>
          </w:p>
        </w:tc>
        <w:tc>
          <w:tcPr>
            <w:tcW w:w="1591" w:type="dxa"/>
            <w:gridSpan w:val="3"/>
          </w:tcPr>
          <w:p w14:paraId="54A583BD" w14:textId="77777777" w:rsidR="00A7091D" w:rsidRPr="00A3790A" w:rsidRDefault="00A7091D" w:rsidP="00F41872">
            <w:pPr>
              <w:spacing w:after="120"/>
              <w:rPr>
                <w:b/>
              </w:rPr>
            </w:pPr>
            <w:r w:rsidRPr="00A3790A">
              <w:t>-</w:t>
            </w:r>
          </w:p>
        </w:tc>
        <w:tc>
          <w:tcPr>
            <w:tcW w:w="4019" w:type="dxa"/>
          </w:tcPr>
          <w:p w14:paraId="6CBBDB8C" w14:textId="77777777" w:rsidR="00A7091D" w:rsidRPr="00A3790A" w:rsidRDefault="00A7091D" w:rsidP="00F41872">
            <w:pPr>
              <w:spacing w:after="120"/>
            </w:pPr>
            <w:r w:rsidRPr="00A3790A">
              <w:t>The total number of particles emitted over the WHTC cold test cycle</w:t>
            </w:r>
          </w:p>
        </w:tc>
      </w:tr>
      <w:tr w:rsidR="00A7091D" w:rsidRPr="00A3790A" w14:paraId="05917184" w14:textId="77777777" w:rsidTr="00F41872">
        <w:trPr>
          <w:cantSplit/>
          <w:trHeight w:val="300"/>
        </w:trPr>
        <w:tc>
          <w:tcPr>
            <w:tcW w:w="910" w:type="dxa"/>
            <w:gridSpan w:val="2"/>
          </w:tcPr>
          <w:p w14:paraId="77615359" w14:textId="77777777" w:rsidR="00A7091D" w:rsidRPr="00A3790A" w:rsidRDefault="00A7091D" w:rsidP="00F41872">
            <w:pPr>
              <w:spacing w:after="120"/>
              <w:rPr>
                <w:i/>
              </w:rPr>
            </w:pPr>
            <w:r w:rsidRPr="00A3790A">
              <w:rPr>
                <w:i/>
              </w:rPr>
              <w:t>N</w:t>
            </w:r>
            <w:r w:rsidRPr="00A3790A">
              <w:rPr>
                <w:i/>
                <w:vertAlign w:val="subscript"/>
              </w:rPr>
              <w:t>hot</w:t>
            </w:r>
          </w:p>
        </w:tc>
        <w:tc>
          <w:tcPr>
            <w:tcW w:w="1591" w:type="dxa"/>
            <w:gridSpan w:val="3"/>
          </w:tcPr>
          <w:p w14:paraId="6BC77E22" w14:textId="77777777" w:rsidR="00A7091D" w:rsidRPr="00A3790A" w:rsidRDefault="00A7091D" w:rsidP="00F41872">
            <w:pPr>
              <w:spacing w:after="120"/>
              <w:rPr>
                <w:b/>
              </w:rPr>
            </w:pPr>
            <w:r w:rsidRPr="00A3790A">
              <w:t>-</w:t>
            </w:r>
          </w:p>
        </w:tc>
        <w:tc>
          <w:tcPr>
            <w:tcW w:w="4019" w:type="dxa"/>
          </w:tcPr>
          <w:p w14:paraId="5F3EC17B" w14:textId="77777777" w:rsidR="00A7091D" w:rsidRPr="00A3790A" w:rsidRDefault="00A7091D" w:rsidP="00F41872">
            <w:pPr>
              <w:spacing w:after="120"/>
            </w:pPr>
            <w:r w:rsidRPr="00A3790A">
              <w:t>The total number of particles emitted over the WHTC hot test cycle</w:t>
            </w:r>
          </w:p>
        </w:tc>
      </w:tr>
      <w:tr w:rsidR="00A7091D" w:rsidRPr="00A3790A" w14:paraId="5427B622" w14:textId="77777777" w:rsidTr="00F41872">
        <w:trPr>
          <w:cantSplit/>
          <w:trHeight w:val="300"/>
        </w:trPr>
        <w:tc>
          <w:tcPr>
            <w:tcW w:w="910" w:type="dxa"/>
            <w:gridSpan w:val="2"/>
          </w:tcPr>
          <w:p w14:paraId="37BC82A9" w14:textId="77777777" w:rsidR="00A7091D" w:rsidRPr="00A3790A" w:rsidRDefault="00A7091D" w:rsidP="00F41872">
            <w:pPr>
              <w:spacing w:after="120"/>
              <w:rPr>
                <w:i/>
              </w:rPr>
            </w:pPr>
            <w:r w:rsidRPr="00A3790A">
              <w:rPr>
                <w:i/>
              </w:rPr>
              <w:t>N</w:t>
            </w:r>
            <w:r w:rsidRPr="00A3790A">
              <w:rPr>
                <w:i/>
                <w:vertAlign w:val="subscript"/>
              </w:rPr>
              <w:t>in</w:t>
            </w:r>
          </w:p>
        </w:tc>
        <w:tc>
          <w:tcPr>
            <w:tcW w:w="1591" w:type="dxa"/>
            <w:gridSpan w:val="3"/>
          </w:tcPr>
          <w:p w14:paraId="55ED5F97" w14:textId="77777777" w:rsidR="00A7091D" w:rsidRPr="00A3790A" w:rsidRDefault="00A7091D" w:rsidP="00F41872">
            <w:pPr>
              <w:spacing w:after="120"/>
              <w:rPr>
                <w:b/>
              </w:rPr>
            </w:pPr>
          </w:p>
        </w:tc>
        <w:tc>
          <w:tcPr>
            <w:tcW w:w="4019" w:type="dxa"/>
          </w:tcPr>
          <w:p w14:paraId="0E7907AA" w14:textId="77777777" w:rsidR="00A7091D" w:rsidRPr="00A3790A" w:rsidRDefault="00A7091D" w:rsidP="00F41872">
            <w:pPr>
              <w:spacing w:after="120"/>
            </w:pPr>
            <w:r w:rsidRPr="00A3790A">
              <w:t>Upstream particle number concentration</w:t>
            </w:r>
          </w:p>
        </w:tc>
      </w:tr>
      <w:tr w:rsidR="00A7091D" w:rsidRPr="00A3790A" w14:paraId="5BCA4D59" w14:textId="77777777" w:rsidTr="00F41872">
        <w:trPr>
          <w:cantSplit/>
          <w:trHeight w:val="300"/>
        </w:trPr>
        <w:tc>
          <w:tcPr>
            <w:tcW w:w="910" w:type="dxa"/>
            <w:gridSpan w:val="2"/>
          </w:tcPr>
          <w:p w14:paraId="12832B18" w14:textId="77777777" w:rsidR="00A7091D" w:rsidRPr="00A3790A" w:rsidRDefault="00A7091D" w:rsidP="00F41872">
            <w:pPr>
              <w:spacing w:after="120"/>
              <w:rPr>
                <w:i/>
              </w:rPr>
            </w:pPr>
            <w:r w:rsidRPr="00A3790A">
              <w:rPr>
                <w:i/>
              </w:rPr>
              <w:t>N</w:t>
            </w:r>
            <w:r w:rsidRPr="00A3790A">
              <w:rPr>
                <w:i/>
                <w:vertAlign w:val="subscript"/>
              </w:rPr>
              <w:t>out</w:t>
            </w:r>
          </w:p>
        </w:tc>
        <w:tc>
          <w:tcPr>
            <w:tcW w:w="1591" w:type="dxa"/>
            <w:gridSpan w:val="3"/>
          </w:tcPr>
          <w:p w14:paraId="4D18EB0B" w14:textId="77777777" w:rsidR="00A7091D" w:rsidRPr="00A3790A" w:rsidRDefault="00A7091D" w:rsidP="00F41872">
            <w:pPr>
              <w:spacing w:after="120"/>
              <w:rPr>
                <w:b/>
              </w:rPr>
            </w:pPr>
          </w:p>
        </w:tc>
        <w:tc>
          <w:tcPr>
            <w:tcW w:w="4019" w:type="dxa"/>
          </w:tcPr>
          <w:p w14:paraId="4FFDEF18" w14:textId="77777777" w:rsidR="00A7091D" w:rsidRPr="00A3790A" w:rsidRDefault="00A7091D" w:rsidP="00F41872">
            <w:pPr>
              <w:spacing w:after="120"/>
            </w:pPr>
            <w:r w:rsidRPr="00A3790A">
              <w:t>Downstream particle number concentration</w:t>
            </w:r>
          </w:p>
        </w:tc>
      </w:tr>
      <w:tr w:rsidR="00A7091D" w:rsidRPr="00A3790A" w14:paraId="052DFFB2" w14:textId="77777777" w:rsidTr="00F41872">
        <w:trPr>
          <w:cantSplit/>
          <w:trHeight w:val="300"/>
        </w:trPr>
        <w:tc>
          <w:tcPr>
            <w:tcW w:w="910" w:type="dxa"/>
            <w:gridSpan w:val="2"/>
          </w:tcPr>
          <w:p w14:paraId="7B06432B" w14:textId="77777777" w:rsidR="00A7091D" w:rsidRPr="00A3790A" w:rsidRDefault="00A7091D" w:rsidP="00F41872">
            <w:pPr>
              <w:spacing w:after="120"/>
              <w:rPr>
                <w:position w:val="6"/>
              </w:rPr>
            </w:pPr>
            <w:r w:rsidRPr="00A3790A">
              <w:rPr>
                <w:i/>
              </w:rPr>
              <w:t>p</w:t>
            </w:r>
            <w:r w:rsidRPr="00A3790A">
              <w:rPr>
                <w:vertAlign w:val="subscript"/>
              </w:rPr>
              <w:t>a</w:t>
            </w:r>
          </w:p>
        </w:tc>
        <w:tc>
          <w:tcPr>
            <w:tcW w:w="1591" w:type="dxa"/>
            <w:gridSpan w:val="3"/>
          </w:tcPr>
          <w:p w14:paraId="3A4BC1C8" w14:textId="77777777" w:rsidR="00A7091D" w:rsidRPr="00A3790A" w:rsidRDefault="00A7091D" w:rsidP="00F41872">
            <w:pPr>
              <w:spacing w:after="120"/>
            </w:pPr>
            <w:r w:rsidRPr="00A3790A">
              <w:t>kPa</w:t>
            </w:r>
          </w:p>
        </w:tc>
        <w:tc>
          <w:tcPr>
            <w:tcW w:w="4019" w:type="dxa"/>
          </w:tcPr>
          <w:p w14:paraId="0755E48F" w14:textId="77777777" w:rsidR="00A7091D" w:rsidRPr="00A3790A" w:rsidRDefault="00A7091D" w:rsidP="00F41872">
            <w:pPr>
              <w:spacing w:after="120"/>
            </w:pPr>
            <w:r w:rsidRPr="00A3790A">
              <w:t>Saturation vapour pressure of engine intake air</w:t>
            </w:r>
          </w:p>
        </w:tc>
      </w:tr>
      <w:tr w:rsidR="00A7091D" w:rsidRPr="00A3790A" w14:paraId="00CBC93E" w14:textId="77777777" w:rsidTr="00F41872">
        <w:trPr>
          <w:cantSplit/>
          <w:trHeight w:val="300"/>
        </w:trPr>
        <w:tc>
          <w:tcPr>
            <w:tcW w:w="910" w:type="dxa"/>
            <w:gridSpan w:val="2"/>
          </w:tcPr>
          <w:p w14:paraId="50B6F68D" w14:textId="77777777" w:rsidR="00A7091D" w:rsidRPr="00A3790A" w:rsidRDefault="00A7091D" w:rsidP="00F41872">
            <w:pPr>
              <w:spacing w:after="120"/>
              <w:rPr>
                <w:position w:val="6"/>
              </w:rPr>
            </w:pPr>
            <w:r w:rsidRPr="00A3790A">
              <w:rPr>
                <w:i/>
              </w:rPr>
              <w:t>p</w:t>
            </w:r>
            <w:r w:rsidRPr="00A3790A">
              <w:rPr>
                <w:vertAlign w:val="subscript"/>
              </w:rPr>
              <w:t>b</w:t>
            </w:r>
          </w:p>
        </w:tc>
        <w:tc>
          <w:tcPr>
            <w:tcW w:w="1591" w:type="dxa"/>
            <w:gridSpan w:val="3"/>
          </w:tcPr>
          <w:p w14:paraId="161D637B" w14:textId="77777777" w:rsidR="00A7091D" w:rsidRPr="00A3790A" w:rsidRDefault="00A7091D" w:rsidP="00F41872">
            <w:pPr>
              <w:spacing w:after="120"/>
            </w:pPr>
            <w:r w:rsidRPr="00A3790A">
              <w:t>kPa</w:t>
            </w:r>
          </w:p>
        </w:tc>
        <w:tc>
          <w:tcPr>
            <w:tcW w:w="4019" w:type="dxa"/>
          </w:tcPr>
          <w:p w14:paraId="007E1A83" w14:textId="77777777" w:rsidR="00A7091D" w:rsidRPr="00A3790A" w:rsidRDefault="00A7091D" w:rsidP="00F41872">
            <w:pPr>
              <w:spacing w:after="120"/>
            </w:pPr>
            <w:r w:rsidRPr="00A3790A">
              <w:t>Total atmospheric pressure</w:t>
            </w:r>
          </w:p>
        </w:tc>
      </w:tr>
      <w:tr w:rsidR="00A7091D" w:rsidRPr="00A3790A" w14:paraId="22681629" w14:textId="77777777" w:rsidTr="00F41872">
        <w:trPr>
          <w:cantSplit/>
          <w:trHeight w:val="300"/>
        </w:trPr>
        <w:tc>
          <w:tcPr>
            <w:tcW w:w="910" w:type="dxa"/>
            <w:gridSpan w:val="2"/>
          </w:tcPr>
          <w:p w14:paraId="24F4051A" w14:textId="77777777" w:rsidR="00A7091D" w:rsidRPr="00A3790A" w:rsidRDefault="00A7091D" w:rsidP="00F41872">
            <w:pPr>
              <w:spacing w:after="120"/>
              <w:rPr>
                <w:position w:val="6"/>
              </w:rPr>
            </w:pPr>
            <w:r w:rsidRPr="00A3790A">
              <w:rPr>
                <w:i/>
              </w:rPr>
              <w:t>p</w:t>
            </w:r>
            <w:r w:rsidRPr="00A3790A">
              <w:rPr>
                <w:vertAlign w:val="subscript"/>
              </w:rPr>
              <w:t>d</w:t>
            </w:r>
          </w:p>
        </w:tc>
        <w:tc>
          <w:tcPr>
            <w:tcW w:w="1591" w:type="dxa"/>
            <w:gridSpan w:val="3"/>
          </w:tcPr>
          <w:p w14:paraId="4074708D" w14:textId="77777777" w:rsidR="00A7091D" w:rsidRPr="00A3790A" w:rsidRDefault="00A7091D" w:rsidP="00F41872">
            <w:pPr>
              <w:spacing w:after="120"/>
            </w:pPr>
            <w:r w:rsidRPr="00A3790A">
              <w:t>kPa</w:t>
            </w:r>
          </w:p>
        </w:tc>
        <w:tc>
          <w:tcPr>
            <w:tcW w:w="4019" w:type="dxa"/>
          </w:tcPr>
          <w:p w14:paraId="4E0EA1F5" w14:textId="77777777" w:rsidR="00A7091D" w:rsidRPr="00A3790A" w:rsidRDefault="00A7091D" w:rsidP="00F41872">
            <w:pPr>
              <w:spacing w:after="120"/>
            </w:pPr>
            <w:r w:rsidRPr="00A3790A">
              <w:t>Saturation vapour pressure of the diluent</w:t>
            </w:r>
          </w:p>
        </w:tc>
      </w:tr>
      <w:tr w:rsidR="00A7091D" w:rsidRPr="00A3790A" w14:paraId="5B96E600" w14:textId="77777777" w:rsidTr="00F41872">
        <w:trPr>
          <w:cantSplit/>
          <w:trHeight w:val="300"/>
        </w:trPr>
        <w:tc>
          <w:tcPr>
            <w:tcW w:w="910" w:type="dxa"/>
            <w:gridSpan w:val="2"/>
          </w:tcPr>
          <w:p w14:paraId="0E26FACA" w14:textId="77777777" w:rsidR="00A7091D" w:rsidRPr="00A3790A" w:rsidRDefault="00A7091D" w:rsidP="00F41872">
            <w:pPr>
              <w:spacing w:after="120"/>
              <w:rPr>
                <w:position w:val="6"/>
              </w:rPr>
            </w:pPr>
            <w:r w:rsidRPr="00A3790A">
              <w:rPr>
                <w:i/>
              </w:rPr>
              <w:t>p</w:t>
            </w:r>
            <w:r w:rsidRPr="00A3790A">
              <w:rPr>
                <w:vertAlign w:val="subscript"/>
              </w:rPr>
              <w:t>p</w:t>
            </w:r>
          </w:p>
        </w:tc>
        <w:tc>
          <w:tcPr>
            <w:tcW w:w="1591" w:type="dxa"/>
            <w:gridSpan w:val="3"/>
          </w:tcPr>
          <w:p w14:paraId="086FCD56" w14:textId="77777777" w:rsidR="00A7091D" w:rsidRPr="00A3790A" w:rsidRDefault="00A7091D" w:rsidP="00F41872">
            <w:pPr>
              <w:spacing w:after="120"/>
            </w:pPr>
            <w:r w:rsidRPr="00A3790A">
              <w:t>kPa</w:t>
            </w:r>
          </w:p>
        </w:tc>
        <w:tc>
          <w:tcPr>
            <w:tcW w:w="4019" w:type="dxa"/>
          </w:tcPr>
          <w:p w14:paraId="44250753" w14:textId="77777777" w:rsidR="00A7091D" w:rsidRPr="00A3790A" w:rsidRDefault="00A7091D" w:rsidP="00F41872">
            <w:pPr>
              <w:spacing w:after="120"/>
            </w:pPr>
            <w:r w:rsidRPr="00A3790A">
              <w:t>Absolute pressure</w:t>
            </w:r>
          </w:p>
        </w:tc>
      </w:tr>
      <w:tr w:rsidR="00A7091D" w:rsidRPr="00A3790A" w14:paraId="65895CD3" w14:textId="77777777" w:rsidTr="00F41872">
        <w:trPr>
          <w:cantSplit/>
          <w:trHeight w:val="300"/>
        </w:trPr>
        <w:tc>
          <w:tcPr>
            <w:tcW w:w="910" w:type="dxa"/>
            <w:gridSpan w:val="2"/>
          </w:tcPr>
          <w:p w14:paraId="47026897" w14:textId="77777777" w:rsidR="00A7091D" w:rsidRPr="00A3790A" w:rsidRDefault="00A7091D" w:rsidP="00F41872">
            <w:pPr>
              <w:spacing w:after="120"/>
              <w:rPr>
                <w:position w:val="6"/>
              </w:rPr>
            </w:pPr>
            <w:r w:rsidRPr="00A3790A">
              <w:rPr>
                <w:i/>
              </w:rPr>
              <w:t>p</w:t>
            </w:r>
            <w:r w:rsidRPr="00A3790A">
              <w:rPr>
                <w:vertAlign w:val="subscript"/>
              </w:rPr>
              <w:t>r</w:t>
            </w:r>
          </w:p>
        </w:tc>
        <w:tc>
          <w:tcPr>
            <w:tcW w:w="1591" w:type="dxa"/>
            <w:gridSpan w:val="3"/>
          </w:tcPr>
          <w:p w14:paraId="4273337C" w14:textId="77777777" w:rsidR="00A7091D" w:rsidRPr="00A3790A" w:rsidRDefault="00A7091D" w:rsidP="00F41872">
            <w:pPr>
              <w:spacing w:after="120"/>
            </w:pPr>
            <w:r w:rsidRPr="00A3790A">
              <w:t>kPa</w:t>
            </w:r>
          </w:p>
        </w:tc>
        <w:tc>
          <w:tcPr>
            <w:tcW w:w="4019" w:type="dxa"/>
          </w:tcPr>
          <w:p w14:paraId="588AF296" w14:textId="77777777" w:rsidR="00A7091D" w:rsidRPr="00A3790A" w:rsidRDefault="00A7091D" w:rsidP="00F41872">
            <w:pPr>
              <w:spacing w:after="120"/>
            </w:pPr>
            <w:r w:rsidRPr="00A3790A">
              <w:t>Water vapour pressure after cooling bath</w:t>
            </w:r>
          </w:p>
        </w:tc>
      </w:tr>
      <w:tr w:rsidR="00A7091D" w:rsidRPr="00A3790A" w14:paraId="344ACC46" w14:textId="77777777" w:rsidTr="00F41872">
        <w:trPr>
          <w:cantSplit/>
          <w:trHeight w:val="300"/>
        </w:trPr>
        <w:tc>
          <w:tcPr>
            <w:tcW w:w="910" w:type="dxa"/>
            <w:gridSpan w:val="2"/>
          </w:tcPr>
          <w:p w14:paraId="61BAFFEA" w14:textId="77777777" w:rsidR="00A7091D" w:rsidRPr="00A3790A" w:rsidRDefault="00A7091D" w:rsidP="00F41872">
            <w:pPr>
              <w:spacing w:after="120"/>
              <w:rPr>
                <w:position w:val="6"/>
              </w:rPr>
            </w:pPr>
            <w:r w:rsidRPr="00A3790A">
              <w:rPr>
                <w:i/>
              </w:rPr>
              <w:t>p</w:t>
            </w:r>
            <w:r w:rsidRPr="00A3790A">
              <w:rPr>
                <w:vertAlign w:val="subscript"/>
              </w:rPr>
              <w:t>s</w:t>
            </w:r>
          </w:p>
        </w:tc>
        <w:tc>
          <w:tcPr>
            <w:tcW w:w="1591" w:type="dxa"/>
            <w:gridSpan w:val="3"/>
          </w:tcPr>
          <w:p w14:paraId="5DF8981C" w14:textId="77777777" w:rsidR="00A7091D" w:rsidRPr="00A3790A" w:rsidRDefault="00A7091D" w:rsidP="00F41872">
            <w:pPr>
              <w:spacing w:after="120"/>
            </w:pPr>
            <w:r w:rsidRPr="00A3790A">
              <w:t>kPa</w:t>
            </w:r>
          </w:p>
        </w:tc>
        <w:tc>
          <w:tcPr>
            <w:tcW w:w="4019" w:type="dxa"/>
          </w:tcPr>
          <w:p w14:paraId="24F05DCA" w14:textId="77777777" w:rsidR="00A7091D" w:rsidRPr="00A3790A" w:rsidRDefault="00A7091D" w:rsidP="00F41872">
            <w:pPr>
              <w:spacing w:after="120"/>
            </w:pPr>
            <w:r w:rsidRPr="00A3790A">
              <w:t>Dry atmospheric pressure</w:t>
            </w:r>
          </w:p>
        </w:tc>
      </w:tr>
      <w:tr w:rsidR="00A7091D" w:rsidRPr="00A3790A" w14:paraId="48310799" w14:textId="77777777" w:rsidTr="00F41872">
        <w:trPr>
          <w:cantSplit/>
          <w:trHeight w:val="300"/>
        </w:trPr>
        <w:tc>
          <w:tcPr>
            <w:tcW w:w="910" w:type="dxa"/>
            <w:gridSpan w:val="2"/>
          </w:tcPr>
          <w:p w14:paraId="348B749E" w14:textId="77777777" w:rsidR="00A7091D" w:rsidRPr="00A3790A" w:rsidRDefault="00A7091D" w:rsidP="00F41872">
            <w:pPr>
              <w:spacing w:after="120"/>
              <w:rPr>
                <w:i/>
              </w:rPr>
            </w:pPr>
            <w:r w:rsidRPr="00A3790A">
              <w:rPr>
                <w:i/>
              </w:rPr>
              <w:t>P</w:t>
            </w:r>
          </w:p>
        </w:tc>
        <w:tc>
          <w:tcPr>
            <w:tcW w:w="1591" w:type="dxa"/>
            <w:gridSpan w:val="3"/>
          </w:tcPr>
          <w:p w14:paraId="6505AD69" w14:textId="77777777" w:rsidR="00A7091D" w:rsidRPr="00A3790A" w:rsidRDefault="00A7091D" w:rsidP="00F41872">
            <w:pPr>
              <w:spacing w:after="120"/>
            </w:pPr>
            <w:r w:rsidRPr="00A3790A">
              <w:t>kW</w:t>
            </w:r>
          </w:p>
        </w:tc>
        <w:tc>
          <w:tcPr>
            <w:tcW w:w="4019" w:type="dxa"/>
          </w:tcPr>
          <w:p w14:paraId="25DA7115" w14:textId="77777777" w:rsidR="00A7091D" w:rsidRPr="00A3790A" w:rsidRDefault="00A7091D" w:rsidP="00F41872">
            <w:pPr>
              <w:spacing w:after="120"/>
            </w:pPr>
            <w:r w:rsidRPr="00A3790A">
              <w:t>Power</w:t>
            </w:r>
          </w:p>
        </w:tc>
      </w:tr>
      <w:tr w:rsidR="00A7091D" w:rsidRPr="00A3790A" w14:paraId="288D15AF" w14:textId="77777777" w:rsidTr="00F41872">
        <w:trPr>
          <w:cantSplit/>
          <w:trHeight w:val="300"/>
        </w:trPr>
        <w:tc>
          <w:tcPr>
            <w:tcW w:w="910" w:type="dxa"/>
            <w:gridSpan w:val="2"/>
          </w:tcPr>
          <w:p w14:paraId="1BFD51AD" w14:textId="77777777" w:rsidR="00A7091D" w:rsidRPr="00A3790A" w:rsidRDefault="00A7091D" w:rsidP="00F41872">
            <w:pPr>
              <w:spacing w:after="120"/>
              <w:rPr>
                <w:i/>
              </w:rPr>
            </w:pPr>
            <w:r w:rsidRPr="00A3790A">
              <w:rPr>
                <w:i/>
              </w:rPr>
              <w:t>P</w:t>
            </w:r>
            <w:r w:rsidRPr="00A3790A">
              <w:rPr>
                <w:vertAlign w:val="subscript"/>
              </w:rPr>
              <w:t>f</w:t>
            </w:r>
          </w:p>
        </w:tc>
        <w:tc>
          <w:tcPr>
            <w:tcW w:w="1591" w:type="dxa"/>
            <w:gridSpan w:val="3"/>
          </w:tcPr>
          <w:p w14:paraId="60330C33" w14:textId="77777777" w:rsidR="00A7091D" w:rsidRPr="00A3790A" w:rsidRDefault="00A7091D" w:rsidP="00F41872">
            <w:pPr>
              <w:spacing w:after="120"/>
            </w:pPr>
            <w:r w:rsidRPr="00A3790A">
              <w:t>kW</w:t>
            </w:r>
          </w:p>
        </w:tc>
        <w:tc>
          <w:tcPr>
            <w:tcW w:w="4019" w:type="dxa"/>
          </w:tcPr>
          <w:p w14:paraId="2167DCC4" w14:textId="77777777" w:rsidR="00A7091D" w:rsidRPr="00A3790A" w:rsidRDefault="00A7091D" w:rsidP="00F41872">
            <w:pPr>
              <w:spacing w:after="120"/>
            </w:pPr>
            <w:r w:rsidRPr="00A3790A">
              <w:t>Power absorbed by auxiliaries/equipment to be fitted</w:t>
            </w:r>
          </w:p>
        </w:tc>
      </w:tr>
      <w:tr w:rsidR="00A7091D" w:rsidRPr="00A3790A" w14:paraId="658A831B" w14:textId="77777777" w:rsidTr="00F41872">
        <w:trPr>
          <w:cantSplit/>
          <w:trHeight w:val="300"/>
        </w:trPr>
        <w:tc>
          <w:tcPr>
            <w:tcW w:w="910" w:type="dxa"/>
            <w:gridSpan w:val="2"/>
          </w:tcPr>
          <w:p w14:paraId="4785A32E" w14:textId="77777777" w:rsidR="00A7091D" w:rsidRPr="00A3790A" w:rsidRDefault="00A7091D" w:rsidP="00F41872">
            <w:pPr>
              <w:spacing w:after="120"/>
              <w:rPr>
                <w:i/>
              </w:rPr>
            </w:pPr>
            <w:r w:rsidRPr="00A3790A">
              <w:rPr>
                <w:i/>
              </w:rPr>
              <w:lastRenderedPageBreak/>
              <w:t>P</w:t>
            </w:r>
            <w:r w:rsidRPr="00A3790A">
              <w:rPr>
                <w:vertAlign w:val="subscript"/>
              </w:rPr>
              <w:t>r</w:t>
            </w:r>
          </w:p>
        </w:tc>
        <w:tc>
          <w:tcPr>
            <w:tcW w:w="1591" w:type="dxa"/>
            <w:gridSpan w:val="3"/>
          </w:tcPr>
          <w:p w14:paraId="6CD1F5EC" w14:textId="77777777" w:rsidR="00A7091D" w:rsidRPr="00A3790A" w:rsidRDefault="00A7091D" w:rsidP="00F41872">
            <w:pPr>
              <w:spacing w:after="120"/>
            </w:pPr>
            <w:r w:rsidRPr="00A3790A">
              <w:t>kW</w:t>
            </w:r>
          </w:p>
        </w:tc>
        <w:tc>
          <w:tcPr>
            <w:tcW w:w="4019" w:type="dxa"/>
          </w:tcPr>
          <w:p w14:paraId="4DD4533F" w14:textId="77777777" w:rsidR="00A7091D" w:rsidRPr="00A3790A" w:rsidRDefault="00A7091D" w:rsidP="00F41872">
            <w:pPr>
              <w:spacing w:after="120"/>
            </w:pPr>
            <w:r w:rsidRPr="00A3790A">
              <w:t>Power absorbed by auxiliaries/equipment to be removed</w:t>
            </w:r>
          </w:p>
        </w:tc>
      </w:tr>
      <w:tr w:rsidR="00A7091D" w:rsidRPr="00A3790A" w14:paraId="40202B28" w14:textId="77777777" w:rsidTr="00F41872">
        <w:trPr>
          <w:cantSplit/>
          <w:trHeight w:val="300"/>
        </w:trPr>
        <w:tc>
          <w:tcPr>
            <w:tcW w:w="910" w:type="dxa"/>
            <w:gridSpan w:val="2"/>
          </w:tcPr>
          <w:p w14:paraId="0DD4A03E" w14:textId="77777777" w:rsidR="00A7091D" w:rsidRPr="00A3790A" w:rsidRDefault="00A7091D" w:rsidP="00F41872">
            <w:pPr>
              <w:spacing w:after="120"/>
              <w:rPr>
                <w:i/>
                <w:position w:val="6"/>
              </w:rPr>
            </w:pPr>
            <w:r w:rsidRPr="00A3790A">
              <w:rPr>
                <w:i/>
              </w:rPr>
              <w:t>q</w:t>
            </w:r>
            <w:r w:rsidRPr="00A3790A">
              <w:rPr>
                <w:i/>
                <w:vertAlign w:val="subscript"/>
              </w:rPr>
              <w:t>ex</w:t>
            </w:r>
          </w:p>
        </w:tc>
        <w:tc>
          <w:tcPr>
            <w:tcW w:w="1591" w:type="dxa"/>
            <w:gridSpan w:val="3"/>
          </w:tcPr>
          <w:p w14:paraId="3114208C" w14:textId="77777777" w:rsidR="00A7091D" w:rsidRPr="00A3790A" w:rsidRDefault="00A7091D" w:rsidP="00F41872">
            <w:pPr>
              <w:spacing w:after="120"/>
            </w:pPr>
            <w:r w:rsidRPr="00A3790A">
              <w:t>kg/s</w:t>
            </w:r>
          </w:p>
        </w:tc>
        <w:tc>
          <w:tcPr>
            <w:tcW w:w="4019" w:type="dxa"/>
          </w:tcPr>
          <w:p w14:paraId="6C317346" w14:textId="77777777" w:rsidR="00A7091D" w:rsidRPr="00A3790A" w:rsidRDefault="00A7091D" w:rsidP="00F41872">
            <w:pPr>
              <w:spacing w:after="120"/>
            </w:pPr>
            <w:r w:rsidRPr="00A3790A">
              <w:t>Particle number sample mass flow rate</w:t>
            </w:r>
          </w:p>
        </w:tc>
      </w:tr>
      <w:tr w:rsidR="00A7091D" w:rsidRPr="00A3790A" w14:paraId="4137CBC6" w14:textId="77777777" w:rsidTr="00F41872">
        <w:trPr>
          <w:cantSplit/>
          <w:trHeight w:val="300"/>
        </w:trPr>
        <w:tc>
          <w:tcPr>
            <w:tcW w:w="910" w:type="dxa"/>
            <w:gridSpan w:val="2"/>
          </w:tcPr>
          <w:p w14:paraId="2D247892"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ad</w:t>
            </w:r>
          </w:p>
        </w:tc>
        <w:tc>
          <w:tcPr>
            <w:tcW w:w="1591" w:type="dxa"/>
            <w:gridSpan w:val="3"/>
          </w:tcPr>
          <w:p w14:paraId="6B32471D" w14:textId="77777777" w:rsidR="00A7091D" w:rsidRPr="00A3790A" w:rsidRDefault="00A7091D" w:rsidP="00F41872">
            <w:pPr>
              <w:spacing w:after="120"/>
            </w:pPr>
            <w:r w:rsidRPr="00A3790A">
              <w:t>kg/s</w:t>
            </w:r>
          </w:p>
        </w:tc>
        <w:tc>
          <w:tcPr>
            <w:tcW w:w="4019" w:type="dxa"/>
          </w:tcPr>
          <w:p w14:paraId="02DF07B8" w14:textId="77777777" w:rsidR="00A7091D" w:rsidRPr="00A3790A" w:rsidRDefault="00A7091D" w:rsidP="00F41872">
            <w:pPr>
              <w:spacing w:after="120"/>
            </w:pPr>
            <w:r w:rsidRPr="00A3790A">
              <w:t>Intake air mass flow rate on dry basis</w:t>
            </w:r>
          </w:p>
        </w:tc>
      </w:tr>
      <w:tr w:rsidR="00A7091D" w:rsidRPr="00A3790A" w14:paraId="2B50EBC6" w14:textId="77777777" w:rsidTr="00F41872">
        <w:trPr>
          <w:cantSplit/>
          <w:trHeight w:val="300"/>
        </w:trPr>
        <w:tc>
          <w:tcPr>
            <w:tcW w:w="910" w:type="dxa"/>
            <w:gridSpan w:val="2"/>
          </w:tcPr>
          <w:p w14:paraId="14915209"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aw</w:t>
            </w:r>
          </w:p>
        </w:tc>
        <w:tc>
          <w:tcPr>
            <w:tcW w:w="1591" w:type="dxa"/>
            <w:gridSpan w:val="3"/>
          </w:tcPr>
          <w:p w14:paraId="2604EB5A" w14:textId="77777777" w:rsidR="00A7091D" w:rsidRPr="00A3790A" w:rsidRDefault="00A7091D" w:rsidP="00F41872">
            <w:pPr>
              <w:spacing w:after="120"/>
            </w:pPr>
            <w:r w:rsidRPr="00A3790A">
              <w:t>kg/s</w:t>
            </w:r>
          </w:p>
        </w:tc>
        <w:tc>
          <w:tcPr>
            <w:tcW w:w="4019" w:type="dxa"/>
          </w:tcPr>
          <w:p w14:paraId="25C5AB7F" w14:textId="77777777" w:rsidR="00A7091D" w:rsidRPr="00A3790A" w:rsidRDefault="00A7091D" w:rsidP="00F41872">
            <w:pPr>
              <w:spacing w:after="120"/>
            </w:pPr>
            <w:r w:rsidRPr="00A3790A">
              <w:t>Intake air mass flow rate on wet basis</w:t>
            </w:r>
          </w:p>
        </w:tc>
      </w:tr>
      <w:tr w:rsidR="00A7091D" w:rsidRPr="00A3790A" w14:paraId="4D4C9B60" w14:textId="77777777" w:rsidTr="00F41872">
        <w:trPr>
          <w:cantSplit/>
          <w:trHeight w:val="300"/>
        </w:trPr>
        <w:tc>
          <w:tcPr>
            <w:tcW w:w="910" w:type="dxa"/>
            <w:gridSpan w:val="2"/>
          </w:tcPr>
          <w:p w14:paraId="5A71CD17"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Ce</w:t>
            </w:r>
          </w:p>
        </w:tc>
        <w:tc>
          <w:tcPr>
            <w:tcW w:w="1591" w:type="dxa"/>
            <w:gridSpan w:val="3"/>
          </w:tcPr>
          <w:p w14:paraId="5AD5D41B" w14:textId="77777777" w:rsidR="00A7091D" w:rsidRPr="00A3790A" w:rsidRDefault="00A7091D" w:rsidP="00F41872">
            <w:pPr>
              <w:spacing w:after="120"/>
            </w:pPr>
            <w:r w:rsidRPr="00A3790A">
              <w:t>kg/s</w:t>
            </w:r>
          </w:p>
        </w:tc>
        <w:tc>
          <w:tcPr>
            <w:tcW w:w="4019" w:type="dxa"/>
          </w:tcPr>
          <w:p w14:paraId="5836E719" w14:textId="77777777" w:rsidR="00A7091D" w:rsidRPr="00A3790A" w:rsidRDefault="00A7091D" w:rsidP="00F41872">
            <w:pPr>
              <w:spacing w:after="120"/>
            </w:pPr>
            <w:r w:rsidRPr="00A3790A">
              <w:t>Carbon mass flow rate in the raw exhaust gas</w:t>
            </w:r>
          </w:p>
        </w:tc>
      </w:tr>
      <w:tr w:rsidR="00A7091D" w:rsidRPr="00A3790A" w14:paraId="330748DE" w14:textId="77777777" w:rsidTr="00F41872">
        <w:trPr>
          <w:cantSplit/>
          <w:trHeight w:val="300"/>
        </w:trPr>
        <w:tc>
          <w:tcPr>
            <w:tcW w:w="910" w:type="dxa"/>
            <w:gridSpan w:val="2"/>
          </w:tcPr>
          <w:p w14:paraId="0EF17DEE"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Cf</w:t>
            </w:r>
          </w:p>
        </w:tc>
        <w:tc>
          <w:tcPr>
            <w:tcW w:w="1591" w:type="dxa"/>
            <w:gridSpan w:val="3"/>
          </w:tcPr>
          <w:p w14:paraId="6178D4F2" w14:textId="77777777" w:rsidR="00A7091D" w:rsidRPr="00A3790A" w:rsidRDefault="00A7091D" w:rsidP="00F41872">
            <w:pPr>
              <w:spacing w:after="120"/>
            </w:pPr>
            <w:r w:rsidRPr="00A3790A">
              <w:t>kg/s</w:t>
            </w:r>
          </w:p>
        </w:tc>
        <w:tc>
          <w:tcPr>
            <w:tcW w:w="4019" w:type="dxa"/>
          </w:tcPr>
          <w:p w14:paraId="738E3EAC" w14:textId="77777777" w:rsidR="00A7091D" w:rsidRPr="00A3790A" w:rsidRDefault="00A7091D" w:rsidP="00F41872">
            <w:pPr>
              <w:spacing w:after="120"/>
            </w:pPr>
            <w:r w:rsidRPr="00A3790A">
              <w:t>Carbon mass flow rate into the engine</w:t>
            </w:r>
          </w:p>
        </w:tc>
      </w:tr>
      <w:tr w:rsidR="00A7091D" w:rsidRPr="00A3790A" w14:paraId="5519D2A4" w14:textId="77777777" w:rsidTr="00F41872">
        <w:trPr>
          <w:cantSplit/>
          <w:trHeight w:val="300"/>
        </w:trPr>
        <w:tc>
          <w:tcPr>
            <w:tcW w:w="910" w:type="dxa"/>
            <w:gridSpan w:val="2"/>
          </w:tcPr>
          <w:p w14:paraId="39833435"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Cp</w:t>
            </w:r>
          </w:p>
        </w:tc>
        <w:tc>
          <w:tcPr>
            <w:tcW w:w="1591" w:type="dxa"/>
            <w:gridSpan w:val="3"/>
          </w:tcPr>
          <w:p w14:paraId="79769AA2" w14:textId="77777777" w:rsidR="00A7091D" w:rsidRPr="00A3790A" w:rsidRDefault="00A7091D" w:rsidP="00F41872">
            <w:pPr>
              <w:spacing w:after="120"/>
            </w:pPr>
            <w:r w:rsidRPr="00A3790A">
              <w:t>kg/s</w:t>
            </w:r>
          </w:p>
        </w:tc>
        <w:tc>
          <w:tcPr>
            <w:tcW w:w="4019" w:type="dxa"/>
          </w:tcPr>
          <w:p w14:paraId="561740B2" w14:textId="77777777" w:rsidR="00A7091D" w:rsidRPr="00A3790A" w:rsidRDefault="00A7091D" w:rsidP="00F41872">
            <w:pPr>
              <w:spacing w:after="120"/>
            </w:pPr>
            <w:r w:rsidRPr="00A3790A">
              <w:t>Carbon mass flow rate in the partial flow dilution system</w:t>
            </w:r>
          </w:p>
        </w:tc>
      </w:tr>
      <w:tr w:rsidR="00A7091D" w:rsidRPr="00A3790A" w14:paraId="53A58ECA" w14:textId="77777777" w:rsidTr="00F41872">
        <w:trPr>
          <w:cantSplit/>
          <w:trHeight w:val="300"/>
        </w:trPr>
        <w:tc>
          <w:tcPr>
            <w:tcW w:w="910" w:type="dxa"/>
            <w:gridSpan w:val="2"/>
          </w:tcPr>
          <w:p w14:paraId="5AB2BF95"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dew</w:t>
            </w:r>
          </w:p>
        </w:tc>
        <w:tc>
          <w:tcPr>
            <w:tcW w:w="1591" w:type="dxa"/>
            <w:gridSpan w:val="3"/>
          </w:tcPr>
          <w:p w14:paraId="166CA773" w14:textId="77777777" w:rsidR="00A7091D" w:rsidRPr="00A3790A" w:rsidRDefault="00A7091D" w:rsidP="00F41872">
            <w:pPr>
              <w:spacing w:after="120"/>
            </w:pPr>
            <w:r w:rsidRPr="00A3790A">
              <w:t>kg/s</w:t>
            </w:r>
          </w:p>
        </w:tc>
        <w:tc>
          <w:tcPr>
            <w:tcW w:w="4019" w:type="dxa"/>
          </w:tcPr>
          <w:p w14:paraId="6160A4F7" w14:textId="77777777" w:rsidR="00A7091D" w:rsidRPr="00A3790A" w:rsidRDefault="00A7091D" w:rsidP="00F41872">
            <w:pPr>
              <w:spacing w:after="120"/>
            </w:pPr>
            <w:r w:rsidRPr="00A3790A">
              <w:t>Diluted exhaust gas mass flow rate on wet basis</w:t>
            </w:r>
          </w:p>
        </w:tc>
      </w:tr>
      <w:tr w:rsidR="00A7091D" w:rsidRPr="00A3790A" w14:paraId="3F5FDECD" w14:textId="77777777" w:rsidTr="00F41872">
        <w:trPr>
          <w:cantSplit/>
          <w:trHeight w:val="300"/>
        </w:trPr>
        <w:tc>
          <w:tcPr>
            <w:tcW w:w="910" w:type="dxa"/>
            <w:gridSpan w:val="2"/>
          </w:tcPr>
          <w:p w14:paraId="1163CD47"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dw</w:t>
            </w:r>
          </w:p>
        </w:tc>
        <w:tc>
          <w:tcPr>
            <w:tcW w:w="1591" w:type="dxa"/>
            <w:gridSpan w:val="3"/>
          </w:tcPr>
          <w:p w14:paraId="3CC6D3DE" w14:textId="77777777" w:rsidR="00A7091D" w:rsidRPr="00A3790A" w:rsidRDefault="00A7091D" w:rsidP="00F41872">
            <w:pPr>
              <w:spacing w:after="120"/>
            </w:pPr>
            <w:r w:rsidRPr="00A3790A">
              <w:t>kg/s</w:t>
            </w:r>
          </w:p>
        </w:tc>
        <w:tc>
          <w:tcPr>
            <w:tcW w:w="4019" w:type="dxa"/>
          </w:tcPr>
          <w:p w14:paraId="32BAB288" w14:textId="77777777" w:rsidR="00A7091D" w:rsidRPr="00A3790A" w:rsidRDefault="00A7091D" w:rsidP="00F41872">
            <w:pPr>
              <w:spacing w:after="120"/>
            </w:pPr>
            <w:r w:rsidRPr="00A3790A">
              <w:t>Diluent mass flow rate on wet basis</w:t>
            </w:r>
          </w:p>
        </w:tc>
      </w:tr>
      <w:tr w:rsidR="00A7091D" w:rsidRPr="00A3790A" w14:paraId="68327665" w14:textId="77777777" w:rsidTr="00F41872">
        <w:trPr>
          <w:cantSplit/>
          <w:trHeight w:val="300"/>
        </w:trPr>
        <w:tc>
          <w:tcPr>
            <w:tcW w:w="910" w:type="dxa"/>
            <w:gridSpan w:val="2"/>
          </w:tcPr>
          <w:p w14:paraId="5BF33EAE"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edf</w:t>
            </w:r>
          </w:p>
        </w:tc>
        <w:tc>
          <w:tcPr>
            <w:tcW w:w="1591" w:type="dxa"/>
            <w:gridSpan w:val="3"/>
          </w:tcPr>
          <w:p w14:paraId="1DB87BBE" w14:textId="77777777" w:rsidR="00A7091D" w:rsidRPr="00A3790A" w:rsidRDefault="00A7091D" w:rsidP="00F41872">
            <w:pPr>
              <w:spacing w:after="120"/>
            </w:pPr>
            <w:r w:rsidRPr="00A3790A">
              <w:t>kg/s</w:t>
            </w:r>
          </w:p>
        </w:tc>
        <w:tc>
          <w:tcPr>
            <w:tcW w:w="4019" w:type="dxa"/>
          </w:tcPr>
          <w:p w14:paraId="496FFC64" w14:textId="77777777" w:rsidR="00A7091D" w:rsidRPr="00A3790A" w:rsidRDefault="00A7091D" w:rsidP="00F41872">
            <w:pPr>
              <w:spacing w:after="120"/>
            </w:pPr>
            <w:r w:rsidRPr="00A3790A">
              <w:t>Equivalent diluted exhaust gas mass flow rate on wet basis</w:t>
            </w:r>
          </w:p>
        </w:tc>
      </w:tr>
      <w:tr w:rsidR="00A7091D" w:rsidRPr="00A3790A" w14:paraId="577BC64D" w14:textId="77777777" w:rsidTr="00F41872">
        <w:trPr>
          <w:cantSplit/>
          <w:trHeight w:val="300"/>
        </w:trPr>
        <w:tc>
          <w:tcPr>
            <w:tcW w:w="910" w:type="dxa"/>
            <w:gridSpan w:val="2"/>
          </w:tcPr>
          <w:p w14:paraId="72F4FA5F"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ew</w:t>
            </w:r>
          </w:p>
        </w:tc>
        <w:tc>
          <w:tcPr>
            <w:tcW w:w="1591" w:type="dxa"/>
            <w:gridSpan w:val="3"/>
          </w:tcPr>
          <w:p w14:paraId="3B360E1D" w14:textId="77777777" w:rsidR="00A7091D" w:rsidRPr="00A3790A" w:rsidRDefault="00A7091D" w:rsidP="00F41872">
            <w:pPr>
              <w:spacing w:after="120"/>
            </w:pPr>
            <w:r w:rsidRPr="00A3790A">
              <w:t>kg/s</w:t>
            </w:r>
          </w:p>
        </w:tc>
        <w:tc>
          <w:tcPr>
            <w:tcW w:w="4019" w:type="dxa"/>
          </w:tcPr>
          <w:p w14:paraId="23C85544" w14:textId="77777777" w:rsidR="00A7091D" w:rsidRPr="00A3790A" w:rsidRDefault="00A7091D" w:rsidP="00F41872">
            <w:pPr>
              <w:spacing w:after="120"/>
            </w:pPr>
            <w:r w:rsidRPr="00A3790A">
              <w:t>Exhaust gas mass flow rate on wet basis</w:t>
            </w:r>
          </w:p>
        </w:tc>
      </w:tr>
      <w:tr w:rsidR="00A7091D" w:rsidRPr="00A3790A" w14:paraId="48E269CA" w14:textId="77777777" w:rsidTr="00F41872">
        <w:trPr>
          <w:cantSplit/>
          <w:trHeight w:val="300"/>
        </w:trPr>
        <w:tc>
          <w:tcPr>
            <w:tcW w:w="910" w:type="dxa"/>
            <w:gridSpan w:val="2"/>
          </w:tcPr>
          <w:p w14:paraId="42736571"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ex</w:t>
            </w:r>
          </w:p>
        </w:tc>
        <w:tc>
          <w:tcPr>
            <w:tcW w:w="1591" w:type="dxa"/>
            <w:gridSpan w:val="3"/>
          </w:tcPr>
          <w:p w14:paraId="60078859" w14:textId="77777777" w:rsidR="00A7091D" w:rsidRPr="00A3790A" w:rsidRDefault="00A7091D" w:rsidP="00F41872">
            <w:pPr>
              <w:spacing w:after="120"/>
            </w:pPr>
            <w:r w:rsidRPr="00A3790A">
              <w:t>kg/s</w:t>
            </w:r>
          </w:p>
        </w:tc>
        <w:tc>
          <w:tcPr>
            <w:tcW w:w="4019" w:type="dxa"/>
          </w:tcPr>
          <w:p w14:paraId="1C06B88B" w14:textId="77777777" w:rsidR="00A7091D" w:rsidRPr="00A3790A" w:rsidRDefault="00A7091D" w:rsidP="00F41872">
            <w:pPr>
              <w:spacing w:after="120"/>
            </w:pPr>
            <w:r w:rsidRPr="00A3790A">
              <w:t>Sample mass flow rate extracted from dilution tunnel</w:t>
            </w:r>
          </w:p>
        </w:tc>
      </w:tr>
      <w:tr w:rsidR="00A7091D" w:rsidRPr="00A3790A" w14:paraId="6DB00D52" w14:textId="77777777" w:rsidTr="00F41872">
        <w:trPr>
          <w:cantSplit/>
          <w:trHeight w:val="300"/>
        </w:trPr>
        <w:tc>
          <w:tcPr>
            <w:tcW w:w="910" w:type="dxa"/>
            <w:gridSpan w:val="2"/>
          </w:tcPr>
          <w:p w14:paraId="31013430" w14:textId="77777777" w:rsidR="00A7091D" w:rsidRPr="00A3790A" w:rsidRDefault="00A7091D" w:rsidP="00F41872">
            <w:pPr>
              <w:spacing w:after="120"/>
              <w:rPr>
                <w:position w:val="6"/>
              </w:rPr>
            </w:pPr>
            <w:r w:rsidRPr="00A3790A">
              <w:rPr>
                <w:i/>
                <w:position w:val="6"/>
              </w:rPr>
              <w:t>q</w:t>
            </w:r>
            <w:r w:rsidRPr="00A3790A">
              <w:rPr>
                <w:i/>
                <w:position w:val="6"/>
                <w:vertAlign w:val="subscript"/>
              </w:rPr>
              <w:t>m</w:t>
            </w:r>
            <w:r w:rsidRPr="00A3790A">
              <w:rPr>
                <w:position w:val="6"/>
                <w:vertAlign w:val="subscript"/>
              </w:rPr>
              <w:t>f</w:t>
            </w:r>
          </w:p>
        </w:tc>
        <w:tc>
          <w:tcPr>
            <w:tcW w:w="1591" w:type="dxa"/>
            <w:gridSpan w:val="3"/>
          </w:tcPr>
          <w:p w14:paraId="163BEC0F" w14:textId="77777777" w:rsidR="00A7091D" w:rsidRPr="00A3790A" w:rsidRDefault="00A7091D" w:rsidP="00F41872">
            <w:pPr>
              <w:spacing w:after="120"/>
            </w:pPr>
            <w:r w:rsidRPr="00A3790A">
              <w:t>kg/s</w:t>
            </w:r>
          </w:p>
        </w:tc>
        <w:tc>
          <w:tcPr>
            <w:tcW w:w="4019" w:type="dxa"/>
          </w:tcPr>
          <w:p w14:paraId="13DBAE07" w14:textId="77777777" w:rsidR="00A7091D" w:rsidRPr="00A3790A" w:rsidRDefault="00A7091D" w:rsidP="00F41872">
            <w:pPr>
              <w:spacing w:after="120"/>
            </w:pPr>
            <w:r w:rsidRPr="00A3790A">
              <w:t>Fuel mass flow rate</w:t>
            </w:r>
          </w:p>
        </w:tc>
      </w:tr>
      <w:tr w:rsidR="00A7091D" w:rsidRPr="00A3790A" w14:paraId="2FC4396E" w14:textId="77777777" w:rsidTr="00F41872">
        <w:trPr>
          <w:cantSplit/>
          <w:trHeight w:val="300"/>
        </w:trPr>
        <w:tc>
          <w:tcPr>
            <w:tcW w:w="910" w:type="dxa"/>
            <w:gridSpan w:val="2"/>
          </w:tcPr>
          <w:p w14:paraId="15FBE745" w14:textId="77777777" w:rsidR="00A7091D" w:rsidRPr="00A3790A" w:rsidRDefault="00A7091D" w:rsidP="00F41872">
            <w:pPr>
              <w:spacing w:after="120"/>
            </w:pPr>
            <w:r w:rsidRPr="00A3790A">
              <w:rPr>
                <w:i/>
                <w:position w:val="6"/>
              </w:rPr>
              <w:t>q</w:t>
            </w:r>
            <w:r w:rsidRPr="00A3790A">
              <w:rPr>
                <w:i/>
                <w:position w:val="6"/>
                <w:vertAlign w:val="subscript"/>
              </w:rPr>
              <w:t>m</w:t>
            </w:r>
            <w:r w:rsidRPr="00A3790A">
              <w:rPr>
                <w:position w:val="6"/>
                <w:vertAlign w:val="subscript"/>
              </w:rPr>
              <w:t>p</w:t>
            </w:r>
          </w:p>
        </w:tc>
        <w:tc>
          <w:tcPr>
            <w:tcW w:w="1591" w:type="dxa"/>
            <w:gridSpan w:val="3"/>
          </w:tcPr>
          <w:p w14:paraId="7BE40BDE" w14:textId="77777777" w:rsidR="00A7091D" w:rsidRPr="00A3790A" w:rsidRDefault="00A7091D" w:rsidP="00F41872">
            <w:pPr>
              <w:spacing w:after="120"/>
            </w:pPr>
            <w:r w:rsidRPr="00A3790A">
              <w:t>kg/s</w:t>
            </w:r>
          </w:p>
        </w:tc>
        <w:tc>
          <w:tcPr>
            <w:tcW w:w="4019" w:type="dxa"/>
          </w:tcPr>
          <w:p w14:paraId="76A840A0" w14:textId="77777777" w:rsidR="00A7091D" w:rsidRPr="00A3790A" w:rsidRDefault="00A7091D" w:rsidP="00F41872">
            <w:pPr>
              <w:spacing w:after="120"/>
            </w:pPr>
            <w:r w:rsidRPr="00A3790A">
              <w:t>Sample flow of exhaust gas into partial flow dilution system</w:t>
            </w:r>
          </w:p>
        </w:tc>
      </w:tr>
      <w:tr w:rsidR="00A7091D" w:rsidRPr="00A3790A" w14:paraId="1B41F10E" w14:textId="77777777" w:rsidTr="00F41872">
        <w:trPr>
          <w:cantSplit/>
          <w:trHeight w:val="300"/>
        </w:trPr>
        <w:tc>
          <w:tcPr>
            <w:tcW w:w="910" w:type="dxa"/>
            <w:gridSpan w:val="2"/>
          </w:tcPr>
          <w:p w14:paraId="15DBFBD1" w14:textId="77777777" w:rsidR="00A7091D" w:rsidRPr="00A3790A" w:rsidRDefault="00A7091D" w:rsidP="00F41872">
            <w:pPr>
              <w:spacing w:after="120"/>
              <w:rPr>
                <w:i/>
              </w:rPr>
            </w:pPr>
            <w:r w:rsidRPr="00A3790A">
              <w:rPr>
                <w:i/>
              </w:rPr>
              <w:t>q</w:t>
            </w:r>
            <w:r w:rsidRPr="00A3790A">
              <w:rPr>
                <w:i/>
                <w:vertAlign w:val="subscript"/>
              </w:rPr>
              <w:t>sw</w:t>
            </w:r>
          </w:p>
        </w:tc>
        <w:tc>
          <w:tcPr>
            <w:tcW w:w="1591" w:type="dxa"/>
            <w:gridSpan w:val="3"/>
          </w:tcPr>
          <w:p w14:paraId="33584603" w14:textId="77777777" w:rsidR="00A7091D" w:rsidRPr="00A3790A" w:rsidRDefault="00A7091D" w:rsidP="00F41872">
            <w:pPr>
              <w:spacing w:after="120"/>
            </w:pPr>
            <w:r w:rsidRPr="00A3790A">
              <w:t>kg/s</w:t>
            </w:r>
          </w:p>
        </w:tc>
        <w:tc>
          <w:tcPr>
            <w:tcW w:w="4019" w:type="dxa"/>
          </w:tcPr>
          <w:p w14:paraId="5C82A6B2" w14:textId="77777777" w:rsidR="00A7091D" w:rsidRPr="00A3790A" w:rsidRDefault="00A7091D" w:rsidP="00F41872">
            <w:pPr>
              <w:spacing w:after="120"/>
            </w:pPr>
            <w:r w:rsidRPr="00A3790A">
              <w:t>Mass flow rate fed back into dilution tunnel to compensate for particle number sample extraction</w:t>
            </w:r>
          </w:p>
        </w:tc>
      </w:tr>
      <w:tr w:rsidR="00A7091D" w:rsidRPr="00A3790A" w14:paraId="23933A9B" w14:textId="77777777" w:rsidTr="00F41872">
        <w:trPr>
          <w:cantSplit/>
          <w:trHeight w:val="300"/>
        </w:trPr>
        <w:tc>
          <w:tcPr>
            <w:tcW w:w="910" w:type="dxa"/>
            <w:gridSpan w:val="2"/>
          </w:tcPr>
          <w:p w14:paraId="4BC95943" w14:textId="77777777" w:rsidR="00A7091D" w:rsidRPr="00A3790A" w:rsidRDefault="00A7091D" w:rsidP="00F41872">
            <w:pPr>
              <w:spacing w:after="120"/>
              <w:rPr>
                <w:vertAlign w:val="subscript"/>
              </w:rPr>
            </w:pPr>
            <w:r w:rsidRPr="00A3790A">
              <w:rPr>
                <w:i/>
              </w:rPr>
              <w:t>q</w:t>
            </w:r>
            <w:r w:rsidRPr="00A3790A">
              <w:rPr>
                <w:i/>
                <w:vertAlign w:val="subscript"/>
              </w:rPr>
              <w:t>v</w:t>
            </w:r>
            <w:r w:rsidRPr="00A3790A">
              <w:rPr>
                <w:vertAlign w:val="subscript"/>
              </w:rPr>
              <w:t>CVS</w:t>
            </w:r>
          </w:p>
        </w:tc>
        <w:tc>
          <w:tcPr>
            <w:tcW w:w="1591" w:type="dxa"/>
            <w:gridSpan w:val="3"/>
          </w:tcPr>
          <w:p w14:paraId="06723B81" w14:textId="77777777" w:rsidR="00A7091D" w:rsidRPr="00A3790A" w:rsidRDefault="00A7091D" w:rsidP="00F41872">
            <w:pPr>
              <w:spacing w:after="120"/>
            </w:pPr>
            <w:r w:rsidRPr="00A3790A">
              <w:t>m³/s</w:t>
            </w:r>
          </w:p>
        </w:tc>
        <w:tc>
          <w:tcPr>
            <w:tcW w:w="4019" w:type="dxa"/>
          </w:tcPr>
          <w:p w14:paraId="6761875F" w14:textId="77777777" w:rsidR="00A7091D" w:rsidRPr="00A3790A" w:rsidRDefault="00A7091D" w:rsidP="00F41872">
            <w:pPr>
              <w:spacing w:after="120"/>
            </w:pPr>
            <w:r w:rsidRPr="00A3790A">
              <w:t>CVS volume rate</w:t>
            </w:r>
          </w:p>
        </w:tc>
      </w:tr>
      <w:tr w:rsidR="00A7091D" w:rsidRPr="00A3790A" w14:paraId="5FD94286" w14:textId="77777777" w:rsidTr="00F41872">
        <w:trPr>
          <w:cantSplit/>
          <w:trHeight w:val="300"/>
        </w:trPr>
        <w:tc>
          <w:tcPr>
            <w:tcW w:w="910" w:type="dxa"/>
            <w:gridSpan w:val="2"/>
          </w:tcPr>
          <w:p w14:paraId="623BFFC8" w14:textId="77777777" w:rsidR="00A7091D" w:rsidRPr="00A3790A" w:rsidRDefault="00A7091D" w:rsidP="00F41872">
            <w:pPr>
              <w:spacing w:after="120"/>
              <w:rPr>
                <w:vertAlign w:val="subscript"/>
              </w:rPr>
            </w:pPr>
            <w:r w:rsidRPr="00A3790A">
              <w:rPr>
                <w:i/>
              </w:rPr>
              <w:t>q</w:t>
            </w:r>
            <w:r w:rsidRPr="00A3790A">
              <w:rPr>
                <w:i/>
                <w:vertAlign w:val="subscript"/>
              </w:rPr>
              <w:t>v</w:t>
            </w:r>
            <w:r w:rsidRPr="00A3790A">
              <w:rPr>
                <w:vertAlign w:val="subscript"/>
              </w:rPr>
              <w:t>s</w:t>
            </w:r>
          </w:p>
        </w:tc>
        <w:tc>
          <w:tcPr>
            <w:tcW w:w="1591" w:type="dxa"/>
            <w:gridSpan w:val="3"/>
          </w:tcPr>
          <w:p w14:paraId="32D093B1" w14:textId="77777777" w:rsidR="00A7091D" w:rsidRPr="00A3790A" w:rsidRDefault="00A7091D" w:rsidP="00F41872">
            <w:pPr>
              <w:spacing w:after="120"/>
            </w:pPr>
            <w:r w:rsidRPr="00A3790A">
              <w:t>dm³/min</w:t>
            </w:r>
          </w:p>
        </w:tc>
        <w:tc>
          <w:tcPr>
            <w:tcW w:w="4019" w:type="dxa"/>
          </w:tcPr>
          <w:p w14:paraId="06BEC6B2" w14:textId="77777777" w:rsidR="00A7091D" w:rsidRPr="00A3790A" w:rsidRDefault="00A7091D" w:rsidP="00F41872">
            <w:pPr>
              <w:spacing w:after="120"/>
            </w:pPr>
            <w:r w:rsidRPr="00A3790A">
              <w:t>System flow rate of exhaust analyzer system</w:t>
            </w:r>
          </w:p>
        </w:tc>
      </w:tr>
      <w:tr w:rsidR="00A7091D" w:rsidRPr="00A3790A" w14:paraId="024B2FE6" w14:textId="77777777" w:rsidTr="00F41872">
        <w:trPr>
          <w:cantSplit/>
          <w:trHeight w:val="300"/>
        </w:trPr>
        <w:tc>
          <w:tcPr>
            <w:tcW w:w="910" w:type="dxa"/>
            <w:gridSpan w:val="2"/>
          </w:tcPr>
          <w:p w14:paraId="2CDA00CC" w14:textId="77777777" w:rsidR="00A7091D" w:rsidRPr="00A3790A" w:rsidRDefault="00A7091D" w:rsidP="00F41872">
            <w:pPr>
              <w:spacing w:after="120"/>
              <w:rPr>
                <w:vertAlign w:val="subscript"/>
              </w:rPr>
            </w:pPr>
            <w:r w:rsidRPr="00A3790A">
              <w:rPr>
                <w:i/>
              </w:rPr>
              <w:t>q</w:t>
            </w:r>
            <w:r w:rsidRPr="00A3790A">
              <w:rPr>
                <w:i/>
                <w:vertAlign w:val="subscript"/>
              </w:rPr>
              <w:t>v</w:t>
            </w:r>
            <w:r w:rsidRPr="00A3790A">
              <w:rPr>
                <w:vertAlign w:val="subscript"/>
              </w:rPr>
              <w:t>t</w:t>
            </w:r>
          </w:p>
        </w:tc>
        <w:tc>
          <w:tcPr>
            <w:tcW w:w="1591" w:type="dxa"/>
            <w:gridSpan w:val="3"/>
          </w:tcPr>
          <w:p w14:paraId="425D5E16" w14:textId="77777777" w:rsidR="00A7091D" w:rsidRPr="00A3790A" w:rsidRDefault="00A7091D" w:rsidP="00F41872">
            <w:pPr>
              <w:spacing w:after="120"/>
            </w:pPr>
            <w:r w:rsidRPr="00A3790A">
              <w:t>cm³/min</w:t>
            </w:r>
          </w:p>
        </w:tc>
        <w:tc>
          <w:tcPr>
            <w:tcW w:w="4019" w:type="dxa"/>
          </w:tcPr>
          <w:p w14:paraId="12EF52E1" w14:textId="77777777" w:rsidR="00A7091D" w:rsidRPr="00A3790A" w:rsidRDefault="00A7091D" w:rsidP="00F41872">
            <w:pPr>
              <w:spacing w:after="120"/>
            </w:pPr>
            <w:r w:rsidRPr="00A3790A">
              <w:t>Tracer gas flow rate</w:t>
            </w:r>
          </w:p>
        </w:tc>
      </w:tr>
      <w:tr w:rsidR="00A7091D" w:rsidRPr="00A3790A" w14:paraId="595A9EB2" w14:textId="77777777" w:rsidTr="00F41872">
        <w:trPr>
          <w:cantSplit/>
          <w:trHeight w:val="300"/>
        </w:trPr>
        <w:tc>
          <w:tcPr>
            <w:tcW w:w="910" w:type="dxa"/>
            <w:gridSpan w:val="2"/>
          </w:tcPr>
          <w:p w14:paraId="197939D6" w14:textId="77777777" w:rsidR="00A7091D" w:rsidRPr="00A3790A" w:rsidRDefault="00A7091D" w:rsidP="00F41872">
            <w:pPr>
              <w:spacing w:after="120"/>
              <w:rPr>
                <w:i/>
              </w:rPr>
            </w:pPr>
            <w:r w:rsidRPr="00A3790A">
              <w:rPr>
                <w:i/>
              </w:rPr>
              <w:t>r</w:t>
            </w:r>
            <w:r w:rsidRPr="00A3790A">
              <w:rPr>
                <w:i/>
                <w:vertAlign w:val="superscript"/>
              </w:rPr>
              <w:t>2</w:t>
            </w:r>
          </w:p>
        </w:tc>
        <w:tc>
          <w:tcPr>
            <w:tcW w:w="1591" w:type="dxa"/>
            <w:gridSpan w:val="3"/>
          </w:tcPr>
          <w:p w14:paraId="5AAC91D2" w14:textId="77777777" w:rsidR="00A7091D" w:rsidRPr="00A3790A" w:rsidRDefault="00A7091D" w:rsidP="00F41872">
            <w:pPr>
              <w:spacing w:after="120"/>
            </w:pPr>
            <w:r w:rsidRPr="00A3790A">
              <w:t>-</w:t>
            </w:r>
          </w:p>
        </w:tc>
        <w:tc>
          <w:tcPr>
            <w:tcW w:w="4019" w:type="dxa"/>
          </w:tcPr>
          <w:p w14:paraId="29631648" w14:textId="77777777" w:rsidR="00A7091D" w:rsidRPr="00A3790A" w:rsidRDefault="00A7091D" w:rsidP="00F41872">
            <w:pPr>
              <w:spacing w:after="120"/>
            </w:pPr>
            <w:r w:rsidRPr="00A3790A">
              <w:t>Coefficient of determination</w:t>
            </w:r>
          </w:p>
        </w:tc>
      </w:tr>
      <w:tr w:rsidR="00A7091D" w:rsidRPr="00A3790A" w14:paraId="0E3B24A6" w14:textId="77777777" w:rsidTr="00F41872">
        <w:trPr>
          <w:cantSplit/>
          <w:trHeight w:val="300"/>
        </w:trPr>
        <w:tc>
          <w:tcPr>
            <w:tcW w:w="910" w:type="dxa"/>
            <w:gridSpan w:val="2"/>
          </w:tcPr>
          <w:p w14:paraId="04870B01" w14:textId="77777777" w:rsidR="00A7091D" w:rsidRPr="00A3790A" w:rsidRDefault="00A7091D" w:rsidP="00F41872">
            <w:pPr>
              <w:spacing w:after="120"/>
              <w:rPr>
                <w:vertAlign w:val="subscript"/>
              </w:rPr>
            </w:pPr>
            <w:r w:rsidRPr="00A3790A">
              <w:rPr>
                <w:i/>
              </w:rPr>
              <w:t>r</w:t>
            </w:r>
            <w:r w:rsidRPr="00A3790A">
              <w:rPr>
                <w:vertAlign w:val="subscript"/>
              </w:rPr>
              <w:t>d</w:t>
            </w:r>
          </w:p>
        </w:tc>
        <w:tc>
          <w:tcPr>
            <w:tcW w:w="1591" w:type="dxa"/>
            <w:gridSpan w:val="3"/>
          </w:tcPr>
          <w:p w14:paraId="4BBDCDE6" w14:textId="77777777" w:rsidR="00A7091D" w:rsidRPr="00A3790A" w:rsidRDefault="00A7091D" w:rsidP="00F41872">
            <w:pPr>
              <w:spacing w:after="120"/>
            </w:pPr>
            <w:r w:rsidRPr="00A3790A">
              <w:t>-</w:t>
            </w:r>
          </w:p>
        </w:tc>
        <w:tc>
          <w:tcPr>
            <w:tcW w:w="4019" w:type="dxa"/>
          </w:tcPr>
          <w:p w14:paraId="4B90D4A9" w14:textId="77777777" w:rsidR="00A7091D" w:rsidRPr="00A3790A" w:rsidRDefault="00A7091D" w:rsidP="00F41872">
            <w:pPr>
              <w:spacing w:after="120"/>
            </w:pPr>
            <w:r w:rsidRPr="00A3790A">
              <w:t>Dilution ratio</w:t>
            </w:r>
          </w:p>
        </w:tc>
      </w:tr>
      <w:tr w:rsidR="00A7091D" w:rsidRPr="00A3790A" w14:paraId="1B694EB2" w14:textId="77777777" w:rsidTr="00F41872">
        <w:trPr>
          <w:cantSplit/>
          <w:trHeight w:val="300"/>
        </w:trPr>
        <w:tc>
          <w:tcPr>
            <w:tcW w:w="910" w:type="dxa"/>
            <w:gridSpan w:val="2"/>
          </w:tcPr>
          <w:p w14:paraId="0DF9B233" w14:textId="77777777" w:rsidR="00A7091D" w:rsidRPr="00A3790A" w:rsidRDefault="00A7091D" w:rsidP="00F41872">
            <w:pPr>
              <w:spacing w:after="120"/>
              <w:rPr>
                <w:vertAlign w:val="subscript"/>
              </w:rPr>
            </w:pPr>
            <w:r w:rsidRPr="00A3790A">
              <w:rPr>
                <w:i/>
              </w:rPr>
              <w:t>r</w:t>
            </w:r>
            <w:r w:rsidRPr="00A3790A">
              <w:rPr>
                <w:vertAlign w:val="subscript"/>
              </w:rPr>
              <w:t>D</w:t>
            </w:r>
          </w:p>
        </w:tc>
        <w:tc>
          <w:tcPr>
            <w:tcW w:w="1591" w:type="dxa"/>
            <w:gridSpan w:val="3"/>
          </w:tcPr>
          <w:p w14:paraId="3F36035A" w14:textId="77777777" w:rsidR="00A7091D" w:rsidRPr="00A3790A" w:rsidRDefault="00A7091D" w:rsidP="00F41872">
            <w:pPr>
              <w:spacing w:after="120"/>
            </w:pPr>
            <w:r w:rsidRPr="00A3790A">
              <w:t>-</w:t>
            </w:r>
          </w:p>
        </w:tc>
        <w:tc>
          <w:tcPr>
            <w:tcW w:w="4019" w:type="dxa"/>
          </w:tcPr>
          <w:p w14:paraId="162B6FB6" w14:textId="77777777" w:rsidR="00A7091D" w:rsidRPr="00A3790A" w:rsidRDefault="00A7091D" w:rsidP="00F41872">
            <w:pPr>
              <w:spacing w:after="120"/>
            </w:pPr>
            <w:r w:rsidRPr="00A3790A">
              <w:t>Diameter ratio of SSV</w:t>
            </w:r>
          </w:p>
        </w:tc>
      </w:tr>
      <w:tr w:rsidR="00A7091D" w:rsidRPr="00A3790A" w14:paraId="37B48D20" w14:textId="77777777" w:rsidTr="00F41872">
        <w:trPr>
          <w:cantSplit/>
          <w:trHeight w:val="300"/>
        </w:trPr>
        <w:tc>
          <w:tcPr>
            <w:tcW w:w="910" w:type="dxa"/>
            <w:gridSpan w:val="2"/>
          </w:tcPr>
          <w:p w14:paraId="31FCB145" w14:textId="77777777" w:rsidR="00A7091D" w:rsidRPr="00A3790A" w:rsidRDefault="00A7091D" w:rsidP="00F41872">
            <w:pPr>
              <w:spacing w:after="120"/>
              <w:rPr>
                <w:vertAlign w:val="subscript"/>
              </w:rPr>
            </w:pPr>
            <w:r w:rsidRPr="00A3790A">
              <w:rPr>
                <w:i/>
              </w:rPr>
              <w:t>r</w:t>
            </w:r>
            <w:r w:rsidRPr="00A3790A">
              <w:rPr>
                <w:vertAlign w:val="subscript"/>
              </w:rPr>
              <w:t>h</w:t>
            </w:r>
          </w:p>
        </w:tc>
        <w:tc>
          <w:tcPr>
            <w:tcW w:w="1591" w:type="dxa"/>
            <w:gridSpan w:val="3"/>
          </w:tcPr>
          <w:p w14:paraId="46297D28" w14:textId="77777777" w:rsidR="00A7091D" w:rsidRPr="00A3790A" w:rsidRDefault="00A7091D" w:rsidP="00F41872">
            <w:pPr>
              <w:spacing w:after="120"/>
            </w:pPr>
            <w:r w:rsidRPr="00A3790A">
              <w:t>-</w:t>
            </w:r>
          </w:p>
        </w:tc>
        <w:tc>
          <w:tcPr>
            <w:tcW w:w="4019" w:type="dxa"/>
          </w:tcPr>
          <w:p w14:paraId="40B3403F" w14:textId="77777777" w:rsidR="00A7091D" w:rsidRPr="00A3790A" w:rsidRDefault="00A7091D" w:rsidP="00F41872">
            <w:pPr>
              <w:spacing w:after="120"/>
            </w:pPr>
            <w:r w:rsidRPr="00A3790A">
              <w:t>Hydrocarbon response factor of the FID</w:t>
            </w:r>
          </w:p>
        </w:tc>
      </w:tr>
      <w:tr w:rsidR="00A7091D" w:rsidRPr="00A3790A" w14:paraId="36E5525C" w14:textId="77777777" w:rsidTr="00F41872">
        <w:trPr>
          <w:cantSplit/>
          <w:trHeight w:val="300"/>
        </w:trPr>
        <w:tc>
          <w:tcPr>
            <w:tcW w:w="910" w:type="dxa"/>
            <w:gridSpan w:val="2"/>
          </w:tcPr>
          <w:p w14:paraId="2496CF1B" w14:textId="77777777" w:rsidR="00A7091D" w:rsidRPr="00A3790A" w:rsidRDefault="00A7091D" w:rsidP="00F41872">
            <w:pPr>
              <w:spacing w:after="120"/>
              <w:rPr>
                <w:vertAlign w:val="subscript"/>
              </w:rPr>
            </w:pPr>
            <w:r w:rsidRPr="00A3790A">
              <w:rPr>
                <w:i/>
              </w:rPr>
              <w:t>r</w:t>
            </w:r>
            <w:r w:rsidRPr="00A3790A">
              <w:rPr>
                <w:vertAlign w:val="subscript"/>
              </w:rPr>
              <w:t>m</w:t>
            </w:r>
          </w:p>
        </w:tc>
        <w:tc>
          <w:tcPr>
            <w:tcW w:w="1591" w:type="dxa"/>
            <w:gridSpan w:val="3"/>
          </w:tcPr>
          <w:p w14:paraId="4894076A" w14:textId="77777777" w:rsidR="00A7091D" w:rsidRPr="00A3790A" w:rsidRDefault="00A7091D" w:rsidP="00F41872">
            <w:pPr>
              <w:spacing w:after="120"/>
            </w:pPr>
            <w:r w:rsidRPr="00A3790A">
              <w:t>-</w:t>
            </w:r>
          </w:p>
        </w:tc>
        <w:tc>
          <w:tcPr>
            <w:tcW w:w="4019" w:type="dxa"/>
          </w:tcPr>
          <w:p w14:paraId="71ED47B8" w14:textId="77777777" w:rsidR="00A7091D" w:rsidRPr="00A3790A" w:rsidRDefault="00A7091D" w:rsidP="00F41872">
            <w:pPr>
              <w:spacing w:after="120"/>
            </w:pPr>
            <w:r w:rsidRPr="00A3790A">
              <w:t>Methanol response factor of the FID</w:t>
            </w:r>
          </w:p>
        </w:tc>
      </w:tr>
      <w:tr w:rsidR="00A7091D" w:rsidRPr="00A3790A" w14:paraId="1B35FD36" w14:textId="77777777" w:rsidTr="00F41872">
        <w:trPr>
          <w:cantSplit/>
          <w:trHeight w:val="300"/>
        </w:trPr>
        <w:tc>
          <w:tcPr>
            <w:tcW w:w="910" w:type="dxa"/>
            <w:gridSpan w:val="2"/>
          </w:tcPr>
          <w:p w14:paraId="16955849" w14:textId="77777777" w:rsidR="00A7091D" w:rsidRPr="00A3790A" w:rsidRDefault="00A7091D" w:rsidP="00F41872">
            <w:pPr>
              <w:spacing w:after="120"/>
              <w:rPr>
                <w:vertAlign w:val="subscript"/>
              </w:rPr>
            </w:pPr>
            <w:r w:rsidRPr="00A3790A">
              <w:rPr>
                <w:i/>
              </w:rPr>
              <w:t>r</w:t>
            </w:r>
            <w:r w:rsidRPr="00A3790A">
              <w:rPr>
                <w:vertAlign w:val="subscript"/>
              </w:rPr>
              <w:t>p</w:t>
            </w:r>
          </w:p>
        </w:tc>
        <w:tc>
          <w:tcPr>
            <w:tcW w:w="1591" w:type="dxa"/>
            <w:gridSpan w:val="3"/>
          </w:tcPr>
          <w:p w14:paraId="7A689938" w14:textId="77777777" w:rsidR="00A7091D" w:rsidRPr="00A3790A" w:rsidRDefault="00A7091D" w:rsidP="00F41872">
            <w:pPr>
              <w:spacing w:after="120"/>
            </w:pPr>
            <w:r w:rsidRPr="00A3790A">
              <w:t>-</w:t>
            </w:r>
          </w:p>
        </w:tc>
        <w:tc>
          <w:tcPr>
            <w:tcW w:w="4019" w:type="dxa"/>
          </w:tcPr>
          <w:p w14:paraId="19CAFC19" w14:textId="77777777" w:rsidR="00A7091D" w:rsidRPr="00A3790A" w:rsidRDefault="00A7091D" w:rsidP="00F41872">
            <w:pPr>
              <w:spacing w:after="120"/>
            </w:pPr>
            <w:r w:rsidRPr="00A3790A">
              <w:t>Pressure ratio of SSV</w:t>
            </w:r>
          </w:p>
        </w:tc>
      </w:tr>
      <w:tr w:rsidR="00A7091D" w:rsidRPr="00A3790A" w14:paraId="1AE5914E" w14:textId="77777777" w:rsidTr="00F41872">
        <w:trPr>
          <w:cantSplit/>
          <w:trHeight w:val="300"/>
        </w:trPr>
        <w:tc>
          <w:tcPr>
            <w:tcW w:w="910" w:type="dxa"/>
            <w:gridSpan w:val="2"/>
          </w:tcPr>
          <w:p w14:paraId="013FC7F4" w14:textId="77777777" w:rsidR="00A7091D" w:rsidRPr="00A3790A" w:rsidRDefault="00A7091D" w:rsidP="00F41872">
            <w:pPr>
              <w:spacing w:after="120"/>
              <w:rPr>
                <w:vertAlign w:val="subscript"/>
              </w:rPr>
            </w:pPr>
            <w:r w:rsidRPr="00A3790A">
              <w:rPr>
                <w:i/>
              </w:rPr>
              <w:t>r</w:t>
            </w:r>
            <w:r w:rsidRPr="00A3790A">
              <w:rPr>
                <w:vertAlign w:val="subscript"/>
              </w:rPr>
              <w:t>s</w:t>
            </w:r>
          </w:p>
        </w:tc>
        <w:tc>
          <w:tcPr>
            <w:tcW w:w="1591" w:type="dxa"/>
            <w:gridSpan w:val="3"/>
          </w:tcPr>
          <w:p w14:paraId="06E68C1F" w14:textId="77777777" w:rsidR="00A7091D" w:rsidRPr="00A3790A" w:rsidRDefault="00A7091D" w:rsidP="00F41872">
            <w:pPr>
              <w:spacing w:after="120"/>
            </w:pPr>
            <w:r w:rsidRPr="00A3790A">
              <w:t>-</w:t>
            </w:r>
          </w:p>
        </w:tc>
        <w:tc>
          <w:tcPr>
            <w:tcW w:w="4019" w:type="dxa"/>
          </w:tcPr>
          <w:p w14:paraId="559A48BE" w14:textId="77777777" w:rsidR="00A7091D" w:rsidRPr="00A3790A" w:rsidRDefault="00A7091D" w:rsidP="00F41872">
            <w:pPr>
              <w:spacing w:after="120"/>
            </w:pPr>
            <w:r w:rsidRPr="00A3790A">
              <w:t>Average sample ratio</w:t>
            </w:r>
          </w:p>
        </w:tc>
      </w:tr>
      <w:tr w:rsidR="00A7091D" w:rsidRPr="00A3790A" w14:paraId="6F11871B" w14:textId="77777777" w:rsidTr="00F41872">
        <w:trPr>
          <w:cantSplit/>
          <w:trHeight w:val="300"/>
        </w:trPr>
        <w:tc>
          <w:tcPr>
            <w:tcW w:w="910" w:type="dxa"/>
            <w:gridSpan w:val="2"/>
          </w:tcPr>
          <w:p w14:paraId="74042B42" w14:textId="77777777" w:rsidR="00A7091D" w:rsidRPr="00A3790A" w:rsidRDefault="00A7091D" w:rsidP="00F41872">
            <w:pPr>
              <w:spacing w:after="120"/>
              <w:rPr>
                <w:i/>
              </w:rPr>
            </w:pPr>
            <w:r w:rsidRPr="00A3790A">
              <w:rPr>
                <w:i/>
              </w:rPr>
              <w:t>s</w:t>
            </w:r>
          </w:p>
        </w:tc>
        <w:tc>
          <w:tcPr>
            <w:tcW w:w="1591" w:type="dxa"/>
            <w:gridSpan w:val="3"/>
          </w:tcPr>
          <w:p w14:paraId="5EFC7F95" w14:textId="77777777" w:rsidR="00A7091D" w:rsidRPr="00A3790A" w:rsidRDefault="00A7091D" w:rsidP="00F41872">
            <w:pPr>
              <w:spacing w:after="120"/>
            </w:pPr>
          </w:p>
        </w:tc>
        <w:tc>
          <w:tcPr>
            <w:tcW w:w="4019" w:type="dxa"/>
          </w:tcPr>
          <w:p w14:paraId="17B753AB" w14:textId="77777777" w:rsidR="00A7091D" w:rsidRPr="00A3790A" w:rsidRDefault="00A7091D" w:rsidP="00F41872">
            <w:pPr>
              <w:spacing w:after="120"/>
            </w:pPr>
            <w:r w:rsidRPr="00A3790A">
              <w:t>Standard deviation</w:t>
            </w:r>
          </w:p>
        </w:tc>
      </w:tr>
      <w:tr w:rsidR="00A7091D" w:rsidRPr="00A3790A" w14:paraId="0EBFDD20" w14:textId="77777777" w:rsidTr="00F41872">
        <w:trPr>
          <w:cantSplit/>
          <w:trHeight w:val="300"/>
        </w:trPr>
        <w:tc>
          <w:tcPr>
            <w:tcW w:w="910" w:type="dxa"/>
            <w:gridSpan w:val="2"/>
          </w:tcPr>
          <w:p w14:paraId="0E791BA9" w14:textId="77777777" w:rsidR="00A7091D" w:rsidRPr="00A3790A" w:rsidRDefault="00A7091D" w:rsidP="00F41872">
            <w:pPr>
              <w:spacing w:after="120"/>
              <w:rPr>
                <w:i/>
              </w:rPr>
            </w:pPr>
            <w:r w:rsidRPr="00A3790A">
              <w:rPr>
                <w:i/>
              </w:rPr>
              <w:sym w:font="Symbol" w:char="F072"/>
            </w:r>
          </w:p>
        </w:tc>
        <w:tc>
          <w:tcPr>
            <w:tcW w:w="1591" w:type="dxa"/>
            <w:gridSpan w:val="3"/>
          </w:tcPr>
          <w:p w14:paraId="5726D7D1"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08325A53" w14:textId="77777777" w:rsidR="00A7091D" w:rsidRPr="00A3790A" w:rsidRDefault="00A7091D" w:rsidP="00F41872">
            <w:pPr>
              <w:spacing w:after="120"/>
            </w:pPr>
            <w:r w:rsidRPr="00A3790A">
              <w:t>Density</w:t>
            </w:r>
          </w:p>
        </w:tc>
      </w:tr>
      <w:tr w:rsidR="00A7091D" w:rsidRPr="00A3790A" w14:paraId="0D5C7EEA" w14:textId="77777777" w:rsidTr="00F41872">
        <w:trPr>
          <w:cantSplit/>
          <w:trHeight w:val="300"/>
        </w:trPr>
        <w:tc>
          <w:tcPr>
            <w:tcW w:w="910" w:type="dxa"/>
            <w:gridSpan w:val="2"/>
          </w:tcPr>
          <w:p w14:paraId="7192C63A" w14:textId="77777777" w:rsidR="00A7091D" w:rsidRPr="00A3790A" w:rsidRDefault="00A7091D" w:rsidP="00F41872">
            <w:pPr>
              <w:spacing w:after="120"/>
              <w:rPr>
                <w:vertAlign w:val="subscript"/>
              </w:rPr>
            </w:pPr>
            <w:r w:rsidRPr="00A3790A">
              <w:rPr>
                <w:i/>
              </w:rPr>
              <w:sym w:font="Symbol" w:char="F072"/>
            </w:r>
            <w:r w:rsidRPr="00A3790A">
              <w:rPr>
                <w:vertAlign w:val="subscript"/>
              </w:rPr>
              <w:t>e</w:t>
            </w:r>
          </w:p>
        </w:tc>
        <w:tc>
          <w:tcPr>
            <w:tcW w:w="1591" w:type="dxa"/>
            <w:gridSpan w:val="3"/>
          </w:tcPr>
          <w:p w14:paraId="26CB825A" w14:textId="77777777" w:rsidR="00A7091D" w:rsidRPr="00A3790A" w:rsidRDefault="00A7091D" w:rsidP="00F41872">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68548418" w14:textId="77777777" w:rsidR="00A7091D" w:rsidRPr="00A3790A" w:rsidRDefault="00A7091D" w:rsidP="00F41872">
            <w:pPr>
              <w:spacing w:after="120"/>
            </w:pPr>
            <w:r w:rsidRPr="00A3790A">
              <w:t>Exhaust gas density</w:t>
            </w:r>
          </w:p>
        </w:tc>
      </w:tr>
      <w:tr w:rsidR="00A7091D" w:rsidRPr="00A3790A" w14:paraId="2198FD5F" w14:textId="77777777" w:rsidTr="00F41872">
        <w:trPr>
          <w:cantSplit/>
          <w:trHeight w:val="300"/>
        </w:trPr>
        <w:tc>
          <w:tcPr>
            <w:tcW w:w="910" w:type="dxa"/>
            <w:gridSpan w:val="2"/>
          </w:tcPr>
          <w:p w14:paraId="307D8397" w14:textId="77777777" w:rsidR="00A7091D" w:rsidRPr="00A3790A" w:rsidRDefault="00A7091D" w:rsidP="00F41872">
            <w:pPr>
              <w:spacing w:after="120"/>
              <w:rPr>
                <w:i/>
              </w:rPr>
            </w:pPr>
            <w:r w:rsidRPr="00A3790A">
              <w:rPr>
                <w:i/>
              </w:rPr>
              <w:sym w:font="Symbol" w:char="F073"/>
            </w:r>
          </w:p>
        </w:tc>
        <w:tc>
          <w:tcPr>
            <w:tcW w:w="1591" w:type="dxa"/>
            <w:gridSpan w:val="3"/>
          </w:tcPr>
          <w:p w14:paraId="5A2E149E" w14:textId="77777777" w:rsidR="00A7091D" w:rsidRPr="00A3790A" w:rsidRDefault="00A7091D" w:rsidP="00F41872">
            <w:pPr>
              <w:spacing w:after="120"/>
            </w:pPr>
            <w:r w:rsidRPr="00A3790A">
              <w:t>-</w:t>
            </w:r>
          </w:p>
        </w:tc>
        <w:tc>
          <w:tcPr>
            <w:tcW w:w="4019" w:type="dxa"/>
          </w:tcPr>
          <w:p w14:paraId="34D9C64B" w14:textId="77777777" w:rsidR="00A7091D" w:rsidRPr="00A3790A" w:rsidRDefault="00A7091D" w:rsidP="00F41872">
            <w:pPr>
              <w:spacing w:after="120"/>
            </w:pPr>
            <w:r w:rsidRPr="00A3790A">
              <w:t>Standard deviation</w:t>
            </w:r>
          </w:p>
        </w:tc>
      </w:tr>
      <w:tr w:rsidR="00A7091D" w:rsidRPr="00A3790A" w14:paraId="3256A8A7" w14:textId="77777777" w:rsidTr="00F41872">
        <w:trPr>
          <w:cantSplit/>
          <w:trHeight w:val="300"/>
        </w:trPr>
        <w:tc>
          <w:tcPr>
            <w:tcW w:w="910" w:type="dxa"/>
            <w:gridSpan w:val="2"/>
          </w:tcPr>
          <w:p w14:paraId="053CDBFD" w14:textId="77777777" w:rsidR="00A7091D" w:rsidRPr="00A3790A" w:rsidRDefault="00A7091D" w:rsidP="00F41872">
            <w:pPr>
              <w:spacing w:after="120"/>
              <w:rPr>
                <w:i/>
              </w:rPr>
            </w:pPr>
            <w:r w:rsidRPr="00A3790A">
              <w:rPr>
                <w:i/>
              </w:rPr>
              <w:t>T</w:t>
            </w:r>
          </w:p>
        </w:tc>
        <w:tc>
          <w:tcPr>
            <w:tcW w:w="1591" w:type="dxa"/>
            <w:gridSpan w:val="3"/>
          </w:tcPr>
          <w:p w14:paraId="0AD02E6A" w14:textId="77777777" w:rsidR="00A7091D" w:rsidRPr="00A3790A" w:rsidRDefault="00A7091D" w:rsidP="00F41872">
            <w:pPr>
              <w:spacing w:after="120"/>
            </w:pPr>
            <w:r w:rsidRPr="00A3790A">
              <w:t>K</w:t>
            </w:r>
          </w:p>
        </w:tc>
        <w:tc>
          <w:tcPr>
            <w:tcW w:w="4019" w:type="dxa"/>
          </w:tcPr>
          <w:p w14:paraId="6F914024" w14:textId="77777777" w:rsidR="00A7091D" w:rsidRPr="00A3790A" w:rsidRDefault="00A7091D" w:rsidP="00F41872">
            <w:pPr>
              <w:spacing w:after="120"/>
            </w:pPr>
            <w:r w:rsidRPr="00A3790A">
              <w:t>Absolute temperature</w:t>
            </w:r>
          </w:p>
        </w:tc>
      </w:tr>
      <w:tr w:rsidR="00A7091D" w:rsidRPr="00A3790A" w14:paraId="4CD71229" w14:textId="77777777" w:rsidTr="00F41872">
        <w:trPr>
          <w:cantSplit/>
          <w:trHeight w:val="300"/>
        </w:trPr>
        <w:tc>
          <w:tcPr>
            <w:tcW w:w="910" w:type="dxa"/>
            <w:gridSpan w:val="2"/>
          </w:tcPr>
          <w:p w14:paraId="4190E702" w14:textId="77777777" w:rsidR="00A7091D" w:rsidRPr="00A3790A" w:rsidRDefault="00A7091D" w:rsidP="00F41872">
            <w:pPr>
              <w:spacing w:after="120"/>
            </w:pPr>
            <w:r w:rsidRPr="00A3790A">
              <w:rPr>
                <w:i/>
              </w:rPr>
              <w:t>T</w:t>
            </w:r>
            <w:r w:rsidRPr="00A3790A">
              <w:rPr>
                <w:vertAlign w:val="subscript"/>
              </w:rPr>
              <w:t>a</w:t>
            </w:r>
          </w:p>
        </w:tc>
        <w:tc>
          <w:tcPr>
            <w:tcW w:w="1591" w:type="dxa"/>
            <w:gridSpan w:val="3"/>
          </w:tcPr>
          <w:p w14:paraId="6EFB177B" w14:textId="77777777" w:rsidR="00A7091D" w:rsidRPr="00A3790A" w:rsidRDefault="00A7091D" w:rsidP="00F41872">
            <w:pPr>
              <w:spacing w:after="120"/>
            </w:pPr>
            <w:r w:rsidRPr="00A3790A">
              <w:t>K</w:t>
            </w:r>
          </w:p>
        </w:tc>
        <w:tc>
          <w:tcPr>
            <w:tcW w:w="4019" w:type="dxa"/>
          </w:tcPr>
          <w:p w14:paraId="31C0CF22" w14:textId="77777777" w:rsidR="00A7091D" w:rsidRPr="00A3790A" w:rsidRDefault="00A7091D" w:rsidP="00F41872">
            <w:pPr>
              <w:spacing w:after="120"/>
            </w:pPr>
            <w:r w:rsidRPr="00A3790A">
              <w:t>Absolute temperature of the intake air</w:t>
            </w:r>
          </w:p>
        </w:tc>
      </w:tr>
      <w:tr w:rsidR="00A7091D" w:rsidRPr="00A3790A" w14:paraId="2EFD92D9" w14:textId="77777777" w:rsidTr="00F41872">
        <w:trPr>
          <w:cantSplit/>
          <w:trHeight w:val="300"/>
        </w:trPr>
        <w:tc>
          <w:tcPr>
            <w:tcW w:w="910" w:type="dxa"/>
            <w:gridSpan w:val="2"/>
          </w:tcPr>
          <w:p w14:paraId="71E07B52" w14:textId="77777777" w:rsidR="00A7091D" w:rsidRPr="00A3790A" w:rsidRDefault="00A7091D" w:rsidP="00F41872">
            <w:pPr>
              <w:spacing w:after="120"/>
              <w:rPr>
                <w:i/>
              </w:rPr>
            </w:pPr>
            <w:r w:rsidRPr="00A3790A">
              <w:rPr>
                <w:i/>
              </w:rPr>
              <w:t>t</w:t>
            </w:r>
          </w:p>
        </w:tc>
        <w:tc>
          <w:tcPr>
            <w:tcW w:w="1591" w:type="dxa"/>
            <w:gridSpan w:val="3"/>
          </w:tcPr>
          <w:p w14:paraId="4BE7DD1E" w14:textId="77777777" w:rsidR="00A7091D" w:rsidRPr="00A3790A" w:rsidRDefault="00A7091D" w:rsidP="00F41872">
            <w:pPr>
              <w:spacing w:after="120"/>
            </w:pPr>
            <w:r w:rsidRPr="00A3790A">
              <w:t>s</w:t>
            </w:r>
          </w:p>
        </w:tc>
        <w:tc>
          <w:tcPr>
            <w:tcW w:w="4019" w:type="dxa"/>
          </w:tcPr>
          <w:p w14:paraId="191AAA22" w14:textId="77777777" w:rsidR="00A7091D" w:rsidRPr="00A3790A" w:rsidRDefault="00A7091D" w:rsidP="00F41872">
            <w:pPr>
              <w:spacing w:after="120"/>
            </w:pPr>
            <w:r w:rsidRPr="00A3790A">
              <w:t>Time</w:t>
            </w:r>
          </w:p>
        </w:tc>
      </w:tr>
      <w:tr w:rsidR="00A7091D" w:rsidRPr="00A3790A" w14:paraId="41FDC280" w14:textId="77777777" w:rsidTr="00F41872">
        <w:trPr>
          <w:cantSplit/>
          <w:trHeight w:val="300"/>
        </w:trPr>
        <w:tc>
          <w:tcPr>
            <w:tcW w:w="910" w:type="dxa"/>
            <w:gridSpan w:val="2"/>
          </w:tcPr>
          <w:p w14:paraId="50F76706" w14:textId="77777777" w:rsidR="00A7091D" w:rsidRPr="00A3790A" w:rsidRDefault="00A7091D" w:rsidP="00F41872">
            <w:pPr>
              <w:spacing w:after="120"/>
            </w:pPr>
            <w:r w:rsidRPr="00A3790A">
              <w:rPr>
                <w:i/>
              </w:rPr>
              <w:t>t</w:t>
            </w:r>
            <w:r w:rsidRPr="00A3790A">
              <w:rPr>
                <w:vertAlign w:val="subscript"/>
              </w:rPr>
              <w:t>10</w:t>
            </w:r>
          </w:p>
        </w:tc>
        <w:tc>
          <w:tcPr>
            <w:tcW w:w="1591" w:type="dxa"/>
            <w:gridSpan w:val="3"/>
          </w:tcPr>
          <w:p w14:paraId="3E382300" w14:textId="77777777" w:rsidR="00A7091D" w:rsidRPr="00A3790A" w:rsidRDefault="00A7091D" w:rsidP="00F41872">
            <w:pPr>
              <w:spacing w:after="120"/>
            </w:pPr>
            <w:r w:rsidRPr="00A3790A">
              <w:t>s</w:t>
            </w:r>
          </w:p>
        </w:tc>
        <w:tc>
          <w:tcPr>
            <w:tcW w:w="4019" w:type="dxa"/>
          </w:tcPr>
          <w:p w14:paraId="0AA39E54" w14:textId="77777777" w:rsidR="00A7091D" w:rsidRPr="00A3790A" w:rsidRDefault="00A7091D" w:rsidP="00F41872">
            <w:pPr>
              <w:spacing w:after="120"/>
            </w:pPr>
            <w:r w:rsidRPr="00A3790A">
              <w:t>Time between step input and 10 per cent of final reading</w:t>
            </w:r>
          </w:p>
        </w:tc>
      </w:tr>
      <w:tr w:rsidR="00A7091D" w:rsidRPr="00A3790A" w14:paraId="462FFB35" w14:textId="77777777" w:rsidTr="00F41872">
        <w:trPr>
          <w:cantSplit/>
          <w:trHeight w:val="300"/>
        </w:trPr>
        <w:tc>
          <w:tcPr>
            <w:tcW w:w="910" w:type="dxa"/>
            <w:gridSpan w:val="2"/>
          </w:tcPr>
          <w:p w14:paraId="3F1B7501" w14:textId="77777777" w:rsidR="00A7091D" w:rsidRPr="00A3790A" w:rsidRDefault="00A7091D" w:rsidP="00F41872">
            <w:pPr>
              <w:spacing w:after="120"/>
            </w:pPr>
            <w:r w:rsidRPr="00A3790A">
              <w:rPr>
                <w:i/>
              </w:rPr>
              <w:lastRenderedPageBreak/>
              <w:t>t</w:t>
            </w:r>
            <w:r w:rsidRPr="00A3790A">
              <w:rPr>
                <w:vertAlign w:val="subscript"/>
              </w:rPr>
              <w:t>50</w:t>
            </w:r>
          </w:p>
        </w:tc>
        <w:tc>
          <w:tcPr>
            <w:tcW w:w="1591" w:type="dxa"/>
            <w:gridSpan w:val="3"/>
          </w:tcPr>
          <w:p w14:paraId="1B646C4D" w14:textId="77777777" w:rsidR="00A7091D" w:rsidRPr="00A3790A" w:rsidRDefault="00A7091D" w:rsidP="00F41872">
            <w:pPr>
              <w:spacing w:after="120"/>
            </w:pPr>
            <w:r w:rsidRPr="00A3790A">
              <w:t>s</w:t>
            </w:r>
          </w:p>
        </w:tc>
        <w:tc>
          <w:tcPr>
            <w:tcW w:w="4019" w:type="dxa"/>
          </w:tcPr>
          <w:p w14:paraId="769B7DA4" w14:textId="77777777" w:rsidR="00A7091D" w:rsidRPr="00A3790A" w:rsidRDefault="00A7091D" w:rsidP="00F41872">
            <w:pPr>
              <w:spacing w:after="120"/>
            </w:pPr>
            <w:r w:rsidRPr="00A3790A">
              <w:t>Time between step input and 50 per cent of final reading</w:t>
            </w:r>
          </w:p>
        </w:tc>
      </w:tr>
      <w:tr w:rsidR="00A7091D" w:rsidRPr="00A3790A" w14:paraId="749D1BA2" w14:textId="77777777" w:rsidTr="00F41872">
        <w:trPr>
          <w:cantSplit/>
          <w:trHeight w:val="300"/>
        </w:trPr>
        <w:tc>
          <w:tcPr>
            <w:tcW w:w="910" w:type="dxa"/>
            <w:gridSpan w:val="2"/>
          </w:tcPr>
          <w:p w14:paraId="39C4F932" w14:textId="77777777" w:rsidR="00A7091D" w:rsidRPr="00A3790A" w:rsidRDefault="00A7091D" w:rsidP="00F41872">
            <w:pPr>
              <w:spacing w:after="120"/>
            </w:pPr>
            <w:r w:rsidRPr="00A3790A">
              <w:rPr>
                <w:i/>
              </w:rPr>
              <w:t>t</w:t>
            </w:r>
            <w:r w:rsidRPr="00A3790A">
              <w:rPr>
                <w:vertAlign w:val="subscript"/>
              </w:rPr>
              <w:t>90</w:t>
            </w:r>
          </w:p>
        </w:tc>
        <w:tc>
          <w:tcPr>
            <w:tcW w:w="1591" w:type="dxa"/>
            <w:gridSpan w:val="3"/>
          </w:tcPr>
          <w:p w14:paraId="5498BDF1" w14:textId="77777777" w:rsidR="00A7091D" w:rsidRPr="00A3790A" w:rsidRDefault="00A7091D" w:rsidP="00F41872">
            <w:pPr>
              <w:spacing w:after="120"/>
            </w:pPr>
            <w:r w:rsidRPr="00A3790A">
              <w:t>s</w:t>
            </w:r>
          </w:p>
        </w:tc>
        <w:tc>
          <w:tcPr>
            <w:tcW w:w="4019" w:type="dxa"/>
          </w:tcPr>
          <w:p w14:paraId="02BBAB09" w14:textId="77777777" w:rsidR="00A7091D" w:rsidRPr="00A3790A" w:rsidRDefault="00A7091D" w:rsidP="00F41872">
            <w:pPr>
              <w:spacing w:after="120"/>
            </w:pPr>
            <w:r w:rsidRPr="00A3790A">
              <w:t>Time between step input and 90 per cent of final reading</w:t>
            </w:r>
          </w:p>
        </w:tc>
      </w:tr>
      <w:tr w:rsidR="00A7091D" w:rsidRPr="00A3790A" w14:paraId="7DFAFABA" w14:textId="77777777" w:rsidTr="00F41872">
        <w:trPr>
          <w:cantSplit/>
          <w:trHeight w:val="300"/>
        </w:trPr>
        <w:tc>
          <w:tcPr>
            <w:tcW w:w="910" w:type="dxa"/>
            <w:gridSpan w:val="2"/>
          </w:tcPr>
          <w:p w14:paraId="4A3A0BDE" w14:textId="77777777" w:rsidR="00A7091D" w:rsidRPr="00A3790A" w:rsidRDefault="00A7091D" w:rsidP="00F41872">
            <w:pPr>
              <w:spacing w:after="120"/>
              <w:rPr>
                <w:i/>
              </w:rPr>
            </w:pPr>
            <w:r w:rsidRPr="00A3790A">
              <w:rPr>
                <w:i/>
              </w:rPr>
              <w:t>u</w:t>
            </w:r>
          </w:p>
        </w:tc>
        <w:tc>
          <w:tcPr>
            <w:tcW w:w="1591" w:type="dxa"/>
            <w:gridSpan w:val="3"/>
          </w:tcPr>
          <w:p w14:paraId="2FE6115A" w14:textId="77777777" w:rsidR="00A7091D" w:rsidRPr="00A3790A" w:rsidRDefault="00A7091D" w:rsidP="00F41872">
            <w:pPr>
              <w:spacing w:after="120"/>
            </w:pPr>
            <w:r w:rsidRPr="00A3790A">
              <w:t>-</w:t>
            </w:r>
          </w:p>
        </w:tc>
        <w:tc>
          <w:tcPr>
            <w:tcW w:w="4019" w:type="dxa"/>
          </w:tcPr>
          <w:p w14:paraId="28346B09" w14:textId="77777777" w:rsidR="00A7091D" w:rsidRPr="00A3790A" w:rsidRDefault="00A7091D" w:rsidP="00F41872">
            <w:pPr>
              <w:spacing w:after="120"/>
            </w:pPr>
            <w:r w:rsidRPr="00A3790A">
              <w:t>Ratio between the densities (or molar masses) of the gas components and the exhaust gas divided by 1</w:t>
            </w:r>
            <w:r>
              <w:t>,</w:t>
            </w:r>
            <w:r w:rsidRPr="00A3790A">
              <w:t>000</w:t>
            </w:r>
          </w:p>
        </w:tc>
      </w:tr>
      <w:tr w:rsidR="00A7091D" w:rsidRPr="00A3790A" w14:paraId="389DB436" w14:textId="77777777" w:rsidTr="00F41872">
        <w:trPr>
          <w:cantSplit/>
          <w:trHeight w:val="300"/>
        </w:trPr>
        <w:tc>
          <w:tcPr>
            <w:tcW w:w="910" w:type="dxa"/>
            <w:gridSpan w:val="2"/>
          </w:tcPr>
          <w:p w14:paraId="2071B632" w14:textId="77777777" w:rsidR="00A7091D" w:rsidRPr="00A3790A" w:rsidRDefault="00A7091D" w:rsidP="00F41872">
            <w:pPr>
              <w:pStyle w:val="NormalLeft"/>
              <w:spacing w:before="0"/>
              <w:rPr>
                <w:sz w:val="20"/>
              </w:rPr>
            </w:pPr>
            <w:r w:rsidRPr="00A3790A">
              <w:rPr>
                <w:i/>
                <w:sz w:val="20"/>
              </w:rPr>
              <w:t>V</w:t>
            </w:r>
            <w:r w:rsidRPr="00A3790A">
              <w:rPr>
                <w:sz w:val="20"/>
                <w:vertAlign w:val="subscript"/>
              </w:rPr>
              <w:t>0</w:t>
            </w:r>
          </w:p>
        </w:tc>
        <w:tc>
          <w:tcPr>
            <w:tcW w:w="1591" w:type="dxa"/>
            <w:gridSpan w:val="3"/>
          </w:tcPr>
          <w:p w14:paraId="4567631F"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A5276A0" w14:textId="77777777" w:rsidR="00A7091D" w:rsidRPr="00A3790A" w:rsidRDefault="00A7091D" w:rsidP="00F41872">
            <w:pPr>
              <w:pStyle w:val="NormalLeft"/>
              <w:spacing w:before="0"/>
              <w:rPr>
                <w:sz w:val="20"/>
              </w:rPr>
            </w:pPr>
            <w:r w:rsidRPr="00A3790A">
              <w:rPr>
                <w:sz w:val="20"/>
              </w:rPr>
              <w:t>PDP gas volume pumped per revolution</w:t>
            </w:r>
          </w:p>
        </w:tc>
      </w:tr>
      <w:tr w:rsidR="00A7091D" w:rsidRPr="00A3790A" w14:paraId="74E6376B" w14:textId="77777777" w:rsidTr="00F41872">
        <w:trPr>
          <w:cantSplit/>
          <w:trHeight w:val="300"/>
        </w:trPr>
        <w:tc>
          <w:tcPr>
            <w:tcW w:w="910" w:type="dxa"/>
            <w:gridSpan w:val="2"/>
          </w:tcPr>
          <w:p w14:paraId="15175E87" w14:textId="77777777" w:rsidR="00A7091D" w:rsidRPr="00A3790A" w:rsidRDefault="00A7091D" w:rsidP="00F41872">
            <w:pPr>
              <w:spacing w:after="120"/>
              <w:rPr>
                <w:vertAlign w:val="subscript"/>
              </w:rPr>
            </w:pPr>
            <w:r w:rsidRPr="00A3790A">
              <w:rPr>
                <w:i/>
              </w:rPr>
              <w:t>V</w:t>
            </w:r>
            <w:r w:rsidRPr="00A3790A">
              <w:rPr>
                <w:vertAlign w:val="subscript"/>
              </w:rPr>
              <w:t>s</w:t>
            </w:r>
          </w:p>
        </w:tc>
        <w:tc>
          <w:tcPr>
            <w:tcW w:w="1591" w:type="dxa"/>
            <w:gridSpan w:val="3"/>
          </w:tcPr>
          <w:p w14:paraId="3C920B87" w14:textId="77777777" w:rsidR="00A7091D" w:rsidRPr="00A3790A" w:rsidRDefault="00A7091D" w:rsidP="00F41872">
            <w:pPr>
              <w:spacing w:after="120"/>
            </w:pPr>
            <w:r w:rsidRPr="00A3790A">
              <w:t>dm³</w:t>
            </w:r>
          </w:p>
        </w:tc>
        <w:tc>
          <w:tcPr>
            <w:tcW w:w="4019" w:type="dxa"/>
          </w:tcPr>
          <w:p w14:paraId="49D11382" w14:textId="77777777" w:rsidR="00A7091D" w:rsidRPr="00A3790A" w:rsidRDefault="00A7091D" w:rsidP="00F41872">
            <w:pPr>
              <w:spacing w:after="120"/>
            </w:pPr>
            <w:r w:rsidRPr="00A3790A">
              <w:t>System volume of exhaust analyzer bench</w:t>
            </w:r>
          </w:p>
        </w:tc>
      </w:tr>
      <w:tr w:rsidR="00A7091D" w:rsidRPr="00A3790A" w14:paraId="3A2206B3" w14:textId="77777777" w:rsidTr="00F41872">
        <w:trPr>
          <w:cantSplit/>
          <w:trHeight w:val="300"/>
        </w:trPr>
        <w:tc>
          <w:tcPr>
            <w:tcW w:w="910" w:type="dxa"/>
            <w:gridSpan w:val="2"/>
          </w:tcPr>
          <w:p w14:paraId="3EE8F1DE" w14:textId="77777777" w:rsidR="00A7091D" w:rsidRPr="00A3790A" w:rsidRDefault="00A7091D" w:rsidP="00F41872">
            <w:pPr>
              <w:spacing w:after="120"/>
            </w:pPr>
            <w:r w:rsidRPr="00A3790A">
              <w:rPr>
                <w:i/>
              </w:rPr>
              <w:t>W</w:t>
            </w:r>
            <w:r w:rsidRPr="00A3790A">
              <w:rPr>
                <w:vertAlign w:val="subscript"/>
              </w:rPr>
              <w:t>act</w:t>
            </w:r>
          </w:p>
        </w:tc>
        <w:tc>
          <w:tcPr>
            <w:tcW w:w="1591" w:type="dxa"/>
            <w:gridSpan w:val="3"/>
          </w:tcPr>
          <w:p w14:paraId="09939E01" w14:textId="77777777" w:rsidR="00A7091D" w:rsidRPr="00A3790A" w:rsidRDefault="00A7091D" w:rsidP="00F41872">
            <w:pPr>
              <w:spacing w:after="120"/>
            </w:pPr>
            <w:r w:rsidRPr="00A3790A">
              <w:t>kWh</w:t>
            </w:r>
          </w:p>
        </w:tc>
        <w:tc>
          <w:tcPr>
            <w:tcW w:w="4019" w:type="dxa"/>
          </w:tcPr>
          <w:p w14:paraId="7F21435B" w14:textId="77777777" w:rsidR="00A7091D" w:rsidRPr="00A3790A" w:rsidRDefault="00A7091D" w:rsidP="00F41872">
            <w:pPr>
              <w:spacing w:after="120"/>
            </w:pPr>
            <w:r w:rsidRPr="00A3790A">
              <w:t>Actual cycle work of the test cycle</w:t>
            </w:r>
          </w:p>
        </w:tc>
      </w:tr>
      <w:tr w:rsidR="00A7091D" w:rsidRPr="00A3790A" w14:paraId="433A8BDA" w14:textId="77777777" w:rsidTr="00F41872">
        <w:trPr>
          <w:cantSplit/>
          <w:trHeight w:val="300"/>
        </w:trPr>
        <w:tc>
          <w:tcPr>
            <w:tcW w:w="910" w:type="dxa"/>
            <w:gridSpan w:val="2"/>
          </w:tcPr>
          <w:p w14:paraId="4667D89E" w14:textId="77777777" w:rsidR="00A7091D" w:rsidRPr="00A3790A" w:rsidRDefault="00A7091D" w:rsidP="00F41872">
            <w:pPr>
              <w:spacing w:after="120"/>
              <w:rPr>
                <w:i/>
              </w:rPr>
            </w:pPr>
            <w:r w:rsidRPr="00A3790A">
              <w:rPr>
                <w:i/>
              </w:rPr>
              <w:t>W</w:t>
            </w:r>
            <w:r w:rsidRPr="00A3790A">
              <w:rPr>
                <w:i/>
                <w:vertAlign w:val="subscript"/>
              </w:rPr>
              <w:t>act,cold</w:t>
            </w:r>
          </w:p>
        </w:tc>
        <w:tc>
          <w:tcPr>
            <w:tcW w:w="1591" w:type="dxa"/>
            <w:gridSpan w:val="3"/>
          </w:tcPr>
          <w:p w14:paraId="18EE0C34" w14:textId="77777777" w:rsidR="00A7091D" w:rsidRPr="00A3790A" w:rsidRDefault="00A7091D" w:rsidP="00F41872">
            <w:pPr>
              <w:spacing w:after="120"/>
            </w:pPr>
            <w:r w:rsidRPr="00A3790A">
              <w:t>kWh</w:t>
            </w:r>
          </w:p>
        </w:tc>
        <w:tc>
          <w:tcPr>
            <w:tcW w:w="4019" w:type="dxa"/>
          </w:tcPr>
          <w:p w14:paraId="7F56E275" w14:textId="77777777" w:rsidR="00A7091D" w:rsidRPr="00A3790A" w:rsidRDefault="00A7091D" w:rsidP="00F41872">
            <w:pPr>
              <w:spacing w:after="120"/>
            </w:pPr>
            <w:r w:rsidRPr="00A3790A">
              <w:t>The actual cycle work over the WHTC cold test cycle according to paragraph 7.8.6.</w:t>
            </w:r>
          </w:p>
        </w:tc>
      </w:tr>
      <w:tr w:rsidR="00A7091D" w:rsidRPr="00A3790A" w14:paraId="64C20067" w14:textId="77777777" w:rsidTr="00F41872">
        <w:trPr>
          <w:cantSplit/>
          <w:trHeight w:val="300"/>
        </w:trPr>
        <w:tc>
          <w:tcPr>
            <w:tcW w:w="910" w:type="dxa"/>
            <w:gridSpan w:val="2"/>
          </w:tcPr>
          <w:p w14:paraId="38141305" w14:textId="77777777" w:rsidR="00A7091D" w:rsidRPr="00A3790A" w:rsidRDefault="00A7091D" w:rsidP="00F41872">
            <w:pPr>
              <w:spacing w:after="120"/>
              <w:rPr>
                <w:i/>
              </w:rPr>
            </w:pPr>
            <w:r w:rsidRPr="00A3790A">
              <w:rPr>
                <w:i/>
              </w:rPr>
              <w:t>W</w:t>
            </w:r>
            <w:r w:rsidRPr="00A3790A">
              <w:rPr>
                <w:i/>
                <w:vertAlign w:val="subscript"/>
              </w:rPr>
              <w:t>act, hot</w:t>
            </w:r>
          </w:p>
        </w:tc>
        <w:tc>
          <w:tcPr>
            <w:tcW w:w="1591" w:type="dxa"/>
            <w:gridSpan w:val="3"/>
          </w:tcPr>
          <w:p w14:paraId="752A8513" w14:textId="77777777" w:rsidR="00A7091D" w:rsidRPr="00A3790A" w:rsidRDefault="00A7091D" w:rsidP="00F41872">
            <w:pPr>
              <w:spacing w:after="120"/>
            </w:pPr>
            <w:r w:rsidRPr="00A3790A">
              <w:t>kWh</w:t>
            </w:r>
          </w:p>
        </w:tc>
        <w:tc>
          <w:tcPr>
            <w:tcW w:w="4019" w:type="dxa"/>
          </w:tcPr>
          <w:p w14:paraId="7B401712" w14:textId="77777777" w:rsidR="00A7091D" w:rsidRPr="00A3790A" w:rsidRDefault="00A7091D" w:rsidP="00F41872">
            <w:pPr>
              <w:spacing w:after="120"/>
            </w:pPr>
            <w:r w:rsidRPr="00A3790A">
              <w:t>The actual cycle work over the WHTC hot test cycle according to paragraph 7.8.6.</w:t>
            </w:r>
          </w:p>
        </w:tc>
      </w:tr>
      <w:tr w:rsidR="00A7091D" w:rsidRPr="00A3790A" w14:paraId="447F94D6" w14:textId="77777777" w:rsidTr="00F41872">
        <w:trPr>
          <w:cantSplit/>
          <w:trHeight w:val="300"/>
        </w:trPr>
        <w:tc>
          <w:tcPr>
            <w:tcW w:w="910" w:type="dxa"/>
            <w:gridSpan w:val="2"/>
          </w:tcPr>
          <w:p w14:paraId="01965ACB" w14:textId="77777777" w:rsidR="00A7091D" w:rsidRPr="00A3790A" w:rsidRDefault="00A7091D" w:rsidP="00F41872">
            <w:pPr>
              <w:spacing w:after="120"/>
            </w:pPr>
            <w:r w:rsidRPr="00A3790A">
              <w:rPr>
                <w:i/>
              </w:rPr>
              <w:t>W</w:t>
            </w:r>
            <w:r w:rsidRPr="00A3790A">
              <w:rPr>
                <w:vertAlign w:val="subscript"/>
              </w:rPr>
              <w:t>ref</w:t>
            </w:r>
          </w:p>
        </w:tc>
        <w:tc>
          <w:tcPr>
            <w:tcW w:w="1591" w:type="dxa"/>
            <w:gridSpan w:val="3"/>
          </w:tcPr>
          <w:p w14:paraId="0025DC64" w14:textId="77777777" w:rsidR="00A7091D" w:rsidRPr="00A3790A" w:rsidRDefault="00A7091D" w:rsidP="00F41872">
            <w:pPr>
              <w:spacing w:after="120"/>
            </w:pPr>
            <w:r w:rsidRPr="00A3790A">
              <w:t>kWh</w:t>
            </w:r>
          </w:p>
        </w:tc>
        <w:tc>
          <w:tcPr>
            <w:tcW w:w="4019" w:type="dxa"/>
          </w:tcPr>
          <w:p w14:paraId="4784961C" w14:textId="77777777" w:rsidR="00A7091D" w:rsidRPr="00A3790A" w:rsidRDefault="00A7091D" w:rsidP="00F41872">
            <w:pPr>
              <w:spacing w:after="120"/>
            </w:pPr>
            <w:r w:rsidRPr="00A3790A">
              <w:t>Reference cycle work of the test cycle</w:t>
            </w:r>
          </w:p>
        </w:tc>
      </w:tr>
      <w:tr w:rsidR="00A7091D" w:rsidRPr="00A3790A" w14:paraId="6F1D8264" w14:textId="77777777" w:rsidTr="00F41872">
        <w:trPr>
          <w:cantSplit/>
          <w:trHeight w:val="300"/>
        </w:trPr>
        <w:tc>
          <w:tcPr>
            <w:tcW w:w="910" w:type="dxa"/>
            <w:gridSpan w:val="2"/>
          </w:tcPr>
          <w:p w14:paraId="6D7DAFF4" w14:textId="77777777" w:rsidR="00A7091D" w:rsidRPr="00A3790A" w:rsidRDefault="00A7091D" w:rsidP="00F41872">
            <w:pPr>
              <w:pStyle w:val="NormalLeft"/>
              <w:spacing w:before="0"/>
              <w:rPr>
                <w:sz w:val="20"/>
              </w:rPr>
            </w:pPr>
            <w:r w:rsidRPr="00A3790A">
              <w:rPr>
                <w:i/>
                <w:sz w:val="20"/>
              </w:rPr>
              <w:t>X</w:t>
            </w:r>
            <w:r w:rsidRPr="00A3790A">
              <w:rPr>
                <w:sz w:val="20"/>
                <w:vertAlign w:val="subscript"/>
              </w:rPr>
              <w:t>0</w:t>
            </w:r>
          </w:p>
        </w:tc>
        <w:tc>
          <w:tcPr>
            <w:tcW w:w="1591" w:type="dxa"/>
            <w:gridSpan w:val="3"/>
          </w:tcPr>
          <w:p w14:paraId="09D41828" w14:textId="77777777" w:rsidR="00A7091D" w:rsidRPr="00A3790A" w:rsidRDefault="00A7091D" w:rsidP="00F41872">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8AF7B64" w14:textId="77777777" w:rsidR="00A7091D" w:rsidRPr="00A3790A" w:rsidRDefault="00A7091D" w:rsidP="00F41872">
            <w:pPr>
              <w:pStyle w:val="NormalLeft"/>
              <w:spacing w:before="0"/>
              <w:rPr>
                <w:sz w:val="20"/>
              </w:rPr>
            </w:pPr>
            <w:r w:rsidRPr="00A3790A">
              <w:rPr>
                <w:sz w:val="20"/>
              </w:rPr>
              <w:t xml:space="preserve">PDP calibration function </w:t>
            </w:r>
          </w:p>
        </w:tc>
      </w:tr>
    </w:tbl>
    <w:p w14:paraId="5A203914" w14:textId="77777777" w:rsidR="00A7091D" w:rsidRPr="00A3790A" w:rsidRDefault="00A7091D" w:rsidP="00A7091D">
      <w:pPr>
        <w:pStyle w:val="para"/>
        <w:spacing w:before="240" w:after="240"/>
        <w:rPr>
          <w:lang w:val="en-GB"/>
        </w:rPr>
      </w:pPr>
      <w:r w:rsidRPr="00A3790A">
        <w:rPr>
          <w:lang w:val="en-GB"/>
        </w:rPr>
        <w:t>3.3.</w:t>
      </w:r>
      <w:r w:rsidRPr="00A3790A">
        <w:rPr>
          <w:lang w:val="en-GB"/>
        </w:rPr>
        <w:tab/>
      </w:r>
      <w:bookmarkStart w:id="73" w:name="_Toc111429254"/>
      <w:r w:rsidRPr="00A3790A">
        <w:rPr>
          <w:lang w:val="en-GB"/>
        </w:rPr>
        <w:t>Symbols and abbreviations for the fuel composition</w:t>
      </w:r>
      <w:bookmarkEnd w:id="73"/>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A7091D" w:rsidRPr="00A3790A" w14:paraId="73E99D0A" w14:textId="77777777" w:rsidTr="00F41872">
        <w:tc>
          <w:tcPr>
            <w:tcW w:w="1417" w:type="dxa"/>
          </w:tcPr>
          <w:p w14:paraId="213A8CC2" w14:textId="77777777" w:rsidR="00A7091D" w:rsidRPr="00A3790A" w:rsidRDefault="00A7091D" w:rsidP="00F41872">
            <w:pPr>
              <w:spacing w:after="120"/>
              <w:rPr>
                <w:vertAlign w:val="subscript"/>
              </w:rPr>
            </w:pPr>
            <w:r w:rsidRPr="00A3790A">
              <w:rPr>
                <w:i/>
              </w:rPr>
              <w:t>w</w:t>
            </w:r>
            <w:r w:rsidRPr="00A3790A">
              <w:rPr>
                <w:vertAlign w:val="subscript"/>
              </w:rPr>
              <w:t>ALF</w:t>
            </w:r>
          </w:p>
        </w:tc>
        <w:tc>
          <w:tcPr>
            <w:tcW w:w="5103" w:type="dxa"/>
          </w:tcPr>
          <w:p w14:paraId="5E36B5CF" w14:textId="77777777" w:rsidR="00A7091D" w:rsidRPr="00A3790A" w:rsidRDefault="00A7091D" w:rsidP="00F41872">
            <w:pPr>
              <w:spacing w:after="120"/>
            </w:pPr>
            <w:r>
              <w:t>H</w:t>
            </w:r>
            <w:r w:rsidRPr="00A3790A">
              <w:t>ydrogen content of fuel, per cent mass</w:t>
            </w:r>
          </w:p>
        </w:tc>
      </w:tr>
      <w:tr w:rsidR="00A7091D" w:rsidRPr="00A3790A" w14:paraId="7B1C636C" w14:textId="77777777" w:rsidTr="00F41872">
        <w:tc>
          <w:tcPr>
            <w:tcW w:w="1417" w:type="dxa"/>
          </w:tcPr>
          <w:p w14:paraId="643A767A" w14:textId="77777777" w:rsidR="00A7091D" w:rsidRPr="00A3790A" w:rsidRDefault="00A7091D" w:rsidP="00F41872">
            <w:pPr>
              <w:spacing w:after="120"/>
              <w:rPr>
                <w:vertAlign w:val="subscript"/>
              </w:rPr>
            </w:pPr>
            <w:r w:rsidRPr="00A3790A">
              <w:rPr>
                <w:i/>
              </w:rPr>
              <w:t>w</w:t>
            </w:r>
            <w:r w:rsidRPr="00A3790A">
              <w:rPr>
                <w:vertAlign w:val="subscript"/>
              </w:rPr>
              <w:t>BET</w:t>
            </w:r>
          </w:p>
        </w:tc>
        <w:tc>
          <w:tcPr>
            <w:tcW w:w="5103" w:type="dxa"/>
          </w:tcPr>
          <w:p w14:paraId="31E00B40" w14:textId="77777777" w:rsidR="00A7091D" w:rsidRPr="00A3790A" w:rsidRDefault="00A7091D" w:rsidP="00F41872">
            <w:pPr>
              <w:spacing w:after="120"/>
            </w:pPr>
            <w:r>
              <w:t>C</w:t>
            </w:r>
            <w:r w:rsidRPr="00A3790A">
              <w:t>arbon content of fuel, per cent mass</w:t>
            </w:r>
          </w:p>
        </w:tc>
      </w:tr>
      <w:tr w:rsidR="00A7091D" w:rsidRPr="00A3790A" w14:paraId="3EE451A7" w14:textId="77777777" w:rsidTr="00F41872">
        <w:tc>
          <w:tcPr>
            <w:tcW w:w="1417" w:type="dxa"/>
          </w:tcPr>
          <w:p w14:paraId="0B1F29E3" w14:textId="77777777" w:rsidR="00A7091D" w:rsidRPr="00A3790A" w:rsidRDefault="00A7091D" w:rsidP="00F41872">
            <w:pPr>
              <w:spacing w:after="120"/>
              <w:rPr>
                <w:vertAlign w:val="subscript"/>
              </w:rPr>
            </w:pPr>
            <w:r w:rsidRPr="00A3790A">
              <w:rPr>
                <w:i/>
              </w:rPr>
              <w:t>w</w:t>
            </w:r>
            <w:r w:rsidRPr="00A3790A">
              <w:rPr>
                <w:vertAlign w:val="subscript"/>
              </w:rPr>
              <w:t>GAM</w:t>
            </w:r>
          </w:p>
        </w:tc>
        <w:tc>
          <w:tcPr>
            <w:tcW w:w="5103" w:type="dxa"/>
          </w:tcPr>
          <w:p w14:paraId="4596A27C" w14:textId="77777777" w:rsidR="00A7091D" w:rsidRPr="00A3790A" w:rsidRDefault="00A7091D" w:rsidP="00F41872">
            <w:pPr>
              <w:spacing w:after="120"/>
            </w:pPr>
            <w:r>
              <w:t>S</w:t>
            </w:r>
            <w:r w:rsidRPr="00A3790A">
              <w:t>ulphur content of fuel, per cent mass</w:t>
            </w:r>
          </w:p>
        </w:tc>
      </w:tr>
      <w:tr w:rsidR="00A7091D" w:rsidRPr="00A3790A" w14:paraId="228DA7C2" w14:textId="77777777" w:rsidTr="00F41872">
        <w:tc>
          <w:tcPr>
            <w:tcW w:w="1417" w:type="dxa"/>
          </w:tcPr>
          <w:p w14:paraId="581D4F01" w14:textId="77777777" w:rsidR="00A7091D" w:rsidRPr="00A3790A" w:rsidRDefault="00A7091D" w:rsidP="00F41872">
            <w:pPr>
              <w:spacing w:after="120"/>
              <w:rPr>
                <w:vertAlign w:val="subscript"/>
              </w:rPr>
            </w:pPr>
            <w:r w:rsidRPr="00A3790A">
              <w:rPr>
                <w:i/>
              </w:rPr>
              <w:t>w</w:t>
            </w:r>
            <w:r w:rsidRPr="00A3790A">
              <w:rPr>
                <w:vertAlign w:val="subscript"/>
              </w:rPr>
              <w:t>DEL</w:t>
            </w:r>
          </w:p>
        </w:tc>
        <w:tc>
          <w:tcPr>
            <w:tcW w:w="5103" w:type="dxa"/>
          </w:tcPr>
          <w:p w14:paraId="776CC34F" w14:textId="77777777" w:rsidR="00A7091D" w:rsidRPr="00A3790A" w:rsidRDefault="00A7091D" w:rsidP="00F41872">
            <w:pPr>
              <w:spacing w:after="120"/>
            </w:pPr>
            <w:r>
              <w:t>N</w:t>
            </w:r>
            <w:r w:rsidRPr="00A3790A">
              <w:t>itrogen content of fuel, per cent mass</w:t>
            </w:r>
          </w:p>
        </w:tc>
      </w:tr>
      <w:tr w:rsidR="00A7091D" w:rsidRPr="00A3790A" w14:paraId="3C07D260" w14:textId="77777777" w:rsidTr="00F41872">
        <w:tc>
          <w:tcPr>
            <w:tcW w:w="1417" w:type="dxa"/>
          </w:tcPr>
          <w:p w14:paraId="2F699345" w14:textId="77777777" w:rsidR="00A7091D" w:rsidRPr="00A3790A" w:rsidRDefault="00A7091D" w:rsidP="00F41872">
            <w:pPr>
              <w:spacing w:after="120"/>
              <w:rPr>
                <w:vertAlign w:val="subscript"/>
              </w:rPr>
            </w:pPr>
            <w:r w:rsidRPr="00A3790A">
              <w:rPr>
                <w:i/>
              </w:rPr>
              <w:t>w</w:t>
            </w:r>
            <w:r w:rsidRPr="00A3790A">
              <w:rPr>
                <w:vertAlign w:val="subscript"/>
              </w:rPr>
              <w:t>EPS</w:t>
            </w:r>
          </w:p>
        </w:tc>
        <w:tc>
          <w:tcPr>
            <w:tcW w:w="5103" w:type="dxa"/>
          </w:tcPr>
          <w:p w14:paraId="00439716" w14:textId="77777777" w:rsidR="00A7091D" w:rsidRPr="00A3790A" w:rsidRDefault="00A7091D" w:rsidP="00F41872">
            <w:pPr>
              <w:spacing w:after="120"/>
            </w:pPr>
            <w:r>
              <w:t>O</w:t>
            </w:r>
            <w:r w:rsidRPr="00A3790A">
              <w:t>xygen content of fuel, per cent mass</w:t>
            </w:r>
          </w:p>
        </w:tc>
      </w:tr>
      <w:tr w:rsidR="00A7091D" w:rsidRPr="00401B25" w14:paraId="73E05136" w14:textId="77777777" w:rsidTr="00F41872">
        <w:tc>
          <w:tcPr>
            <w:tcW w:w="1417" w:type="dxa"/>
          </w:tcPr>
          <w:p w14:paraId="131E8D3D" w14:textId="77777777" w:rsidR="00A7091D" w:rsidRPr="00A3790A" w:rsidRDefault="00A7091D" w:rsidP="00F41872">
            <w:pPr>
              <w:spacing w:after="120"/>
              <w:rPr>
                <w:i/>
              </w:rPr>
            </w:pPr>
            <w:r w:rsidRPr="00A3790A">
              <w:rPr>
                <w:i/>
              </w:rPr>
              <w:sym w:font="Symbol" w:char="F061"/>
            </w:r>
          </w:p>
        </w:tc>
        <w:tc>
          <w:tcPr>
            <w:tcW w:w="5103" w:type="dxa"/>
          </w:tcPr>
          <w:p w14:paraId="161D0F4A" w14:textId="77777777" w:rsidR="00A7091D" w:rsidRPr="00401B25" w:rsidRDefault="00A7091D" w:rsidP="00F41872">
            <w:pPr>
              <w:spacing w:after="120"/>
              <w:rPr>
                <w:lang w:val="sv-SE"/>
              </w:rPr>
            </w:pPr>
            <w:r>
              <w:rPr>
                <w:lang w:val="sv-SE"/>
              </w:rPr>
              <w:t>M</w:t>
            </w:r>
            <w:r w:rsidRPr="00401B25">
              <w:rPr>
                <w:lang w:val="sv-SE"/>
              </w:rPr>
              <w:t>olar hydrogen ratio (H/C)</w:t>
            </w:r>
          </w:p>
        </w:tc>
      </w:tr>
      <w:tr w:rsidR="00A7091D" w:rsidRPr="00A3790A" w14:paraId="16543414" w14:textId="77777777" w:rsidTr="00F41872">
        <w:tc>
          <w:tcPr>
            <w:tcW w:w="1417" w:type="dxa"/>
          </w:tcPr>
          <w:p w14:paraId="7F9881D2" w14:textId="77777777" w:rsidR="00A7091D" w:rsidRPr="00A3790A" w:rsidRDefault="00A7091D" w:rsidP="00F41872">
            <w:pPr>
              <w:spacing w:after="120"/>
              <w:rPr>
                <w:i/>
              </w:rPr>
            </w:pPr>
            <w:r w:rsidRPr="00A3790A">
              <w:rPr>
                <w:i/>
              </w:rPr>
              <w:sym w:font="Symbol" w:char="F067"/>
            </w:r>
          </w:p>
        </w:tc>
        <w:tc>
          <w:tcPr>
            <w:tcW w:w="5103" w:type="dxa"/>
          </w:tcPr>
          <w:p w14:paraId="18B94336" w14:textId="77777777" w:rsidR="00A7091D" w:rsidRPr="00A3790A" w:rsidRDefault="00A7091D" w:rsidP="00F41872">
            <w:pPr>
              <w:spacing w:after="120"/>
            </w:pPr>
            <w:r>
              <w:rPr>
                <w:lang w:val="sv-SE"/>
              </w:rPr>
              <w:t>M</w:t>
            </w:r>
            <w:r w:rsidRPr="00A3790A">
              <w:t>olar sulphur ratio (S/C)</w:t>
            </w:r>
          </w:p>
        </w:tc>
      </w:tr>
      <w:tr w:rsidR="00A7091D" w:rsidRPr="00401B25" w14:paraId="51C7D6BB" w14:textId="77777777" w:rsidTr="00F41872">
        <w:tc>
          <w:tcPr>
            <w:tcW w:w="1417" w:type="dxa"/>
          </w:tcPr>
          <w:p w14:paraId="375EA55A" w14:textId="77777777" w:rsidR="00A7091D" w:rsidRPr="00A3790A" w:rsidRDefault="00A7091D" w:rsidP="00F41872">
            <w:pPr>
              <w:spacing w:after="120"/>
              <w:rPr>
                <w:i/>
              </w:rPr>
            </w:pPr>
            <w:r w:rsidRPr="00A3790A">
              <w:rPr>
                <w:i/>
              </w:rPr>
              <w:sym w:font="Symbol" w:char="F064"/>
            </w:r>
          </w:p>
        </w:tc>
        <w:tc>
          <w:tcPr>
            <w:tcW w:w="5103" w:type="dxa"/>
          </w:tcPr>
          <w:p w14:paraId="44FA4F7A" w14:textId="77777777" w:rsidR="00A7091D" w:rsidRPr="00401B25" w:rsidRDefault="00A7091D" w:rsidP="00F41872">
            <w:pPr>
              <w:spacing w:after="120"/>
              <w:rPr>
                <w:lang w:val="sv-SE"/>
              </w:rPr>
            </w:pPr>
            <w:r>
              <w:rPr>
                <w:lang w:val="sv-SE"/>
              </w:rPr>
              <w:t>M</w:t>
            </w:r>
            <w:r w:rsidRPr="00401B25">
              <w:rPr>
                <w:lang w:val="sv-SE"/>
              </w:rPr>
              <w:t>olar nitrogen ratio (N/C)</w:t>
            </w:r>
          </w:p>
        </w:tc>
      </w:tr>
      <w:tr w:rsidR="00A7091D" w:rsidRPr="00A3790A" w14:paraId="6FAA01CE" w14:textId="77777777" w:rsidTr="00F41872">
        <w:tc>
          <w:tcPr>
            <w:tcW w:w="1417" w:type="dxa"/>
          </w:tcPr>
          <w:p w14:paraId="7A85B4D9" w14:textId="77777777" w:rsidR="00A7091D" w:rsidRPr="00A3790A" w:rsidRDefault="00A7091D" w:rsidP="00F41872">
            <w:pPr>
              <w:spacing w:after="120"/>
              <w:rPr>
                <w:i/>
              </w:rPr>
            </w:pPr>
            <w:r w:rsidRPr="00A3790A">
              <w:rPr>
                <w:i/>
              </w:rPr>
              <w:sym w:font="Symbol" w:char="F065"/>
            </w:r>
          </w:p>
        </w:tc>
        <w:tc>
          <w:tcPr>
            <w:tcW w:w="5103" w:type="dxa"/>
          </w:tcPr>
          <w:p w14:paraId="7677DEC4" w14:textId="77777777" w:rsidR="00A7091D" w:rsidRPr="00A3790A" w:rsidRDefault="00A7091D" w:rsidP="00F41872">
            <w:pPr>
              <w:spacing w:after="120"/>
            </w:pPr>
            <w:r>
              <w:rPr>
                <w:lang w:val="sv-SE"/>
              </w:rPr>
              <w:t>M</w:t>
            </w:r>
            <w:r w:rsidRPr="00A3790A">
              <w:t>olar oxygen ratio (O/C)</w:t>
            </w:r>
          </w:p>
        </w:tc>
      </w:tr>
      <w:tr w:rsidR="00A7091D" w:rsidRPr="00A3790A" w14:paraId="6BB798B9" w14:textId="77777777" w:rsidTr="00F41872">
        <w:tc>
          <w:tcPr>
            <w:tcW w:w="6520" w:type="dxa"/>
            <w:gridSpan w:val="2"/>
          </w:tcPr>
          <w:p w14:paraId="68143EBC" w14:textId="77777777" w:rsidR="00A7091D" w:rsidRPr="00A3790A" w:rsidRDefault="00A7091D" w:rsidP="00F41872">
            <w:pPr>
              <w:spacing w:after="120"/>
            </w:pPr>
            <w:r w:rsidRPr="00A3790A">
              <w:t>referring to a fuel CH</w:t>
            </w:r>
            <w:r w:rsidRPr="00A3790A">
              <w:rPr>
                <w:rFonts w:ascii="Symbol" w:hAnsi="Symbol"/>
                <w:i/>
                <w:vertAlign w:val="subscript"/>
              </w:rPr>
              <w:t></w:t>
            </w:r>
            <w:r w:rsidRPr="00A3790A">
              <w:t>O</w:t>
            </w:r>
            <w:r w:rsidRPr="00A3790A">
              <w:rPr>
                <w:rFonts w:ascii="Symbol" w:hAnsi="Symbol"/>
                <w:i/>
                <w:vertAlign w:val="subscript"/>
              </w:rPr>
              <w:sym w:font="Symbol" w:char="F065"/>
            </w:r>
            <w:r w:rsidRPr="00A3790A">
              <w:t>N</w:t>
            </w:r>
            <w:r w:rsidRPr="00A3790A">
              <w:rPr>
                <w:rFonts w:ascii="Symbol" w:hAnsi="Symbol"/>
                <w:i/>
                <w:vertAlign w:val="subscript"/>
              </w:rPr>
              <w:sym w:font="Symbol" w:char="F064"/>
            </w:r>
            <w:r w:rsidRPr="00A3790A">
              <w:t>S</w:t>
            </w:r>
            <w:r w:rsidRPr="00A3790A">
              <w:rPr>
                <w:rFonts w:ascii="Symbol" w:hAnsi="Symbol"/>
                <w:i/>
                <w:vertAlign w:val="subscript"/>
              </w:rPr>
              <w:sym w:font="Symbol" w:char="F067"/>
            </w:r>
          </w:p>
        </w:tc>
      </w:tr>
    </w:tbl>
    <w:p w14:paraId="7D6AD6A8" w14:textId="77777777" w:rsidR="00A7091D" w:rsidRPr="00A3790A" w:rsidRDefault="00A7091D" w:rsidP="00A7091D">
      <w:pPr>
        <w:pStyle w:val="para"/>
        <w:keepNext/>
        <w:keepLines/>
        <w:spacing w:before="240" w:after="240"/>
        <w:ind w:left="2276" w:right="1138" w:hanging="1138"/>
        <w:rPr>
          <w:lang w:val="en-GB"/>
        </w:rPr>
      </w:pPr>
      <w:bookmarkStart w:id="74" w:name="_Toc111429255"/>
      <w:r w:rsidRPr="00A3790A">
        <w:rPr>
          <w:lang w:val="en-GB"/>
        </w:rPr>
        <w:t>3.4.</w:t>
      </w:r>
      <w:r w:rsidRPr="00A3790A">
        <w:rPr>
          <w:lang w:val="en-GB"/>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A7091D" w:rsidRPr="00A3790A" w14:paraId="7E8CD5E9" w14:textId="77777777" w:rsidTr="00F41872">
        <w:tc>
          <w:tcPr>
            <w:tcW w:w="1417" w:type="dxa"/>
          </w:tcPr>
          <w:bookmarkEnd w:id="74"/>
          <w:p w14:paraId="06B9E924"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C1</w:t>
            </w:r>
          </w:p>
        </w:tc>
        <w:tc>
          <w:tcPr>
            <w:tcW w:w="5103" w:type="dxa"/>
          </w:tcPr>
          <w:p w14:paraId="2531B22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Carbon 1 equivalent hydrocarbon</w:t>
            </w:r>
          </w:p>
        </w:tc>
      </w:tr>
      <w:tr w:rsidR="00A7091D" w:rsidRPr="00A3790A" w14:paraId="5A77317C" w14:textId="77777777" w:rsidTr="00F41872">
        <w:tc>
          <w:tcPr>
            <w:tcW w:w="1417" w:type="dxa"/>
          </w:tcPr>
          <w:p w14:paraId="7BF757F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CH</w:t>
            </w:r>
            <w:r w:rsidRPr="00A3790A">
              <w:rPr>
                <w:rFonts w:ascii="Times New Roman" w:hAnsi="Times New Roman"/>
                <w:vertAlign w:val="subscript"/>
              </w:rPr>
              <w:t>4</w:t>
            </w:r>
          </w:p>
        </w:tc>
        <w:tc>
          <w:tcPr>
            <w:tcW w:w="5103" w:type="dxa"/>
          </w:tcPr>
          <w:p w14:paraId="5AF740A0"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Methane</w:t>
            </w:r>
          </w:p>
        </w:tc>
      </w:tr>
      <w:tr w:rsidR="00A7091D" w:rsidRPr="00A3790A" w14:paraId="3E220751" w14:textId="77777777" w:rsidTr="00F41872">
        <w:tc>
          <w:tcPr>
            <w:tcW w:w="1417" w:type="dxa"/>
          </w:tcPr>
          <w:p w14:paraId="29B24973"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2</w:t>
            </w:r>
            <w:r w:rsidRPr="00A3790A">
              <w:rPr>
                <w:rFonts w:ascii="Times New Roman" w:hAnsi="Times New Roman"/>
              </w:rPr>
              <w:t>H</w:t>
            </w:r>
            <w:r w:rsidRPr="00A3790A">
              <w:rPr>
                <w:rFonts w:ascii="Times New Roman" w:hAnsi="Times New Roman"/>
                <w:vertAlign w:val="subscript"/>
              </w:rPr>
              <w:t>6</w:t>
            </w:r>
          </w:p>
        </w:tc>
        <w:tc>
          <w:tcPr>
            <w:tcW w:w="5103" w:type="dxa"/>
          </w:tcPr>
          <w:p w14:paraId="37B88DBB" w14:textId="77777777" w:rsidR="00A7091D" w:rsidRPr="00A3790A" w:rsidRDefault="00A7091D" w:rsidP="00F41872">
            <w:pPr>
              <w:pStyle w:val="Definition"/>
              <w:keepNext/>
              <w:keepLines/>
              <w:spacing w:after="120" w:line="240" w:lineRule="auto"/>
              <w:rPr>
                <w:rFonts w:ascii="Times New Roman" w:hAnsi="Times New Roman"/>
              </w:rPr>
            </w:pPr>
            <w:r w:rsidRPr="00A3790A">
              <w:rPr>
                <w:rFonts w:ascii="Times New Roman" w:hAnsi="Times New Roman"/>
              </w:rPr>
              <w:t>Ethane</w:t>
            </w:r>
          </w:p>
        </w:tc>
      </w:tr>
      <w:tr w:rsidR="00A7091D" w:rsidRPr="00A3790A" w14:paraId="62EF6839" w14:textId="77777777" w:rsidTr="00F41872">
        <w:tc>
          <w:tcPr>
            <w:tcW w:w="1417" w:type="dxa"/>
          </w:tcPr>
          <w:p w14:paraId="3A7F73B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3</w:t>
            </w:r>
            <w:r w:rsidRPr="00A3790A">
              <w:rPr>
                <w:rFonts w:ascii="Times New Roman" w:hAnsi="Times New Roman"/>
              </w:rPr>
              <w:t>H</w:t>
            </w:r>
            <w:r w:rsidRPr="00A3790A">
              <w:rPr>
                <w:rFonts w:ascii="Times New Roman" w:hAnsi="Times New Roman"/>
                <w:vertAlign w:val="subscript"/>
              </w:rPr>
              <w:t>8</w:t>
            </w:r>
          </w:p>
        </w:tc>
        <w:tc>
          <w:tcPr>
            <w:tcW w:w="5103" w:type="dxa"/>
          </w:tcPr>
          <w:p w14:paraId="4687CDCF"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Propane</w:t>
            </w:r>
          </w:p>
        </w:tc>
      </w:tr>
      <w:tr w:rsidR="00A7091D" w:rsidRPr="00A3790A" w14:paraId="12436F99" w14:textId="77777777" w:rsidTr="00F41872">
        <w:tc>
          <w:tcPr>
            <w:tcW w:w="1417" w:type="dxa"/>
          </w:tcPr>
          <w:p w14:paraId="157E2D60"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CO</w:t>
            </w:r>
          </w:p>
        </w:tc>
        <w:tc>
          <w:tcPr>
            <w:tcW w:w="5103" w:type="dxa"/>
          </w:tcPr>
          <w:p w14:paraId="249F671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Carbon monoxide</w:t>
            </w:r>
          </w:p>
        </w:tc>
      </w:tr>
      <w:tr w:rsidR="00A7091D" w:rsidRPr="00A3790A" w14:paraId="5B6EE295" w14:textId="77777777" w:rsidTr="00F41872">
        <w:tc>
          <w:tcPr>
            <w:tcW w:w="1417" w:type="dxa"/>
          </w:tcPr>
          <w:p w14:paraId="401CEC91"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CO</w:t>
            </w:r>
            <w:r w:rsidRPr="00A3790A">
              <w:rPr>
                <w:rFonts w:ascii="Times New Roman" w:hAnsi="Times New Roman"/>
                <w:vertAlign w:val="subscript"/>
              </w:rPr>
              <w:t>2</w:t>
            </w:r>
          </w:p>
        </w:tc>
        <w:tc>
          <w:tcPr>
            <w:tcW w:w="5103" w:type="dxa"/>
          </w:tcPr>
          <w:p w14:paraId="30AC420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Carbon dioxide</w:t>
            </w:r>
          </w:p>
        </w:tc>
      </w:tr>
      <w:tr w:rsidR="00A7091D" w:rsidRPr="00A3790A" w14:paraId="64A4C83F" w14:textId="77777777" w:rsidTr="00F41872">
        <w:tc>
          <w:tcPr>
            <w:tcW w:w="1417" w:type="dxa"/>
          </w:tcPr>
          <w:p w14:paraId="47F7639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DOP</w:t>
            </w:r>
          </w:p>
        </w:tc>
        <w:tc>
          <w:tcPr>
            <w:tcW w:w="5103" w:type="dxa"/>
          </w:tcPr>
          <w:p w14:paraId="78B5770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Di-octylphtalate</w:t>
            </w:r>
          </w:p>
        </w:tc>
      </w:tr>
      <w:tr w:rsidR="00A7091D" w:rsidRPr="00A3790A" w14:paraId="30A6F9DC" w14:textId="77777777" w:rsidTr="00F41872">
        <w:tc>
          <w:tcPr>
            <w:tcW w:w="1417" w:type="dxa"/>
          </w:tcPr>
          <w:p w14:paraId="20A2FE6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HC</w:t>
            </w:r>
          </w:p>
        </w:tc>
        <w:tc>
          <w:tcPr>
            <w:tcW w:w="5103" w:type="dxa"/>
          </w:tcPr>
          <w:p w14:paraId="28070712"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Hydrocarbons</w:t>
            </w:r>
          </w:p>
        </w:tc>
      </w:tr>
      <w:tr w:rsidR="00A7091D" w:rsidRPr="00A3790A" w14:paraId="1134089C" w14:textId="77777777" w:rsidTr="00F41872">
        <w:tc>
          <w:tcPr>
            <w:tcW w:w="1417" w:type="dxa"/>
          </w:tcPr>
          <w:p w14:paraId="10CC28D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H</w:t>
            </w:r>
            <w:r w:rsidRPr="00A3790A">
              <w:rPr>
                <w:rFonts w:ascii="Times New Roman" w:hAnsi="Times New Roman"/>
                <w:vertAlign w:val="subscript"/>
              </w:rPr>
              <w:t>2</w:t>
            </w:r>
            <w:r w:rsidRPr="00A3790A">
              <w:rPr>
                <w:rFonts w:ascii="Times New Roman" w:hAnsi="Times New Roman"/>
              </w:rPr>
              <w:t>O</w:t>
            </w:r>
          </w:p>
        </w:tc>
        <w:tc>
          <w:tcPr>
            <w:tcW w:w="5103" w:type="dxa"/>
          </w:tcPr>
          <w:p w14:paraId="03488C1E"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Water</w:t>
            </w:r>
          </w:p>
        </w:tc>
      </w:tr>
      <w:tr w:rsidR="00A7091D" w:rsidRPr="00A3790A" w14:paraId="360ADC29" w14:textId="77777777" w:rsidTr="00F41872">
        <w:tc>
          <w:tcPr>
            <w:tcW w:w="1417" w:type="dxa"/>
          </w:tcPr>
          <w:p w14:paraId="143AF483"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NMHC</w:t>
            </w:r>
          </w:p>
        </w:tc>
        <w:tc>
          <w:tcPr>
            <w:tcW w:w="5103" w:type="dxa"/>
          </w:tcPr>
          <w:p w14:paraId="34C2F3AC"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Non-methane hydrocarbons</w:t>
            </w:r>
          </w:p>
        </w:tc>
      </w:tr>
      <w:tr w:rsidR="00A7091D" w:rsidRPr="00A3790A" w14:paraId="0B1AEA03" w14:textId="77777777" w:rsidTr="00F41872">
        <w:tc>
          <w:tcPr>
            <w:tcW w:w="1417" w:type="dxa"/>
          </w:tcPr>
          <w:p w14:paraId="59ACE018"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lastRenderedPageBreak/>
              <w:t>NO</w:t>
            </w:r>
            <w:r w:rsidRPr="00A3790A">
              <w:rPr>
                <w:rFonts w:ascii="Times New Roman" w:hAnsi="Times New Roman"/>
                <w:vertAlign w:val="subscript"/>
              </w:rPr>
              <w:t>x</w:t>
            </w:r>
          </w:p>
        </w:tc>
        <w:tc>
          <w:tcPr>
            <w:tcW w:w="5103" w:type="dxa"/>
          </w:tcPr>
          <w:p w14:paraId="581DD255"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Oxides of nitrogen</w:t>
            </w:r>
          </w:p>
        </w:tc>
      </w:tr>
      <w:tr w:rsidR="00A7091D" w:rsidRPr="00A3790A" w14:paraId="7DE23855" w14:textId="77777777" w:rsidTr="00F41872">
        <w:tc>
          <w:tcPr>
            <w:tcW w:w="1417" w:type="dxa"/>
          </w:tcPr>
          <w:p w14:paraId="2290347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w:t>
            </w:r>
          </w:p>
        </w:tc>
        <w:tc>
          <w:tcPr>
            <w:tcW w:w="5103" w:type="dxa"/>
          </w:tcPr>
          <w:p w14:paraId="113A1FCA"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Nitric oxide</w:t>
            </w:r>
          </w:p>
        </w:tc>
      </w:tr>
      <w:tr w:rsidR="00A7091D" w:rsidRPr="00A3790A" w14:paraId="15B06D3E" w14:textId="77777777" w:rsidTr="00F41872">
        <w:tc>
          <w:tcPr>
            <w:tcW w:w="1417" w:type="dxa"/>
          </w:tcPr>
          <w:p w14:paraId="6A981EA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NO</w:t>
            </w:r>
            <w:r w:rsidRPr="00A3790A">
              <w:rPr>
                <w:rFonts w:ascii="Times New Roman" w:hAnsi="Times New Roman"/>
                <w:vertAlign w:val="subscript"/>
              </w:rPr>
              <w:t>2</w:t>
            </w:r>
          </w:p>
        </w:tc>
        <w:tc>
          <w:tcPr>
            <w:tcW w:w="5103" w:type="dxa"/>
          </w:tcPr>
          <w:p w14:paraId="68DD87D2"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Nitrogen dioxide</w:t>
            </w:r>
          </w:p>
        </w:tc>
      </w:tr>
      <w:tr w:rsidR="00A7091D" w:rsidRPr="00A3790A" w14:paraId="1EAB30D8" w14:textId="77777777" w:rsidTr="00F41872">
        <w:tc>
          <w:tcPr>
            <w:tcW w:w="1417" w:type="dxa"/>
          </w:tcPr>
          <w:p w14:paraId="2C5B90DB"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PM</w:t>
            </w:r>
          </w:p>
        </w:tc>
        <w:tc>
          <w:tcPr>
            <w:tcW w:w="5103" w:type="dxa"/>
          </w:tcPr>
          <w:p w14:paraId="4FD0F747"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Particulate matter</w:t>
            </w:r>
          </w:p>
        </w:tc>
      </w:tr>
      <w:tr w:rsidR="00A7091D" w:rsidRPr="00E12B14" w14:paraId="224951AE" w14:textId="77777777" w:rsidTr="00F41872">
        <w:tc>
          <w:tcPr>
            <w:tcW w:w="1417" w:type="dxa"/>
          </w:tcPr>
          <w:p w14:paraId="287D7DFA" w14:textId="77777777" w:rsidR="00A7091D" w:rsidRPr="00E12B14" w:rsidRDefault="00A7091D" w:rsidP="00F41872">
            <w:pPr>
              <w:pStyle w:val="Definition"/>
              <w:spacing w:after="120" w:line="240" w:lineRule="auto"/>
              <w:rPr>
                <w:rFonts w:ascii="Times New Roman" w:hAnsi="Times New Roman"/>
                <w:b/>
                <w:bCs/>
              </w:rPr>
            </w:pPr>
            <w:r w:rsidRPr="00E12B14">
              <w:rPr>
                <w:rFonts w:ascii="Times New Roman" w:hAnsi="Times New Roman"/>
                <w:b/>
                <w:bCs/>
              </w:rPr>
              <w:t>SPN</w:t>
            </w:r>
          </w:p>
        </w:tc>
        <w:tc>
          <w:tcPr>
            <w:tcW w:w="5103" w:type="dxa"/>
          </w:tcPr>
          <w:p w14:paraId="71569970" w14:textId="77777777" w:rsidR="00A7091D" w:rsidRPr="00E12B14" w:rsidRDefault="00A7091D" w:rsidP="00F41872">
            <w:pPr>
              <w:pStyle w:val="Definition"/>
              <w:spacing w:after="120" w:line="240" w:lineRule="auto"/>
              <w:rPr>
                <w:rFonts w:ascii="Times New Roman" w:hAnsi="Times New Roman"/>
                <w:b/>
                <w:bCs/>
              </w:rPr>
            </w:pPr>
            <w:r w:rsidRPr="00E12B14">
              <w:rPr>
                <w:rFonts w:ascii="Times New Roman" w:hAnsi="Times New Roman"/>
                <w:b/>
                <w:bCs/>
              </w:rPr>
              <w:t>Solid Particle Number</w:t>
            </w:r>
          </w:p>
        </w:tc>
      </w:tr>
    </w:tbl>
    <w:p w14:paraId="71CF3A94" w14:textId="77777777" w:rsidR="00A7091D" w:rsidRPr="00A3790A" w:rsidRDefault="00A7091D" w:rsidP="00A7091D">
      <w:pPr>
        <w:pStyle w:val="para"/>
        <w:spacing w:before="240" w:after="240"/>
        <w:ind w:left="2274" w:hanging="1140"/>
        <w:rPr>
          <w:lang w:val="en-GB"/>
        </w:rPr>
      </w:pPr>
      <w:r w:rsidRPr="00A3790A">
        <w:rPr>
          <w:lang w:val="en-GB"/>
        </w:rPr>
        <w:t>3.5.</w:t>
      </w:r>
      <w:r w:rsidRPr="00A3790A">
        <w:rPr>
          <w:lang w:val="en-GB"/>
        </w:rPr>
        <w:tab/>
      </w:r>
      <w:bookmarkStart w:id="75" w:name="_Toc111429256"/>
      <w:r w:rsidRPr="00A3790A">
        <w:rPr>
          <w:lang w:val="en-GB"/>
        </w:rPr>
        <w:t>Abbreviations</w:t>
      </w:r>
      <w:bookmarkEnd w:id="75"/>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A7091D" w:rsidRPr="00A3790A" w14:paraId="791D506E" w14:textId="77777777" w:rsidTr="00F41872">
        <w:tc>
          <w:tcPr>
            <w:tcW w:w="1418" w:type="dxa"/>
          </w:tcPr>
          <w:p w14:paraId="36072CB6" w14:textId="77777777" w:rsidR="00A7091D" w:rsidRPr="00A3790A" w:rsidRDefault="00A7091D" w:rsidP="00F41872">
            <w:pPr>
              <w:spacing w:after="120"/>
            </w:pPr>
            <w:r w:rsidRPr="00A3790A">
              <w:t>CFV</w:t>
            </w:r>
          </w:p>
        </w:tc>
        <w:tc>
          <w:tcPr>
            <w:tcW w:w="5103" w:type="dxa"/>
          </w:tcPr>
          <w:p w14:paraId="4C4B2027"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Critical flow venturi</w:t>
            </w:r>
          </w:p>
        </w:tc>
      </w:tr>
      <w:tr w:rsidR="00A7091D" w:rsidRPr="00A3790A" w14:paraId="0637B155" w14:textId="77777777" w:rsidTr="00F41872">
        <w:tc>
          <w:tcPr>
            <w:tcW w:w="1418" w:type="dxa"/>
          </w:tcPr>
          <w:p w14:paraId="74A38B1D" w14:textId="77777777" w:rsidR="00A7091D" w:rsidRPr="00A3790A" w:rsidRDefault="00A7091D" w:rsidP="00F41872">
            <w:pPr>
              <w:spacing w:after="120"/>
            </w:pPr>
            <w:r w:rsidRPr="00A3790A">
              <w:t>CLD</w:t>
            </w:r>
          </w:p>
        </w:tc>
        <w:tc>
          <w:tcPr>
            <w:tcW w:w="5103" w:type="dxa"/>
          </w:tcPr>
          <w:p w14:paraId="411CBAD1" w14:textId="77777777" w:rsidR="00A7091D" w:rsidRPr="00A3790A" w:rsidRDefault="00A7091D" w:rsidP="00F41872">
            <w:pPr>
              <w:pStyle w:val="Definition"/>
              <w:spacing w:after="120" w:line="240" w:lineRule="auto"/>
              <w:rPr>
                <w:rFonts w:ascii="Times New Roman" w:hAnsi="Times New Roman"/>
              </w:rPr>
            </w:pPr>
            <w:r w:rsidRPr="00A3790A">
              <w:rPr>
                <w:rFonts w:ascii="Times New Roman" w:hAnsi="Times New Roman"/>
              </w:rPr>
              <w:t>Chemiluminescent detector</w:t>
            </w:r>
          </w:p>
        </w:tc>
      </w:tr>
      <w:tr w:rsidR="00A7091D" w:rsidRPr="00A3790A" w14:paraId="76950EC4" w14:textId="77777777" w:rsidTr="00F41872">
        <w:tc>
          <w:tcPr>
            <w:tcW w:w="1418" w:type="dxa"/>
          </w:tcPr>
          <w:p w14:paraId="219AAF58" w14:textId="77777777" w:rsidR="00A7091D" w:rsidRPr="00A3790A" w:rsidRDefault="00A7091D" w:rsidP="00F41872">
            <w:pPr>
              <w:spacing w:after="120"/>
            </w:pPr>
            <w:r w:rsidRPr="00A3790A">
              <w:t>CVS</w:t>
            </w:r>
          </w:p>
        </w:tc>
        <w:tc>
          <w:tcPr>
            <w:tcW w:w="5103" w:type="dxa"/>
          </w:tcPr>
          <w:p w14:paraId="464595EA" w14:textId="77777777" w:rsidR="00A7091D" w:rsidRPr="00A3790A" w:rsidRDefault="00A7091D" w:rsidP="00F41872">
            <w:pPr>
              <w:spacing w:after="120"/>
            </w:pPr>
            <w:r w:rsidRPr="00A3790A">
              <w:t>Constant volume sampling</w:t>
            </w:r>
          </w:p>
        </w:tc>
      </w:tr>
      <w:tr w:rsidR="00A7091D" w:rsidRPr="00A3790A" w14:paraId="08D6169F" w14:textId="77777777" w:rsidTr="00F41872">
        <w:tc>
          <w:tcPr>
            <w:tcW w:w="1418" w:type="dxa"/>
          </w:tcPr>
          <w:p w14:paraId="4F647076" w14:textId="77777777" w:rsidR="00A7091D" w:rsidRPr="00A3790A" w:rsidRDefault="00A7091D" w:rsidP="00F41872">
            <w:pPr>
              <w:spacing w:after="120"/>
            </w:pPr>
            <w:r w:rsidRPr="00A3790A">
              <w:t>deNO</w:t>
            </w:r>
            <w:r w:rsidRPr="00A3790A">
              <w:rPr>
                <w:vertAlign w:val="subscript"/>
              </w:rPr>
              <w:t>x</w:t>
            </w:r>
          </w:p>
        </w:tc>
        <w:tc>
          <w:tcPr>
            <w:tcW w:w="5103" w:type="dxa"/>
          </w:tcPr>
          <w:p w14:paraId="5B3B3110" w14:textId="77777777" w:rsidR="00A7091D" w:rsidRPr="00A3790A" w:rsidRDefault="00A7091D" w:rsidP="00F41872">
            <w:pPr>
              <w:spacing w:after="120"/>
            </w:pPr>
            <w:r w:rsidRPr="00A3790A">
              <w:t>NO</w:t>
            </w:r>
            <w:r w:rsidRPr="00A3790A">
              <w:rPr>
                <w:vertAlign w:val="subscript"/>
              </w:rPr>
              <w:t>x</w:t>
            </w:r>
            <w:r w:rsidRPr="00A3790A">
              <w:t xml:space="preserve"> after</w:t>
            </w:r>
            <w:r>
              <w:t>-</w:t>
            </w:r>
            <w:r w:rsidRPr="00A3790A">
              <w:t>treatment system</w:t>
            </w:r>
          </w:p>
        </w:tc>
      </w:tr>
      <w:tr w:rsidR="00A7091D" w:rsidRPr="00A3790A" w14:paraId="34889DD5" w14:textId="77777777" w:rsidTr="00F41872">
        <w:tc>
          <w:tcPr>
            <w:tcW w:w="1418" w:type="dxa"/>
          </w:tcPr>
          <w:p w14:paraId="182E8324" w14:textId="77777777" w:rsidR="00A7091D" w:rsidRPr="00A3790A" w:rsidRDefault="00A7091D" w:rsidP="00F41872">
            <w:pPr>
              <w:spacing w:after="120"/>
            </w:pPr>
            <w:r w:rsidRPr="00A3790A">
              <w:t>EGR</w:t>
            </w:r>
          </w:p>
        </w:tc>
        <w:tc>
          <w:tcPr>
            <w:tcW w:w="5103" w:type="dxa"/>
          </w:tcPr>
          <w:p w14:paraId="4B69CA74" w14:textId="77777777" w:rsidR="00A7091D" w:rsidRPr="00A3790A" w:rsidRDefault="00A7091D" w:rsidP="00F41872">
            <w:pPr>
              <w:spacing w:after="120"/>
            </w:pPr>
            <w:r w:rsidRPr="00A3790A">
              <w:t>Exhaust gas recirculation</w:t>
            </w:r>
          </w:p>
        </w:tc>
      </w:tr>
      <w:tr w:rsidR="00A7091D" w:rsidRPr="00A3790A" w14:paraId="0B8CC92D" w14:textId="77777777" w:rsidTr="00F41872">
        <w:tc>
          <w:tcPr>
            <w:tcW w:w="1418" w:type="dxa"/>
          </w:tcPr>
          <w:p w14:paraId="781BB81C" w14:textId="77777777" w:rsidR="00A7091D" w:rsidRPr="00A3790A" w:rsidRDefault="00A7091D" w:rsidP="00F41872">
            <w:pPr>
              <w:spacing w:after="120"/>
            </w:pPr>
            <w:r w:rsidRPr="00A3790A">
              <w:t>ET</w:t>
            </w:r>
          </w:p>
        </w:tc>
        <w:tc>
          <w:tcPr>
            <w:tcW w:w="5103" w:type="dxa"/>
          </w:tcPr>
          <w:p w14:paraId="5A73122A" w14:textId="77777777" w:rsidR="00A7091D" w:rsidRPr="00A3790A" w:rsidRDefault="00A7091D" w:rsidP="00F41872">
            <w:pPr>
              <w:spacing w:after="120"/>
            </w:pPr>
            <w:r w:rsidRPr="00A3790A">
              <w:t>Evaporation tube</w:t>
            </w:r>
          </w:p>
        </w:tc>
      </w:tr>
      <w:tr w:rsidR="00A7091D" w:rsidRPr="00A3790A" w14:paraId="721035A6" w14:textId="77777777" w:rsidTr="00F41872">
        <w:tc>
          <w:tcPr>
            <w:tcW w:w="1418" w:type="dxa"/>
          </w:tcPr>
          <w:p w14:paraId="330E76C0" w14:textId="77777777" w:rsidR="00A7091D" w:rsidRPr="00A3790A" w:rsidRDefault="00A7091D" w:rsidP="00F41872">
            <w:pPr>
              <w:spacing w:after="120"/>
            </w:pPr>
            <w:r w:rsidRPr="00A3790A">
              <w:t>FID</w:t>
            </w:r>
          </w:p>
        </w:tc>
        <w:tc>
          <w:tcPr>
            <w:tcW w:w="5103" w:type="dxa"/>
          </w:tcPr>
          <w:p w14:paraId="4CEE6E74" w14:textId="77777777" w:rsidR="00A7091D" w:rsidRPr="00A3790A" w:rsidRDefault="00A7091D" w:rsidP="00F41872">
            <w:pPr>
              <w:spacing w:after="120"/>
            </w:pPr>
            <w:r w:rsidRPr="00A3790A">
              <w:t>Flame ionization detector</w:t>
            </w:r>
          </w:p>
        </w:tc>
      </w:tr>
      <w:tr w:rsidR="00A7091D" w:rsidRPr="00A3790A" w14:paraId="4F098762" w14:textId="77777777" w:rsidTr="00F41872">
        <w:tc>
          <w:tcPr>
            <w:tcW w:w="1418" w:type="dxa"/>
          </w:tcPr>
          <w:p w14:paraId="72E71584" w14:textId="77777777" w:rsidR="00A7091D" w:rsidRPr="00A3790A" w:rsidRDefault="00A7091D" w:rsidP="00F41872">
            <w:pPr>
              <w:spacing w:after="120"/>
            </w:pPr>
            <w:r w:rsidRPr="00A3790A">
              <w:t>FTIR</w:t>
            </w:r>
          </w:p>
        </w:tc>
        <w:tc>
          <w:tcPr>
            <w:tcW w:w="5103" w:type="dxa"/>
          </w:tcPr>
          <w:p w14:paraId="26315EAB" w14:textId="77777777" w:rsidR="00A7091D" w:rsidRPr="00A3790A" w:rsidRDefault="00A7091D" w:rsidP="00F41872">
            <w:pPr>
              <w:spacing w:after="120"/>
            </w:pPr>
            <w:r w:rsidRPr="00A3790A">
              <w:rPr>
                <w:noProof/>
              </w:rPr>
              <w:t>Fourier transform infrared analyser</w:t>
            </w:r>
          </w:p>
        </w:tc>
      </w:tr>
      <w:tr w:rsidR="00A7091D" w:rsidRPr="00A3790A" w14:paraId="0C50C8E7" w14:textId="77777777" w:rsidTr="00F41872">
        <w:tc>
          <w:tcPr>
            <w:tcW w:w="1418" w:type="dxa"/>
          </w:tcPr>
          <w:p w14:paraId="3B9B9C75" w14:textId="77777777" w:rsidR="00A7091D" w:rsidRPr="00A3790A" w:rsidRDefault="00A7091D" w:rsidP="00F41872">
            <w:pPr>
              <w:spacing w:after="120"/>
            </w:pPr>
            <w:r w:rsidRPr="00A3790A">
              <w:t>GC</w:t>
            </w:r>
          </w:p>
        </w:tc>
        <w:tc>
          <w:tcPr>
            <w:tcW w:w="5103" w:type="dxa"/>
          </w:tcPr>
          <w:p w14:paraId="5BCE16E2" w14:textId="77777777" w:rsidR="00A7091D" w:rsidRPr="00A3790A" w:rsidRDefault="00A7091D" w:rsidP="00F41872">
            <w:pPr>
              <w:spacing w:after="120"/>
            </w:pPr>
            <w:r w:rsidRPr="00A3790A">
              <w:t>Gas chromatograph</w:t>
            </w:r>
          </w:p>
        </w:tc>
      </w:tr>
      <w:tr w:rsidR="00A7091D" w:rsidRPr="00A3790A" w14:paraId="25F3549C" w14:textId="77777777" w:rsidTr="00F41872">
        <w:tc>
          <w:tcPr>
            <w:tcW w:w="1418" w:type="dxa"/>
          </w:tcPr>
          <w:p w14:paraId="1237EF82" w14:textId="77777777" w:rsidR="00A7091D" w:rsidRPr="00A3790A" w:rsidRDefault="00A7091D" w:rsidP="00F41872">
            <w:pPr>
              <w:spacing w:after="120"/>
            </w:pPr>
            <w:r w:rsidRPr="00A3790A">
              <w:t>HCLD</w:t>
            </w:r>
          </w:p>
        </w:tc>
        <w:tc>
          <w:tcPr>
            <w:tcW w:w="5103" w:type="dxa"/>
          </w:tcPr>
          <w:p w14:paraId="06EBFA70" w14:textId="77777777" w:rsidR="00A7091D" w:rsidRPr="00A3790A" w:rsidRDefault="00A7091D" w:rsidP="00F41872">
            <w:pPr>
              <w:spacing w:after="120"/>
            </w:pPr>
            <w:r w:rsidRPr="00A3790A">
              <w:t>Heated chemiluminescent detector</w:t>
            </w:r>
          </w:p>
        </w:tc>
      </w:tr>
      <w:tr w:rsidR="00A7091D" w:rsidRPr="00A3790A" w14:paraId="293F83DD" w14:textId="77777777" w:rsidTr="00F41872">
        <w:tc>
          <w:tcPr>
            <w:tcW w:w="1418" w:type="dxa"/>
          </w:tcPr>
          <w:p w14:paraId="0301A7D0" w14:textId="77777777" w:rsidR="00A7091D" w:rsidRPr="00A3790A" w:rsidRDefault="00A7091D" w:rsidP="00F41872">
            <w:pPr>
              <w:spacing w:after="120"/>
            </w:pPr>
            <w:r w:rsidRPr="00A3790A">
              <w:t>HFID</w:t>
            </w:r>
          </w:p>
        </w:tc>
        <w:tc>
          <w:tcPr>
            <w:tcW w:w="5103" w:type="dxa"/>
          </w:tcPr>
          <w:p w14:paraId="718F8072" w14:textId="77777777" w:rsidR="00A7091D" w:rsidRPr="00A3790A" w:rsidRDefault="00A7091D" w:rsidP="00F41872">
            <w:pPr>
              <w:spacing w:after="120"/>
            </w:pPr>
            <w:r w:rsidRPr="00A3790A">
              <w:t>Heated flame ionization detector</w:t>
            </w:r>
          </w:p>
        </w:tc>
      </w:tr>
      <w:tr w:rsidR="00A7091D" w:rsidRPr="00A3790A" w14:paraId="2999BDF5" w14:textId="77777777" w:rsidTr="00F41872">
        <w:tc>
          <w:tcPr>
            <w:tcW w:w="1418" w:type="dxa"/>
          </w:tcPr>
          <w:p w14:paraId="04B275CD" w14:textId="77777777" w:rsidR="00A7091D" w:rsidRPr="00A3790A" w:rsidRDefault="00A7091D" w:rsidP="00F41872">
            <w:pPr>
              <w:spacing w:after="120"/>
            </w:pPr>
            <w:r w:rsidRPr="00A3790A">
              <w:t>LDS</w:t>
            </w:r>
          </w:p>
        </w:tc>
        <w:tc>
          <w:tcPr>
            <w:tcW w:w="5103" w:type="dxa"/>
          </w:tcPr>
          <w:p w14:paraId="4D5DFC02" w14:textId="77777777" w:rsidR="00A7091D" w:rsidRPr="00A3790A" w:rsidRDefault="00A7091D" w:rsidP="00F41872">
            <w:pPr>
              <w:spacing w:after="120"/>
            </w:pPr>
            <w:r w:rsidRPr="00A3790A">
              <w:t>Laser diode spectrometer</w:t>
            </w:r>
          </w:p>
        </w:tc>
      </w:tr>
      <w:tr w:rsidR="00A7091D" w:rsidRPr="00A3790A" w14:paraId="28819F41" w14:textId="77777777" w:rsidTr="00F41872">
        <w:tc>
          <w:tcPr>
            <w:tcW w:w="1418" w:type="dxa"/>
          </w:tcPr>
          <w:p w14:paraId="0A1922B2" w14:textId="77777777" w:rsidR="00A7091D" w:rsidRPr="00A3790A" w:rsidRDefault="00A7091D" w:rsidP="00F41872">
            <w:pPr>
              <w:spacing w:after="120"/>
            </w:pPr>
            <w:r w:rsidRPr="00A3790A">
              <w:t>LPG</w:t>
            </w:r>
          </w:p>
        </w:tc>
        <w:tc>
          <w:tcPr>
            <w:tcW w:w="5103" w:type="dxa"/>
          </w:tcPr>
          <w:p w14:paraId="0154AD1B" w14:textId="77777777" w:rsidR="00A7091D" w:rsidRPr="00A3790A" w:rsidRDefault="00A7091D" w:rsidP="00F41872">
            <w:pPr>
              <w:spacing w:after="120"/>
            </w:pPr>
            <w:r w:rsidRPr="00A3790A">
              <w:t>Liquefied petroleum gas</w:t>
            </w:r>
          </w:p>
        </w:tc>
      </w:tr>
      <w:tr w:rsidR="00A7091D" w:rsidRPr="00A3790A" w14:paraId="044B9C09" w14:textId="77777777" w:rsidTr="00F41872">
        <w:tc>
          <w:tcPr>
            <w:tcW w:w="1418" w:type="dxa"/>
          </w:tcPr>
          <w:p w14:paraId="0FC74E2B" w14:textId="77777777" w:rsidR="00A7091D" w:rsidRPr="00A3790A" w:rsidRDefault="00A7091D" w:rsidP="00F41872">
            <w:pPr>
              <w:spacing w:after="120"/>
            </w:pPr>
            <w:r w:rsidRPr="00A3790A">
              <w:t>NDIR</w:t>
            </w:r>
          </w:p>
        </w:tc>
        <w:tc>
          <w:tcPr>
            <w:tcW w:w="5103" w:type="dxa"/>
          </w:tcPr>
          <w:p w14:paraId="6C0E8685" w14:textId="77777777" w:rsidR="00A7091D" w:rsidRPr="00A3790A" w:rsidRDefault="00A7091D" w:rsidP="00F41872">
            <w:pPr>
              <w:spacing w:after="120"/>
            </w:pPr>
            <w:r w:rsidRPr="00A3790A">
              <w:t xml:space="preserve">Non-dispersive infrared (analyzer) </w:t>
            </w:r>
          </w:p>
        </w:tc>
      </w:tr>
      <w:tr w:rsidR="00A7091D" w:rsidRPr="00A3790A" w14:paraId="0B87C7B8" w14:textId="77777777" w:rsidTr="00F41872">
        <w:tc>
          <w:tcPr>
            <w:tcW w:w="1418" w:type="dxa"/>
          </w:tcPr>
          <w:p w14:paraId="63ADBCF0" w14:textId="77777777" w:rsidR="00A7091D" w:rsidRPr="00A3790A" w:rsidRDefault="00A7091D" w:rsidP="00F41872">
            <w:pPr>
              <w:spacing w:after="120"/>
            </w:pPr>
            <w:r w:rsidRPr="00A3790A">
              <w:t>NG</w:t>
            </w:r>
          </w:p>
        </w:tc>
        <w:tc>
          <w:tcPr>
            <w:tcW w:w="5103" w:type="dxa"/>
          </w:tcPr>
          <w:p w14:paraId="1B3641D2" w14:textId="77777777" w:rsidR="00A7091D" w:rsidRPr="00A3790A" w:rsidRDefault="00A7091D" w:rsidP="00F41872">
            <w:pPr>
              <w:spacing w:after="120"/>
            </w:pPr>
            <w:r w:rsidRPr="00A3790A">
              <w:t>Natural gas</w:t>
            </w:r>
          </w:p>
        </w:tc>
      </w:tr>
      <w:tr w:rsidR="00A7091D" w:rsidRPr="00A3790A" w14:paraId="200CE4AB" w14:textId="77777777" w:rsidTr="00F41872">
        <w:tc>
          <w:tcPr>
            <w:tcW w:w="1418" w:type="dxa"/>
          </w:tcPr>
          <w:p w14:paraId="73059AAF" w14:textId="77777777" w:rsidR="00A7091D" w:rsidRPr="00A3790A" w:rsidRDefault="00A7091D" w:rsidP="00F41872">
            <w:pPr>
              <w:spacing w:after="120"/>
            </w:pPr>
            <w:r w:rsidRPr="00A3790A">
              <w:t>NMC</w:t>
            </w:r>
          </w:p>
        </w:tc>
        <w:tc>
          <w:tcPr>
            <w:tcW w:w="5103" w:type="dxa"/>
          </w:tcPr>
          <w:p w14:paraId="390C184C" w14:textId="77777777" w:rsidR="00A7091D" w:rsidRPr="00A3790A" w:rsidRDefault="00A7091D" w:rsidP="00F41872">
            <w:pPr>
              <w:spacing w:after="120"/>
            </w:pPr>
            <w:r w:rsidRPr="00A3790A">
              <w:t>Non-methane cutter</w:t>
            </w:r>
          </w:p>
        </w:tc>
      </w:tr>
      <w:tr w:rsidR="00A7091D" w:rsidRPr="00A3790A" w14:paraId="6532B16D" w14:textId="77777777" w:rsidTr="00F41872">
        <w:tc>
          <w:tcPr>
            <w:tcW w:w="1418" w:type="dxa"/>
          </w:tcPr>
          <w:p w14:paraId="29AD2B6B" w14:textId="77777777" w:rsidR="00A7091D" w:rsidRPr="00A3790A" w:rsidRDefault="00A7091D" w:rsidP="00F41872">
            <w:pPr>
              <w:spacing w:after="120"/>
            </w:pPr>
            <w:r w:rsidRPr="00A3790A">
              <w:t>OT</w:t>
            </w:r>
          </w:p>
        </w:tc>
        <w:tc>
          <w:tcPr>
            <w:tcW w:w="5103" w:type="dxa"/>
          </w:tcPr>
          <w:p w14:paraId="736783A8" w14:textId="77777777" w:rsidR="00A7091D" w:rsidRPr="00A3790A" w:rsidRDefault="00A7091D" w:rsidP="00F41872">
            <w:pPr>
              <w:spacing w:after="120"/>
            </w:pPr>
            <w:r w:rsidRPr="00A3790A">
              <w:t>Outlet tube</w:t>
            </w:r>
          </w:p>
        </w:tc>
      </w:tr>
      <w:tr w:rsidR="00A7091D" w:rsidRPr="00A3790A" w14:paraId="4B1B4DE1" w14:textId="77777777" w:rsidTr="00F41872">
        <w:tc>
          <w:tcPr>
            <w:tcW w:w="1418" w:type="dxa"/>
          </w:tcPr>
          <w:p w14:paraId="64CD83ED" w14:textId="77777777" w:rsidR="00A7091D" w:rsidRPr="00A3790A" w:rsidRDefault="00A7091D" w:rsidP="00F41872">
            <w:pPr>
              <w:spacing w:after="120"/>
            </w:pPr>
            <w:r w:rsidRPr="00A3790A">
              <w:t>PDP</w:t>
            </w:r>
          </w:p>
        </w:tc>
        <w:tc>
          <w:tcPr>
            <w:tcW w:w="5103" w:type="dxa"/>
          </w:tcPr>
          <w:p w14:paraId="3B4B196D" w14:textId="77777777" w:rsidR="00A7091D" w:rsidRPr="00A3790A" w:rsidRDefault="00A7091D" w:rsidP="00F41872">
            <w:pPr>
              <w:spacing w:after="120"/>
            </w:pPr>
            <w:r w:rsidRPr="00A3790A">
              <w:t>Positive displacement pump</w:t>
            </w:r>
          </w:p>
        </w:tc>
      </w:tr>
      <w:tr w:rsidR="00A7091D" w:rsidRPr="00A3790A" w14:paraId="630C8B69" w14:textId="77777777" w:rsidTr="00F41872">
        <w:tc>
          <w:tcPr>
            <w:tcW w:w="1418" w:type="dxa"/>
          </w:tcPr>
          <w:p w14:paraId="71877E10" w14:textId="77777777" w:rsidR="00A7091D" w:rsidRPr="00A3790A" w:rsidRDefault="00A7091D" w:rsidP="00F41872">
            <w:pPr>
              <w:spacing w:after="120"/>
            </w:pPr>
            <w:r w:rsidRPr="00A3790A">
              <w:t>Per cent FS</w:t>
            </w:r>
          </w:p>
        </w:tc>
        <w:tc>
          <w:tcPr>
            <w:tcW w:w="5103" w:type="dxa"/>
          </w:tcPr>
          <w:p w14:paraId="75FC1708" w14:textId="77777777" w:rsidR="00A7091D" w:rsidRPr="00A3790A" w:rsidRDefault="00A7091D" w:rsidP="00F41872">
            <w:pPr>
              <w:spacing w:after="120"/>
            </w:pPr>
            <w:r w:rsidRPr="00A3790A">
              <w:t>Per cent of full scale</w:t>
            </w:r>
          </w:p>
        </w:tc>
      </w:tr>
      <w:tr w:rsidR="00A7091D" w:rsidRPr="00A3790A" w14:paraId="7D1104E2" w14:textId="77777777" w:rsidTr="00F41872">
        <w:tc>
          <w:tcPr>
            <w:tcW w:w="1418" w:type="dxa"/>
          </w:tcPr>
          <w:p w14:paraId="734D1E92" w14:textId="77777777" w:rsidR="00A7091D" w:rsidRPr="00A3790A" w:rsidRDefault="00A7091D" w:rsidP="00F41872">
            <w:pPr>
              <w:spacing w:after="120"/>
            </w:pPr>
            <w:r w:rsidRPr="00A3790A">
              <w:t>PCF</w:t>
            </w:r>
          </w:p>
        </w:tc>
        <w:tc>
          <w:tcPr>
            <w:tcW w:w="5103" w:type="dxa"/>
          </w:tcPr>
          <w:p w14:paraId="709AC8AA" w14:textId="77777777" w:rsidR="00A7091D" w:rsidRPr="00A3790A" w:rsidRDefault="00A7091D" w:rsidP="00F41872">
            <w:pPr>
              <w:spacing w:after="120"/>
            </w:pPr>
            <w:r w:rsidRPr="00A3790A">
              <w:t>Particle pre-classifier</w:t>
            </w:r>
          </w:p>
        </w:tc>
      </w:tr>
      <w:tr w:rsidR="00A7091D" w:rsidRPr="00A3790A" w14:paraId="1E6CD07F" w14:textId="77777777" w:rsidTr="00F41872">
        <w:tc>
          <w:tcPr>
            <w:tcW w:w="1418" w:type="dxa"/>
          </w:tcPr>
          <w:p w14:paraId="10F55E4C" w14:textId="77777777" w:rsidR="00A7091D" w:rsidRPr="00A3790A" w:rsidRDefault="00A7091D" w:rsidP="00F41872">
            <w:pPr>
              <w:spacing w:after="120"/>
            </w:pPr>
            <w:r w:rsidRPr="00A3790A">
              <w:t>PFS</w:t>
            </w:r>
          </w:p>
        </w:tc>
        <w:tc>
          <w:tcPr>
            <w:tcW w:w="5103" w:type="dxa"/>
          </w:tcPr>
          <w:p w14:paraId="302F3764" w14:textId="77777777" w:rsidR="00A7091D" w:rsidRPr="00A3790A" w:rsidRDefault="00A7091D" w:rsidP="00F41872">
            <w:pPr>
              <w:spacing w:after="120"/>
            </w:pPr>
            <w:r w:rsidRPr="00A3790A">
              <w:t>Partial flow system</w:t>
            </w:r>
          </w:p>
        </w:tc>
      </w:tr>
      <w:tr w:rsidR="00A7091D" w:rsidRPr="00A3790A" w14:paraId="3E79179E" w14:textId="77777777" w:rsidTr="00F41872">
        <w:tc>
          <w:tcPr>
            <w:tcW w:w="1418" w:type="dxa"/>
          </w:tcPr>
          <w:p w14:paraId="4F875175" w14:textId="77777777" w:rsidR="00A7091D" w:rsidRPr="00A3790A" w:rsidRDefault="00A7091D" w:rsidP="00F41872">
            <w:pPr>
              <w:spacing w:after="120"/>
            </w:pPr>
            <w:r w:rsidRPr="00A3790A">
              <w:t>PNC</w:t>
            </w:r>
          </w:p>
        </w:tc>
        <w:tc>
          <w:tcPr>
            <w:tcW w:w="5103" w:type="dxa"/>
          </w:tcPr>
          <w:p w14:paraId="154CCD9F" w14:textId="77777777" w:rsidR="00A7091D" w:rsidRPr="00A3790A" w:rsidRDefault="00A7091D" w:rsidP="00F41872">
            <w:pPr>
              <w:spacing w:after="120"/>
            </w:pPr>
            <w:r w:rsidRPr="00A3790A">
              <w:t>Particle number counter</w:t>
            </w:r>
          </w:p>
        </w:tc>
      </w:tr>
      <w:tr w:rsidR="00A7091D" w:rsidRPr="00A3790A" w14:paraId="2A02A40E" w14:textId="77777777" w:rsidTr="00F41872">
        <w:tc>
          <w:tcPr>
            <w:tcW w:w="1418" w:type="dxa"/>
          </w:tcPr>
          <w:p w14:paraId="468BCD7B" w14:textId="77777777" w:rsidR="00A7091D" w:rsidRPr="00A3790A" w:rsidRDefault="00A7091D" w:rsidP="00F41872">
            <w:pPr>
              <w:spacing w:after="120"/>
            </w:pPr>
            <w:r w:rsidRPr="00A3790A">
              <w:t>PND</w:t>
            </w:r>
          </w:p>
        </w:tc>
        <w:tc>
          <w:tcPr>
            <w:tcW w:w="5103" w:type="dxa"/>
          </w:tcPr>
          <w:p w14:paraId="7C56D3A7" w14:textId="77777777" w:rsidR="00A7091D" w:rsidRPr="00A3790A" w:rsidRDefault="00A7091D" w:rsidP="00F41872">
            <w:pPr>
              <w:spacing w:after="120"/>
            </w:pPr>
            <w:r w:rsidRPr="00A3790A">
              <w:t>Particle number diluter</w:t>
            </w:r>
          </w:p>
        </w:tc>
      </w:tr>
      <w:tr w:rsidR="00A7091D" w:rsidRPr="00A3790A" w14:paraId="52D0CE64" w14:textId="77777777" w:rsidTr="00F41872">
        <w:tc>
          <w:tcPr>
            <w:tcW w:w="1418" w:type="dxa"/>
          </w:tcPr>
          <w:p w14:paraId="425C86A0" w14:textId="77777777" w:rsidR="00A7091D" w:rsidRPr="00A3790A" w:rsidRDefault="00A7091D" w:rsidP="00F41872">
            <w:pPr>
              <w:spacing w:after="120"/>
            </w:pPr>
            <w:r w:rsidRPr="00A3790A">
              <w:t>PTS</w:t>
            </w:r>
          </w:p>
        </w:tc>
        <w:tc>
          <w:tcPr>
            <w:tcW w:w="5103" w:type="dxa"/>
          </w:tcPr>
          <w:p w14:paraId="72A58449" w14:textId="77777777" w:rsidR="00A7091D" w:rsidRPr="00A3790A" w:rsidRDefault="00A7091D" w:rsidP="00F41872">
            <w:pPr>
              <w:spacing w:after="120"/>
            </w:pPr>
            <w:r w:rsidRPr="00A3790A">
              <w:t>Particle transfer system</w:t>
            </w:r>
          </w:p>
        </w:tc>
      </w:tr>
      <w:tr w:rsidR="00A7091D" w:rsidRPr="00A3790A" w14:paraId="6EDE48AD" w14:textId="77777777" w:rsidTr="00F41872">
        <w:tc>
          <w:tcPr>
            <w:tcW w:w="1418" w:type="dxa"/>
          </w:tcPr>
          <w:p w14:paraId="2F8AC57F" w14:textId="77777777" w:rsidR="00A7091D" w:rsidRPr="00A3790A" w:rsidRDefault="00A7091D" w:rsidP="00F41872">
            <w:pPr>
              <w:spacing w:after="120"/>
            </w:pPr>
            <w:r w:rsidRPr="00A3790A">
              <w:t>PTT</w:t>
            </w:r>
          </w:p>
        </w:tc>
        <w:tc>
          <w:tcPr>
            <w:tcW w:w="5103" w:type="dxa"/>
          </w:tcPr>
          <w:p w14:paraId="79C75394" w14:textId="77777777" w:rsidR="00A7091D" w:rsidRPr="00A3790A" w:rsidRDefault="00A7091D" w:rsidP="00F41872">
            <w:pPr>
              <w:spacing w:after="120"/>
            </w:pPr>
            <w:r w:rsidRPr="00A3790A">
              <w:t>Particle transfer tube</w:t>
            </w:r>
          </w:p>
        </w:tc>
      </w:tr>
      <w:tr w:rsidR="00A7091D" w:rsidRPr="00A3790A" w14:paraId="2CB48CF4" w14:textId="77777777" w:rsidTr="00F41872">
        <w:tc>
          <w:tcPr>
            <w:tcW w:w="1418" w:type="dxa"/>
          </w:tcPr>
          <w:p w14:paraId="6097150C" w14:textId="77777777" w:rsidR="00A7091D" w:rsidRPr="00A3790A" w:rsidRDefault="00A7091D" w:rsidP="00F41872">
            <w:pPr>
              <w:spacing w:after="120"/>
            </w:pPr>
            <w:r w:rsidRPr="00A3790A">
              <w:t>SSV</w:t>
            </w:r>
          </w:p>
        </w:tc>
        <w:tc>
          <w:tcPr>
            <w:tcW w:w="5103" w:type="dxa"/>
          </w:tcPr>
          <w:p w14:paraId="1F0F6579" w14:textId="77777777" w:rsidR="00A7091D" w:rsidRPr="00A3790A" w:rsidRDefault="00A7091D" w:rsidP="00F41872">
            <w:pPr>
              <w:spacing w:after="120"/>
            </w:pPr>
            <w:r w:rsidRPr="00A3790A">
              <w:t xml:space="preserve">Subsonic venturi </w:t>
            </w:r>
          </w:p>
        </w:tc>
      </w:tr>
      <w:tr w:rsidR="00A7091D" w:rsidRPr="00A3790A" w14:paraId="5F26D568" w14:textId="77777777" w:rsidTr="00F41872">
        <w:tc>
          <w:tcPr>
            <w:tcW w:w="1418" w:type="dxa"/>
          </w:tcPr>
          <w:p w14:paraId="259036BF" w14:textId="77777777" w:rsidR="00A7091D" w:rsidRPr="00A3790A" w:rsidRDefault="00A7091D" w:rsidP="00F41872">
            <w:pPr>
              <w:spacing w:after="120"/>
            </w:pPr>
            <w:r w:rsidRPr="00A3790A">
              <w:t>VGT</w:t>
            </w:r>
          </w:p>
        </w:tc>
        <w:tc>
          <w:tcPr>
            <w:tcW w:w="5103" w:type="dxa"/>
          </w:tcPr>
          <w:p w14:paraId="28910984" w14:textId="77777777" w:rsidR="00A7091D" w:rsidRPr="00A3790A" w:rsidRDefault="00A7091D" w:rsidP="00F41872">
            <w:pPr>
              <w:spacing w:after="120"/>
            </w:pPr>
            <w:r w:rsidRPr="00A3790A">
              <w:t>Variable geometry turbine</w:t>
            </w:r>
          </w:p>
        </w:tc>
      </w:tr>
      <w:tr w:rsidR="00A7091D" w:rsidRPr="00A3790A" w14:paraId="5666A699" w14:textId="77777777" w:rsidTr="00F41872">
        <w:tc>
          <w:tcPr>
            <w:tcW w:w="1418" w:type="dxa"/>
          </w:tcPr>
          <w:p w14:paraId="6FD5E96B" w14:textId="77777777" w:rsidR="00A7091D" w:rsidRPr="00A3790A" w:rsidRDefault="00A7091D" w:rsidP="00F41872">
            <w:pPr>
              <w:spacing w:after="120"/>
            </w:pPr>
            <w:r w:rsidRPr="00A3790A">
              <w:t>VPR</w:t>
            </w:r>
          </w:p>
        </w:tc>
        <w:tc>
          <w:tcPr>
            <w:tcW w:w="5103" w:type="dxa"/>
          </w:tcPr>
          <w:p w14:paraId="7C68AAA0" w14:textId="77777777" w:rsidR="00A7091D" w:rsidRPr="00A3790A" w:rsidRDefault="00A7091D" w:rsidP="00F41872">
            <w:pPr>
              <w:spacing w:after="120"/>
            </w:pPr>
            <w:r w:rsidRPr="00A3790A">
              <w:t>Volatile particle remover</w:t>
            </w:r>
          </w:p>
        </w:tc>
      </w:tr>
      <w:tr w:rsidR="00A7091D" w:rsidRPr="00A3790A" w14:paraId="24601855" w14:textId="77777777" w:rsidTr="00F41872">
        <w:tc>
          <w:tcPr>
            <w:tcW w:w="1418" w:type="dxa"/>
          </w:tcPr>
          <w:p w14:paraId="3B1219C4" w14:textId="77777777" w:rsidR="00A7091D" w:rsidRPr="00A3790A" w:rsidRDefault="00A7091D" w:rsidP="00F41872">
            <w:pPr>
              <w:spacing w:after="120"/>
            </w:pPr>
            <w:r w:rsidRPr="00A3790A">
              <w:t>WHSC</w:t>
            </w:r>
          </w:p>
        </w:tc>
        <w:tc>
          <w:tcPr>
            <w:tcW w:w="5103" w:type="dxa"/>
          </w:tcPr>
          <w:p w14:paraId="40735A68" w14:textId="77777777" w:rsidR="00A7091D" w:rsidRPr="00A3790A" w:rsidRDefault="00A7091D" w:rsidP="00F41872">
            <w:pPr>
              <w:spacing w:after="120"/>
            </w:pPr>
            <w:r w:rsidRPr="00A3790A">
              <w:t>World harmonised steady state cycle</w:t>
            </w:r>
          </w:p>
        </w:tc>
      </w:tr>
      <w:tr w:rsidR="00A7091D" w:rsidRPr="00A3790A" w14:paraId="37684290" w14:textId="77777777" w:rsidTr="00F41872">
        <w:tc>
          <w:tcPr>
            <w:tcW w:w="1418" w:type="dxa"/>
          </w:tcPr>
          <w:p w14:paraId="15923279" w14:textId="77777777" w:rsidR="00A7091D" w:rsidRPr="00A3790A" w:rsidRDefault="00A7091D" w:rsidP="00F41872">
            <w:pPr>
              <w:spacing w:after="120"/>
            </w:pPr>
            <w:r w:rsidRPr="00A3790A">
              <w:t>WHTC</w:t>
            </w:r>
          </w:p>
        </w:tc>
        <w:tc>
          <w:tcPr>
            <w:tcW w:w="5103" w:type="dxa"/>
          </w:tcPr>
          <w:p w14:paraId="24A70B46" w14:textId="77777777" w:rsidR="00A7091D" w:rsidRPr="00A3790A" w:rsidRDefault="00A7091D" w:rsidP="00F41872">
            <w:pPr>
              <w:spacing w:after="120"/>
            </w:pPr>
            <w:r w:rsidRPr="00A3790A">
              <w:t>World harmonised transient cycle</w:t>
            </w:r>
          </w:p>
        </w:tc>
      </w:tr>
    </w:tbl>
    <w:p w14:paraId="0374E86C" w14:textId="77777777" w:rsidR="007665F1" w:rsidRPr="00A3790A" w:rsidRDefault="007665F1" w:rsidP="00050489">
      <w:pPr>
        <w:pStyle w:val="para"/>
        <w:spacing w:before="240"/>
        <w:rPr>
          <w:lang w:val="en-GB"/>
        </w:rPr>
      </w:pPr>
      <w:r w:rsidRPr="00A3790A">
        <w:rPr>
          <w:lang w:val="en-GB"/>
        </w:rPr>
        <w:t>4.</w:t>
      </w:r>
      <w:r w:rsidRPr="00A3790A">
        <w:rPr>
          <w:lang w:val="en-GB"/>
        </w:rPr>
        <w:tab/>
        <w:t>General requirements</w:t>
      </w:r>
      <w:bookmarkEnd w:id="70"/>
      <w:bookmarkEnd w:id="71"/>
      <w:bookmarkEnd w:id="72"/>
    </w:p>
    <w:p w14:paraId="37052A7C" w14:textId="77777777" w:rsidR="007665F1" w:rsidRPr="00A3790A" w:rsidRDefault="007665F1" w:rsidP="00050489">
      <w:pPr>
        <w:pStyle w:val="para"/>
        <w:rPr>
          <w:lang w:val="en-GB"/>
        </w:rPr>
      </w:pPr>
      <w:r w:rsidRPr="00A3790A">
        <w:rPr>
          <w:lang w:val="en-GB"/>
        </w:rPr>
        <w:lastRenderedPageBreak/>
        <w:tab/>
        <w:t>The engine system shall be so designed, constructed and assembled as to enable the engine in normal use to comply with the provisions of this annex during its useful life, as defined in this Regulation, including when installed in the vehicle.</w:t>
      </w:r>
      <w:bookmarkStart w:id="76" w:name="_Ref61239233"/>
      <w:bookmarkStart w:id="77" w:name="_Toc66871733"/>
      <w:bookmarkStart w:id="78" w:name="_Toc66951790"/>
      <w:bookmarkStart w:id="79" w:name="_Toc66953214"/>
    </w:p>
    <w:p w14:paraId="5C3BBA2D" w14:textId="77777777" w:rsidR="007665F1" w:rsidRPr="00A3790A" w:rsidRDefault="007665F1" w:rsidP="00050489">
      <w:pPr>
        <w:pStyle w:val="para"/>
        <w:rPr>
          <w:lang w:val="en-GB"/>
        </w:rPr>
      </w:pPr>
      <w:r w:rsidRPr="00A3790A">
        <w:rPr>
          <w:lang w:val="en-GB"/>
        </w:rPr>
        <w:t>5.</w:t>
      </w:r>
      <w:r w:rsidRPr="00A3790A">
        <w:rPr>
          <w:lang w:val="en-GB"/>
        </w:rPr>
        <w:tab/>
        <w:t>Performance requirements</w:t>
      </w:r>
      <w:bookmarkEnd w:id="76"/>
      <w:bookmarkEnd w:id="77"/>
      <w:bookmarkEnd w:id="78"/>
      <w:bookmarkEnd w:id="79"/>
    </w:p>
    <w:p w14:paraId="7A623619" w14:textId="77777777" w:rsidR="007665F1" w:rsidRPr="00A3790A" w:rsidRDefault="007665F1" w:rsidP="00050489">
      <w:pPr>
        <w:pStyle w:val="para"/>
        <w:rPr>
          <w:lang w:val="en-GB"/>
        </w:rPr>
      </w:pPr>
      <w:r w:rsidRPr="00A3790A">
        <w:rPr>
          <w:lang w:val="en-GB"/>
        </w:rPr>
        <w:t>5.1.</w:t>
      </w:r>
      <w:r w:rsidRPr="00A3790A">
        <w:rPr>
          <w:lang w:val="en-GB"/>
        </w:rPr>
        <w:tab/>
        <w:t>Emission of gaseous and particulate pollutants</w:t>
      </w:r>
    </w:p>
    <w:p w14:paraId="24C2508C" w14:textId="4A3A8DC4" w:rsidR="007665F1" w:rsidRPr="00A3790A" w:rsidRDefault="007665F1" w:rsidP="00050489">
      <w:pPr>
        <w:pStyle w:val="para"/>
        <w:rPr>
          <w:lang w:val="en-GB"/>
        </w:rPr>
      </w:pPr>
      <w:r w:rsidRPr="00A3790A">
        <w:rPr>
          <w:lang w:val="en-GB"/>
        </w:rPr>
        <w:tab/>
        <w:t>The emissions of gaseous and particulate pollutants by the engine shall be determined on the WHTC and WHSC test cy</w:t>
      </w:r>
      <w:r w:rsidR="00B81302">
        <w:rPr>
          <w:lang w:val="en-GB"/>
        </w:rPr>
        <w:t xml:space="preserve">cles, as described in paragraph </w:t>
      </w:r>
      <w:r w:rsidRPr="00A3790A">
        <w:rPr>
          <w:lang w:val="en-GB"/>
        </w:rPr>
        <w:t>7. The measurement systems shall meet the line</w:t>
      </w:r>
      <w:r w:rsidR="00B81302">
        <w:rPr>
          <w:lang w:val="en-GB"/>
        </w:rPr>
        <w:t xml:space="preserve">arity requirements in paragraph </w:t>
      </w:r>
      <w:r w:rsidRPr="00A3790A">
        <w:rPr>
          <w:lang w:val="en-GB"/>
        </w:rPr>
        <w:t>9.2. and the specifications in paragraph 9.3. (gaseous emissions measurement), paragraph</w:t>
      </w:r>
      <w:r w:rsidR="00B81302">
        <w:rPr>
          <w:lang w:val="en-GB"/>
        </w:rPr>
        <w:t xml:space="preserve"> </w:t>
      </w:r>
      <w:r w:rsidRPr="00A3790A">
        <w:rPr>
          <w:lang w:val="en-GB"/>
        </w:rPr>
        <w:t>9.4. (particula</w:t>
      </w:r>
      <w:r w:rsidR="00B81302">
        <w:rPr>
          <w:lang w:val="en-GB"/>
        </w:rPr>
        <w:t xml:space="preserve">te measurement) and in Appendix </w:t>
      </w:r>
      <w:r w:rsidRPr="00A3790A">
        <w:rPr>
          <w:lang w:val="en-GB"/>
        </w:rPr>
        <w:t>2</w:t>
      </w:r>
      <w:r>
        <w:rPr>
          <w:lang w:val="en-GB"/>
        </w:rPr>
        <w:t xml:space="preserve"> to this annex</w:t>
      </w:r>
      <w:r w:rsidRPr="00A3790A">
        <w:rPr>
          <w:lang w:val="en-GB"/>
        </w:rPr>
        <w:t>.</w:t>
      </w:r>
    </w:p>
    <w:p w14:paraId="4D98E140" w14:textId="4D454748" w:rsidR="007665F1" w:rsidRPr="00A3790A" w:rsidRDefault="007665F1" w:rsidP="00050489">
      <w:pPr>
        <w:pStyle w:val="para"/>
        <w:rPr>
          <w:lang w:val="en-GB"/>
        </w:rPr>
      </w:pPr>
      <w:r w:rsidRPr="00A3790A">
        <w:rPr>
          <w:lang w:val="en-GB"/>
        </w:rPr>
        <w:tab/>
        <w:t xml:space="preserve">Other systems or analyzers may be approved by the </w:t>
      </w:r>
      <w:r>
        <w:rPr>
          <w:lang w:val="en-GB"/>
        </w:rPr>
        <w:t>Type Approval</w:t>
      </w:r>
      <w:r w:rsidRPr="00A3790A">
        <w:rPr>
          <w:lang w:val="en-GB"/>
        </w:rPr>
        <w:t xml:space="preserve"> </w:t>
      </w:r>
      <w:r>
        <w:rPr>
          <w:lang w:val="en-GB"/>
        </w:rPr>
        <w:t>A</w:t>
      </w:r>
      <w:r w:rsidRPr="00A3790A">
        <w:rPr>
          <w:lang w:val="en-GB"/>
        </w:rPr>
        <w:t>uthority, if it is found that they yield equivalent results in accordance with paragraph</w:t>
      </w:r>
      <w:r w:rsidR="00B81302">
        <w:rPr>
          <w:lang w:val="en-GB"/>
        </w:rPr>
        <w:t xml:space="preserve"> </w:t>
      </w:r>
      <w:r w:rsidRPr="00A3790A">
        <w:rPr>
          <w:lang w:val="en-GB"/>
        </w:rPr>
        <w:t>5.1.1.</w:t>
      </w:r>
    </w:p>
    <w:p w14:paraId="7D063EA5" w14:textId="77777777" w:rsidR="007665F1" w:rsidRPr="00A3790A" w:rsidRDefault="007665F1" w:rsidP="00050489">
      <w:pPr>
        <w:pStyle w:val="para"/>
        <w:rPr>
          <w:lang w:val="en-GB"/>
        </w:rPr>
      </w:pPr>
      <w:r w:rsidRPr="00A3790A">
        <w:rPr>
          <w:lang w:val="en-GB"/>
        </w:rPr>
        <w:t>5.1.1.</w:t>
      </w:r>
      <w:r w:rsidRPr="00A3790A">
        <w:rPr>
          <w:lang w:val="en-GB"/>
        </w:rPr>
        <w:tab/>
        <w:t>Equivalency</w:t>
      </w:r>
    </w:p>
    <w:p w14:paraId="739E3D72" w14:textId="77777777" w:rsidR="007665F1" w:rsidRPr="00A3790A" w:rsidRDefault="007665F1" w:rsidP="00050489">
      <w:pPr>
        <w:pStyle w:val="para"/>
        <w:rPr>
          <w:lang w:val="en-GB"/>
        </w:rPr>
      </w:pPr>
      <w:r w:rsidRPr="00A3790A">
        <w:rPr>
          <w:lang w:val="en-GB"/>
        </w:rPr>
        <w:tab/>
        <w:t>The determination of system equivalency shall be based on a seven-sample pair (or larger) correlation study between the system under consideration and one of the systems of this annex.</w:t>
      </w:r>
    </w:p>
    <w:p w14:paraId="052736CF" w14:textId="7D3C63AE" w:rsidR="007665F1" w:rsidRPr="00A3790A" w:rsidRDefault="007665F1" w:rsidP="007D03D0">
      <w:pPr>
        <w:pStyle w:val="para"/>
        <w:rPr>
          <w:lang w:val="en-GB"/>
        </w:rPr>
      </w:pPr>
      <w:r w:rsidRPr="00A3790A">
        <w:rPr>
          <w:lang w:val="en-GB"/>
        </w:rPr>
        <w:tab/>
      </w:r>
      <w:r>
        <w:rPr>
          <w:lang w:val="en-GB"/>
        </w:rPr>
        <w:t>"</w:t>
      </w:r>
      <w:r w:rsidRPr="00A3790A">
        <w:rPr>
          <w:lang w:val="en-GB"/>
        </w:rPr>
        <w:t>Results</w:t>
      </w:r>
      <w:r>
        <w:rPr>
          <w:lang w:val="en-GB"/>
        </w:rPr>
        <w:t>"</w:t>
      </w:r>
      <w:r w:rsidRPr="00A3790A">
        <w:rPr>
          <w:lang w:val="en-GB"/>
        </w:rPr>
        <w:t xml:space="preserve">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w:t>
      </w:r>
      <w:r w:rsidR="00B81302">
        <w:rPr>
          <w:lang w:val="en-GB"/>
        </w:rPr>
        <w:t xml:space="preserve"> </w:t>
      </w:r>
      <w:r w:rsidRPr="00A3790A">
        <w:rPr>
          <w:lang w:val="en-GB"/>
        </w:rPr>
        <w:t>3, paragraph A.3.3., obtained under the laboratory test</w:t>
      </w:r>
      <w:r w:rsidR="007D03D0">
        <w:rPr>
          <w:lang w:val="en-GB"/>
        </w:rPr>
        <w:t xml:space="preserve"> </w:t>
      </w:r>
      <w:r w:rsidRPr="00A3790A">
        <w:rPr>
          <w:lang w:val="en-GB"/>
        </w:rPr>
        <w:t xml:space="preserve">cell and the engine conditions described above. Outliers shall be determined in accordance with ISO 5725 and excluded from the database. The systems to be used for correlation testing shall be subject to the approval by the </w:t>
      </w:r>
      <w:r>
        <w:rPr>
          <w:lang w:val="en-GB"/>
        </w:rPr>
        <w:t>Type Approval</w:t>
      </w:r>
      <w:r w:rsidRPr="00A3790A">
        <w:rPr>
          <w:lang w:val="en-GB"/>
        </w:rPr>
        <w:t xml:space="preserve"> </w:t>
      </w:r>
      <w:r>
        <w:rPr>
          <w:lang w:val="en-GB"/>
        </w:rPr>
        <w:t>A</w:t>
      </w:r>
      <w:r w:rsidRPr="00A3790A">
        <w:rPr>
          <w:lang w:val="en-GB"/>
        </w:rPr>
        <w:t>uthority.</w:t>
      </w:r>
    </w:p>
    <w:p w14:paraId="4C6E66C9" w14:textId="77777777" w:rsidR="007665F1" w:rsidRPr="00A3790A" w:rsidRDefault="007665F1" w:rsidP="00050489">
      <w:pPr>
        <w:pStyle w:val="para"/>
        <w:rPr>
          <w:lang w:val="en-GB"/>
        </w:rPr>
      </w:pPr>
      <w:r w:rsidRPr="00A3790A">
        <w:rPr>
          <w:lang w:val="en-GB"/>
        </w:rPr>
        <w:t>5.2.</w:t>
      </w:r>
      <w:r w:rsidRPr="00A3790A">
        <w:rPr>
          <w:lang w:val="en-GB"/>
        </w:rPr>
        <w:tab/>
        <w:t>Engine family</w:t>
      </w:r>
    </w:p>
    <w:p w14:paraId="426A00B7" w14:textId="77777777" w:rsidR="007665F1" w:rsidRPr="00A3790A" w:rsidRDefault="007665F1" w:rsidP="00050489">
      <w:pPr>
        <w:pStyle w:val="para"/>
        <w:rPr>
          <w:lang w:val="en-GB"/>
        </w:rPr>
      </w:pPr>
      <w:r w:rsidRPr="00A3790A">
        <w:rPr>
          <w:lang w:val="en-GB"/>
        </w:rPr>
        <w:t>5.2.1.</w:t>
      </w:r>
      <w:r w:rsidRPr="00A3790A">
        <w:rPr>
          <w:lang w:val="en-GB"/>
        </w:rPr>
        <w:tab/>
        <w:t>General</w:t>
      </w:r>
    </w:p>
    <w:p w14:paraId="77AA4232" w14:textId="0E2DC40A" w:rsidR="007665F1" w:rsidRPr="00A3790A" w:rsidRDefault="007665F1" w:rsidP="00050489">
      <w:pPr>
        <w:pStyle w:val="para"/>
        <w:rPr>
          <w:lang w:val="en-GB"/>
        </w:rPr>
      </w:pPr>
      <w:r w:rsidRPr="00A3790A">
        <w:rPr>
          <w:lang w:val="en-GB"/>
        </w:rPr>
        <w:tab/>
        <w:t>An engine family is characterized by design parameters. These shall be common to all engines within the family. The engine manufacturer may decide which engines belong to an engine family, as long as the membersh</w:t>
      </w:r>
      <w:r w:rsidR="00B81302">
        <w:rPr>
          <w:lang w:val="en-GB"/>
        </w:rPr>
        <w:t xml:space="preserve">ip criteria listed in paragraph </w:t>
      </w:r>
      <w:r w:rsidRPr="00A3790A">
        <w:rPr>
          <w:lang w:val="en-GB"/>
        </w:rPr>
        <w:t xml:space="preserve">5.2.3. are respected. The engine family shall be approved by the </w:t>
      </w:r>
      <w:r>
        <w:rPr>
          <w:lang w:val="en-GB"/>
        </w:rPr>
        <w:t>Type Approval</w:t>
      </w:r>
      <w:r w:rsidRPr="00A3790A">
        <w:rPr>
          <w:lang w:val="en-GB"/>
        </w:rPr>
        <w:t xml:space="preserve"> </w:t>
      </w:r>
      <w:r>
        <w:rPr>
          <w:lang w:val="en-GB"/>
        </w:rPr>
        <w:t>A</w:t>
      </w:r>
      <w:r w:rsidRPr="00A3790A">
        <w:rPr>
          <w:lang w:val="en-GB"/>
        </w:rPr>
        <w:t xml:space="preserve">uthority. The manufacturer shall provide to the </w:t>
      </w:r>
      <w:r>
        <w:rPr>
          <w:lang w:val="en-GB"/>
        </w:rPr>
        <w:t>Type Approval</w:t>
      </w:r>
      <w:r w:rsidRPr="00A3790A">
        <w:rPr>
          <w:lang w:val="en-GB"/>
        </w:rPr>
        <w:t xml:space="preserve"> </w:t>
      </w:r>
      <w:r>
        <w:rPr>
          <w:lang w:val="en-GB"/>
        </w:rPr>
        <w:t>A</w:t>
      </w:r>
      <w:r w:rsidRPr="00A3790A">
        <w:rPr>
          <w:lang w:val="en-GB"/>
        </w:rPr>
        <w:t>uthority the appropriate information relating to the emission levels of the members of the engine family.</w:t>
      </w:r>
    </w:p>
    <w:p w14:paraId="59BA7093" w14:textId="77777777" w:rsidR="007665F1" w:rsidRPr="00A3790A" w:rsidRDefault="007665F1" w:rsidP="00050489">
      <w:pPr>
        <w:pStyle w:val="para"/>
        <w:rPr>
          <w:lang w:val="en-GB"/>
        </w:rPr>
      </w:pPr>
      <w:r w:rsidRPr="00A3790A">
        <w:rPr>
          <w:lang w:val="en-GB"/>
        </w:rPr>
        <w:t>5.2.2.</w:t>
      </w:r>
      <w:r w:rsidRPr="00A3790A">
        <w:rPr>
          <w:lang w:val="en-GB"/>
        </w:rPr>
        <w:tab/>
        <w:t>Special cases</w:t>
      </w:r>
    </w:p>
    <w:p w14:paraId="607D8D58" w14:textId="77777777" w:rsidR="007665F1" w:rsidRPr="00A3790A" w:rsidRDefault="007665F1" w:rsidP="00050489">
      <w:pPr>
        <w:pStyle w:val="para"/>
        <w:rPr>
          <w:lang w:val="en-GB"/>
        </w:rPr>
      </w:pPr>
      <w:r w:rsidRPr="00A3790A">
        <w:rPr>
          <w:lang w:val="en-GB"/>
        </w:rPr>
        <w:tab/>
        <w:t xml:space="preserve">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w:t>
      </w:r>
      <w:r>
        <w:rPr>
          <w:lang w:val="en-GB"/>
        </w:rPr>
        <w:t>Type Approval</w:t>
      </w:r>
      <w:r w:rsidRPr="00A3790A">
        <w:rPr>
          <w:lang w:val="en-GB"/>
        </w:rPr>
        <w:t xml:space="preserve"> </w:t>
      </w:r>
      <w:r>
        <w:rPr>
          <w:lang w:val="en-GB"/>
        </w:rPr>
        <w:t>A</w:t>
      </w:r>
      <w:r w:rsidRPr="00A3790A">
        <w:rPr>
          <w:lang w:val="en-GB"/>
        </w:rPr>
        <w:t>uthority. It shall then be taken into account as a criterion for creating a new engine family.</w:t>
      </w:r>
    </w:p>
    <w:p w14:paraId="4BA44FEB" w14:textId="0D5A5936" w:rsidR="007665F1" w:rsidRPr="00A3790A" w:rsidRDefault="007665F1" w:rsidP="00050489">
      <w:pPr>
        <w:pStyle w:val="para"/>
        <w:rPr>
          <w:lang w:val="en-GB"/>
        </w:rPr>
      </w:pPr>
      <w:r w:rsidRPr="00A3790A">
        <w:rPr>
          <w:lang w:val="en-GB"/>
        </w:rPr>
        <w:tab/>
        <w:t>In case of devices or features, wh</w:t>
      </w:r>
      <w:r w:rsidR="00B81302">
        <w:rPr>
          <w:lang w:val="en-GB"/>
        </w:rPr>
        <w:t xml:space="preserve">ich are not listed in paragraph </w:t>
      </w:r>
      <w:r w:rsidRPr="00A3790A">
        <w:rPr>
          <w:lang w:val="en-GB"/>
        </w:rPr>
        <w:t xml:space="preserve">5.2.3. and which have a strong influence on the level of emissions, this equipment shall be identified by the manufacturer on the basis of good engineering practice, and shall be notified to the </w:t>
      </w:r>
      <w:r>
        <w:rPr>
          <w:lang w:val="en-GB"/>
        </w:rPr>
        <w:t>Type Approval</w:t>
      </w:r>
      <w:r w:rsidRPr="00A3790A">
        <w:rPr>
          <w:lang w:val="en-GB"/>
        </w:rPr>
        <w:t xml:space="preserve"> </w:t>
      </w:r>
      <w:r>
        <w:rPr>
          <w:lang w:val="en-GB"/>
        </w:rPr>
        <w:t>A</w:t>
      </w:r>
      <w:r w:rsidRPr="00A3790A">
        <w:rPr>
          <w:lang w:val="en-GB"/>
        </w:rPr>
        <w:t>uthority. It shall then be taken into account as a criterion for creating a new engine family.</w:t>
      </w:r>
    </w:p>
    <w:p w14:paraId="799ADA3C" w14:textId="66E62F19" w:rsidR="007665F1" w:rsidRPr="00A3790A" w:rsidRDefault="007665F1" w:rsidP="00050489">
      <w:pPr>
        <w:pStyle w:val="para"/>
        <w:rPr>
          <w:lang w:val="en-GB"/>
        </w:rPr>
      </w:pPr>
      <w:r w:rsidRPr="00A3790A">
        <w:rPr>
          <w:lang w:val="en-GB"/>
        </w:rPr>
        <w:tab/>
        <w:t>In addition to the par</w:t>
      </w:r>
      <w:r w:rsidR="00B81302">
        <w:rPr>
          <w:lang w:val="en-GB"/>
        </w:rPr>
        <w:t xml:space="preserve">ameters listed in paragraph </w:t>
      </w:r>
      <w:r w:rsidRPr="00A3790A">
        <w:rPr>
          <w:lang w:val="en-GB"/>
        </w:rPr>
        <w:t>5.2.3., the manufacturer may introduce additional criteria allowing the definition of families of more restricted size. These parameters are not necessarily parameters that have an influence on the level of emissions.</w:t>
      </w:r>
    </w:p>
    <w:p w14:paraId="44B33744" w14:textId="77777777" w:rsidR="007665F1" w:rsidRPr="00A3790A" w:rsidRDefault="007665F1" w:rsidP="00050489">
      <w:pPr>
        <w:pStyle w:val="para"/>
        <w:rPr>
          <w:lang w:val="en-GB"/>
        </w:rPr>
      </w:pPr>
      <w:r w:rsidRPr="00A3790A">
        <w:rPr>
          <w:lang w:val="en-GB"/>
        </w:rPr>
        <w:lastRenderedPageBreak/>
        <w:t>5.2.3.</w:t>
      </w:r>
      <w:r w:rsidRPr="00A3790A">
        <w:rPr>
          <w:lang w:val="en-GB"/>
        </w:rPr>
        <w:tab/>
        <w:t>Parameters defining the engine family</w:t>
      </w:r>
    </w:p>
    <w:p w14:paraId="2A5C1521" w14:textId="77777777" w:rsidR="007665F1" w:rsidRPr="00A3790A" w:rsidRDefault="007665F1" w:rsidP="00050489">
      <w:pPr>
        <w:pStyle w:val="para"/>
        <w:rPr>
          <w:lang w:val="en-GB"/>
        </w:rPr>
      </w:pPr>
      <w:r w:rsidRPr="00A3790A">
        <w:rPr>
          <w:lang w:val="en-GB"/>
        </w:rPr>
        <w:t>5.2.3.1.</w:t>
      </w:r>
      <w:r w:rsidRPr="00A3790A">
        <w:rPr>
          <w:lang w:val="en-GB"/>
        </w:rPr>
        <w:tab/>
        <w:t>Combustion cycle</w:t>
      </w:r>
    </w:p>
    <w:p w14:paraId="29A35C45" w14:textId="77777777" w:rsidR="007665F1" w:rsidRPr="00A3790A" w:rsidRDefault="007665F1" w:rsidP="00050489">
      <w:pPr>
        <w:pStyle w:val="a"/>
        <w:rPr>
          <w:lang w:val="en-GB"/>
        </w:rPr>
      </w:pPr>
      <w:r w:rsidRPr="00A3790A">
        <w:rPr>
          <w:lang w:val="en-GB"/>
        </w:rPr>
        <w:t>(a)</w:t>
      </w:r>
      <w:r w:rsidRPr="00A3790A">
        <w:rPr>
          <w:lang w:val="en-GB"/>
        </w:rPr>
        <w:tab/>
        <w:t>2-stroke cycle;</w:t>
      </w:r>
    </w:p>
    <w:p w14:paraId="7B178F44" w14:textId="77777777" w:rsidR="007665F1" w:rsidRPr="00A3790A" w:rsidRDefault="007665F1" w:rsidP="00050489">
      <w:pPr>
        <w:pStyle w:val="a"/>
        <w:rPr>
          <w:lang w:val="en-GB"/>
        </w:rPr>
      </w:pPr>
      <w:r w:rsidRPr="00A3790A">
        <w:rPr>
          <w:lang w:val="en-GB"/>
        </w:rPr>
        <w:t>(b)</w:t>
      </w:r>
      <w:r w:rsidRPr="00A3790A">
        <w:rPr>
          <w:lang w:val="en-GB"/>
        </w:rPr>
        <w:tab/>
        <w:t>4-stroke cycle;</w:t>
      </w:r>
    </w:p>
    <w:p w14:paraId="51E0197D" w14:textId="77777777" w:rsidR="007665F1" w:rsidRPr="00A3790A" w:rsidRDefault="007665F1" w:rsidP="00050489">
      <w:pPr>
        <w:pStyle w:val="a"/>
        <w:rPr>
          <w:lang w:val="en-GB"/>
        </w:rPr>
      </w:pPr>
      <w:r w:rsidRPr="00A3790A">
        <w:rPr>
          <w:lang w:val="en-GB"/>
        </w:rPr>
        <w:t>(c)</w:t>
      </w:r>
      <w:r w:rsidRPr="00A3790A">
        <w:rPr>
          <w:lang w:val="en-GB"/>
        </w:rPr>
        <w:tab/>
        <w:t>Rotary engine;</w:t>
      </w:r>
    </w:p>
    <w:p w14:paraId="1D3EBEEF" w14:textId="77777777" w:rsidR="007665F1" w:rsidRPr="00A3790A" w:rsidRDefault="007665F1" w:rsidP="00050489">
      <w:pPr>
        <w:pStyle w:val="a"/>
        <w:rPr>
          <w:lang w:val="en-GB"/>
        </w:rPr>
      </w:pPr>
      <w:r w:rsidRPr="00A3790A">
        <w:rPr>
          <w:lang w:val="en-GB"/>
        </w:rPr>
        <w:t>(d)</w:t>
      </w:r>
      <w:r w:rsidRPr="00A3790A">
        <w:rPr>
          <w:lang w:val="en-GB"/>
        </w:rPr>
        <w:tab/>
        <w:t>Others</w:t>
      </w:r>
      <w:bookmarkStart w:id="80" w:name="_Toc66871734"/>
      <w:bookmarkStart w:id="81" w:name="_Toc66951791"/>
      <w:bookmarkStart w:id="82" w:name="_Toc66953215"/>
      <w:r w:rsidRPr="00A3790A">
        <w:rPr>
          <w:lang w:val="en-GB"/>
        </w:rPr>
        <w:t>.</w:t>
      </w:r>
    </w:p>
    <w:p w14:paraId="0B2F873B" w14:textId="77777777" w:rsidR="007665F1" w:rsidRPr="00A3790A" w:rsidRDefault="007665F1" w:rsidP="00050489">
      <w:pPr>
        <w:pStyle w:val="para"/>
        <w:rPr>
          <w:lang w:val="en-GB"/>
        </w:rPr>
      </w:pPr>
      <w:r w:rsidRPr="00A3790A">
        <w:rPr>
          <w:lang w:val="en-GB"/>
        </w:rPr>
        <w:t>5.2.3.2.</w:t>
      </w:r>
      <w:r w:rsidRPr="00A3790A">
        <w:rPr>
          <w:lang w:val="en-GB"/>
        </w:rPr>
        <w:tab/>
        <w:t>Configuration of the cylinders</w:t>
      </w:r>
    </w:p>
    <w:p w14:paraId="3963A2F3" w14:textId="77777777" w:rsidR="007665F1" w:rsidRPr="00A3790A" w:rsidRDefault="007665F1" w:rsidP="00050489">
      <w:pPr>
        <w:pStyle w:val="para"/>
        <w:rPr>
          <w:lang w:val="en-GB"/>
        </w:rPr>
      </w:pPr>
      <w:r w:rsidRPr="00A3790A">
        <w:rPr>
          <w:lang w:val="en-GB"/>
        </w:rPr>
        <w:t>5.2.3.2.1.</w:t>
      </w:r>
      <w:r w:rsidRPr="00A3790A">
        <w:rPr>
          <w:lang w:val="en-GB"/>
        </w:rPr>
        <w:tab/>
        <w:t>Position of the cylinders in the block</w:t>
      </w:r>
    </w:p>
    <w:p w14:paraId="3E6F06D0" w14:textId="77777777" w:rsidR="007665F1" w:rsidRPr="00A3790A" w:rsidRDefault="007665F1" w:rsidP="00050489">
      <w:pPr>
        <w:pStyle w:val="a"/>
        <w:rPr>
          <w:lang w:val="en-GB"/>
        </w:rPr>
      </w:pPr>
      <w:r w:rsidRPr="00A3790A">
        <w:rPr>
          <w:lang w:val="en-GB"/>
        </w:rPr>
        <w:t>(a)</w:t>
      </w:r>
      <w:r w:rsidRPr="00A3790A">
        <w:rPr>
          <w:lang w:val="en-GB"/>
        </w:rPr>
        <w:tab/>
        <w:t>V;</w:t>
      </w:r>
    </w:p>
    <w:p w14:paraId="44653ECA" w14:textId="77777777" w:rsidR="007665F1" w:rsidRPr="00A3790A" w:rsidRDefault="007665F1" w:rsidP="00050489">
      <w:pPr>
        <w:pStyle w:val="a"/>
        <w:rPr>
          <w:lang w:val="en-GB"/>
        </w:rPr>
      </w:pPr>
      <w:r w:rsidRPr="00A3790A">
        <w:rPr>
          <w:lang w:val="en-GB"/>
        </w:rPr>
        <w:t>(b)</w:t>
      </w:r>
      <w:r w:rsidRPr="00A3790A">
        <w:rPr>
          <w:lang w:val="en-GB"/>
        </w:rPr>
        <w:tab/>
        <w:t>In line;</w:t>
      </w:r>
    </w:p>
    <w:p w14:paraId="7B26B46E" w14:textId="77777777" w:rsidR="007665F1" w:rsidRPr="00A3790A" w:rsidRDefault="007665F1" w:rsidP="00050489">
      <w:pPr>
        <w:pStyle w:val="a"/>
        <w:rPr>
          <w:lang w:val="en-GB"/>
        </w:rPr>
      </w:pPr>
      <w:r w:rsidRPr="00A3790A">
        <w:rPr>
          <w:lang w:val="en-GB"/>
        </w:rPr>
        <w:t>(c)</w:t>
      </w:r>
      <w:r w:rsidRPr="00A3790A">
        <w:rPr>
          <w:lang w:val="en-GB"/>
        </w:rPr>
        <w:tab/>
        <w:t>Radial;</w:t>
      </w:r>
    </w:p>
    <w:p w14:paraId="16E4D321" w14:textId="77777777" w:rsidR="007665F1" w:rsidRPr="00A3790A" w:rsidRDefault="007665F1" w:rsidP="00050489">
      <w:pPr>
        <w:pStyle w:val="a"/>
        <w:rPr>
          <w:lang w:val="en-GB"/>
        </w:rPr>
      </w:pPr>
      <w:r w:rsidRPr="00A3790A">
        <w:rPr>
          <w:lang w:val="en-GB"/>
        </w:rPr>
        <w:t>(d)</w:t>
      </w:r>
      <w:r w:rsidRPr="00A3790A">
        <w:rPr>
          <w:lang w:val="en-GB"/>
        </w:rPr>
        <w:tab/>
        <w:t>Others (F, W, etc.).</w:t>
      </w:r>
    </w:p>
    <w:p w14:paraId="63845381" w14:textId="77777777" w:rsidR="007665F1" w:rsidRPr="00A3790A" w:rsidRDefault="007665F1" w:rsidP="00050489">
      <w:pPr>
        <w:pStyle w:val="para"/>
        <w:keepNext/>
        <w:keepLines/>
        <w:rPr>
          <w:lang w:val="en-GB"/>
        </w:rPr>
      </w:pPr>
      <w:r w:rsidRPr="00A3790A">
        <w:rPr>
          <w:lang w:val="en-GB"/>
        </w:rPr>
        <w:t>5.2.3.2.2.</w:t>
      </w:r>
      <w:r w:rsidRPr="00A3790A">
        <w:rPr>
          <w:lang w:val="en-GB"/>
        </w:rPr>
        <w:tab/>
        <w:t>Relative position of the cylinders</w:t>
      </w:r>
    </w:p>
    <w:p w14:paraId="668476BE" w14:textId="77777777" w:rsidR="007665F1" w:rsidRPr="00A3790A" w:rsidRDefault="007665F1" w:rsidP="00050489">
      <w:pPr>
        <w:pStyle w:val="para"/>
        <w:rPr>
          <w:lang w:val="en-GB"/>
        </w:rPr>
      </w:pPr>
      <w:r w:rsidRPr="00A3790A">
        <w:rPr>
          <w:lang w:val="en-GB"/>
        </w:rPr>
        <w:tab/>
        <w:t>Engines with the same block may belong to the same family as long as their bore center-to-center dimensions are the same.</w:t>
      </w:r>
    </w:p>
    <w:p w14:paraId="02CC5309" w14:textId="77777777" w:rsidR="007665F1" w:rsidRPr="00A3790A" w:rsidRDefault="007665F1" w:rsidP="00050489">
      <w:pPr>
        <w:pStyle w:val="para"/>
        <w:rPr>
          <w:lang w:val="en-GB"/>
        </w:rPr>
      </w:pPr>
      <w:r w:rsidRPr="00A3790A">
        <w:rPr>
          <w:lang w:val="en-GB"/>
        </w:rPr>
        <w:t>5.2.3.3.</w:t>
      </w:r>
      <w:r w:rsidRPr="00A3790A">
        <w:rPr>
          <w:lang w:val="en-GB"/>
        </w:rPr>
        <w:tab/>
        <w:t>Main cooling medium</w:t>
      </w:r>
    </w:p>
    <w:p w14:paraId="739A24FB" w14:textId="77777777" w:rsidR="007665F1" w:rsidRPr="00A3790A" w:rsidRDefault="007665F1" w:rsidP="00050489">
      <w:pPr>
        <w:pStyle w:val="a"/>
        <w:rPr>
          <w:lang w:val="en-GB"/>
        </w:rPr>
      </w:pPr>
      <w:r w:rsidRPr="00A3790A">
        <w:rPr>
          <w:lang w:val="en-GB"/>
        </w:rPr>
        <w:t>(a)</w:t>
      </w:r>
      <w:r w:rsidRPr="00A3790A">
        <w:rPr>
          <w:lang w:val="en-GB"/>
        </w:rPr>
        <w:tab/>
        <w:t>Air;</w:t>
      </w:r>
    </w:p>
    <w:p w14:paraId="7B89B189" w14:textId="77777777" w:rsidR="007665F1" w:rsidRPr="00A3790A" w:rsidRDefault="007665F1" w:rsidP="00050489">
      <w:pPr>
        <w:pStyle w:val="a"/>
        <w:rPr>
          <w:lang w:val="en-GB"/>
        </w:rPr>
      </w:pPr>
      <w:r w:rsidRPr="00A3790A">
        <w:rPr>
          <w:lang w:val="en-GB"/>
        </w:rPr>
        <w:t>(b)</w:t>
      </w:r>
      <w:r w:rsidRPr="00A3790A">
        <w:rPr>
          <w:lang w:val="en-GB"/>
        </w:rPr>
        <w:tab/>
        <w:t>Water;</w:t>
      </w:r>
    </w:p>
    <w:p w14:paraId="6C6CCB61" w14:textId="77777777" w:rsidR="007665F1" w:rsidRPr="00A3790A" w:rsidRDefault="007665F1" w:rsidP="00050489">
      <w:pPr>
        <w:pStyle w:val="a"/>
        <w:rPr>
          <w:lang w:val="en-GB"/>
        </w:rPr>
      </w:pPr>
      <w:r w:rsidRPr="00A3790A">
        <w:rPr>
          <w:lang w:val="en-GB"/>
        </w:rPr>
        <w:t>(c)</w:t>
      </w:r>
      <w:r w:rsidRPr="00A3790A">
        <w:rPr>
          <w:lang w:val="en-GB"/>
        </w:rPr>
        <w:tab/>
        <w:t>Oil.</w:t>
      </w:r>
    </w:p>
    <w:p w14:paraId="24C336C2" w14:textId="77777777" w:rsidR="007665F1" w:rsidRPr="00A3790A" w:rsidRDefault="007665F1" w:rsidP="00050489">
      <w:pPr>
        <w:pStyle w:val="para"/>
        <w:rPr>
          <w:lang w:val="en-GB"/>
        </w:rPr>
      </w:pPr>
      <w:r w:rsidRPr="00A3790A">
        <w:rPr>
          <w:lang w:val="en-GB"/>
        </w:rPr>
        <w:t>5.2.3.4.</w:t>
      </w:r>
      <w:r w:rsidRPr="00A3790A">
        <w:rPr>
          <w:lang w:val="en-GB"/>
        </w:rPr>
        <w:tab/>
        <w:t>Individual cylinder displacement</w:t>
      </w:r>
    </w:p>
    <w:p w14:paraId="70188751" w14:textId="6EDAE4B3" w:rsidR="007665F1" w:rsidRPr="00A3790A" w:rsidRDefault="007665F1" w:rsidP="00050489">
      <w:pPr>
        <w:pStyle w:val="para"/>
        <w:rPr>
          <w:lang w:val="en-GB"/>
        </w:rPr>
      </w:pPr>
      <w:r w:rsidRPr="00A3790A">
        <w:rPr>
          <w:lang w:val="en-GB"/>
        </w:rPr>
        <w:t>5.2.3.4.1.</w:t>
      </w:r>
      <w:r w:rsidRPr="00A3790A">
        <w:rPr>
          <w:lang w:val="en-GB"/>
        </w:rPr>
        <w:tab/>
        <w:t>Engine with</w:t>
      </w:r>
      <w:r w:rsidR="00B629C4">
        <w:rPr>
          <w:lang w:val="en-GB"/>
        </w:rPr>
        <w:t xml:space="preserve"> a unit cylinder displacement ≥ 0.75 </w:t>
      </w:r>
      <w:r w:rsidRPr="00A3790A">
        <w:rPr>
          <w:lang w:val="en-GB"/>
        </w:rPr>
        <w:t>dm³</w:t>
      </w:r>
    </w:p>
    <w:p w14:paraId="780C1C44" w14:textId="629067A4" w:rsidR="007665F1" w:rsidRPr="00A3790A" w:rsidRDefault="007665F1" w:rsidP="00050489">
      <w:pPr>
        <w:pStyle w:val="para"/>
        <w:rPr>
          <w:lang w:val="en-GB"/>
        </w:rPr>
      </w:pPr>
      <w:r w:rsidRPr="00A3790A">
        <w:rPr>
          <w:lang w:val="en-GB"/>
        </w:rPr>
        <w:tab/>
        <w:t>In order for engines with a u</w:t>
      </w:r>
      <w:r w:rsidR="00B629C4">
        <w:rPr>
          <w:lang w:val="en-GB"/>
        </w:rPr>
        <w:t xml:space="preserve">nit cylinder displacement of ≥ 0.7 </w:t>
      </w:r>
      <w:r w:rsidRPr="00A3790A">
        <w:rPr>
          <w:lang w:val="en-GB"/>
        </w:rPr>
        <w:t> dm³ to be considered to belong to the same engine family, the spread of their individual cylinder displacements shall not exceed 15 per cent of the largest individual cylinder displacement within the family.</w:t>
      </w:r>
    </w:p>
    <w:p w14:paraId="03A56800" w14:textId="77777777" w:rsidR="007665F1" w:rsidRPr="00A3790A" w:rsidRDefault="007665F1" w:rsidP="00050489">
      <w:pPr>
        <w:pStyle w:val="para"/>
        <w:rPr>
          <w:lang w:val="en-GB"/>
        </w:rPr>
      </w:pPr>
      <w:r w:rsidRPr="00A3790A">
        <w:rPr>
          <w:lang w:val="en-GB"/>
        </w:rPr>
        <w:t>5.2.3.4.2.</w:t>
      </w:r>
      <w:r w:rsidRPr="00A3790A">
        <w:rPr>
          <w:lang w:val="en-GB"/>
        </w:rPr>
        <w:tab/>
        <w:t>Engine with a unit cylinder displacement &lt; 0.75 dm³</w:t>
      </w:r>
    </w:p>
    <w:p w14:paraId="7B936EE2" w14:textId="261B58FF" w:rsidR="007665F1" w:rsidRPr="00A3790A" w:rsidRDefault="007665F1" w:rsidP="00050489">
      <w:pPr>
        <w:pStyle w:val="para"/>
        <w:rPr>
          <w:lang w:val="en-GB"/>
        </w:rPr>
      </w:pPr>
      <w:r w:rsidRPr="00A3790A">
        <w:rPr>
          <w:lang w:val="en-GB"/>
        </w:rPr>
        <w:tab/>
        <w:t xml:space="preserve">In order for engines with a unit </w:t>
      </w:r>
      <w:r w:rsidR="00B629C4">
        <w:rPr>
          <w:lang w:val="en-GB"/>
        </w:rPr>
        <w:t xml:space="preserve">cylinder displacement of &lt; 0.75 </w:t>
      </w:r>
      <w:r w:rsidRPr="00A3790A">
        <w:rPr>
          <w:lang w:val="en-GB"/>
        </w:rPr>
        <w:t>dm³ to be considered to belong to the same engine family, the spread of their individual cylinder displacements shall not exceed 30 per cent of the largest individual cylinder displacement within the family.</w:t>
      </w:r>
    </w:p>
    <w:p w14:paraId="6211DEB8" w14:textId="77777777" w:rsidR="007665F1" w:rsidRPr="00A3790A" w:rsidRDefault="007665F1" w:rsidP="00050489">
      <w:pPr>
        <w:pStyle w:val="para"/>
        <w:rPr>
          <w:lang w:val="en-GB"/>
        </w:rPr>
      </w:pPr>
      <w:r w:rsidRPr="00A3790A">
        <w:rPr>
          <w:lang w:val="en-GB"/>
        </w:rPr>
        <w:t>5.2.3.4.3.</w:t>
      </w:r>
      <w:r w:rsidRPr="00A3790A">
        <w:rPr>
          <w:lang w:val="en-GB"/>
        </w:rPr>
        <w:tab/>
        <w:t>Engine with other unit cylinder displacement limits</w:t>
      </w:r>
    </w:p>
    <w:p w14:paraId="629A142E" w14:textId="79F819A8" w:rsidR="007665F1" w:rsidRPr="00A3790A" w:rsidRDefault="007665F1" w:rsidP="00050489">
      <w:pPr>
        <w:pStyle w:val="para"/>
        <w:rPr>
          <w:lang w:val="en-GB"/>
        </w:rPr>
      </w:pPr>
      <w:r w:rsidRPr="00A3790A">
        <w:rPr>
          <w:lang w:val="en-GB"/>
        </w:rPr>
        <w:tab/>
        <w:t>Engines with an individual cylinder displacement that exceeds t</w:t>
      </w:r>
      <w:r w:rsidR="00B81302">
        <w:rPr>
          <w:lang w:val="en-GB"/>
        </w:rPr>
        <w:t xml:space="preserve">he limits defined in paragraphs </w:t>
      </w:r>
      <w:r w:rsidR="00B629C4">
        <w:rPr>
          <w:lang w:val="en-GB"/>
        </w:rPr>
        <w:t xml:space="preserve">5.2.3.4.1. and </w:t>
      </w:r>
      <w:r w:rsidRPr="00A3790A">
        <w:rPr>
          <w:lang w:val="en-GB"/>
        </w:rPr>
        <w:t xml:space="preserve">5.2.3.4.2. may be considered to belong to the same family with the approval of the </w:t>
      </w:r>
      <w:r>
        <w:rPr>
          <w:lang w:val="en-GB"/>
        </w:rPr>
        <w:t>Type Approval</w:t>
      </w:r>
      <w:r w:rsidRPr="00A3790A">
        <w:rPr>
          <w:lang w:val="en-GB"/>
        </w:rPr>
        <w:t xml:space="preserve"> </w:t>
      </w:r>
      <w:r>
        <w:rPr>
          <w:lang w:val="en-GB"/>
        </w:rPr>
        <w:t>A</w:t>
      </w:r>
      <w:r w:rsidRPr="00A3790A">
        <w:rPr>
          <w:lang w:val="en-GB"/>
        </w:rPr>
        <w:t>uthority. The approval shall be based on technical elements (calculations, simulations, experimental results etc.) showing that exceeding the limits does not have a significant influence on the exhaust emissions.</w:t>
      </w:r>
    </w:p>
    <w:p w14:paraId="4C0512A9" w14:textId="77777777" w:rsidR="007665F1" w:rsidRPr="00A3790A" w:rsidRDefault="007665F1" w:rsidP="00050489">
      <w:pPr>
        <w:pStyle w:val="para"/>
        <w:rPr>
          <w:lang w:val="en-GB"/>
        </w:rPr>
      </w:pPr>
      <w:r w:rsidRPr="00A3790A">
        <w:rPr>
          <w:lang w:val="en-GB"/>
        </w:rPr>
        <w:t>5.2.3.5.</w:t>
      </w:r>
      <w:r w:rsidRPr="00A3790A">
        <w:rPr>
          <w:lang w:val="en-GB"/>
        </w:rPr>
        <w:tab/>
        <w:t>Method of air aspiration</w:t>
      </w:r>
    </w:p>
    <w:p w14:paraId="79A9B116" w14:textId="77777777" w:rsidR="007665F1" w:rsidRPr="00A3790A" w:rsidRDefault="007665F1" w:rsidP="00050489">
      <w:pPr>
        <w:pStyle w:val="a"/>
        <w:rPr>
          <w:lang w:val="en-GB"/>
        </w:rPr>
      </w:pPr>
      <w:r w:rsidRPr="00A3790A">
        <w:rPr>
          <w:lang w:val="en-GB"/>
        </w:rPr>
        <w:t>(a)</w:t>
      </w:r>
      <w:r w:rsidRPr="00A3790A">
        <w:rPr>
          <w:lang w:val="en-GB"/>
        </w:rPr>
        <w:tab/>
        <w:t>Naturally aspirated;</w:t>
      </w:r>
    </w:p>
    <w:p w14:paraId="7DFB9512" w14:textId="77777777" w:rsidR="007665F1" w:rsidRPr="00A3790A" w:rsidRDefault="007665F1" w:rsidP="00050489">
      <w:pPr>
        <w:pStyle w:val="a"/>
        <w:rPr>
          <w:lang w:val="en-GB"/>
        </w:rPr>
      </w:pPr>
      <w:r w:rsidRPr="00A3790A">
        <w:rPr>
          <w:lang w:val="en-GB"/>
        </w:rPr>
        <w:t>(b)</w:t>
      </w:r>
      <w:r w:rsidRPr="00A3790A">
        <w:rPr>
          <w:lang w:val="en-GB"/>
        </w:rPr>
        <w:tab/>
        <w:t>Pressure charged;</w:t>
      </w:r>
    </w:p>
    <w:p w14:paraId="3792CBF3" w14:textId="77777777" w:rsidR="007665F1" w:rsidRPr="00A3790A" w:rsidRDefault="007665F1" w:rsidP="00050489">
      <w:pPr>
        <w:pStyle w:val="a"/>
        <w:rPr>
          <w:lang w:val="en-GB"/>
        </w:rPr>
      </w:pPr>
      <w:r w:rsidRPr="00A3790A">
        <w:rPr>
          <w:lang w:val="en-GB"/>
        </w:rPr>
        <w:t>(c)</w:t>
      </w:r>
      <w:r w:rsidRPr="00A3790A">
        <w:rPr>
          <w:lang w:val="en-GB"/>
        </w:rPr>
        <w:tab/>
        <w:t>Pressure charged with charge cooler.</w:t>
      </w:r>
    </w:p>
    <w:p w14:paraId="15A6FF39" w14:textId="77777777" w:rsidR="007665F1" w:rsidRPr="00A3790A" w:rsidRDefault="007665F1" w:rsidP="00050489">
      <w:pPr>
        <w:pStyle w:val="para"/>
        <w:ind w:left="1134" w:firstLine="0"/>
        <w:rPr>
          <w:lang w:val="en-GB"/>
        </w:rPr>
      </w:pPr>
      <w:r w:rsidRPr="00A3790A">
        <w:rPr>
          <w:lang w:val="en-GB"/>
        </w:rPr>
        <w:t>5.2.3.6.</w:t>
      </w:r>
      <w:r w:rsidRPr="00A3790A">
        <w:rPr>
          <w:lang w:val="en-GB"/>
        </w:rPr>
        <w:tab/>
        <w:t>Fuel type</w:t>
      </w:r>
    </w:p>
    <w:p w14:paraId="4299EE4C" w14:textId="77777777" w:rsidR="007665F1" w:rsidRPr="00A3790A" w:rsidRDefault="007665F1" w:rsidP="00050489">
      <w:pPr>
        <w:pStyle w:val="a"/>
        <w:rPr>
          <w:lang w:val="en-GB"/>
        </w:rPr>
      </w:pPr>
      <w:r w:rsidRPr="00A3790A">
        <w:rPr>
          <w:lang w:val="en-GB"/>
        </w:rPr>
        <w:t>(a)</w:t>
      </w:r>
      <w:r w:rsidRPr="00A3790A">
        <w:rPr>
          <w:lang w:val="en-GB"/>
        </w:rPr>
        <w:tab/>
        <w:t>Diesel;</w:t>
      </w:r>
    </w:p>
    <w:p w14:paraId="2657A31E" w14:textId="77777777" w:rsidR="007665F1" w:rsidRPr="00A3790A" w:rsidRDefault="007665F1" w:rsidP="00050489">
      <w:pPr>
        <w:pStyle w:val="a"/>
        <w:rPr>
          <w:lang w:val="en-GB"/>
        </w:rPr>
      </w:pPr>
      <w:r w:rsidRPr="00A3790A">
        <w:rPr>
          <w:lang w:val="en-GB"/>
        </w:rPr>
        <w:t>(b)</w:t>
      </w:r>
      <w:r w:rsidRPr="00A3790A">
        <w:rPr>
          <w:lang w:val="en-GB"/>
        </w:rPr>
        <w:tab/>
        <w:t>Natural gas (NG);</w:t>
      </w:r>
    </w:p>
    <w:p w14:paraId="0B1970A5" w14:textId="77777777" w:rsidR="007665F1" w:rsidRPr="00A3790A" w:rsidRDefault="007665F1" w:rsidP="00050489">
      <w:pPr>
        <w:pStyle w:val="a"/>
        <w:rPr>
          <w:lang w:val="en-GB"/>
        </w:rPr>
      </w:pPr>
      <w:r w:rsidRPr="00A3790A">
        <w:rPr>
          <w:lang w:val="en-GB"/>
        </w:rPr>
        <w:lastRenderedPageBreak/>
        <w:t>(c)</w:t>
      </w:r>
      <w:r w:rsidRPr="00A3790A">
        <w:rPr>
          <w:lang w:val="en-GB"/>
        </w:rPr>
        <w:tab/>
        <w:t>Liquefied petroleum gas (LPG);</w:t>
      </w:r>
    </w:p>
    <w:p w14:paraId="6A032D00" w14:textId="77777777" w:rsidR="007665F1" w:rsidRPr="00A3790A" w:rsidRDefault="007665F1" w:rsidP="00050489">
      <w:pPr>
        <w:pStyle w:val="a"/>
        <w:rPr>
          <w:lang w:val="en-GB"/>
        </w:rPr>
      </w:pPr>
      <w:r w:rsidRPr="00A3790A">
        <w:rPr>
          <w:lang w:val="en-GB"/>
        </w:rPr>
        <w:t>(d)</w:t>
      </w:r>
      <w:r w:rsidRPr="00A3790A">
        <w:rPr>
          <w:lang w:val="en-GB"/>
        </w:rPr>
        <w:tab/>
        <w:t>Ethanol.</w:t>
      </w:r>
    </w:p>
    <w:p w14:paraId="16E248A5" w14:textId="77777777" w:rsidR="007665F1" w:rsidRPr="00A3790A" w:rsidRDefault="007665F1" w:rsidP="00050489">
      <w:pPr>
        <w:pStyle w:val="para"/>
        <w:rPr>
          <w:lang w:val="en-GB"/>
        </w:rPr>
      </w:pPr>
      <w:r w:rsidRPr="00A3790A">
        <w:rPr>
          <w:lang w:val="en-GB"/>
        </w:rPr>
        <w:t>5.2.3.7.</w:t>
      </w:r>
      <w:r w:rsidRPr="00A3790A">
        <w:rPr>
          <w:lang w:val="en-GB"/>
        </w:rPr>
        <w:tab/>
        <w:t>Combustion chamber type</w:t>
      </w:r>
    </w:p>
    <w:p w14:paraId="0209AE26" w14:textId="77777777" w:rsidR="007665F1" w:rsidRPr="00A3790A" w:rsidRDefault="007665F1" w:rsidP="00050489">
      <w:pPr>
        <w:pStyle w:val="a"/>
        <w:rPr>
          <w:lang w:val="en-GB"/>
        </w:rPr>
      </w:pPr>
      <w:r w:rsidRPr="00A3790A">
        <w:rPr>
          <w:lang w:val="en-GB"/>
        </w:rPr>
        <w:t>(a)</w:t>
      </w:r>
      <w:r w:rsidRPr="00A3790A">
        <w:rPr>
          <w:lang w:val="en-GB"/>
        </w:rPr>
        <w:tab/>
        <w:t>Open chamber;</w:t>
      </w:r>
    </w:p>
    <w:p w14:paraId="486A90DD" w14:textId="77777777" w:rsidR="007665F1" w:rsidRPr="00A3790A" w:rsidRDefault="007665F1" w:rsidP="00050489">
      <w:pPr>
        <w:pStyle w:val="a"/>
        <w:rPr>
          <w:lang w:val="en-GB"/>
        </w:rPr>
      </w:pPr>
      <w:r w:rsidRPr="00A3790A">
        <w:rPr>
          <w:lang w:val="en-GB"/>
        </w:rPr>
        <w:t>(b)</w:t>
      </w:r>
      <w:r w:rsidRPr="00A3790A">
        <w:rPr>
          <w:lang w:val="en-GB"/>
        </w:rPr>
        <w:tab/>
        <w:t>Divided chamber;</w:t>
      </w:r>
    </w:p>
    <w:p w14:paraId="3B445CCF" w14:textId="77777777" w:rsidR="007665F1" w:rsidRPr="00A3790A" w:rsidRDefault="007665F1" w:rsidP="00050489">
      <w:pPr>
        <w:pStyle w:val="a"/>
        <w:rPr>
          <w:lang w:val="en-GB"/>
        </w:rPr>
      </w:pPr>
      <w:r w:rsidRPr="00A3790A">
        <w:rPr>
          <w:lang w:val="en-GB"/>
        </w:rPr>
        <w:t>(c)</w:t>
      </w:r>
      <w:r w:rsidRPr="00A3790A">
        <w:rPr>
          <w:lang w:val="en-GB"/>
        </w:rPr>
        <w:tab/>
        <w:t>Other types.</w:t>
      </w:r>
    </w:p>
    <w:p w14:paraId="48A9389B" w14:textId="77777777" w:rsidR="007665F1" w:rsidRPr="00A3790A" w:rsidRDefault="007665F1" w:rsidP="00050489">
      <w:pPr>
        <w:pStyle w:val="para"/>
        <w:keepNext/>
        <w:keepLines/>
        <w:rPr>
          <w:lang w:val="en-GB"/>
        </w:rPr>
      </w:pPr>
      <w:r w:rsidRPr="00A3790A">
        <w:rPr>
          <w:lang w:val="en-GB"/>
        </w:rPr>
        <w:t>5.2.3.8.</w:t>
      </w:r>
      <w:r w:rsidRPr="00A3790A">
        <w:rPr>
          <w:lang w:val="en-GB"/>
        </w:rPr>
        <w:tab/>
        <w:t>Ignition Type</w:t>
      </w:r>
    </w:p>
    <w:p w14:paraId="1EED701F" w14:textId="77777777" w:rsidR="007665F1" w:rsidRPr="00A3790A" w:rsidRDefault="007665F1" w:rsidP="00050489">
      <w:pPr>
        <w:pStyle w:val="a"/>
        <w:rPr>
          <w:lang w:val="en-GB"/>
        </w:rPr>
      </w:pPr>
      <w:r w:rsidRPr="00A3790A">
        <w:rPr>
          <w:lang w:val="en-GB"/>
        </w:rPr>
        <w:t>(a)</w:t>
      </w:r>
      <w:r w:rsidRPr="00A3790A">
        <w:rPr>
          <w:lang w:val="en-GB"/>
        </w:rPr>
        <w:tab/>
        <w:t>Positive ignition;</w:t>
      </w:r>
    </w:p>
    <w:p w14:paraId="15F318A0" w14:textId="77777777" w:rsidR="007665F1" w:rsidRPr="00A3790A" w:rsidRDefault="007665F1" w:rsidP="00050489">
      <w:pPr>
        <w:pStyle w:val="a"/>
        <w:rPr>
          <w:lang w:val="en-GB"/>
        </w:rPr>
      </w:pPr>
      <w:r w:rsidRPr="00A3790A">
        <w:rPr>
          <w:lang w:val="en-GB"/>
        </w:rPr>
        <w:t>(b)</w:t>
      </w:r>
      <w:r w:rsidRPr="00A3790A">
        <w:rPr>
          <w:lang w:val="en-GB"/>
        </w:rPr>
        <w:tab/>
        <w:t>Compression ignition.</w:t>
      </w:r>
    </w:p>
    <w:p w14:paraId="2A0470EB" w14:textId="77777777" w:rsidR="007665F1" w:rsidRPr="00A3790A" w:rsidRDefault="007665F1" w:rsidP="00050489">
      <w:pPr>
        <w:pStyle w:val="para"/>
        <w:rPr>
          <w:lang w:val="en-GB"/>
        </w:rPr>
      </w:pPr>
      <w:r w:rsidRPr="00A3790A">
        <w:rPr>
          <w:lang w:val="en-GB"/>
        </w:rPr>
        <w:t>5.2.3.9.</w:t>
      </w:r>
      <w:r w:rsidRPr="00A3790A">
        <w:rPr>
          <w:lang w:val="en-GB"/>
        </w:rPr>
        <w:tab/>
        <w:t>Valves and porting</w:t>
      </w:r>
    </w:p>
    <w:p w14:paraId="076CA318" w14:textId="77777777" w:rsidR="007665F1" w:rsidRPr="00A3790A" w:rsidRDefault="007665F1" w:rsidP="00050489">
      <w:pPr>
        <w:pStyle w:val="a"/>
        <w:rPr>
          <w:lang w:val="en-GB"/>
        </w:rPr>
      </w:pPr>
      <w:r w:rsidRPr="00A3790A">
        <w:rPr>
          <w:lang w:val="en-GB"/>
        </w:rPr>
        <w:t>(a)</w:t>
      </w:r>
      <w:r w:rsidRPr="00A3790A">
        <w:rPr>
          <w:lang w:val="en-GB"/>
        </w:rPr>
        <w:tab/>
        <w:t>Configuration;</w:t>
      </w:r>
    </w:p>
    <w:p w14:paraId="6DB97A47" w14:textId="77777777" w:rsidR="007665F1" w:rsidRPr="00A3790A" w:rsidRDefault="007665F1" w:rsidP="00050489">
      <w:pPr>
        <w:pStyle w:val="a"/>
        <w:rPr>
          <w:lang w:val="en-GB"/>
        </w:rPr>
      </w:pPr>
      <w:r w:rsidRPr="00A3790A">
        <w:rPr>
          <w:lang w:val="en-GB"/>
        </w:rPr>
        <w:t>(b)</w:t>
      </w:r>
      <w:r w:rsidRPr="00A3790A">
        <w:rPr>
          <w:lang w:val="en-GB"/>
        </w:rPr>
        <w:tab/>
        <w:t>Number of valves per cylinder.</w:t>
      </w:r>
    </w:p>
    <w:p w14:paraId="7F94D639" w14:textId="77777777" w:rsidR="007665F1" w:rsidRPr="00A3790A" w:rsidRDefault="007665F1" w:rsidP="00050489">
      <w:pPr>
        <w:pStyle w:val="para"/>
        <w:rPr>
          <w:lang w:val="en-GB"/>
        </w:rPr>
      </w:pPr>
      <w:r w:rsidRPr="00A3790A">
        <w:rPr>
          <w:lang w:val="en-GB"/>
        </w:rPr>
        <w:t>5.2.3.10.</w:t>
      </w:r>
      <w:r w:rsidRPr="00A3790A">
        <w:rPr>
          <w:lang w:val="en-GB"/>
        </w:rPr>
        <w:tab/>
        <w:t>Fuel supply type</w:t>
      </w:r>
    </w:p>
    <w:p w14:paraId="0BEB4039" w14:textId="77777777" w:rsidR="007665F1" w:rsidRPr="00A3790A" w:rsidRDefault="007665F1" w:rsidP="00050489">
      <w:pPr>
        <w:pStyle w:val="a"/>
        <w:rPr>
          <w:lang w:val="en-GB"/>
        </w:rPr>
      </w:pPr>
      <w:r w:rsidRPr="00A3790A">
        <w:rPr>
          <w:lang w:val="en-GB"/>
        </w:rPr>
        <w:t>(a)</w:t>
      </w:r>
      <w:r w:rsidRPr="00A3790A">
        <w:rPr>
          <w:lang w:val="en-GB"/>
        </w:rPr>
        <w:tab/>
        <w:t>Liquid fuel supply type</w:t>
      </w:r>
      <w:r>
        <w:rPr>
          <w:lang w:val="en-GB"/>
        </w:rPr>
        <w:t>:</w:t>
      </w:r>
    </w:p>
    <w:p w14:paraId="5B0B7364" w14:textId="77777777" w:rsidR="007665F1" w:rsidRPr="00A3790A" w:rsidRDefault="007665F1" w:rsidP="00050489">
      <w:pPr>
        <w:pStyle w:val="i"/>
        <w:rPr>
          <w:lang w:val="en-GB"/>
        </w:rPr>
      </w:pPr>
      <w:r w:rsidRPr="00A3790A">
        <w:rPr>
          <w:lang w:val="en-GB"/>
        </w:rPr>
        <w:t>(i)</w:t>
      </w:r>
      <w:r w:rsidRPr="00A3790A">
        <w:rPr>
          <w:lang w:val="en-GB"/>
        </w:rPr>
        <w:tab/>
        <w:t>Pump and (high pressure) line and injector;</w:t>
      </w:r>
    </w:p>
    <w:p w14:paraId="6156B55E" w14:textId="77777777" w:rsidR="007665F1" w:rsidRPr="00A3790A" w:rsidRDefault="007665F1" w:rsidP="00050489">
      <w:pPr>
        <w:pStyle w:val="i"/>
        <w:rPr>
          <w:lang w:val="en-GB"/>
        </w:rPr>
      </w:pPr>
      <w:r w:rsidRPr="00A3790A">
        <w:rPr>
          <w:lang w:val="en-GB"/>
        </w:rPr>
        <w:t>(ii)</w:t>
      </w:r>
      <w:r w:rsidRPr="00A3790A">
        <w:rPr>
          <w:lang w:val="en-GB"/>
        </w:rPr>
        <w:tab/>
        <w:t>In-line or distributor pump;</w:t>
      </w:r>
    </w:p>
    <w:p w14:paraId="5678C285" w14:textId="77777777" w:rsidR="007665F1" w:rsidRPr="00A3790A" w:rsidRDefault="007665F1" w:rsidP="00050489">
      <w:pPr>
        <w:pStyle w:val="i"/>
        <w:rPr>
          <w:lang w:val="en-GB"/>
        </w:rPr>
      </w:pPr>
      <w:r w:rsidRPr="00A3790A">
        <w:rPr>
          <w:lang w:val="en-GB"/>
        </w:rPr>
        <w:t>(iii)</w:t>
      </w:r>
      <w:r w:rsidRPr="00A3790A">
        <w:rPr>
          <w:lang w:val="en-GB"/>
        </w:rPr>
        <w:tab/>
        <w:t>Unit pump or unit injector;</w:t>
      </w:r>
    </w:p>
    <w:p w14:paraId="71CB4D51" w14:textId="77777777" w:rsidR="007665F1" w:rsidRPr="00A3790A" w:rsidRDefault="007665F1" w:rsidP="00050489">
      <w:pPr>
        <w:pStyle w:val="i"/>
        <w:rPr>
          <w:lang w:val="en-GB"/>
        </w:rPr>
      </w:pPr>
      <w:r w:rsidRPr="00A3790A">
        <w:rPr>
          <w:lang w:val="en-GB"/>
        </w:rPr>
        <w:t>(iv)</w:t>
      </w:r>
      <w:r w:rsidRPr="00A3790A">
        <w:rPr>
          <w:lang w:val="en-GB"/>
        </w:rPr>
        <w:tab/>
        <w:t>Common rail;</w:t>
      </w:r>
    </w:p>
    <w:p w14:paraId="1F6216F0" w14:textId="77777777" w:rsidR="007665F1" w:rsidRPr="00A3790A" w:rsidRDefault="007665F1" w:rsidP="00050489">
      <w:pPr>
        <w:pStyle w:val="i"/>
        <w:rPr>
          <w:lang w:val="en-GB"/>
        </w:rPr>
      </w:pPr>
      <w:r w:rsidRPr="00A3790A">
        <w:rPr>
          <w:lang w:val="en-GB"/>
        </w:rPr>
        <w:t>(v)</w:t>
      </w:r>
      <w:r w:rsidRPr="00A3790A">
        <w:rPr>
          <w:lang w:val="en-GB"/>
        </w:rPr>
        <w:tab/>
        <w:t>Carburettor(s);</w:t>
      </w:r>
    </w:p>
    <w:p w14:paraId="1116A811" w14:textId="77777777" w:rsidR="007665F1" w:rsidRPr="00A3790A" w:rsidRDefault="007665F1" w:rsidP="00050489">
      <w:pPr>
        <w:pStyle w:val="i"/>
        <w:rPr>
          <w:lang w:val="en-GB"/>
        </w:rPr>
      </w:pPr>
      <w:r w:rsidRPr="00A3790A">
        <w:rPr>
          <w:lang w:val="en-GB"/>
        </w:rPr>
        <w:t>(vi)</w:t>
      </w:r>
      <w:r w:rsidRPr="00A3790A">
        <w:rPr>
          <w:lang w:val="en-GB"/>
        </w:rPr>
        <w:tab/>
        <w:t>Others.</w:t>
      </w:r>
    </w:p>
    <w:p w14:paraId="2D3A5477" w14:textId="77777777" w:rsidR="007665F1" w:rsidRPr="00A3790A" w:rsidRDefault="007665F1" w:rsidP="00050489">
      <w:pPr>
        <w:pStyle w:val="a"/>
        <w:rPr>
          <w:lang w:val="en-GB"/>
        </w:rPr>
      </w:pPr>
      <w:r w:rsidRPr="00A3790A">
        <w:rPr>
          <w:lang w:val="en-GB"/>
        </w:rPr>
        <w:t>(b)</w:t>
      </w:r>
      <w:r w:rsidRPr="00A3790A">
        <w:rPr>
          <w:lang w:val="en-GB"/>
        </w:rPr>
        <w:tab/>
        <w:t>Gas fuel supply type</w:t>
      </w:r>
      <w:r>
        <w:rPr>
          <w:lang w:val="en-GB"/>
        </w:rPr>
        <w:t>;</w:t>
      </w:r>
    </w:p>
    <w:p w14:paraId="31C72D3A" w14:textId="77777777" w:rsidR="007665F1" w:rsidRPr="00A3790A" w:rsidRDefault="007665F1" w:rsidP="00050489">
      <w:pPr>
        <w:pStyle w:val="i"/>
        <w:rPr>
          <w:lang w:val="en-GB"/>
        </w:rPr>
      </w:pPr>
      <w:r w:rsidRPr="00A3790A">
        <w:rPr>
          <w:lang w:val="en-GB"/>
        </w:rPr>
        <w:t>(i)</w:t>
      </w:r>
      <w:r w:rsidRPr="00A3790A">
        <w:rPr>
          <w:lang w:val="en-GB"/>
        </w:rPr>
        <w:tab/>
        <w:t>Gaseous;</w:t>
      </w:r>
    </w:p>
    <w:p w14:paraId="411ED54C" w14:textId="77777777" w:rsidR="007665F1" w:rsidRPr="00A3790A" w:rsidRDefault="007665F1" w:rsidP="00050489">
      <w:pPr>
        <w:pStyle w:val="i"/>
        <w:rPr>
          <w:lang w:val="en-GB"/>
        </w:rPr>
      </w:pPr>
      <w:r w:rsidRPr="00A3790A">
        <w:rPr>
          <w:lang w:val="en-GB"/>
        </w:rPr>
        <w:t>(ii)</w:t>
      </w:r>
      <w:r w:rsidRPr="00A3790A">
        <w:rPr>
          <w:lang w:val="en-GB"/>
        </w:rPr>
        <w:tab/>
        <w:t>Liquid;</w:t>
      </w:r>
    </w:p>
    <w:p w14:paraId="56E9AC89" w14:textId="77777777" w:rsidR="007665F1" w:rsidRPr="00A3790A" w:rsidRDefault="007665F1" w:rsidP="00050489">
      <w:pPr>
        <w:pStyle w:val="i"/>
        <w:rPr>
          <w:lang w:val="en-GB"/>
        </w:rPr>
      </w:pPr>
      <w:r w:rsidRPr="00A3790A">
        <w:rPr>
          <w:lang w:val="en-GB"/>
        </w:rPr>
        <w:t>(iii)</w:t>
      </w:r>
      <w:r w:rsidRPr="00A3790A">
        <w:rPr>
          <w:lang w:val="en-GB"/>
        </w:rPr>
        <w:tab/>
        <w:t>Mixing units;</w:t>
      </w:r>
    </w:p>
    <w:p w14:paraId="5D8CDB22" w14:textId="77777777" w:rsidR="007665F1" w:rsidRPr="00A3790A" w:rsidRDefault="007665F1" w:rsidP="00050489">
      <w:pPr>
        <w:pStyle w:val="i"/>
        <w:rPr>
          <w:lang w:val="en-GB"/>
        </w:rPr>
      </w:pPr>
      <w:r w:rsidRPr="00A3790A">
        <w:rPr>
          <w:lang w:val="en-GB"/>
        </w:rPr>
        <w:t>(iv)</w:t>
      </w:r>
      <w:r w:rsidRPr="00A3790A">
        <w:rPr>
          <w:lang w:val="en-GB"/>
        </w:rPr>
        <w:tab/>
        <w:t>Others.</w:t>
      </w:r>
    </w:p>
    <w:p w14:paraId="7FBF9F9C" w14:textId="77777777" w:rsidR="007665F1" w:rsidRPr="00A3790A" w:rsidRDefault="007665F1" w:rsidP="00050489">
      <w:pPr>
        <w:pStyle w:val="a"/>
        <w:rPr>
          <w:lang w:val="en-GB"/>
        </w:rPr>
      </w:pPr>
      <w:r w:rsidRPr="00A3790A">
        <w:rPr>
          <w:lang w:val="en-GB"/>
        </w:rPr>
        <w:t>(c)</w:t>
      </w:r>
      <w:r w:rsidRPr="00A3790A">
        <w:rPr>
          <w:lang w:val="en-GB"/>
        </w:rPr>
        <w:tab/>
        <w:t>Other types</w:t>
      </w:r>
      <w:r>
        <w:rPr>
          <w:lang w:val="en-GB"/>
        </w:rPr>
        <w:t>.</w:t>
      </w:r>
    </w:p>
    <w:p w14:paraId="755B11F7" w14:textId="77777777" w:rsidR="007665F1" w:rsidRPr="00A3790A" w:rsidRDefault="007665F1" w:rsidP="00050489">
      <w:pPr>
        <w:pStyle w:val="para"/>
        <w:rPr>
          <w:lang w:val="en-GB"/>
        </w:rPr>
      </w:pPr>
      <w:r w:rsidRPr="00A3790A">
        <w:rPr>
          <w:lang w:val="en-GB"/>
        </w:rPr>
        <w:t>5.2.3.11.</w:t>
      </w:r>
      <w:r w:rsidRPr="00A3790A">
        <w:rPr>
          <w:lang w:val="en-GB"/>
        </w:rPr>
        <w:tab/>
        <w:t>Miscellaneous devices</w:t>
      </w:r>
    </w:p>
    <w:p w14:paraId="41CD18F5" w14:textId="77777777" w:rsidR="007665F1" w:rsidRPr="00A3790A" w:rsidRDefault="007665F1" w:rsidP="00050489">
      <w:pPr>
        <w:pStyle w:val="a"/>
        <w:rPr>
          <w:lang w:val="en-GB"/>
        </w:rPr>
      </w:pPr>
      <w:r w:rsidRPr="00A3790A">
        <w:rPr>
          <w:lang w:val="en-GB"/>
        </w:rPr>
        <w:t>(a)</w:t>
      </w:r>
      <w:r w:rsidRPr="00A3790A">
        <w:rPr>
          <w:lang w:val="en-GB"/>
        </w:rPr>
        <w:tab/>
        <w:t>Exhaust gas recirculation (EGR);</w:t>
      </w:r>
    </w:p>
    <w:p w14:paraId="74433BF4" w14:textId="77777777" w:rsidR="007665F1" w:rsidRPr="00A3790A" w:rsidRDefault="007665F1" w:rsidP="00050489">
      <w:pPr>
        <w:pStyle w:val="a"/>
        <w:rPr>
          <w:lang w:val="en-GB"/>
        </w:rPr>
      </w:pPr>
      <w:r w:rsidRPr="00A3790A">
        <w:rPr>
          <w:lang w:val="en-GB"/>
        </w:rPr>
        <w:t>(b)</w:t>
      </w:r>
      <w:r w:rsidRPr="00A3790A">
        <w:rPr>
          <w:lang w:val="en-GB"/>
        </w:rPr>
        <w:tab/>
        <w:t>Water injection;</w:t>
      </w:r>
    </w:p>
    <w:p w14:paraId="525FEE62" w14:textId="77777777" w:rsidR="007665F1" w:rsidRPr="00A3790A" w:rsidRDefault="007665F1" w:rsidP="00050489">
      <w:pPr>
        <w:pStyle w:val="a"/>
        <w:rPr>
          <w:lang w:val="en-GB"/>
        </w:rPr>
      </w:pPr>
      <w:r w:rsidRPr="00A3790A">
        <w:rPr>
          <w:lang w:val="en-GB"/>
        </w:rPr>
        <w:t>(c)</w:t>
      </w:r>
      <w:r w:rsidRPr="00A3790A">
        <w:rPr>
          <w:lang w:val="en-GB"/>
        </w:rPr>
        <w:tab/>
        <w:t>Air injection;</w:t>
      </w:r>
    </w:p>
    <w:p w14:paraId="4549116C" w14:textId="77777777" w:rsidR="007665F1" w:rsidRPr="00A3790A" w:rsidRDefault="007665F1" w:rsidP="00050489">
      <w:pPr>
        <w:pStyle w:val="a"/>
        <w:rPr>
          <w:lang w:val="en-GB"/>
        </w:rPr>
      </w:pPr>
      <w:r w:rsidRPr="00A3790A">
        <w:rPr>
          <w:lang w:val="en-GB"/>
        </w:rPr>
        <w:t>(d)</w:t>
      </w:r>
      <w:r w:rsidRPr="00A3790A">
        <w:rPr>
          <w:lang w:val="en-GB"/>
        </w:rPr>
        <w:tab/>
        <w:t>Others.</w:t>
      </w:r>
    </w:p>
    <w:p w14:paraId="1F2E44B0" w14:textId="77777777" w:rsidR="007665F1" w:rsidRPr="00A3790A" w:rsidRDefault="007665F1" w:rsidP="00050489">
      <w:pPr>
        <w:pStyle w:val="para"/>
        <w:ind w:left="1134" w:firstLine="0"/>
        <w:rPr>
          <w:lang w:val="en-GB"/>
        </w:rPr>
      </w:pPr>
      <w:r w:rsidRPr="00A3790A">
        <w:rPr>
          <w:lang w:val="en-GB"/>
        </w:rPr>
        <w:t>5.2.3.12.</w:t>
      </w:r>
      <w:r w:rsidRPr="00A3790A">
        <w:rPr>
          <w:lang w:val="en-GB"/>
        </w:rPr>
        <w:tab/>
        <w:t>Electronic control strategy</w:t>
      </w:r>
    </w:p>
    <w:p w14:paraId="4D0DCF5B" w14:textId="77777777" w:rsidR="007665F1" w:rsidRPr="00A3790A" w:rsidRDefault="007665F1" w:rsidP="00050489">
      <w:pPr>
        <w:pStyle w:val="para"/>
        <w:rPr>
          <w:lang w:val="en-GB"/>
        </w:rPr>
      </w:pPr>
      <w:r w:rsidRPr="00A3790A">
        <w:rPr>
          <w:lang w:val="en-GB"/>
        </w:rPr>
        <w:tab/>
        <w:t>The presence or absence of an electronic control unit (ECU) on the engine is regarded as a basic parameter of the family.</w:t>
      </w:r>
    </w:p>
    <w:p w14:paraId="25D8B179" w14:textId="77777777" w:rsidR="007665F1" w:rsidRPr="00A3790A" w:rsidRDefault="007665F1" w:rsidP="00050489">
      <w:pPr>
        <w:pStyle w:val="para"/>
        <w:rPr>
          <w:lang w:val="en-GB"/>
        </w:rPr>
      </w:pPr>
      <w:r w:rsidRPr="00A3790A">
        <w:rPr>
          <w:lang w:val="en-GB"/>
        </w:rPr>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051D3984" w14:textId="77777777" w:rsidR="007665F1" w:rsidRPr="00A3790A" w:rsidRDefault="007665F1" w:rsidP="00050489">
      <w:pPr>
        <w:pStyle w:val="para"/>
        <w:rPr>
          <w:lang w:val="en-GB"/>
        </w:rPr>
      </w:pPr>
      <w:r w:rsidRPr="00A3790A">
        <w:rPr>
          <w:lang w:val="en-GB"/>
        </w:rPr>
        <w:tab/>
        <w:t>These elements can be calculations, simulations, estimations, description of injection parameters, experimental results, etc.</w:t>
      </w:r>
    </w:p>
    <w:p w14:paraId="4D34262A" w14:textId="77777777" w:rsidR="007665F1" w:rsidRPr="00A3790A" w:rsidRDefault="007665F1" w:rsidP="00050489">
      <w:pPr>
        <w:pStyle w:val="para"/>
        <w:keepNext/>
        <w:keepLines/>
        <w:rPr>
          <w:lang w:val="en-GB"/>
        </w:rPr>
      </w:pPr>
      <w:r w:rsidRPr="00A3790A">
        <w:rPr>
          <w:lang w:val="en-GB"/>
        </w:rPr>
        <w:lastRenderedPageBreak/>
        <w:tab/>
        <w:t>Examples of controlled features are:</w:t>
      </w:r>
    </w:p>
    <w:p w14:paraId="64A8EF59" w14:textId="77777777" w:rsidR="007665F1" w:rsidRPr="00A3790A" w:rsidRDefault="007665F1" w:rsidP="00050489">
      <w:pPr>
        <w:pStyle w:val="a"/>
        <w:keepNext/>
        <w:keepLines/>
        <w:rPr>
          <w:lang w:val="en-GB"/>
        </w:rPr>
      </w:pPr>
      <w:r w:rsidRPr="00A3790A">
        <w:rPr>
          <w:lang w:val="en-GB"/>
        </w:rPr>
        <w:t>(a)</w:t>
      </w:r>
      <w:r w:rsidRPr="00A3790A">
        <w:rPr>
          <w:lang w:val="en-GB"/>
        </w:rPr>
        <w:tab/>
        <w:t>Timing;</w:t>
      </w:r>
    </w:p>
    <w:p w14:paraId="3FF31E38" w14:textId="77777777" w:rsidR="007665F1" w:rsidRPr="00A3790A" w:rsidRDefault="007665F1" w:rsidP="00050489">
      <w:pPr>
        <w:pStyle w:val="a"/>
        <w:rPr>
          <w:lang w:val="en-GB"/>
        </w:rPr>
      </w:pPr>
      <w:r w:rsidRPr="00A3790A">
        <w:rPr>
          <w:lang w:val="en-GB"/>
        </w:rPr>
        <w:t>(b)</w:t>
      </w:r>
      <w:r w:rsidRPr="00A3790A">
        <w:rPr>
          <w:lang w:val="en-GB"/>
        </w:rPr>
        <w:tab/>
        <w:t>Injection pressure;</w:t>
      </w:r>
    </w:p>
    <w:p w14:paraId="6CDB31F8" w14:textId="77777777" w:rsidR="007665F1" w:rsidRPr="00A3790A" w:rsidRDefault="007665F1" w:rsidP="00050489">
      <w:pPr>
        <w:pStyle w:val="a"/>
        <w:rPr>
          <w:lang w:val="en-GB"/>
        </w:rPr>
      </w:pPr>
      <w:r w:rsidRPr="00A3790A">
        <w:rPr>
          <w:lang w:val="en-GB"/>
        </w:rPr>
        <w:t>(c)</w:t>
      </w:r>
      <w:r w:rsidRPr="00A3790A">
        <w:rPr>
          <w:lang w:val="en-GB"/>
        </w:rPr>
        <w:tab/>
        <w:t>Multiple injections;</w:t>
      </w:r>
    </w:p>
    <w:p w14:paraId="3018D8F4" w14:textId="77777777" w:rsidR="007665F1" w:rsidRPr="00A3790A" w:rsidRDefault="007665F1" w:rsidP="00050489">
      <w:pPr>
        <w:pStyle w:val="a"/>
        <w:rPr>
          <w:lang w:val="en-GB"/>
        </w:rPr>
      </w:pPr>
      <w:r w:rsidRPr="00A3790A">
        <w:rPr>
          <w:lang w:val="en-GB"/>
        </w:rPr>
        <w:t>(d)</w:t>
      </w:r>
      <w:r w:rsidRPr="00A3790A">
        <w:rPr>
          <w:lang w:val="en-GB"/>
        </w:rPr>
        <w:tab/>
        <w:t>Boost pressure;</w:t>
      </w:r>
    </w:p>
    <w:p w14:paraId="4447C4CF" w14:textId="77777777" w:rsidR="007665F1" w:rsidRPr="00A3790A" w:rsidRDefault="007665F1" w:rsidP="00050489">
      <w:pPr>
        <w:pStyle w:val="a"/>
        <w:rPr>
          <w:lang w:val="en-GB"/>
        </w:rPr>
      </w:pPr>
      <w:r w:rsidRPr="00A3790A">
        <w:rPr>
          <w:lang w:val="en-GB"/>
        </w:rPr>
        <w:t>(e)</w:t>
      </w:r>
      <w:r w:rsidRPr="00A3790A">
        <w:rPr>
          <w:lang w:val="en-GB"/>
        </w:rPr>
        <w:tab/>
        <w:t>VGT;</w:t>
      </w:r>
    </w:p>
    <w:p w14:paraId="10560D92" w14:textId="77777777" w:rsidR="007665F1" w:rsidRPr="00A3790A" w:rsidRDefault="007665F1" w:rsidP="00050489">
      <w:pPr>
        <w:pStyle w:val="a"/>
        <w:rPr>
          <w:lang w:val="en-GB"/>
        </w:rPr>
      </w:pPr>
      <w:r w:rsidRPr="00A3790A">
        <w:rPr>
          <w:lang w:val="en-GB"/>
        </w:rPr>
        <w:t>(f)</w:t>
      </w:r>
      <w:r w:rsidRPr="00A3790A">
        <w:rPr>
          <w:lang w:val="en-GB"/>
        </w:rPr>
        <w:tab/>
        <w:t>EGR.</w:t>
      </w:r>
    </w:p>
    <w:p w14:paraId="505361BF" w14:textId="77777777" w:rsidR="007665F1" w:rsidRPr="00A3790A" w:rsidRDefault="007665F1" w:rsidP="00050489">
      <w:pPr>
        <w:pStyle w:val="para"/>
        <w:rPr>
          <w:lang w:val="en-GB"/>
        </w:rPr>
      </w:pPr>
      <w:r w:rsidRPr="00A3790A">
        <w:rPr>
          <w:lang w:val="en-GB"/>
        </w:rPr>
        <w:t>5.2.3.13.</w:t>
      </w:r>
      <w:r w:rsidRPr="00A3790A">
        <w:rPr>
          <w:lang w:val="en-GB"/>
        </w:rPr>
        <w:tab/>
        <w:t>Exhaust after</w:t>
      </w:r>
      <w:r>
        <w:rPr>
          <w:lang w:val="en-GB"/>
        </w:rPr>
        <w:t>-</w:t>
      </w:r>
      <w:r w:rsidRPr="00A3790A">
        <w:rPr>
          <w:lang w:val="en-GB"/>
        </w:rPr>
        <w:t>treatment systems</w:t>
      </w:r>
    </w:p>
    <w:p w14:paraId="29D9AFB5" w14:textId="77777777" w:rsidR="007665F1" w:rsidRPr="00A3790A" w:rsidRDefault="007665F1" w:rsidP="00050489">
      <w:pPr>
        <w:pStyle w:val="para"/>
        <w:rPr>
          <w:lang w:val="en-GB"/>
        </w:rPr>
      </w:pPr>
      <w:r w:rsidRPr="00A3790A">
        <w:rPr>
          <w:lang w:val="en-GB"/>
        </w:rPr>
        <w:tab/>
        <w:t>The function and combination of the following devices are regarded as membership criteria for an engine family:</w:t>
      </w:r>
    </w:p>
    <w:p w14:paraId="1F368BFF" w14:textId="77777777" w:rsidR="007665F1" w:rsidRPr="00A3790A" w:rsidRDefault="007665F1" w:rsidP="00050489">
      <w:pPr>
        <w:pStyle w:val="a"/>
        <w:rPr>
          <w:lang w:val="en-GB"/>
        </w:rPr>
      </w:pPr>
      <w:r w:rsidRPr="00A3790A">
        <w:rPr>
          <w:lang w:val="en-GB"/>
        </w:rPr>
        <w:t>(a)</w:t>
      </w:r>
      <w:r w:rsidRPr="00A3790A">
        <w:rPr>
          <w:lang w:val="en-GB"/>
        </w:rPr>
        <w:tab/>
        <w:t>Oxidation catalyst;</w:t>
      </w:r>
    </w:p>
    <w:p w14:paraId="0AA575EE" w14:textId="77777777" w:rsidR="007665F1" w:rsidRPr="00A3790A" w:rsidRDefault="007665F1" w:rsidP="00050489">
      <w:pPr>
        <w:pStyle w:val="a"/>
        <w:rPr>
          <w:lang w:val="en-GB"/>
        </w:rPr>
      </w:pPr>
      <w:r w:rsidRPr="00A3790A">
        <w:rPr>
          <w:lang w:val="en-GB"/>
        </w:rPr>
        <w:t>(b)</w:t>
      </w:r>
      <w:r w:rsidRPr="00A3790A">
        <w:rPr>
          <w:lang w:val="en-GB"/>
        </w:rPr>
        <w:tab/>
        <w:t>Three-way catalyst;</w:t>
      </w:r>
    </w:p>
    <w:p w14:paraId="08A9D919" w14:textId="77777777" w:rsidR="007665F1" w:rsidRPr="00A3790A" w:rsidRDefault="007665F1" w:rsidP="00050489">
      <w:pPr>
        <w:pStyle w:val="a"/>
        <w:rPr>
          <w:lang w:val="en-GB"/>
        </w:rPr>
      </w:pPr>
      <w:r w:rsidRPr="00A3790A">
        <w:rPr>
          <w:lang w:val="en-GB"/>
        </w:rPr>
        <w:t>(c)</w:t>
      </w:r>
      <w:r w:rsidRPr="00A3790A">
        <w:rPr>
          <w:lang w:val="en-GB"/>
        </w:rPr>
        <w:tab/>
        <w:t>deNO</w:t>
      </w:r>
      <w:r w:rsidRPr="00A3790A">
        <w:rPr>
          <w:vertAlign w:val="subscript"/>
          <w:lang w:val="en-GB"/>
        </w:rPr>
        <w:t>x</w:t>
      </w:r>
      <w:r w:rsidRPr="00A3790A">
        <w:rPr>
          <w:lang w:val="en-GB"/>
        </w:rPr>
        <w:t xml:space="preserve"> system with selective reduction of NO</w:t>
      </w:r>
      <w:r w:rsidRPr="00A3790A">
        <w:rPr>
          <w:vertAlign w:val="subscript"/>
          <w:lang w:val="en-GB"/>
        </w:rPr>
        <w:t>x</w:t>
      </w:r>
      <w:r w:rsidRPr="00A3790A">
        <w:rPr>
          <w:lang w:val="en-GB"/>
        </w:rPr>
        <w:t xml:space="preserve"> (addition of reducing agent);</w:t>
      </w:r>
    </w:p>
    <w:p w14:paraId="76FA38F2" w14:textId="77777777" w:rsidR="007665F1" w:rsidRPr="00A3790A" w:rsidRDefault="007665F1" w:rsidP="00050489">
      <w:pPr>
        <w:pStyle w:val="a"/>
        <w:rPr>
          <w:lang w:val="en-GB"/>
        </w:rPr>
      </w:pPr>
      <w:r w:rsidRPr="00A3790A">
        <w:rPr>
          <w:lang w:val="en-GB"/>
        </w:rPr>
        <w:t>(d)</w:t>
      </w:r>
      <w:r w:rsidRPr="00A3790A">
        <w:rPr>
          <w:lang w:val="en-GB"/>
        </w:rPr>
        <w:tab/>
        <w:t>Other deNO</w:t>
      </w:r>
      <w:r w:rsidRPr="00A3790A">
        <w:rPr>
          <w:vertAlign w:val="subscript"/>
          <w:lang w:val="en-GB"/>
        </w:rPr>
        <w:t>x</w:t>
      </w:r>
      <w:r w:rsidRPr="00A3790A">
        <w:rPr>
          <w:lang w:val="en-GB"/>
        </w:rPr>
        <w:t xml:space="preserve"> systems;</w:t>
      </w:r>
    </w:p>
    <w:p w14:paraId="786783D6" w14:textId="77777777" w:rsidR="007665F1" w:rsidRPr="00A3790A" w:rsidRDefault="007665F1" w:rsidP="00050489">
      <w:pPr>
        <w:pStyle w:val="a"/>
        <w:rPr>
          <w:lang w:val="en-GB"/>
        </w:rPr>
      </w:pPr>
      <w:r w:rsidRPr="00A3790A">
        <w:rPr>
          <w:lang w:val="en-GB"/>
        </w:rPr>
        <w:t>(e)</w:t>
      </w:r>
      <w:r w:rsidRPr="00A3790A">
        <w:rPr>
          <w:lang w:val="en-GB"/>
        </w:rPr>
        <w:tab/>
        <w:t>Particulate trap with passive regeneration;</w:t>
      </w:r>
    </w:p>
    <w:p w14:paraId="3639A68C" w14:textId="77777777" w:rsidR="007665F1" w:rsidRPr="00A3790A" w:rsidRDefault="007665F1" w:rsidP="00050489">
      <w:pPr>
        <w:pStyle w:val="a"/>
        <w:rPr>
          <w:lang w:val="en-GB"/>
        </w:rPr>
      </w:pPr>
      <w:r w:rsidRPr="00A3790A">
        <w:rPr>
          <w:lang w:val="en-GB"/>
        </w:rPr>
        <w:t>(f)</w:t>
      </w:r>
      <w:r w:rsidRPr="00A3790A">
        <w:rPr>
          <w:lang w:val="en-GB"/>
        </w:rPr>
        <w:tab/>
        <w:t>Particulate trap with active regeneration;</w:t>
      </w:r>
    </w:p>
    <w:p w14:paraId="5CB721CC" w14:textId="77777777" w:rsidR="007665F1" w:rsidRPr="00A3790A" w:rsidRDefault="007665F1" w:rsidP="00050489">
      <w:pPr>
        <w:pStyle w:val="a"/>
        <w:rPr>
          <w:lang w:val="en-GB"/>
        </w:rPr>
      </w:pPr>
      <w:r w:rsidRPr="00A3790A">
        <w:rPr>
          <w:lang w:val="en-GB"/>
        </w:rPr>
        <w:t>(g)</w:t>
      </w:r>
      <w:r w:rsidRPr="00A3790A">
        <w:rPr>
          <w:lang w:val="en-GB"/>
        </w:rPr>
        <w:tab/>
        <w:t>Other particulate traps;</w:t>
      </w:r>
    </w:p>
    <w:p w14:paraId="7898803F" w14:textId="77777777" w:rsidR="007665F1" w:rsidRPr="00A3790A" w:rsidRDefault="007665F1" w:rsidP="00050489">
      <w:pPr>
        <w:pStyle w:val="a"/>
        <w:rPr>
          <w:lang w:val="en-GB"/>
        </w:rPr>
      </w:pPr>
      <w:r w:rsidRPr="00A3790A">
        <w:rPr>
          <w:lang w:val="en-GB"/>
        </w:rPr>
        <w:t>(h)</w:t>
      </w:r>
      <w:r w:rsidRPr="00A3790A">
        <w:rPr>
          <w:lang w:val="en-GB"/>
        </w:rPr>
        <w:tab/>
        <w:t>Other devices.</w:t>
      </w:r>
    </w:p>
    <w:p w14:paraId="0D7CFBBB" w14:textId="77777777" w:rsidR="007665F1" w:rsidRPr="00A3790A" w:rsidRDefault="007665F1" w:rsidP="00050489">
      <w:pPr>
        <w:pStyle w:val="para"/>
        <w:rPr>
          <w:lang w:val="en-GB"/>
        </w:rPr>
      </w:pPr>
      <w:r w:rsidRPr="00A3790A">
        <w:rPr>
          <w:lang w:val="en-GB"/>
        </w:rPr>
        <w:tab/>
        <w:t>When an engine has been certified without an after</w:t>
      </w:r>
      <w:r>
        <w:rPr>
          <w:lang w:val="en-GB"/>
        </w:rPr>
        <w:t>-</w:t>
      </w:r>
      <w:r w:rsidRPr="00A3790A">
        <w:rPr>
          <w:lang w:val="en-GB"/>
        </w:rPr>
        <w:t>treatment system, whether as parent engine or as member of the family, then this engine, when equipped with an oxidation catalyst, may be included in the same engine family, if it does not require different fuel characteristics.</w:t>
      </w:r>
    </w:p>
    <w:p w14:paraId="0ED1FEBE" w14:textId="77777777" w:rsidR="007665F1" w:rsidRPr="00A3790A" w:rsidRDefault="007665F1" w:rsidP="00050489">
      <w:pPr>
        <w:pStyle w:val="para"/>
        <w:rPr>
          <w:lang w:val="en-GB"/>
        </w:rPr>
      </w:pPr>
      <w:r w:rsidRPr="00A3790A">
        <w:rPr>
          <w:lang w:val="en-GB"/>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29266F47" w14:textId="77777777" w:rsidR="007665F1" w:rsidRPr="00A3790A" w:rsidRDefault="007665F1" w:rsidP="00050489">
      <w:pPr>
        <w:pStyle w:val="para"/>
        <w:rPr>
          <w:lang w:val="en-GB"/>
        </w:rPr>
      </w:pPr>
      <w:r w:rsidRPr="00A3790A">
        <w:rPr>
          <w:lang w:val="en-GB"/>
        </w:rPr>
        <w:tab/>
        <w:t>When an engine has been certified with an after</w:t>
      </w:r>
      <w:r>
        <w:rPr>
          <w:lang w:val="en-GB"/>
        </w:rPr>
        <w:t>-</w:t>
      </w:r>
      <w:r w:rsidRPr="00A3790A">
        <w:rPr>
          <w:lang w:val="en-GB"/>
        </w:rPr>
        <w:t>treatment system, whether as parent engine or as member of a family, whose parent engine is equipped with the same after</w:t>
      </w:r>
      <w:r>
        <w:rPr>
          <w:lang w:val="en-GB"/>
        </w:rPr>
        <w:t>-</w:t>
      </w:r>
      <w:r w:rsidRPr="00A3790A">
        <w:rPr>
          <w:lang w:val="en-GB"/>
        </w:rPr>
        <w:t>treatment system, then this engine, when equipped without after</w:t>
      </w:r>
      <w:r>
        <w:rPr>
          <w:lang w:val="en-GB"/>
        </w:rPr>
        <w:t>-</w:t>
      </w:r>
      <w:r w:rsidRPr="00A3790A">
        <w:rPr>
          <w:lang w:val="en-GB"/>
        </w:rPr>
        <w:t>treatment system, shall not be added to the same engine family.</w:t>
      </w:r>
    </w:p>
    <w:p w14:paraId="4287CFBC" w14:textId="77777777" w:rsidR="007665F1" w:rsidRPr="00A3790A" w:rsidRDefault="007665F1" w:rsidP="00050489">
      <w:pPr>
        <w:pStyle w:val="para"/>
        <w:rPr>
          <w:lang w:val="en-GB"/>
        </w:rPr>
      </w:pPr>
      <w:r w:rsidRPr="00A3790A">
        <w:rPr>
          <w:lang w:val="en-GB"/>
        </w:rPr>
        <w:t>5.2.4.</w:t>
      </w:r>
      <w:r w:rsidRPr="00A3790A">
        <w:rPr>
          <w:lang w:val="en-GB"/>
        </w:rPr>
        <w:tab/>
        <w:t>Choice of the parent engine</w:t>
      </w:r>
    </w:p>
    <w:p w14:paraId="6F392A13" w14:textId="77777777" w:rsidR="007665F1" w:rsidRPr="00A3790A" w:rsidRDefault="007665F1" w:rsidP="00050489">
      <w:pPr>
        <w:pStyle w:val="para"/>
        <w:rPr>
          <w:lang w:val="en-GB"/>
        </w:rPr>
      </w:pPr>
      <w:r w:rsidRPr="00A3790A">
        <w:rPr>
          <w:lang w:val="en-GB"/>
        </w:rPr>
        <w:t>5.2.4.1.</w:t>
      </w:r>
      <w:r w:rsidRPr="00A3790A">
        <w:rPr>
          <w:lang w:val="en-GB"/>
        </w:rPr>
        <w:tab/>
        <w:t>Compression ignition engines</w:t>
      </w:r>
    </w:p>
    <w:p w14:paraId="7F0FFF61" w14:textId="77777777" w:rsidR="007665F1" w:rsidRPr="00A3790A" w:rsidRDefault="007665F1" w:rsidP="00050489">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23C51C68" w14:textId="77777777" w:rsidR="007665F1" w:rsidRPr="00A3790A" w:rsidRDefault="007665F1" w:rsidP="00050489">
      <w:pPr>
        <w:pStyle w:val="para"/>
        <w:rPr>
          <w:lang w:val="en-GB"/>
        </w:rPr>
      </w:pPr>
      <w:r w:rsidRPr="00A3790A">
        <w:rPr>
          <w:lang w:val="en-GB"/>
        </w:rPr>
        <w:t>5.2.4.2.</w:t>
      </w:r>
      <w:r w:rsidRPr="00A3790A">
        <w:rPr>
          <w:lang w:val="en-GB"/>
        </w:rPr>
        <w:tab/>
        <w:t>Positive ignition engines</w:t>
      </w:r>
    </w:p>
    <w:p w14:paraId="5BDF9879" w14:textId="77777777" w:rsidR="007665F1" w:rsidRPr="00A3790A" w:rsidRDefault="007665F1" w:rsidP="00050489">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2BE939DE" w14:textId="77777777" w:rsidR="007665F1" w:rsidRPr="00A3790A" w:rsidRDefault="007665F1" w:rsidP="00050489">
      <w:pPr>
        <w:pStyle w:val="a"/>
        <w:rPr>
          <w:lang w:val="en-GB"/>
        </w:rPr>
      </w:pPr>
      <w:r w:rsidRPr="00A3790A">
        <w:rPr>
          <w:lang w:val="en-GB"/>
        </w:rPr>
        <w:lastRenderedPageBreak/>
        <w:t>(a)</w:t>
      </w:r>
      <w:r w:rsidRPr="00A3790A">
        <w:rPr>
          <w:lang w:val="en-GB"/>
        </w:rPr>
        <w:tab/>
        <w:t>The highest fuel delivery per stroke at the speed of declared rated power;</w:t>
      </w:r>
    </w:p>
    <w:p w14:paraId="2D5DC04F" w14:textId="77777777" w:rsidR="007665F1" w:rsidRPr="00A3790A" w:rsidRDefault="007665F1" w:rsidP="00050489">
      <w:pPr>
        <w:pStyle w:val="a"/>
        <w:rPr>
          <w:lang w:val="en-GB"/>
        </w:rPr>
      </w:pPr>
      <w:r w:rsidRPr="00A3790A">
        <w:rPr>
          <w:lang w:val="en-GB"/>
        </w:rPr>
        <w:t>(b)</w:t>
      </w:r>
      <w:r w:rsidRPr="00A3790A">
        <w:rPr>
          <w:lang w:val="en-GB"/>
        </w:rPr>
        <w:tab/>
        <w:t>The most advanced spark timing;</w:t>
      </w:r>
    </w:p>
    <w:p w14:paraId="00A75532" w14:textId="77777777" w:rsidR="007665F1" w:rsidRPr="00A3790A" w:rsidRDefault="007665F1" w:rsidP="00050489">
      <w:pPr>
        <w:pStyle w:val="a"/>
        <w:rPr>
          <w:lang w:val="en-GB"/>
        </w:rPr>
      </w:pPr>
      <w:r w:rsidRPr="00A3790A">
        <w:rPr>
          <w:lang w:val="en-GB"/>
        </w:rPr>
        <w:t>(c)</w:t>
      </w:r>
      <w:r w:rsidRPr="00A3790A">
        <w:rPr>
          <w:lang w:val="en-GB"/>
        </w:rPr>
        <w:tab/>
        <w:t>The lowest EGR rate.</w:t>
      </w:r>
    </w:p>
    <w:p w14:paraId="2E7BFF03" w14:textId="77777777" w:rsidR="007665F1" w:rsidRPr="00A3790A" w:rsidRDefault="007665F1" w:rsidP="00050489">
      <w:pPr>
        <w:pStyle w:val="para"/>
        <w:rPr>
          <w:lang w:val="en-GB"/>
        </w:rPr>
      </w:pPr>
      <w:r w:rsidRPr="00A3790A">
        <w:rPr>
          <w:lang w:val="en-GB"/>
        </w:rPr>
        <w:t>5.2.4.3.</w:t>
      </w:r>
      <w:r w:rsidRPr="00A3790A">
        <w:rPr>
          <w:lang w:val="en-GB"/>
        </w:rPr>
        <w:tab/>
        <w:t>Remarks on the choice of the parent engine</w:t>
      </w:r>
    </w:p>
    <w:p w14:paraId="65F2D122" w14:textId="77777777" w:rsidR="007665F1" w:rsidRPr="00A3790A" w:rsidRDefault="007665F1" w:rsidP="00050489">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2F4DEFCA" w14:textId="77777777" w:rsidR="007665F1" w:rsidRPr="00A3790A" w:rsidRDefault="007665F1" w:rsidP="00050489">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5BF4DFDD" w14:textId="77777777" w:rsidR="007665F1" w:rsidRPr="00A3790A" w:rsidRDefault="007665F1" w:rsidP="00050489">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5C3D0610" w14:textId="77777777" w:rsidR="007665F1" w:rsidRPr="00A3790A" w:rsidRDefault="007665F1" w:rsidP="00050489">
      <w:pPr>
        <w:pStyle w:val="para"/>
        <w:rPr>
          <w:lang w:val="en-GB"/>
        </w:rPr>
      </w:pPr>
      <w:r w:rsidRPr="00A3790A">
        <w:rPr>
          <w:lang w:val="en-GB"/>
        </w:rPr>
        <w:t>6.</w:t>
      </w:r>
      <w:r w:rsidRPr="00A3790A">
        <w:rPr>
          <w:lang w:val="en-GB"/>
        </w:rPr>
        <w:tab/>
        <w:t>Test conditions</w:t>
      </w:r>
      <w:bookmarkEnd w:id="80"/>
      <w:bookmarkEnd w:id="81"/>
      <w:bookmarkEnd w:id="82"/>
    </w:p>
    <w:p w14:paraId="2C1E796B" w14:textId="77777777" w:rsidR="007665F1" w:rsidRPr="00A3790A" w:rsidRDefault="007665F1" w:rsidP="00050489">
      <w:pPr>
        <w:pStyle w:val="para"/>
        <w:rPr>
          <w:lang w:val="en-GB"/>
        </w:rPr>
      </w:pPr>
      <w:bookmarkStart w:id="83" w:name="_Ref37051329"/>
      <w:bookmarkStart w:id="84" w:name="_Toc66871735"/>
      <w:bookmarkStart w:id="85" w:name="_Toc66951792"/>
      <w:bookmarkStart w:id="86" w:name="_Toc66953216"/>
      <w:r w:rsidRPr="00A3790A">
        <w:rPr>
          <w:lang w:val="en-GB"/>
        </w:rPr>
        <w:t>6.1.</w:t>
      </w:r>
      <w:r w:rsidRPr="00A3790A">
        <w:rPr>
          <w:lang w:val="en-GB"/>
        </w:rPr>
        <w:tab/>
        <w:t>Laboratory test conditions</w:t>
      </w:r>
    </w:p>
    <w:p w14:paraId="2824BD0A" w14:textId="77777777" w:rsidR="007665F1" w:rsidRPr="00A3790A" w:rsidRDefault="007665F1" w:rsidP="00050489">
      <w:pPr>
        <w:pStyle w:val="para"/>
        <w:rPr>
          <w:lang w:val="en-GB"/>
        </w:rPr>
      </w:pPr>
      <w:r w:rsidRPr="00A3790A">
        <w:rPr>
          <w:lang w:val="en-GB"/>
        </w:rPr>
        <w:tab/>
        <w:t>The absolute temperature (T</w:t>
      </w:r>
      <w:r w:rsidRPr="009D1D09">
        <w:rPr>
          <w:vertAlign w:val="subscript"/>
          <w:lang w:val="en-GB"/>
        </w:rPr>
        <w:t>a</w:t>
      </w:r>
      <w:r w:rsidRPr="00A3790A">
        <w:rPr>
          <w:lang w:val="en-GB"/>
        </w:rPr>
        <w:t>) of the engine intake air expressed in Kelvin, and the dry atmospheric pressure (</w:t>
      </w:r>
      <w:r w:rsidRPr="003149E8">
        <w:rPr>
          <w:i/>
          <w:lang w:val="en-GB"/>
        </w:rPr>
        <w:t>p</w:t>
      </w:r>
      <w:r w:rsidRPr="009D1D09">
        <w:rPr>
          <w:vertAlign w:val="subscript"/>
          <w:lang w:val="en-GB"/>
        </w:rPr>
        <w:t>s</w:t>
      </w:r>
      <w:r w:rsidRPr="00A3790A">
        <w:rPr>
          <w:lang w:val="en-GB"/>
        </w:rPr>
        <w:t xml:space="preserve">), expressed in kPa shall be measured and the parameter </w:t>
      </w:r>
      <w:r w:rsidRPr="003149E8">
        <w:rPr>
          <w:i/>
          <w:lang w:val="en-GB"/>
        </w:rPr>
        <w:t>f</w:t>
      </w:r>
      <w:r w:rsidRPr="009D1D09">
        <w:rPr>
          <w:vertAlign w:val="subscript"/>
          <w:lang w:val="en-GB"/>
        </w:rPr>
        <w:t>a</w:t>
      </w:r>
      <w:r w:rsidRPr="00A3790A">
        <w:rPr>
          <w:lang w:val="en-GB"/>
        </w:rPr>
        <w:t xml:space="preserve"> shall be determined according to the following provisions. In multi-cylinder engines having distinct groups of intake manifolds, such as in a </w:t>
      </w:r>
      <w:r>
        <w:rPr>
          <w:lang w:val="en-GB"/>
        </w:rPr>
        <w:t>"</w:t>
      </w:r>
      <w:r w:rsidRPr="00A3790A">
        <w:rPr>
          <w:lang w:val="en-GB"/>
        </w:rPr>
        <w:t>Vee</w:t>
      </w:r>
      <w:r>
        <w:rPr>
          <w:lang w:val="en-GB"/>
        </w:rPr>
        <w:t>"</w:t>
      </w:r>
      <w:r w:rsidRPr="00A3790A">
        <w:rPr>
          <w:lang w:val="en-GB"/>
        </w:rPr>
        <w:t xml:space="preserve"> engine configuration, the average temperature of the distinct groups shall be taken. The parameter </w:t>
      </w:r>
      <w:r w:rsidRPr="00A3790A">
        <w:rPr>
          <w:i/>
          <w:lang w:val="en-GB"/>
        </w:rPr>
        <w:t>f</w:t>
      </w:r>
      <w:r w:rsidRPr="00A3790A">
        <w:rPr>
          <w:vertAlign w:val="subscript"/>
          <w:lang w:val="en-GB"/>
        </w:rPr>
        <w:t>a</w:t>
      </w:r>
      <w:r w:rsidRPr="00A3790A">
        <w:rPr>
          <w:lang w:val="en-GB"/>
        </w:rPr>
        <w:t xml:space="preserve"> shall be reported with the test results. For better repeatability and reproducibility of the test results, it is recommended that the parameter </w:t>
      </w:r>
      <w:r w:rsidRPr="00A3790A">
        <w:rPr>
          <w:i/>
          <w:lang w:val="en-GB"/>
        </w:rPr>
        <w:t>f</w:t>
      </w:r>
      <w:r w:rsidRPr="00A3790A">
        <w:rPr>
          <w:vertAlign w:val="subscript"/>
          <w:lang w:val="en-GB"/>
        </w:rPr>
        <w:t>a</w:t>
      </w:r>
      <w:r w:rsidRPr="00A3790A">
        <w:rPr>
          <w:lang w:val="en-GB"/>
        </w:rPr>
        <w:t xml:space="preserve"> be such that: 0.93  </w:t>
      </w:r>
      <w:r w:rsidRPr="00A3790A">
        <w:rPr>
          <w:lang w:val="en-GB"/>
        </w:rPr>
        <w:sym w:font="Symbol" w:char="F0A3"/>
      </w:r>
      <w:r w:rsidRPr="00A3790A">
        <w:rPr>
          <w:lang w:val="en-GB"/>
        </w:rPr>
        <w:t xml:space="preserve">  </w:t>
      </w:r>
      <w:r w:rsidRPr="00A3790A">
        <w:rPr>
          <w:i/>
          <w:lang w:val="en-GB"/>
        </w:rPr>
        <w:t>f</w:t>
      </w:r>
      <w:r w:rsidRPr="00A3790A">
        <w:rPr>
          <w:vertAlign w:val="subscript"/>
          <w:lang w:val="en-GB"/>
        </w:rPr>
        <w:t>a</w:t>
      </w:r>
      <w:r w:rsidRPr="00A3790A">
        <w:rPr>
          <w:lang w:val="en-GB"/>
        </w:rPr>
        <w:t xml:space="preserve">  </w:t>
      </w:r>
      <w:r w:rsidRPr="00A3790A">
        <w:rPr>
          <w:lang w:val="en-GB"/>
        </w:rPr>
        <w:sym w:font="Symbol" w:char="F0A3"/>
      </w:r>
      <w:r w:rsidRPr="00A3790A">
        <w:rPr>
          <w:lang w:val="en-GB"/>
        </w:rPr>
        <w:t xml:space="preserve">  1.07.</w:t>
      </w:r>
    </w:p>
    <w:p w14:paraId="2474E0D5" w14:textId="5A7A380B" w:rsidR="007665F1" w:rsidRPr="00A3790A" w:rsidRDefault="00797EA9" w:rsidP="00050489">
      <w:pPr>
        <w:pStyle w:val="a"/>
        <w:keepNext/>
        <w:keepLines/>
        <w:ind w:left="2268"/>
        <w:rPr>
          <w:lang w:val="en-GB"/>
        </w:rPr>
      </w:pPr>
      <w:r>
        <w:rPr>
          <w:lang w:val="en-GB"/>
        </w:rPr>
        <w:tab/>
      </w:r>
      <w:r w:rsidR="007665F1" w:rsidRPr="00A3790A">
        <w:rPr>
          <w:lang w:val="en-GB"/>
        </w:rPr>
        <w:t>(a)</w:t>
      </w:r>
      <w:r w:rsidR="007665F1" w:rsidRPr="00A3790A">
        <w:rPr>
          <w:lang w:val="en-GB"/>
        </w:rPr>
        <w:tab/>
        <w:t>Compression-ignition engines:</w:t>
      </w:r>
    </w:p>
    <w:p w14:paraId="32E207B3" w14:textId="77777777" w:rsidR="007665F1" w:rsidRPr="00A3790A" w:rsidRDefault="007665F1" w:rsidP="00050489">
      <w:pPr>
        <w:pStyle w:val="para"/>
        <w:keepNext/>
        <w:keepLines/>
        <w:rPr>
          <w:lang w:val="en-GB"/>
        </w:rPr>
      </w:pPr>
      <w:r w:rsidRPr="00A3790A">
        <w:rPr>
          <w:lang w:val="en-GB"/>
        </w:rPr>
        <w:tab/>
      </w:r>
      <w:r w:rsidRPr="00A3790A">
        <w:rPr>
          <w:lang w:val="en-GB"/>
        </w:rPr>
        <w:tab/>
      </w:r>
      <w:r w:rsidRPr="00A3790A">
        <w:rPr>
          <w:lang w:val="en-GB"/>
        </w:rPr>
        <w:tab/>
        <w:t>Naturally aspirated and mechanically supercharged engines:</w:t>
      </w:r>
    </w:p>
    <w:p w14:paraId="244E19F9" w14:textId="3413D207"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73FA540" wp14:editId="66ADC963">
            <wp:extent cx="11620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A3790A">
        <w:rPr>
          <w:lang w:val="en-GB"/>
        </w:rPr>
        <w:tab/>
        <w:t>(1)</w:t>
      </w:r>
    </w:p>
    <w:p w14:paraId="634724EB" w14:textId="77777777" w:rsidR="007665F1" w:rsidRPr="00A3790A" w:rsidRDefault="007665F1" w:rsidP="00050489">
      <w:pPr>
        <w:pStyle w:val="a"/>
        <w:tabs>
          <w:tab w:val="right" w:pos="8505"/>
        </w:tabs>
        <w:rPr>
          <w:szCs w:val="24"/>
          <w:lang w:val="en-GB"/>
        </w:rPr>
      </w:pPr>
      <w:r w:rsidRPr="00A3790A">
        <w:rPr>
          <w:szCs w:val="24"/>
          <w:lang w:val="en-GB"/>
        </w:rPr>
        <w:tab/>
      </w:r>
      <w:r w:rsidRPr="00A3790A">
        <w:rPr>
          <w:lang w:val="en-GB"/>
        </w:rPr>
        <w:t>Turbocharged</w:t>
      </w:r>
      <w:r w:rsidRPr="00A3790A">
        <w:rPr>
          <w:szCs w:val="24"/>
          <w:lang w:val="en-GB"/>
        </w:rPr>
        <w:t xml:space="preserve"> engines with or without cooling of the intake air:</w:t>
      </w:r>
    </w:p>
    <w:p w14:paraId="3B6045CE" w14:textId="1BA5655F"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4FB35F17" wp14:editId="627E202E">
            <wp:extent cx="128587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(2)</w:t>
      </w:r>
    </w:p>
    <w:p w14:paraId="7762C207" w14:textId="77777777" w:rsidR="007665F1" w:rsidRPr="00A3790A" w:rsidRDefault="007665F1" w:rsidP="00050489">
      <w:pPr>
        <w:pStyle w:val="a"/>
        <w:keepNext/>
        <w:keepLines/>
        <w:rPr>
          <w:lang w:val="en-GB"/>
        </w:rPr>
      </w:pPr>
      <w:r w:rsidRPr="00A3790A">
        <w:rPr>
          <w:lang w:val="en-GB"/>
        </w:rPr>
        <w:t>(b)</w:t>
      </w:r>
      <w:r w:rsidRPr="00A3790A">
        <w:rPr>
          <w:lang w:val="en-GB"/>
        </w:rPr>
        <w:tab/>
        <w:t>Positive ignition engines:</w:t>
      </w:r>
    </w:p>
    <w:p w14:paraId="22BA90B6" w14:textId="4F45CD4F" w:rsidR="007665F1" w:rsidRPr="00A3790A" w:rsidRDefault="007665F1" w:rsidP="00050489">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F53E334" wp14:editId="27E31FC0">
            <wp:extent cx="128587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(3)</w:t>
      </w:r>
    </w:p>
    <w:p w14:paraId="6A4E6DDB" w14:textId="77777777" w:rsidR="007665F1" w:rsidRPr="00A3790A" w:rsidRDefault="007665F1" w:rsidP="00050489">
      <w:pPr>
        <w:pStyle w:val="para"/>
        <w:rPr>
          <w:lang w:val="en-GB"/>
        </w:rPr>
      </w:pPr>
      <w:r w:rsidRPr="00A3790A">
        <w:rPr>
          <w:lang w:val="en-GB"/>
        </w:rPr>
        <w:t>6.2.</w:t>
      </w:r>
      <w:r w:rsidRPr="00A3790A">
        <w:rPr>
          <w:lang w:val="en-GB"/>
        </w:rPr>
        <w:tab/>
        <w:t>Engines with charge air-cooling</w:t>
      </w:r>
    </w:p>
    <w:p w14:paraId="5DD95F4C" w14:textId="61E2BB3E" w:rsidR="007665F1" w:rsidRPr="00A3790A" w:rsidRDefault="007665F1" w:rsidP="00050489">
      <w:pPr>
        <w:pStyle w:val="para"/>
        <w:rPr>
          <w:lang w:val="en-GB"/>
        </w:rPr>
      </w:pPr>
      <w:r w:rsidRPr="00A3790A">
        <w:rPr>
          <w:lang w:val="en-GB"/>
        </w:rPr>
        <w:tab/>
        <w:t>The charge air temperature shall be recorded and shall be, at the rated speed and full load, within</w:t>
      </w:r>
      <w:r w:rsidR="00B629C4">
        <w:rPr>
          <w:lang w:val="en-GB"/>
        </w:rPr>
        <w:t xml:space="preserve"> </w:t>
      </w:r>
      <w:r w:rsidRPr="00A3790A">
        <w:rPr>
          <w:lang w:val="en-GB"/>
        </w:rPr>
        <w:sym w:font="Symbol" w:char="F0B1"/>
      </w:r>
      <w:r w:rsidRPr="00A3790A">
        <w:rPr>
          <w:lang w:val="en-GB"/>
        </w:rPr>
        <w:t>5</w:t>
      </w:r>
      <w:r w:rsidR="00B629C4">
        <w:rPr>
          <w:lang w:val="en-GB"/>
        </w:rPr>
        <w:t xml:space="preserve"> </w:t>
      </w:r>
      <w:r w:rsidRPr="00A3790A">
        <w:rPr>
          <w:lang w:val="en-GB"/>
        </w:rPr>
        <w:t>K of the maximum charge air temperature specified by the manufacturer. The temperature of the c</w:t>
      </w:r>
      <w:r w:rsidR="00B629C4">
        <w:rPr>
          <w:lang w:val="en-GB"/>
        </w:rPr>
        <w:t xml:space="preserve">ooling medium shall be at least </w:t>
      </w:r>
      <w:r w:rsidRPr="00A3790A">
        <w:rPr>
          <w:lang w:val="en-GB"/>
        </w:rPr>
        <w:t>293</w:t>
      </w:r>
      <w:r w:rsidR="00B629C4">
        <w:rPr>
          <w:lang w:val="en-GB"/>
        </w:rPr>
        <w:t xml:space="preserve"> K (20 </w:t>
      </w:r>
      <w:r w:rsidRPr="00A3790A">
        <w:rPr>
          <w:lang w:val="en-GB"/>
        </w:rPr>
        <w:t>°C).</w:t>
      </w:r>
    </w:p>
    <w:p w14:paraId="7729C04C" w14:textId="44A19C43" w:rsidR="007665F1" w:rsidRPr="00A3790A" w:rsidRDefault="007665F1" w:rsidP="00050489">
      <w:pPr>
        <w:pStyle w:val="para"/>
        <w:rPr>
          <w:lang w:val="en-GB"/>
        </w:rPr>
      </w:pPr>
      <w:r w:rsidRPr="00A3790A">
        <w:rPr>
          <w:lang w:val="en-GB"/>
        </w:rPr>
        <w:tab/>
        <w:t xml:space="preserve">If a test laboratory system or external blower is used, the coolant flow rate shall be set to achieve </w:t>
      </w:r>
      <w:r w:rsidR="00B629C4">
        <w:rPr>
          <w:lang w:val="en-GB"/>
        </w:rPr>
        <w:t xml:space="preserve">a charge air temperature within </w:t>
      </w:r>
      <w:r w:rsidRPr="00A3790A">
        <w:rPr>
          <w:lang w:val="en-GB"/>
        </w:rPr>
        <w:sym w:font="Symbol" w:char="F0B1"/>
      </w:r>
      <w:r w:rsidRPr="00A3790A">
        <w:rPr>
          <w:lang w:val="en-GB"/>
        </w:rPr>
        <w:t>5</w:t>
      </w:r>
      <w:r w:rsidR="00B629C4">
        <w:rPr>
          <w:lang w:val="en-GB"/>
        </w:rPr>
        <w:t xml:space="preserve"> </w:t>
      </w:r>
      <w:r w:rsidRPr="00A3790A">
        <w:rPr>
          <w:lang w:val="en-GB"/>
        </w:rPr>
        <w:t xml:space="preserve">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w:t>
      </w:r>
      <w:r w:rsidRPr="00A3790A">
        <w:rPr>
          <w:lang w:val="en-GB"/>
        </w:rPr>
        <w:lastRenderedPageBreak/>
        <w:t>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17C30DB6" w14:textId="77777777" w:rsidR="007665F1" w:rsidRPr="00A3790A" w:rsidRDefault="007665F1" w:rsidP="00050489">
      <w:pPr>
        <w:pStyle w:val="para"/>
        <w:rPr>
          <w:lang w:val="en-GB"/>
        </w:rPr>
      </w:pPr>
      <w:r w:rsidRPr="00A3790A">
        <w:rPr>
          <w:lang w:val="en-GB"/>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83"/>
      <w:bookmarkEnd w:id="84"/>
      <w:bookmarkEnd w:id="85"/>
      <w:bookmarkEnd w:id="86"/>
    </w:p>
    <w:p w14:paraId="30F1BA63" w14:textId="77777777" w:rsidR="007665F1" w:rsidRPr="00A3790A" w:rsidRDefault="007665F1" w:rsidP="00050489">
      <w:pPr>
        <w:pStyle w:val="para"/>
        <w:rPr>
          <w:lang w:val="en-GB"/>
        </w:rPr>
      </w:pPr>
      <w:r w:rsidRPr="00A3790A">
        <w:rPr>
          <w:lang w:val="en-GB"/>
        </w:rPr>
        <w:t>6.3.</w:t>
      </w:r>
      <w:r w:rsidRPr="00A3790A">
        <w:rPr>
          <w:lang w:val="en-GB"/>
        </w:rPr>
        <w:tab/>
        <w:t>Engine power</w:t>
      </w:r>
    </w:p>
    <w:p w14:paraId="44883571" w14:textId="77777777" w:rsidR="007665F1" w:rsidRPr="00A3790A" w:rsidRDefault="007665F1" w:rsidP="00050489">
      <w:pPr>
        <w:pStyle w:val="para"/>
        <w:rPr>
          <w:lang w:val="en-GB"/>
        </w:rPr>
      </w:pPr>
      <w:r w:rsidRPr="00A3790A">
        <w:rPr>
          <w:lang w:val="en-GB"/>
        </w:rPr>
        <w:tab/>
        <w:t>The basis of specific emissions measurement is engine power and cycle work as determined in accordance with paragraphs 6.3.1. to 6.3.5.</w:t>
      </w:r>
    </w:p>
    <w:p w14:paraId="387702D9" w14:textId="77777777" w:rsidR="007665F1" w:rsidRPr="00A3790A" w:rsidRDefault="007665F1" w:rsidP="00050489">
      <w:pPr>
        <w:pStyle w:val="para"/>
        <w:rPr>
          <w:lang w:val="en-GB"/>
        </w:rPr>
      </w:pPr>
      <w:r w:rsidRPr="00A3790A">
        <w:rPr>
          <w:lang w:val="en-GB"/>
        </w:rPr>
        <w:t>6.3.1.</w:t>
      </w:r>
      <w:r w:rsidRPr="00A3790A">
        <w:rPr>
          <w:lang w:val="en-GB"/>
        </w:rPr>
        <w:tab/>
        <w:t>General engine installation</w:t>
      </w:r>
    </w:p>
    <w:p w14:paraId="48B50DA8" w14:textId="7721C927" w:rsidR="007665F1" w:rsidRPr="00A3790A" w:rsidRDefault="007665F1" w:rsidP="00050489">
      <w:pPr>
        <w:pStyle w:val="para"/>
        <w:rPr>
          <w:lang w:val="en-GB"/>
        </w:rPr>
      </w:pPr>
      <w:r w:rsidRPr="00A3790A">
        <w:rPr>
          <w:lang w:val="en-GB"/>
        </w:rPr>
        <w:tab/>
        <w:t>The engine shall be tested with the auxiliaries/equipment listed in Appendix</w:t>
      </w:r>
      <w:r w:rsidR="00B629C4">
        <w:rPr>
          <w:lang w:val="en-GB"/>
        </w:rPr>
        <w:t xml:space="preserve"> </w:t>
      </w:r>
      <w:r w:rsidRPr="00A3790A">
        <w:rPr>
          <w:lang w:val="en-GB"/>
        </w:rPr>
        <w:t>6.</w:t>
      </w:r>
    </w:p>
    <w:p w14:paraId="64D9C32A" w14:textId="77777777" w:rsidR="007665F1" w:rsidRPr="00A3790A" w:rsidRDefault="007665F1" w:rsidP="00050489">
      <w:pPr>
        <w:pStyle w:val="para"/>
        <w:rPr>
          <w:lang w:val="en-GB"/>
        </w:rPr>
      </w:pPr>
      <w:r w:rsidRPr="00A3790A">
        <w:rPr>
          <w:lang w:val="en-GB"/>
        </w:rPr>
        <w:tab/>
        <w:t>If auxiliaries/equipment are not installed as required, their power shall be taken into account in accordance with paragraphs 6.3.2. to 6.3.5.</w:t>
      </w:r>
    </w:p>
    <w:p w14:paraId="112119FF" w14:textId="77777777" w:rsidR="007665F1" w:rsidRPr="00A3790A" w:rsidRDefault="007665F1" w:rsidP="00050489">
      <w:pPr>
        <w:pStyle w:val="para"/>
        <w:keepNext/>
        <w:keepLines/>
        <w:ind w:left="1134" w:firstLine="0"/>
        <w:rPr>
          <w:lang w:val="en-GB"/>
        </w:rPr>
      </w:pPr>
      <w:r w:rsidRPr="00A3790A">
        <w:rPr>
          <w:lang w:val="en-GB"/>
        </w:rPr>
        <w:t>6.3.2.</w:t>
      </w:r>
      <w:r w:rsidRPr="00A3790A">
        <w:rPr>
          <w:lang w:val="en-GB"/>
        </w:rPr>
        <w:tab/>
      </w:r>
      <w:r w:rsidRPr="00A3790A">
        <w:rPr>
          <w:lang w:val="en-GB"/>
        </w:rPr>
        <w:tab/>
        <w:t>Auxiliaries/equipment to be fitted for the emissions test</w:t>
      </w:r>
    </w:p>
    <w:p w14:paraId="3DEF0927" w14:textId="09A6ED9C" w:rsidR="007665F1" w:rsidRPr="00A3790A" w:rsidRDefault="007665F1" w:rsidP="00050489">
      <w:pPr>
        <w:pStyle w:val="para"/>
        <w:keepNext/>
        <w:keepLines/>
        <w:rPr>
          <w:lang w:val="en-GB"/>
        </w:rPr>
      </w:pPr>
      <w:r w:rsidRPr="00A3790A">
        <w:rPr>
          <w:lang w:val="en-GB"/>
        </w:rPr>
        <w:tab/>
        <w:t>If it is inappropriate to install the auxiliaries/equipment</w:t>
      </w:r>
      <w:r w:rsidR="00B629C4">
        <w:rPr>
          <w:lang w:val="en-GB"/>
        </w:rPr>
        <w:t xml:space="preserve"> required according to Appendix </w:t>
      </w:r>
      <w:r w:rsidRPr="00A3790A">
        <w:rPr>
          <w:lang w:val="en-GB"/>
        </w:rPr>
        <w:t xml:space="preserve">6 </w:t>
      </w:r>
      <w:r>
        <w:rPr>
          <w:lang w:val="en-GB"/>
        </w:rPr>
        <w:t xml:space="preserve">to this annex </w:t>
      </w:r>
      <w:r w:rsidRPr="00A3790A">
        <w:rPr>
          <w:lang w:val="en-GB"/>
        </w:rPr>
        <w:t>on the test bench, the power absorbed by them shall be determined and subtracted from the measured engine power (reference and actual) over the whole engine speed range of the WHTC and over the test speeds of the WHSC.</w:t>
      </w:r>
    </w:p>
    <w:p w14:paraId="163EFBE1" w14:textId="77777777" w:rsidR="007665F1" w:rsidRPr="00A3790A" w:rsidRDefault="007665F1" w:rsidP="00050489">
      <w:pPr>
        <w:pStyle w:val="para"/>
        <w:rPr>
          <w:lang w:val="en-GB"/>
        </w:rPr>
      </w:pPr>
      <w:r w:rsidRPr="00A3790A">
        <w:rPr>
          <w:lang w:val="en-GB"/>
        </w:rPr>
        <w:t>6.3.3.</w:t>
      </w:r>
      <w:r w:rsidRPr="00A3790A">
        <w:rPr>
          <w:lang w:val="en-GB"/>
        </w:rPr>
        <w:tab/>
        <w:t>Auxiliaries/equipment to be removed for the test</w:t>
      </w:r>
    </w:p>
    <w:p w14:paraId="0951B0FF" w14:textId="65AD0468" w:rsidR="007665F1" w:rsidRPr="00A3790A" w:rsidRDefault="007665F1" w:rsidP="00050489">
      <w:pPr>
        <w:pStyle w:val="para"/>
        <w:rPr>
          <w:lang w:val="en-GB"/>
        </w:rPr>
      </w:pPr>
      <w:r w:rsidRPr="00A3790A">
        <w:rPr>
          <w:lang w:val="en-GB"/>
        </w:rPr>
        <w:tab/>
        <w:t>Where the auxiliaries/equipment not required according to Appendix</w:t>
      </w:r>
      <w:r w:rsidR="00B629C4">
        <w:rPr>
          <w:lang w:val="en-GB"/>
        </w:rPr>
        <w:t xml:space="preserve"> </w:t>
      </w:r>
      <w:r w:rsidRPr="00A3790A">
        <w:rPr>
          <w:lang w:val="en-GB"/>
        </w:rPr>
        <w:t xml:space="preserve">6 </w:t>
      </w:r>
      <w:r>
        <w:rPr>
          <w:lang w:val="en-GB"/>
        </w:rPr>
        <w:t xml:space="preserve">to this annex </w:t>
      </w:r>
      <w:r w:rsidRPr="00A3790A">
        <w:rPr>
          <w:lang w:val="en-GB"/>
        </w:rPr>
        <w:t xml:space="preserve">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w:t>
      </w:r>
      <w:r>
        <w:rPr>
          <w:lang w:val="en-GB"/>
        </w:rPr>
        <w:t>Type Approval</w:t>
      </w:r>
      <w:r w:rsidRPr="00A3790A">
        <w:rPr>
          <w:lang w:val="en-GB"/>
        </w:rPr>
        <w:t xml:space="preserve"> </w:t>
      </w:r>
      <w:r>
        <w:rPr>
          <w:lang w:val="en-GB"/>
        </w:rPr>
        <w:t>A</w:t>
      </w:r>
      <w:r w:rsidRPr="00A3790A">
        <w:rPr>
          <w:lang w:val="en-GB"/>
        </w:rPr>
        <w:t>uthority.</w:t>
      </w:r>
    </w:p>
    <w:p w14:paraId="1DFFDA57" w14:textId="77777777" w:rsidR="007665F1" w:rsidRPr="00A3790A" w:rsidRDefault="007665F1" w:rsidP="00050489">
      <w:pPr>
        <w:pStyle w:val="para"/>
        <w:rPr>
          <w:lang w:val="en-GB"/>
        </w:rPr>
      </w:pPr>
      <w:r w:rsidRPr="00A3790A">
        <w:rPr>
          <w:lang w:val="en-GB"/>
        </w:rPr>
        <w:t>6.3.4.</w:t>
      </w:r>
      <w:r w:rsidRPr="00A3790A">
        <w:rPr>
          <w:lang w:val="en-GB"/>
        </w:rPr>
        <w:tab/>
        <w:t>Determination of auxiliary power</w:t>
      </w:r>
    </w:p>
    <w:p w14:paraId="7B67FBD1" w14:textId="77777777" w:rsidR="007665F1" w:rsidRPr="00A3790A" w:rsidRDefault="007665F1" w:rsidP="00050489">
      <w:pPr>
        <w:pStyle w:val="para"/>
        <w:rPr>
          <w:lang w:val="en-GB"/>
        </w:rPr>
      </w:pPr>
      <w:r w:rsidRPr="00A3790A">
        <w:rPr>
          <w:lang w:val="en-GB"/>
        </w:rPr>
        <w:tab/>
        <w:t>The power absorbed by the auxiliaries/equipment needs only be determined, if:</w:t>
      </w:r>
    </w:p>
    <w:p w14:paraId="5F347450" w14:textId="77777777" w:rsidR="007665F1" w:rsidRPr="00A3790A" w:rsidRDefault="007665F1" w:rsidP="00050489">
      <w:pPr>
        <w:pStyle w:val="a"/>
        <w:rPr>
          <w:lang w:val="en-GB"/>
        </w:rPr>
      </w:pPr>
      <w:r w:rsidRPr="00A3790A">
        <w:rPr>
          <w:lang w:val="en-GB"/>
        </w:rPr>
        <w:t>(a)</w:t>
      </w:r>
      <w:r w:rsidRPr="00A3790A">
        <w:rPr>
          <w:lang w:val="en-GB"/>
        </w:rPr>
        <w:tab/>
        <w:t>Auxiliaries/equipment required according to Appendix 6</w:t>
      </w:r>
      <w:r w:rsidRPr="009D1D09">
        <w:rPr>
          <w:lang w:val="en-GB"/>
        </w:rPr>
        <w:t xml:space="preserve"> </w:t>
      </w:r>
      <w:r>
        <w:rPr>
          <w:lang w:val="en-GB"/>
        </w:rPr>
        <w:t>to this annex</w:t>
      </w:r>
      <w:r w:rsidRPr="00A3790A">
        <w:rPr>
          <w:lang w:val="en-GB"/>
        </w:rPr>
        <w:t>, are not fitted to the engine;</w:t>
      </w:r>
    </w:p>
    <w:p w14:paraId="7A5F16C6" w14:textId="77777777" w:rsidR="007665F1" w:rsidRPr="00A3790A" w:rsidRDefault="007665F1" w:rsidP="00050489">
      <w:pPr>
        <w:pStyle w:val="a"/>
        <w:rPr>
          <w:lang w:val="en-GB"/>
        </w:rPr>
      </w:pPr>
      <w:r w:rsidRPr="00A3790A">
        <w:rPr>
          <w:lang w:val="en-GB"/>
        </w:rPr>
        <w:tab/>
        <w:t>and/or</w:t>
      </w:r>
    </w:p>
    <w:p w14:paraId="2CF9917B" w14:textId="77777777" w:rsidR="007665F1" w:rsidRPr="00A3790A" w:rsidRDefault="007665F1" w:rsidP="00050489">
      <w:pPr>
        <w:pStyle w:val="a"/>
        <w:rPr>
          <w:lang w:val="en-GB"/>
        </w:rPr>
      </w:pPr>
      <w:r w:rsidRPr="00A3790A">
        <w:rPr>
          <w:lang w:val="en-GB"/>
        </w:rPr>
        <w:t>(b)</w:t>
      </w:r>
      <w:r w:rsidRPr="00A3790A">
        <w:rPr>
          <w:lang w:val="en-GB"/>
        </w:rPr>
        <w:tab/>
        <w:t>Auxiliaries/equipment not required according to Appendix 6</w:t>
      </w:r>
      <w:r w:rsidRPr="009D1D09">
        <w:rPr>
          <w:lang w:val="en-GB"/>
        </w:rPr>
        <w:t xml:space="preserve"> </w:t>
      </w:r>
      <w:r>
        <w:rPr>
          <w:lang w:val="en-GB"/>
        </w:rPr>
        <w:t>to this annex</w:t>
      </w:r>
      <w:r w:rsidRPr="00A3790A">
        <w:rPr>
          <w:lang w:val="en-GB"/>
        </w:rPr>
        <w:t>, are fitted to the engine.</w:t>
      </w:r>
    </w:p>
    <w:p w14:paraId="7D4EF6B8" w14:textId="77777777" w:rsidR="007665F1" w:rsidRPr="00A3790A" w:rsidRDefault="007665F1" w:rsidP="00050489">
      <w:pPr>
        <w:pStyle w:val="para"/>
        <w:rPr>
          <w:lang w:val="en-GB"/>
        </w:rPr>
      </w:pPr>
      <w:r w:rsidRPr="00A3790A">
        <w:rPr>
          <w:lang w:val="en-GB"/>
        </w:rPr>
        <w:tab/>
        <w:t xml:space="preserve">The values of auxiliary power and the measurement/calculation method for determining auxiliary power shall be submitted by the engine manufacturer for the whole operating area of the test cycles, and approved by the </w:t>
      </w:r>
      <w:r>
        <w:rPr>
          <w:lang w:val="en-GB"/>
        </w:rPr>
        <w:t>Type Approval</w:t>
      </w:r>
      <w:r w:rsidRPr="00A3790A">
        <w:rPr>
          <w:lang w:val="en-GB"/>
        </w:rPr>
        <w:t xml:space="preserve"> </w:t>
      </w:r>
      <w:r>
        <w:rPr>
          <w:lang w:val="en-GB"/>
        </w:rPr>
        <w:t>A</w:t>
      </w:r>
      <w:r w:rsidRPr="00A3790A">
        <w:rPr>
          <w:lang w:val="en-GB"/>
        </w:rPr>
        <w:t>uthority.</w:t>
      </w:r>
    </w:p>
    <w:p w14:paraId="595BE548" w14:textId="77777777" w:rsidR="007665F1" w:rsidRPr="00A3790A" w:rsidRDefault="007665F1" w:rsidP="00050489">
      <w:pPr>
        <w:pStyle w:val="para"/>
        <w:rPr>
          <w:lang w:val="en-GB"/>
        </w:rPr>
      </w:pPr>
      <w:r w:rsidRPr="00A3790A">
        <w:rPr>
          <w:lang w:val="en-GB"/>
        </w:rPr>
        <w:t>6.3.5.</w:t>
      </w:r>
      <w:r w:rsidRPr="00A3790A">
        <w:rPr>
          <w:lang w:val="en-GB"/>
        </w:rPr>
        <w:tab/>
        <w:t>Engine cycle work</w:t>
      </w:r>
    </w:p>
    <w:p w14:paraId="3577DF7C" w14:textId="18351C5A" w:rsidR="007665F1" w:rsidRPr="00A3790A" w:rsidRDefault="007665F1" w:rsidP="00050489">
      <w:pPr>
        <w:pStyle w:val="para"/>
        <w:ind w:firstLine="0"/>
        <w:rPr>
          <w:lang w:val="en-GB"/>
        </w:rPr>
      </w:pPr>
      <w:r w:rsidRPr="00A3790A">
        <w:rPr>
          <w:lang w:val="en-GB"/>
        </w:rPr>
        <w:t xml:space="preserve">The calculation of reference and actual cycle </w:t>
      </w:r>
      <w:r w:rsidR="00B81302">
        <w:rPr>
          <w:lang w:val="en-GB"/>
        </w:rPr>
        <w:t xml:space="preserve">work (see paragraphs 7.4.8. and </w:t>
      </w:r>
      <w:r w:rsidRPr="00A3790A">
        <w:rPr>
          <w:lang w:val="en-GB"/>
        </w:rPr>
        <w:t xml:space="preserve">7.8.6.) shall be based upon engine power according to paragraph 6.3.1.  In this case, </w:t>
      </w:r>
      <w:r w:rsidRPr="003149E8">
        <w:rPr>
          <w:i/>
          <w:lang w:val="en-GB"/>
        </w:rPr>
        <w:t>P</w:t>
      </w:r>
      <w:r w:rsidRPr="00A3790A">
        <w:rPr>
          <w:vertAlign w:val="subscript"/>
          <w:lang w:val="en-GB"/>
        </w:rPr>
        <w:t>f</w:t>
      </w:r>
      <w:r w:rsidRPr="00A3790A">
        <w:rPr>
          <w:lang w:val="en-GB"/>
        </w:rPr>
        <w:t xml:space="preserve"> and </w:t>
      </w:r>
      <w:r w:rsidRPr="003149E8">
        <w:rPr>
          <w:i/>
          <w:lang w:val="en-GB"/>
        </w:rPr>
        <w:t>P</w:t>
      </w:r>
      <w:r w:rsidRPr="00A3790A">
        <w:rPr>
          <w:vertAlign w:val="subscript"/>
          <w:lang w:val="en-GB"/>
        </w:rPr>
        <w:t>r</w:t>
      </w:r>
      <w:r w:rsidRPr="00A3790A">
        <w:rPr>
          <w:lang w:val="en-GB"/>
        </w:rPr>
        <w:t xml:space="preserve"> of equation 4 are zero, and </w:t>
      </w:r>
      <w:r w:rsidRPr="0063118C">
        <w:rPr>
          <w:i/>
          <w:lang w:val="en-GB"/>
        </w:rPr>
        <w:t>P</w:t>
      </w:r>
      <w:r w:rsidRPr="00A3790A">
        <w:rPr>
          <w:lang w:val="en-GB"/>
        </w:rPr>
        <w:t xml:space="preserve"> equals </w:t>
      </w:r>
      <w:r w:rsidRPr="0063118C">
        <w:rPr>
          <w:i/>
          <w:lang w:val="en-GB"/>
        </w:rPr>
        <w:t>P</w:t>
      </w:r>
      <w:r w:rsidRPr="00A3790A">
        <w:rPr>
          <w:vertAlign w:val="subscript"/>
          <w:lang w:val="en-GB"/>
        </w:rPr>
        <w:t>m</w:t>
      </w:r>
      <w:r w:rsidRPr="00A3790A">
        <w:rPr>
          <w:lang w:val="en-GB"/>
        </w:rPr>
        <w:t>.</w:t>
      </w:r>
    </w:p>
    <w:p w14:paraId="52C57A34" w14:textId="5E0A8F19" w:rsidR="007665F1" w:rsidRPr="00A3790A" w:rsidRDefault="007665F1" w:rsidP="00050489">
      <w:pPr>
        <w:pStyle w:val="para"/>
        <w:ind w:firstLine="0"/>
        <w:rPr>
          <w:lang w:val="en-GB"/>
        </w:rPr>
      </w:pPr>
      <w:r w:rsidRPr="00A3790A">
        <w:rPr>
          <w:lang w:val="en-GB"/>
        </w:rPr>
        <w:t>If auxiliaries/equipment are installed accord</w:t>
      </w:r>
      <w:r w:rsidR="00B81302">
        <w:rPr>
          <w:lang w:val="en-GB"/>
        </w:rPr>
        <w:t xml:space="preserve">ing to paragraphs 6.3.2. and/or </w:t>
      </w:r>
      <w:r w:rsidRPr="00A3790A">
        <w:rPr>
          <w:lang w:val="en-GB"/>
        </w:rPr>
        <w:t xml:space="preserve">6.3.3., the power absorbed by them shall be used to correct each instantaneous cycle power value </w:t>
      </w:r>
      <w:r w:rsidRPr="003149E8">
        <w:rPr>
          <w:i/>
          <w:lang w:val="en-GB"/>
        </w:rPr>
        <w:t>P</w:t>
      </w:r>
      <w:r w:rsidRPr="00A3790A">
        <w:rPr>
          <w:vertAlign w:val="subscript"/>
          <w:lang w:val="en-GB"/>
        </w:rPr>
        <w:t>m,i</w:t>
      </w:r>
      <w:r w:rsidRPr="00A3790A">
        <w:rPr>
          <w:lang w:val="en-GB"/>
        </w:rPr>
        <w:t>, as follows:</w:t>
      </w:r>
    </w:p>
    <w:p w14:paraId="7CEDF4C7" w14:textId="53EEF8F8" w:rsidR="007665F1" w:rsidRPr="00A3790A" w:rsidRDefault="007665F1" w:rsidP="00050489">
      <w:pPr>
        <w:pStyle w:val="para"/>
        <w:tabs>
          <w:tab w:val="right" w:pos="8505"/>
        </w:tabs>
        <w:rPr>
          <w:lang w:val="en-GB"/>
        </w:rPr>
      </w:pPr>
      <w:r w:rsidRPr="00A3790A">
        <w:rPr>
          <w:lang w:val="en-GB"/>
        </w:rPr>
        <w:lastRenderedPageBreak/>
        <w:tab/>
      </w:r>
      <w:r w:rsidRPr="00A3790A">
        <w:rPr>
          <w:noProof/>
          <w:vertAlign w:val="subscript"/>
          <w:lang w:val="en-IE" w:eastAsia="en-IE"/>
        </w:rPr>
        <w:drawing>
          <wp:inline distT="0" distB="0" distL="0" distR="0" wp14:anchorId="4040004E" wp14:editId="5B3D2630">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A3790A">
        <w:rPr>
          <w:vertAlign w:val="subscript"/>
          <w:lang w:val="en-GB"/>
        </w:rPr>
        <w:tab/>
      </w:r>
      <w:r w:rsidRPr="00A3790A">
        <w:rPr>
          <w:lang w:val="en-GB"/>
        </w:rPr>
        <w:t>(4)</w:t>
      </w:r>
    </w:p>
    <w:p w14:paraId="4FD478F8" w14:textId="77777777" w:rsidR="007665F1" w:rsidRPr="00A3790A" w:rsidRDefault="007665F1" w:rsidP="00050489">
      <w:pPr>
        <w:pStyle w:val="para"/>
        <w:ind w:firstLine="0"/>
        <w:rPr>
          <w:lang w:val="en-GB"/>
        </w:rPr>
      </w:pPr>
      <w:r>
        <w:rPr>
          <w:lang w:val="en-GB"/>
        </w:rPr>
        <w:t>Where:</w:t>
      </w:r>
    </w:p>
    <w:p w14:paraId="2531938B" w14:textId="77777777" w:rsidR="007665F1" w:rsidRPr="00A3790A" w:rsidRDefault="007665F1" w:rsidP="00050489">
      <w:pPr>
        <w:pStyle w:val="para"/>
        <w:ind w:firstLine="0"/>
        <w:rPr>
          <w:lang w:val="en-GB"/>
        </w:rPr>
      </w:pPr>
      <w:r w:rsidRPr="009D303B">
        <w:rPr>
          <w:i/>
          <w:lang w:val="en-GB"/>
        </w:rPr>
        <w:t>P</w:t>
      </w:r>
      <w:r w:rsidRPr="00A3790A">
        <w:rPr>
          <w:vertAlign w:val="subscript"/>
          <w:lang w:val="en-GB"/>
        </w:rPr>
        <w:t>m,i</w:t>
      </w:r>
      <w:r w:rsidRPr="00A3790A">
        <w:rPr>
          <w:lang w:val="en-GB"/>
        </w:rPr>
        <w:tab/>
        <w:t>is the measured engine power, kW</w:t>
      </w:r>
    </w:p>
    <w:p w14:paraId="79F5FFFA" w14:textId="77777777" w:rsidR="007665F1" w:rsidRPr="00A3790A" w:rsidRDefault="007665F1" w:rsidP="00050489">
      <w:pPr>
        <w:pStyle w:val="para"/>
        <w:ind w:firstLine="0"/>
        <w:rPr>
          <w:lang w:val="en-GB"/>
        </w:rPr>
      </w:pPr>
      <w:r w:rsidRPr="009D303B">
        <w:rPr>
          <w:i/>
          <w:lang w:val="en-GB"/>
        </w:rPr>
        <w:t>P</w:t>
      </w:r>
      <w:r w:rsidRPr="00A3790A">
        <w:rPr>
          <w:vertAlign w:val="subscript"/>
          <w:lang w:val="en-GB"/>
        </w:rPr>
        <w:t>f,i</w:t>
      </w:r>
      <w:r w:rsidRPr="00A3790A">
        <w:rPr>
          <w:lang w:val="en-GB"/>
        </w:rPr>
        <w:tab/>
        <w:t>is the power absorbed by auxiliaries/equipment to be fitted, kW</w:t>
      </w:r>
    </w:p>
    <w:p w14:paraId="6D6A1AC5" w14:textId="77777777" w:rsidR="007665F1" w:rsidRPr="00A3790A" w:rsidRDefault="007665F1" w:rsidP="00050489">
      <w:pPr>
        <w:pStyle w:val="para"/>
        <w:ind w:firstLine="0"/>
        <w:rPr>
          <w:lang w:val="en-GB"/>
        </w:rPr>
      </w:pPr>
      <w:r w:rsidRPr="009D303B">
        <w:rPr>
          <w:i/>
          <w:lang w:val="en-GB"/>
        </w:rPr>
        <w:t>P</w:t>
      </w:r>
      <w:r w:rsidRPr="00A3790A">
        <w:rPr>
          <w:vertAlign w:val="subscript"/>
          <w:lang w:val="en-GB"/>
        </w:rPr>
        <w:t>r,i</w:t>
      </w:r>
      <w:r w:rsidRPr="00A3790A">
        <w:rPr>
          <w:lang w:val="en-GB"/>
        </w:rPr>
        <w:tab/>
        <w:t>is the power absorbed by auxiliaries/equipment to be removed, kW.</w:t>
      </w:r>
    </w:p>
    <w:p w14:paraId="1A91E8A3" w14:textId="77777777" w:rsidR="007665F1" w:rsidRPr="00A3790A" w:rsidRDefault="007665F1" w:rsidP="00050489">
      <w:pPr>
        <w:pStyle w:val="para"/>
        <w:rPr>
          <w:lang w:val="en-GB"/>
        </w:rPr>
      </w:pPr>
      <w:r w:rsidRPr="00A3790A">
        <w:rPr>
          <w:lang w:val="en-GB"/>
        </w:rPr>
        <w:t>6.4.</w:t>
      </w:r>
      <w:r w:rsidRPr="00A3790A">
        <w:rPr>
          <w:lang w:val="en-GB"/>
        </w:rPr>
        <w:tab/>
        <w:t>Engine air intake system</w:t>
      </w:r>
    </w:p>
    <w:p w14:paraId="6A966C6F" w14:textId="77777777" w:rsidR="007665F1" w:rsidRPr="00A3790A" w:rsidRDefault="007665F1" w:rsidP="00050489">
      <w:pPr>
        <w:pStyle w:val="para"/>
        <w:rPr>
          <w:lang w:val="en-GB"/>
        </w:rPr>
      </w:pPr>
      <w:r w:rsidRPr="00A3790A">
        <w:rPr>
          <w:lang w:val="en-GB"/>
        </w:rPr>
        <w:tab/>
        <w:t>An engine air intake system or a test laboratory system shall be used presenting an air intake restriction within </w:t>
      </w:r>
      <w:r w:rsidRPr="00A3790A">
        <w:rPr>
          <w:lang w:val="en-GB"/>
        </w:rPr>
        <w:sym w:font="Symbol" w:char="F0B1"/>
      </w:r>
      <w:r w:rsidRPr="00A3790A">
        <w:rPr>
          <w:lang w:val="en-GB"/>
        </w:rPr>
        <w:t>300 Pa of the maximum value specified by the manufacturer for a clean air cleaner at the rated speed and full load. The static differential pressure of the restriction shall be measured at the location specified by the manufacturer.</w:t>
      </w:r>
    </w:p>
    <w:p w14:paraId="27CAD982" w14:textId="77777777" w:rsidR="007665F1" w:rsidRPr="00A3790A" w:rsidRDefault="007665F1" w:rsidP="00050489">
      <w:pPr>
        <w:pStyle w:val="para"/>
        <w:rPr>
          <w:lang w:val="en-GB"/>
        </w:rPr>
      </w:pPr>
      <w:r w:rsidRPr="00A3790A">
        <w:rPr>
          <w:lang w:val="en-GB"/>
        </w:rPr>
        <w:t>6.5.</w:t>
      </w:r>
      <w:r w:rsidRPr="00A3790A">
        <w:rPr>
          <w:lang w:val="en-GB"/>
        </w:rPr>
        <w:tab/>
        <w:t>Engine exhaust system</w:t>
      </w:r>
    </w:p>
    <w:p w14:paraId="2C071B62" w14:textId="37F10A2E" w:rsidR="007665F1" w:rsidRPr="00A3790A" w:rsidRDefault="007665F1" w:rsidP="00050489">
      <w:pPr>
        <w:pStyle w:val="para"/>
        <w:rPr>
          <w:lang w:val="en-GB"/>
        </w:rPr>
      </w:pPr>
      <w:r w:rsidRPr="00A3790A">
        <w:rPr>
          <w:lang w:val="en-GB"/>
        </w:rPr>
        <w:tab/>
        <w:t>An engine exhaust system or a test laboratory system shall be used presenting an exhaust backpressure within</w:t>
      </w:r>
      <w:r w:rsidR="00B81302">
        <w:rPr>
          <w:lang w:val="en-GB"/>
        </w:rPr>
        <w:t xml:space="preserve"> </w:t>
      </w:r>
      <w:r w:rsidRPr="00A3790A">
        <w:rPr>
          <w:lang w:val="en-GB"/>
        </w:rPr>
        <w:t>80 to 100 per cent of the maximum value specified by the manufacturer at the rated speed and full load</w:t>
      </w:r>
      <w:r w:rsidR="00B81302">
        <w:rPr>
          <w:lang w:val="en-GB"/>
        </w:rPr>
        <w:t xml:space="preserve">. If the maximum restriction is 5 </w:t>
      </w:r>
      <w:r w:rsidRPr="00A3790A">
        <w:rPr>
          <w:lang w:val="en-GB"/>
        </w:rPr>
        <w:t xml:space="preserve">kPa or less, the set </w:t>
      </w:r>
      <w:r w:rsidR="00B81302">
        <w:rPr>
          <w:lang w:val="en-GB"/>
        </w:rPr>
        <w:t xml:space="preserve">point shall be no less than 1.0 </w:t>
      </w:r>
      <w:r w:rsidRPr="00A3790A">
        <w:rPr>
          <w:lang w:val="en-GB"/>
        </w:rPr>
        <w:t>kPa from the maximum. The exhaust system shall conform to the requirements for exhaust gas sam</w:t>
      </w:r>
      <w:r w:rsidR="00B81302">
        <w:rPr>
          <w:lang w:val="en-GB"/>
        </w:rPr>
        <w:t xml:space="preserve">pling, as set out in paragraphs 9.3.10. and </w:t>
      </w:r>
      <w:r w:rsidRPr="00A3790A">
        <w:rPr>
          <w:lang w:val="en-GB"/>
        </w:rPr>
        <w:t>9.3.11.</w:t>
      </w:r>
    </w:p>
    <w:p w14:paraId="27B23933" w14:textId="77777777" w:rsidR="007665F1" w:rsidRPr="00A3790A" w:rsidRDefault="007665F1" w:rsidP="00050489">
      <w:pPr>
        <w:pStyle w:val="para"/>
        <w:keepNext/>
        <w:keepLines/>
        <w:rPr>
          <w:lang w:val="en-GB"/>
        </w:rPr>
      </w:pPr>
      <w:bookmarkStart w:id="87" w:name="_Hlt61318083"/>
      <w:bookmarkEnd w:id="87"/>
      <w:r w:rsidRPr="00A3790A">
        <w:rPr>
          <w:lang w:val="en-GB"/>
        </w:rPr>
        <w:t>6.6.</w:t>
      </w:r>
      <w:r w:rsidRPr="00A3790A">
        <w:rPr>
          <w:lang w:val="en-GB"/>
        </w:rPr>
        <w:tab/>
        <w:t xml:space="preserve">Engine with exhaust </w:t>
      </w:r>
      <w:r>
        <w:rPr>
          <w:lang w:val="en-GB"/>
        </w:rPr>
        <w:t>after-treatment</w:t>
      </w:r>
      <w:r w:rsidRPr="00A3790A">
        <w:rPr>
          <w:lang w:val="en-GB"/>
        </w:rPr>
        <w:t xml:space="preserve"> system</w:t>
      </w:r>
    </w:p>
    <w:p w14:paraId="7B490EA6" w14:textId="45FF8BB7" w:rsidR="007665F1" w:rsidRPr="00A3790A" w:rsidRDefault="007665F1" w:rsidP="00050489">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pipe shall have the same diameter as found in-use, or as specified by the manufacturer, for at least four pipe diameters upstream of the expansion section containing the </w:t>
      </w:r>
      <w:r>
        <w:rPr>
          <w:lang w:val="en-GB"/>
        </w:rPr>
        <w:t>after-treatment</w:t>
      </w:r>
      <w:r w:rsidRPr="00A3790A">
        <w:rPr>
          <w:lang w:val="en-GB"/>
        </w:rPr>
        <w:t xml:space="preserve"> device. The distance from the exhaust manifold flange or turbocharger outlet to the exhaust </w:t>
      </w:r>
      <w:r>
        <w:rPr>
          <w:lang w:val="en-GB"/>
        </w:rPr>
        <w:t>after-treatment</w:t>
      </w:r>
      <w:r w:rsidRPr="00A3790A">
        <w:rPr>
          <w:lang w:val="en-GB"/>
        </w:rPr>
        <w:t xml:space="preserve"> system shall be the same as in the vehicle configuration or within the distance specifications of the manufacturer. The exhaust backpressure or restriction shall follow the same criteria as above, and may be set with a valve. For variable-restriction </w:t>
      </w:r>
      <w:r>
        <w:rPr>
          <w:lang w:val="en-GB"/>
        </w:rPr>
        <w:t>after-treatment</w:t>
      </w:r>
      <w:r w:rsidRPr="00A3790A">
        <w:rPr>
          <w:lang w:val="en-GB"/>
        </w:rPr>
        <w:t xml:space="preserve"> devices, the maximum exhaust restriction is defined at the </w:t>
      </w:r>
      <w:r>
        <w:rPr>
          <w:lang w:val="en-GB"/>
        </w:rPr>
        <w:t>after-treatment</w:t>
      </w:r>
      <w:r w:rsidRPr="00A3790A">
        <w:rPr>
          <w:lang w:val="en-GB"/>
        </w:rPr>
        <w:t xml:space="preserve"> condition (degreening/ageing and regeneration/loading level) specified by the manufacturer</w:t>
      </w:r>
      <w:r w:rsidR="00B81302">
        <w:rPr>
          <w:lang w:val="en-GB"/>
        </w:rPr>
        <w:t xml:space="preserve">. If the maximum restriction is 5 </w:t>
      </w:r>
      <w:r w:rsidRPr="00A3790A">
        <w:rPr>
          <w:lang w:val="en-GB"/>
        </w:rPr>
        <w:t xml:space="preserve">kPa or less, the </w:t>
      </w:r>
      <w:r w:rsidR="00B81302">
        <w:rPr>
          <w:lang w:val="en-GB"/>
        </w:rPr>
        <w:t xml:space="preserve">set point shall be no less than 1.0 </w:t>
      </w:r>
      <w:r w:rsidRPr="00A3790A">
        <w:rPr>
          <w:lang w:val="en-GB"/>
        </w:rPr>
        <w:t xml:space="preserve">kPa from the maximum. The </w:t>
      </w:r>
      <w:r>
        <w:rPr>
          <w:lang w:val="en-GB"/>
        </w:rPr>
        <w:t>after-treatment</w:t>
      </w:r>
      <w:r w:rsidRPr="00A3790A">
        <w:rPr>
          <w:lang w:val="en-GB"/>
        </w:rPr>
        <w:t xml:space="preserve"> container may be removed during dummy tests and during engine mapping, and replaced with an equivalent container having an inactive catalyst support.</w:t>
      </w:r>
    </w:p>
    <w:p w14:paraId="3CC3EE31" w14:textId="77777777" w:rsidR="007665F1" w:rsidRPr="00A3790A" w:rsidRDefault="007665F1" w:rsidP="00050489">
      <w:pPr>
        <w:pStyle w:val="para"/>
        <w:rPr>
          <w:lang w:val="en-GB"/>
        </w:rPr>
      </w:pPr>
      <w:r w:rsidRPr="00A3790A">
        <w:rPr>
          <w:lang w:val="en-GB"/>
        </w:rPr>
        <w:tab/>
        <w:t xml:space="preserve">The emissions measured on the test cycle shall be representative of the emissions in the field. In the case of an engine equipped with an exhaust </w:t>
      </w:r>
      <w:r>
        <w:rPr>
          <w:lang w:val="en-GB"/>
        </w:rPr>
        <w:t>after-treatment</w:t>
      </w:r>
      <w:r w:rsidRPr="00A3790A">
        <w:rPr>
          <w:lang w:val="en-GB"/>
        </w:rPr>
        <w:t xml:space="preserve"> system that requires the consumption of a reagent, the reagent used for all tests shall be declared by the manufacturer.</w:t>
      </w:r>
    </w:p>
    <w:p w14:paraId="43959941" w14:textId="50E4B3A9" w:rsidR="007665F1" w:rsidRPr="00A3790A" w:rsidRDefault="007665F1" w:rsidP="00050489">
      <w:pPr>
        <w:pStyle w:val="para"/>
        <w:rPr>
          <w:lang w:val="en-GB"/>
        </w:rPr>
      </w:pPr>
      <w:r w:rsidRPr="00A3790A">
        <w:rPr>
          <w:lang w:val="en-GB"/>
        </w:rPr>
        <w:tab/>
        <w:t xml:space="preserve">Engines equipped with exhaust </w:t>
      </w:r>
      <w:r>
        <w:rPr>
          <w:lang w:val="en-GB"/>
        </w:rPr>
        <w:t>after-treatment</w:t>
      </w:r>
      <w:r w:rsidRPr="00A3790A">
        <w:rPr>
          <w:lang w:val="en-GB"/>
        </w:rPr>
        <w:t xml:space="preserve"> systems with continuous regeneration do not require a special test procedure, but the regeneration process needs to be demo</w:t>
      </w:r>
      <w:r w:rsidR="00B81302">
        <w:rPr>
          <w:lang w:val="en-GB"/>
        </w:rPr>
        <w:t xml:space="preserve">nstrated according to paragraph </w:t>
      </w:r>
      <w:r w:rsidRPr="00A3790A">
        <w:rPr>
          <w:lang w:val="en-GB"/>
        </w:rPr>
        <w:t>6.6.1.</w:t>
      </w:r>
    </w:p>
    <w:p w14:paraId="5D252914" w14:textId="398067E4" w:rsidR="007665F1" w:rsidRPr="00A3790A" w:rsidRDefault="007665F1" w:rsidP="00050489">
      <w:pPr>
        <w:pStyle w:val="para"/>
        <w:rPr>
          <w:lang w:val="en-GB"/>
        </w:rPr>
      </w:pPr>
      <w:r w:rsidRPr="00A3790A">
        <w:rPr>
          <w:lang w:val="en-GB"/>
        </w:rPr>
        <w:tab/>
        <w:t xml:space="preserve">For engines equipped with exhaust </w:t>
      </w:r>
      <w:r>
        <w:rPr>
          <w:lang w:val="en-GB"/>
        </w:rPr>
        <w:t>after-treatment</w:t>
      </w:r>
      <w:r w:rsidRPr="00A3790A">
        <w:rPr>
          <w:lang w:val="en-GB"/>
        </w:rPr>
        <w:t xml:space="preserve"> systems that are regenerated on a periodic basis, as described in paragraph</w:t>
      </w:r>
      <w:r w:rsidR="00B81302">
        <w:rPr>
          <w:lang w:val="en-GB"/>
        </w:rPr>
        <w:t xml:space="preserve"> </w:t>
      </w:r>
      <w:r w:rsidRPr="00A3790A">
        <w:rPr>
          <w:lang w:val="en-GB"/>
        </w:rPr>
        <w:t>6.6.2., emission results shall be adjusted to account for regeneration events. In this case, the average emission depends on the frequency of the regeneration event in terms of fraction of tests during which the regeneration occurs.</w:t>
      </w:r>
    </w:p>
    <w:p w14:paraId="75A5D5A1" w14:textId="77777777" w:rsidR="007665F1" w:rsidRPr="00A3790A" w:rsidRDefault="007665F1" w:rsidP="00050489">
      <w:pPr>
        <w:pStyle w:val="para"/>
        <w:rPr>
          <w:lang w:val="en-GB"/>
        </w:rPr>
      </w:pPr>
      <w:r w:rsidRPr="00A3790A">
        <w:rPr>
          <w:lang w:val="en-GB"/>
        </w:rPr>
        <w:t>6.6.1.</w:t>
      </w:r>
      <w:r w:rsidRPr="00A3790A">
        <w:rPr>
          <w:lang w:val="en-GB"/>
        </w:rPr>
        <w:tab/>
        <w:t>Continuous regeneration</w:t>
      </w:r>
    </w:p>
    <w:p w14:paraId="76017ADE" w14:textId="77777777" w:rsidR="007665F1" w:rsidRPr="00A3790A" w:rsidRDefault="007665F1" w:rsidP="00050489">
      <w:pPr>
        <w:pStyle w:val="para"/>
        <w:rPr>
          <w:lang w:val="en-GB"/>
        </w:rPr>
      </w:pPr>
      <w:r w:rsidRPr="00A3790A">
        <w:rPr>
          <w:lang w:val="en-GB"/>
        </w:rPr>
        <w:tab/>
        <w:t xml:space="preserve">The emissions shall be measured on an </w:t>
      </w:r>
      <w:r>
        <w:rPr>
          <w:lang w:val="en-GB"/>
        </w:rPr>
        <w:t>after-treatment</w:t>
      </w:r>
      <w:r w:rsidRPr="00A3790A">
        <w:rPr>
          <w:lang w:val="en-GB"/>
        </w:rPr>
        <w:t xml:space="preserve"> system that has been stabilized so as to result in repeatable emissions behaviour. The regeneration process shall occur at least once during the WHTC hot start test and the </w:t>
      </w:r>
      <w:r w:rsidRPr="00A3790A">
        <w:rPr>
          <w:lang w:val="en-GB"/>
        </w:rPr>
        <w:lastRenderedPageBreak/>
        <w:t>manufacturer shall declare the normal conditions under which regeneration occurs (soot load, temperature, exhaust back-pressure, etc.).</w:t>
      </w:r>
    </w:p>
    <w:p w14:paraId="31D3A0BE" w14:textId="0356385A" w:rsidR="007665F1" w:rsidRPr="00A3790A" w:rsidRDefault="007665F1" w:rsidP="00050489">
      <w:pPr>
        <w:pStyle w:val="para"/>
        <w:rPr>
          <w:lang w:val="en-GB"/>
        </w:rPr>
      </w:pPr>
      <w:r w:rsidRPr="00A3790A">
        <w:rPr>
          <w:lang w:val="en-GB"/>
        </w:rPr>
        <w:tab/>
        <w:t xml:space="preserve">In order to demonstrate that the regeneration process is continuous, at least three WHTC hot start tests shall be conducted. For the purpose of this demonstration, the engine shall be warmed </w:t>
      </w:r>
      <w:r w:rsidR="00B81302">
        <w:rPr>
          <w:lang w:val="en-GB"/>
        </w:rPr>
        <w:t xml:space="preserve">up in accordance with paragraph </w:t>
      </w:r>
      <w:r w:rsidRPr="00A3790A">
        <w:rPr>
          <w:lang w:val="en-GB"/>
        </w:rPr>
        <w:t>7.4.1., the engine b</w:t>
      </w:r>
      <w:r w:rsidR="00B81302">
        <w:rPr>
          <w:lang w:val="en-GB"/>
        </w:rPr>
        <w:t xml:space="preserve">e soaked according to paragraph </w:t>
      </w:r>
      <w:r w:rsidRPr="00A3790A">
        <w:rPr>
          <w:lang w:val="en-GB"/>
        </w:rPr>
        <w:t>7.6.3. and the first WHTC hot start test be run. The subsequent hot start tests shall be started after</w:t>
      </w:r>
      <w:r w:rsidR="00B81302">
        <w:rPr>
          <w:lang w:val="en-GB"/>
        </w:rPr>
        <w:t xml:space="preserve"> soaking according to paragraph </w:t>
      </w:r>
      <w:r w:rsidRPr="00A3790A">
        <w:rPr>
          <w:lang w:val="en-GB"/>
        </w:rPr>
        <w:t xml:space="preserve">7.6.3. During the tests, exhaust temperatures and pressures shall be recorded (temperature before and after the </w:t>
      </w:r>
      <w:r>
        <w:rPr>
          <w:lang w:val="en-GB"/>
        </w:rPr>
        <w:t>after-treatment</w:t>
      </w:r>
      <w:r w:rsidRPr="00A3790A">
        <w:rPr>
          <w:lang w:val="en-GB"/>
        </w:rPr>
        <w:t xml:space="preserve"> system, exhaust back pressure, etc.).</w:t>
      </w:r>
    </w:p>
    <w:p w14:paraId="1ECA69E0" w14:textId="4DCB2E22" w:rsidR="007665F1" w:rsidRPr="00A3790A" w:rsidRDefault="007665F1" w:rsidP="00050489">
      <w:pPr>
        <w:pStyle w:val="para"/>
        <w:rPr>
          <w:lang w:val="en-GB"/>
        </w:rPr>
      </w:pPr>
      <w:r w:rsidRPr="00A3790A">
        <w:rPr>
          <w:lang w:val="en-GB"/>
        </w:rPr>
        <w:tab/>
        <w:t>If the conditions declared by the manufacturer occur during the tests and the results of the three (or more) WHTC hot start tests do not scatt</w:t>
      </w:r>
      <w:r w:rsidR="00B81302">
        <w:rPr>
          <w:lang w:val="en-GB"/>
        </w:rPr>
        <w:t xml:space="preserve">er by more than ±25 per cent or </w:t>
      </w:r>
      <w:r w:rsidRPr="00A3790A">
        <w:rPr>
          <w:lang w:val="en-GB"/>
        </w:rPr>
        <w:t>0.005</w:t>
      </w:r>
      <w:r w:rsidR="00B81302">
        <w:rPr>
          <w:lang w:val="en-GB"/>
        </w:rPr>
        <w:t xml:space="preserve"> </w:t>
      </w:r>
      <w:r w:rsidRPr="00A3790A">
        <w:rPr>
          <w:lang w:val="en-GB"/>
        </w:rPr>
        <w:t xml:space="preserve">g/kWh, whichever is greater, the </w:t>
      </w:r>
      <w:r>
        <w:rPr>
          <w:lang w:val="en-GB"/>
        </w:rPr>
        <w:t>after-treatment</w:t>
      </w:r>
      <w:r w:rsidRPr="00A3790A">
        <w:rPr>
          <w:lang w:val="en-GB"/>
        </w:rPr>
        <w:t xml:space="preserve"> system is considered to be of the continuous regeneration type, and the general test provisions of paragraph 7.6. (WHTC) and paragraph 7.7. (WHSC) apply.</w:t>
      </w:r>
    </w:p>
    <w:p w14:paraId="564C697A" w14:textId="6D7DAEA0" w:rsidR="007665F1" w:rsidRPr="00A3790A" w:rsidRDefault="007665F1" w:rsidP="00050489">
      <w:pPr>
        <w:pStyle w:val="para"/>
        <w:rPr>
          <w:lang w:val="en-GB"/>
        </w:rPr>
      </w:pPr>
      <w:r w:rsidRPr="00A3790A">
        <w:rPr>
          <w:lang w:val="en-GB"/>
        </w:rPr>
        <w:tab/>
        <w:t xml:space="preserve">If the exhaust </w:t>
      </w:r>
      <w:r>
        <w:rPr>
          <w:lang w:val="en-GB"/>
        </w:rPr>
        <w:t>after-treatment</w:t>
      </w:r>
      <w:r w:rsidRPr="00A3790A">
        <w:rPr>
          <w:lang w:val="en-GB"/>
        </w:rPr>
        <w:t xml:space="preserve"> system has a security mode that shifts to a periodic regeneration mode, it shall be</w:t>
      </w:r>
      <w:r w:rsidR="00B81302">
        <w:rPr>
          <w:lang w:val="en-GB"/>
        </w:rPr>
        <w:t xml:space="preserve"> checked according to paragraph </w:t>
      </w:r>
      <w:r w:rsidRPr="00A3790A">
        <w:rPr>
          <w:lang w:val="en-GB"/>
        </w:rPr>
        <w:t>6.6.2. For that specific case, the applicable emission limits may be exceeded and would not be weighted.</w:t>
      </w:r>
    </w:p>
    <w:p w14:paraId="4C774283" w14:textId="77777777" w:rsidR="007665F1" w:rsidRPr="00A3790A" w:rsidRDefault="007665F1" w:rsidP="00050489">
      <w:pPr>
        <w:pStyle w:val="para"/>
        <w:rPr>
          <w:lang w:val="en-GB"/>
        </w:rPr>
      </w:pPr>
      <w:r w:rsidRPr="00A3790A">
        <w:rPr>
          <w:lang w:val="en-GB"/>
        </w:rPr>
        <w:t>6.6.2.</w:t>
      </w:r>
      <w:r w:rsidRPr="00A3790A">
        <w:rPr>
          <w:lang w:val="en-GB"/>
        </w:rPr>
        <w:tab/>
        <w:t>Periodic regeneration</w:t>
      </w:r>
    </w:p>
    <w:p w14:paraId="163F8996" w14:textId="77777777" w:rsidR="007665F1" w:rsidRPr="00A3790A" w:rsidRDefault="007665F1" w:rsidP="00050489">
      <w:pPr>
        <w:pStyle w:val="para"/>
        <w:rPr>
          <w:lang w:val="en-GB"/>
        </w:rPr>
      </w:pPr>
      <w:r w:rsidRPr="00A3790A">
        <w:rPr>
          <w:lang w:val="en-GB"/>
        </w:rPr>
        <w:tab/>
        <w:t xml:space="preserve">For an exhaust </w:t>
      </w:r>
      <w:r>
        <w:rPr>
          <w:lang w:val="en-GB"/>
        </w:rPr>
        <w:t>after-treatment</w:t>
      </w:r>
      <w:r w:rsidRPr="00A3790A">
        <w:rPr>
          <w:lang w:val="en-GB"/>
        </w:rPr>
        <w:t xml:space="preserve"> based on a periodic regeneration process, the emissions shall be measured on at least three WHTC hot start tests, one with and two without a regeneration event on a stabilized </w:t>
      </w:r>
      <w:r>
        <w:rPr>
          <w:lang w:val="en-GB"/>
        </w:rPr>
        <w:t>after-treatment</w:t>
      </w:r>
      <w:r w:rsidRPr="00A3790A">
        <w:rPr>
          <w:lang w:val="en-GB"/>
        </w:rPr>
        <w:t xml:space="preserve"> system, and the results be weighted in accordance with equation 5.</w:t>
      </w:r>
    </w:p>
    <w:p w14:paraId="1E8E0BD9" w14:textId="77777777" w:rsidR="007665F1" w:rsidRPr="00A3790A" w:rsidRDefault="007665F1" w:rsidP="00050489">
      <w:pPr>
        <w:pStyle w:val="para"/>
        <w:rPr>
          <w:lang w:val="en-GB"/>
        </w:rPr>
      </w:pPr>
      <w:r w:rsidRPr="00A3790A">
        <w:rPr>
          <w:lang w:val="en-GB"/>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4A693AD4" w14:textId="66491827" w:rsidR="007665F1" w:rsidRPr="00A3790A" w:rsidRDefault="007665F1" w:rsidP="00050489">
      <w:pPr>
        <w:pStyle w:val="para"/>
        <w:rPr>
          <w:lang w:val="en-GB"/>
        </w:rPr>
      </w:pPr>
      <w:r w:rsidRPr="00A3790A">
        <w:rPr>
          <w:lang w:val="en-GB"/>
        </w:rPr>
        <w:tab/>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judgement,</w:t>
      </w:r>
      <w:r w:rsidR="002F6ACC">
        <w:rPr>
          <w:lang w:val="en-GB"/>
        </w:rPr>
        <w:t xml:space="preserve"> </w:t>
      </w:r>
      <w:r w:rsidRPr="00A3790A">
        <w:rPr>
          <w:lang w:val="en-GB"/>
        </w:rPr>
        <w:t xml:space="preserve">and shall be agreed by the </w:t>
      </w:r>
      <w:r>
        <w:rPr>
          <w:lang w:val="en-GB"/>
        </w:rPr>
        <w:t>type approval</w:t>
      </w:r>
      <w:r w:rsidRPr="00A3790A">
        <w:rPr>
          <w:lang w:val="en-GB"/>
        </w:rPr>
        <w:t xml:space="preserve"> or certification authority.</w:t>
      </w:r>
    </w:p>
    <w:p w14:paraId="4202BD4B" w14:textId="7EFB4458" w:rsidR="007665F1" w:rsidRPr="00A3790A" w:rsidRDefault="007665F1" w:rsidP="00050489">
      <w:pPr>
        <w:pStyle w:val="para"/>
        <w:rPr>
          <w:lang w:val="en-GB"/>
        </w:rPr>
      </w:pPr>
      <w:r w:rsidRPr="00A3790A">
        <w:rPr>
          <w:lang w:val="en-GB"/>
        </w:rPr>
        <w:tab/>
        <w:t xml:space="preserve">The manufacturer shall provide an </w:t>
      </w:r>
      <w:r>
        <w:rPr>
          <w:lang w:val="en-GB"/>
        </w:rPr>
        <w:t>after-treatment</w:t>
      </w:r>
      <w:r w:rsidRPr="00A3790A">
        <w:rPr>
          <w:lang w:val="en-GB"/>
        </w:rPr>
        <w:t xml:space="preserve"> system that has been loaded in order to achieve regeneration during a WHTC test. For the purpose of this testing, the engine shall be warmed </w:t>
      </w:r>
      <w:r w:rsidR="00B81302">
        <w:rPr>
          <w:lang w:val="en-GB"/>
        </w:rPr>
        <w:t xml:space="preserve">up in accordance with paragraph </w:t>
      </w:r>
      <w:r w:rsidRPr="00A3790A">
        <w:rPr>
          <w:lang w:val="en-GB"/>
        </w:rPr>
        <w:t>7.4.1., the engine b</w:t>
      </w:r>
      <w:r w:rsidR="00B81302">
        <w:rPr>
          <w:lang w:val="en-GB"/>
        </w:rPr>
        <w:t xml:space="preserve">e soaked according to paragraph </w:t>
      </w:r>
      <w:r w:rsidRPr="00A3790A">
        <w:rPr>
          <w:lang w:val="en-GB"/>
        </w:rPr>
        <w:t>7.6.3. and the WHTC hot start test be started. Regeneration shall not occur during the engine warm-up.</w:t>
      </w:r>
    </w:p>
    <w:p w14:paraId="7E24BDC2" w14:textId="759F3DA6" w:rsidR="007665F1" w:rsidRPr="00A3790A" w:rsidRDefault="007665F1" w:rsidP="00050489">
      <w:pPr>
        <w:pStyle w:val="para"/>
        <w:rPr>
          <w:lang w:val="en-GB"/>
        </w:rPr>
      </w:pPr>
      <w:r w:rsidRPr="00A3790A">
        <w:rPr>
          <w:lang w:val="en-GB"/>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A3790A">
        <w:rPr>
          <w:lang w:val="en-GB"/>
        </w:rPr>
        <w:sym w:font="Symbol" w:char="F0B1"/>
      </w:r>
      <w:r w:rsidR="00B81302">
        <w:rPr>
          <w:lang w:val="en-GB"/>
        </w:rPr>
        <w:t xml:space="preserve">25 per cent or </w:t>
      </w:r>
      <w:r w:rsidRPr="00A3790A">
        <w:rPr>
          <w:lang w:val="en-GB"/>
        </w:rPr>
        <w:t>0.005</w:t>
      </w:r>
      <w:r w:rsidR="00B81302">
        <w:rPr>
          <w:lang w:val="en-GB"/>
        </w:rPr>
        <w:t xml:space="preserve"> </w:t>
      </w:r>
      <w:r w:rsidRPr="00A3790A">
        <w:rPr>
          <w:lang w:val="en-GB"/>
        </w:rPr>
        <w:t>g/kWh, whichever is greater) between regeneration phases. In this case, the emissions of only one WHTC hot start test may be used.</w:t>
      </w:r>
    </w:p>
    <w:p w14:paraId="6290C1AC" w14:textId="77777777" w:rsidR="007665F1" w:rsidRPr="00A3790A" w:rsidRDefault="007665F1" w:rsidP="00050489">
      <w:pPr>
        <w:pStyle w:val="para"/>
        <w:rPr>
          <w:lang w:val="en-GB"/>
        </w:rPr>
      </w:pPr>
      <w:r w:rsidRPr="00A3790A">
        <w:rPr>
          <w:lang w:val="en-GB"/>
        </w:rPr>
        <w:tab/>
        <w:t>During the regeneration test, all the data needed to detect regeneration shall be recorded (CO or NO</w:t>
      </w:r>
      <w:r w:rsidRPr="00A3790A">
        <w:rPr>
          <w:vertAlign w:val="subscript"/>
          <w:lang w:val="en-GB"/>
        </w:rPr>
        <w:t>x</w:t>
      </w:r>
      <w:r w:rsidRPr="00A3790A">
        <w:rPr>
          <w:lang w:val="en-GB"/>
        </w:rPr>
        <w:t xml:space="preserve"> emissions, temperature before and after the </w:t>
      </w:r>
      <w:r>
        <w:rPr>
          <w:lang w:val="en-GB"/>
        </w:rPr>
        <w:t>after-treatment</w:t>
      </w:r>
      <w:r w:rsidRPr="00A3790A">
        <w:rPr>
          <w:lang w:val="en-GB"/>
        </w:rPr>
        <w:t xml:space="preserve"> system, exhaust back pressure, etc.).</w:t>
      </w:r>
    </w:p>
    <w:p w14:paraId="6662C99C" w14:textId="77777777" w:rsidR="007665F1" w:rsidRPr="00A3790A" w:rsidRDefault="007665F1" w:rsidP="00050489">
      <w:pPr>
        <w:pStyle w:val="para"/>
        <w:rPr>
          <w:lang w:val="en-GB"/>
        </w:rPr>
      </w:pPr>
      <w:r w:rsidRPr="00A3790A">
        <w:rPr>
          <w:lang w:val="en-GB"/>
        </w:rPr>
        <w:tab/>
      </w:r>
      <w:r w:rsidRPr="00A3790A">
        <w:rPr>
          <w:lang w:val="en-GB"/>
        </w:rPr>
        <w:tab/>
        <w:t>During the regeneration test, the applicable emission limits may be exceeded.</w:t>
      </w:r>
    </w:p>
    <w:p w14:paraId="76DD559D" w14:textId="01013C57" w:rsidR="007665F1" w:rsidRPr="00A3790A" w:rsidRDefault="007665F1" w:rsidP="00050489">
      <w:pPr>
        <w:pStyle w:val="para"/>
        <w:rPr>
          <w:lang w:val="en-GB"/>
        </w:rPr>
      </w:pPr>
      <w:r w:rsidRPr="00A3790A">
        <w:rPr>
          <w:lang w:val="en-GB"/>
        </w:rPr>
        <w:lastRenderedPageBreak/>
        <w:tab/>
      </w:r>
      <w:r w:rsidRPr="00A3790A">
        <w:rPr>
          <w:lang w:val="en-GB"/>
        </w:rPr>
        <w:tab/>
        <w:t>The test procedure is schematically shown in Figure</w:t>
      </w:r>
      <w:r w:rsidR="00B81302">
        <w:rPr>
          <w:lang w:val="en-GB"/>
        </w:rPr>
        <w:t xml:space="preserve"> </w:t>
      </w:r>
      <w:r w:rsidRPr="00A3790A">
        <w:rPr>
          <w:lang w:val="en-GB"/>
        </w:rPr>
        <w:t>2.</w:t>
      </w:r>
    </w:p>
    <w:p w14:paraId="242A501D" w14:textId="77777777" w:rsidR="007665F1" w:rsidRPr="00F9041D" w:rsidRDefault="007665F1" w:rsidP="006864C8">
      <w:pPr>
        <w:pStyle w:val="Heading1"/>
        <w:keepNext/>
        <w:tabs>
          <w:tab w:val="clear" w:pos="643"/>
          <w:tab w:val="num" w:pos="1276"/>
        </w:tabs>
        <w:ind w:left="1134" w:right="1134" w:firstLine="0"/>
      </w:pPr>
      <w:bookmarkStart w:id="88" w:name="_Toc307818900"/>
      <w:bookmarkStart w:id="89" w:name="_Toc307819273"/>
      <w:bookmarkStart w:id="90" w:name="_Toc339460536"/>
      <w:bookmarkStart w:id="91" w:name="_Toc339542059"/>
      <w:r w:rsidRPr="00F9041D">
        <w:t>Figure 2</w:t>
      </w:r>
      <w:bookmarkEnd w:id="88"/>
      <w:bookmarkEnd w:id="89"/>
      <w:bookmarkEnd w:id="90"/>
      <w:bookmarkEnd w:id="91"/>
    </w:p>
    <w:p w14:paraId="0650278E" w14:textId="77777777" w:rsidR="007665F1" w:rsidRPr="00A3790A" w:rsidRDefault="007665F1" w:rsidP="006864C8">
      <w:pPr>
        <w:pStyle w:val="Heading1"/>
        <w:keepNext/>
        <w:tabs>
          <w:tab w:val="clear" w:pos="643"/>
          <w:tab w:val="num" w:pos="1276"/>
        </w:tabs>
        <w:ind w:left="1134" w:right="1134" w:firstLine="0"/>
        <w:rPr>
          <w:b/>
        </w:rPr>
      </w:pPr>
      <w:bookmarkStart w:id="92" w:name="_Toc307818901"/>
      <w:bookmarkStart w:id="93" w:name="_Toc307819274"/>
      <w:bookmarkStart w:id="94" w:name="_Toc339460537"/>
      <w:bookmarkStart w:id="95" w:name="_Toc339542060"/>
      <w:r w:rsidRPr="00A3790A">
        <w:rPr>
          <w:b/>
        </w:rPr>
        <w:t>Scheme of periodic regeneration</w:t>
      </w:r>
      <w:bookmarkEnd w:id="92"/>
      <w:bookmarkEnd w:id="93"/>
      <w:bookmarkEnd w:id="94"/>
      <w:bookmarkEnd w:id="95"/>
    </w:p>
    <w:p w14:paraId="4C0A1CD8" w14:textId="27AAF01C" w:rsidR="007665F1" w:rsidRPr="00A3790A" w:rsidRDefault="007665F1" w:rsidP="006864C8">
      <w:pPr>
        <w:tabs>
          <w:tab w:val="left" w:pos="1134"/>
          <w:tab w:val="num" w:pos="1276"/>
          <w:tab w:val="left" w:pos="1701"/>
        </w:tabs>
        <w:ind w:left="1134" w:right="1134"/>
        <w:jc w:val="both"/>
      </w:pPr>
      <w:r>
        <w:rPr>
          <w:noProof/>
          <w:lang w:eastAsia="en-GB"/>
        </w:rPr>
        <w:tab/>
      </w:r>
      <w:r>
        <w:rPr>
          <w:noProof/>
          <w:lang w:val="en-IE" w:eastAsia="en-IE"/>
        </w:rPr>
        <w:drawing>
          <wp:inline distT="0" distB="0" distL="0" distR="0" wp14:anchorId="4EDE9E7B" wp14:editId="273497A9">
            <wp:extent cx="4995545" cy="3327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3B017564" w14:textId="77777777" w:rsidR="007665F1" w:rsidRPr="00A3790A" w:rsidRDefault="007665F1" w:rsidP="00050489">
      <w:pPr>
        <w:pStyle w:val="para"/>
        <w:rPr>
          <w:lang w:val="en-GB"/>
        </w:rPr>
      </w:pPr>
      <w:r w:rsidRPr="00A3790A">
        <w:rPr>
          <w:lang w:val="en-GB"/>
        </w:rPr>
        <w:tab/>
        <w:t>The WHTC hot start emissions shall be weighted as follows:</w:t>
      </w:r>
    </w:p>
    <w:p w14:paraId="42015EE3" w14:textId="72ABD2F0" w:rsidR="007665F1" w:rsidRPr="00A3790A" w:rsidRDefault="007665F1" w:rsidP="00050489">
      <w:pPr>
        <w:pStyle w:val="para"/>
        <w:tabs>
          <w:tab w:val="right" w:pos="8505"/>
        </w:tabs>
        <w:rPr>
          <w:lang w:val="en-GB"/>
        </w:rPr>
      </w:pPr>
      <w:r w:rsidRPr="00A3790A">
        <w:rPr>
          <w:lang w:val="en-GB"/>
        </w:rPr>
        <w:tab/>
      </w:r>
      <w:r w:rsidRPr="00A3790A">
        <w:rPr>
          <w:noProof/>
          <w:lang w:val="en-IE" w:eastAsia="en-IE"/>
        </w:rPr>
        <w:drawing>
          <wp:inline distT="0" distB="0" distL="0" distR="0" wp14:anchorId="4B7CFDB7" wp14:editId="2A6152A2">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A3790A">
        <w:rPr>
          <w:lang w:val="en-GB"/>
        </w:rPr>
        <w:tab/>
        <w:t>(5)</w:t>
      </w:r>
    </w:p>
    <w:p w14:paraId="49A1F0F9" w14:textId="77777777" w:rsidR="007665F1" w:rsidRPr="00A3790A" w:rsidRDefault="007665F1" w:rsidP="00050489">
      <w:pPr>
        <w:pStyle w:val="para"/>
        <w:rPr>
          <w:lang w:val="en-GB"/>
        </w:rPr>
      </w:pPr>
      <w:r w:rsidRPr="00A3790A">
        <w:rPr>
          <w:lang w:val="en-GB"/>
        </w:rPr>
        <w:tab/>
      </w:r>
      <w:r>
        <w:rPr>
          <w:lang w:val="en-GB"/>
        </w:rPr>
        <w:t>Where</w:t>
      </w:r>
      <w:r w:rsidRPr="00A3790A">
        <w:rPr>
          <w:lang w:val="en-GB"/>
        </w:rPr>
        <w:t>:</w:t>
      </w:r>
    </w:p>
    <w:p w14:paraId="64A6575F" w14:textId="77777777" w:rsidR="007665F1" w:rsidRPr="00A3790A" w:rsidRDefault="007665F1" w:rsidP="00050489">
      <w:pPr>
        <w:pStyle w:val="a"/>
        <w:rPr>
          <w:lang w:val="en-GB"/>
        </w:rPr>
      </w:pPr>
      <w:r w:rsidRPr="00A3790A">
        <w:rPr>
          <w:lang w:val="en-GB"/>
        </w:rPr>
        <w:t>n</w:t>
      </w:r>
      <w:r w:rsidRPr="00A3790A">
        <w:rPr>
          <w:lang w:val="en-GB"/>
        </w:rPr>
        <w:tab/>
        <w:t>is the number of WHTC hot start tests without regeneration</w:t>
      </w:r>
    </w:p>
    <w:p w14:paraId="5C72CC53" w14:textId="77777777" w:rsidR="007665F1" w:rsidRPr="00A3790A" w:rsidRDefault="007665F1" w:rsidP="00050489">
      <w:pPr>
        <w:pStyle w:val="a"/>
        <w:rPr>
          <w:lang w:val="en-GB"/>
        </w:rPr>
      </w:pPr>
      <w:r w:rsidRPr="00A3790A">
        <w:rPr>
          <w:lang w:val="en-GB"/>
        </w:rPr>
        <w:t>n</w:t>
      </w:r>
      <w:r w:rsidRPr="00F9041D">
        <w:rPr>
          <w:vertAlign w:val="subscript"/>
          <w:lang w:val="en-GB"/>
        </w:rPr>
        <w:t>r</w:t>
      </w:r>
      <w:r w:rsidRPr="00A3790A">
        <w:rPr>
          <w:lang w:val="en-GB"/>
        </w:rPr>
        <w:tab/>
        <w:t>is the number of WHTC hot start tests with regeneration (minimum one test)</w:t>
      </w:r>
    </w:p>
    <w:p w14:paraId="3B156CCF" w14:textId="134684D1" w:rsidR="007665F1" w:rsidRPr="00A3790A" w:rsidRDefault="007665F1" w:rsidP="00050489">
      <w:pPr>
        <w:pStyle w:val="a"/>
        <w:rPr>
          <w:lang w:val="en-GB"/>
        </w:rPr>
      </w:pPr>
      <w:r w:rsidRPr="00A3790A">
        <w:rPr>
          <w:noProof/>
          <w:lang w:val="en-IE" w:eastAsia="en-IE"/>
        </w:rPr>
        <w:drawing>
          <wp:inline distT="0" distB="0" distL="0" distR="0" wp14:anchorId="151E341E" wp14:editId="2A6F84CD">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3790A">
        <w:rPr>
          <w:lang w:val="en-GB"/>
        </w:rPr>
        <w:tab/>
        <w:t>is the average specific emission without regeneration, g/kWh</w:t>
      </w:r>
    </w:p>
    <w:p w14:paraId="3FFC272D" w14:textId="367526A4" w:rsidR="007665F1" w:rsidRPr="00A3790A" w:rsidRDefault="007665F1" w:rsidP="00050489">
      <w:pPr>
        <w:pStyle w:val="a"/>
        <w:rPr>
          <w:lang w:val="en-GB"/>
        </w:rPr>
      </w:pPr>
      <w:r w:rsidRPr="00A3790A">
        <w:rPr>
          <w:noProof/>
          <w:lang w:val="en-IE" w:eastAsia="en-IE"/>
        </w:rPr>
        <w:drawing>
          <wp:inline distT="0" distB="0" distL="0" distR="0" wp14:anchorId="42C2262F" wp14:editId="6D60D26A">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ab/>
        <w:t>is the average specific emission with regeneration, g/kWh</w:t>
      </w:r>
    </w:p>
    <w:p w14:paraId="4777CB5B" w14:textId="0C6F1AB7" w:rsidR="007665F1" w:rsidRPr="00A3790A" w:rsidRDefault="007665F1" w:rsidP="00050489">
      <w:pPr>
        <w:pStyle w:val="para"/>
        <w:rPr>
          <w:lang w:val="en-GB"/>
        </w:rPr>
      </w:pPr>
      <w:r w:rsidRPr="00A3790A">
        <w:rPr>
          <w:lang w:val="en-GB"/>
        </w:rPr>
        <w:tab/>
        <w:t xml:space="preserve">For the determination of </w:t>
      </w:r>
      <w:r w:rsidRPr="00A3790A">
        <w:rPr>
          <w:noProof/>
          <w:lang w:val="en-IE" w:eastAsia="en-IE"/>
        </w:rPr>
        <w:drawing>
          <wp:inline distT="0" distB="0" distL="0" distR="0" wp14:anchorId="2D3FB743" wp14:editId="5A190203">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 the following provisions apply:</w:t>
      </w:r>
    </w:p>
    <w:p w14:paraId="59C12C03" w14:textId="77777777" w:rsidR="007665F1" w:rsidRPr="00A3790A" w:rsidRDefault="007665F1" w:rsidP="00050489">
      <w:pPr>
        <w:pStyle w:val="a"/>
        <w:rPr>
          <w:lang w:val="en-GB"/>
        </w:rPr>
      </w:pPr>
      <w:r w:rsidRPr="00A3790A">
        <w:rPr>
          <w:lang w:val="en-GB"/>
        </w:rPr>
        <w:t>(a)</w:t>
      </w:r>
      <w:r w:rsidRPr="00A3790A">
        <w:rPr>
          <w:lang w:val="en-GB"/>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14:paraId="62C253A4" w14:textId="77777777" w:rsidR="007665F1" w:rsidRPr="00A3790A" w:rsidRDefault="007665F1" w:rsidP="00050489">
      <w:pPr>
        <w:pStyle w:val="a"/>
        <w:rPr>
          <w:lang w:val="en-GB"/>
        </w:rPr>
      </w:pPr>
      <w:r w:rsidRPr="00A3790A">
        <w:rPr>
          <w:lang w:val="en-GB"/>
        </w:rPr>
        <w:t>(b)</w:t>
      </w:r>
      <w:r w:rsidRPr="00A3790A">
        <w:rPr>
          <w:lang w:val="en-GB"/>
        </w:rPr>
        <w:tab/>
        <w:t>If regeneration is completed during any hot start WHTC, the test shall be continued over its entire length.</w:t>
      </w:r>
    </w:p>
    <w:p w14:paraId="540FB1A3" w14:textId="77777777" w:rsidR="007665F1" w:rsidRPr="00A3790A" w:rsidRDefault="007665F1" w:rsidP="00050489">
      <w:pPr>
        <w:pStyle w:val="para"/>
        <w:rPr>
          <w:lang w:val="en-GB"/>
        </w:rPr>
      </w:pPr>
      <w:r w:rsidRPr="00A3790A">
        <w:rPr>
          <w:lang w:val="en-GB"/>
        </w:rPr>
        <w:tab/>
        <w:t xml:space="preserve">In agreement with the </w:t>
      </w:r>
      <w:r>
        <w:rPr>
          <w:lang w:val="en-GB"/>
        </w:rPr>
        <w:t>Type Approval</w:t>
      </w:r>
      <w:r w:rsidRPr="00A3790A">
        <w:rPr>
          <w:lang w:val="en-GB"/>
        </w:rPr>
        <w:t xml:space="preserve"> </w:t>
      </w:r>
      <w:r>
        <w:rPr>
          <w:lang w:val="en-GB"/>
        </w:rPr>
        <w:t>A</w:t>
      </w:r>
      <w:r w:rsidRPr="00A3790A">
        <w:rPr>
          <w:lang w:val="en-GB"/>
        </w:rPr>
        <w:t>uthority, the regeneration adjustment factors may be applied either multiplicative (c) or additive (d) based upon good engineering analysis.</w:t>
      </w:r>
    </w:p>
    <w:p w14:paraId="791EAC1A" w14:textId="77777777" w:rsidR="007665F1" w:rsidRPr="00A3790A" w:rsidRDefault="007665F1" w:rsidP="00050489">
      <w:pPr>
        <w:pStyle w:val="a"/>
        <w:keepNext/>
        <w:keepLines/>
        <w:rPr>
          <w:lang w:val="en-GB"/>
        </w:rPr>
      </w:pPr>
      <w:r w:rsidRPr="00A3790A">
        <w:rPr>
          <w:lang w:val="en-GB"/>
        </w:rPr>
        <w:lastRenderedPageBreak/>
        <w:t>(c)</w:t>
      </w:r>
      <w:r w:rsidRPr="00A3790A">
        <w:rPr>
          <w:lang w:val="en-GB"/>
        </w:rPr>
        <w:tab/>
        <w:t>The multiplicative adjustment factors shall be calculated as follows:</w:t>
      </w:r>
    </w:p>
    <w:p w14:paraId="28BD653F" w14:textId="6A527D8C" w:rsidR="007665F1" w:rsidRPr="00A3790A" w:rsidRDefault="007665F1" w:rsidP="00050489">
      <w:pPr>
        <w:pStyle w:val="a"/>
        <w:keepNext/>
        <w:keepLines/>
        <w:tabs>
          <w:tab w:val="right" w:pos="8505"/>
        </w:tabs>
        <w:rPr>
          <w:lang w:val="en-GB"/>
        </w:rPr>
      </w:pPr>
      <w:r w:rsidRPr="00A3790A">
        <w:rPr>
          <w:lang w:val="en-GB"/>
        </w:rPr>
        <w:tab/>
      </w:r>
      <w:r w:rsidRPr="00A3790A">
        <w:rPr>
          <w:noProof/>
          <w:lang w:val="en-IE" w:eastAsia="en-IE"/>
        </w:rPr>
        <w:drawing>
          <wp:inline distT="0" distB="0" distL="0" distR="0" wp14:anchorId="0066452F" wp14:editId="5C98BB33">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A3790A">
        <w:rPr>
          <w:lang w:val="en-GB"/>
        </w:rPr>
        <w:t xml:space="preserve"> (upward)</w:t>
      </w:r>
      <w:r w:rsidRPr="00A3790A">
        <w:rPr>
          <w:lang w:val="en-GB"/>
        </w:rPr>
        <w:tab/>
        <w:t>(6)</w:t>
      </w:r>
    </w:p>
    <w:p w14:paraId="04E1E8D9" w14:textId="6A385D96" w:rsidR="007665F1" w:rsidRPr="00A3790A" w:rsidRDefault="007665F1" w:rsidP="00050489">
      <w:pPr>
        <w:pStyle w:val="a"/>
        <w:tabs>
          <w:tab w:val="right" w:pos="8505"/>
        </w:tabs>
        <w:rPr>
          <w:lang w:val="en-GB"/>
        </w:rPr>
      </w:pPr>
      <w:r w:rsidRPr="00A3790A">
        <w:rPr>
          <w:lang w:val="en-GB"/>
        </w:rPr>
        <w:tab/>
      </w:r>
      <w:r w:rsidRPr="00A3790A">
        <w:rPr>
          <w:noProof/>
          <w:lang w:val="en-IE" w:eastAsia="en-IE"/>
        </w:rPr>
        <w:drawing>
          <wp:inline distT="0" distB="0" distL="0" distR="0" wp14:anchorId="6E78C642" wp14:editId="737BAA12">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A3790A">
        <w:rPr>
          <w:lang w:val="en-GB"/>
        </w:rPr>
        <w:t xml:space="preserve"> (downward)</w:t>
      </w:r>
      <w:r w:rsidRPr="00A3790A">
        <w:rPr>
          <w:lang w:val="en-GB"/>
        </w:rPr>
        <w:tab/>
        <w:t>(6a)</w:t>
      </w:r>
    </w:p>
    <w:p w14:paraId="69AE80D4" w14:textId="77777777" w:rsidR="007665F1" w:rsidRPr="00A3790A" w:rsidRDefault="007665F1" w:rsidP="00050489">
      <w:pPr>
        <w:pStyle w:val="a"/>
        <w:rPr>
          <w:lang w:val="en-GB"/>
        </w:rPr>
      </w:pPr>
      <w:r w:rsidRPr="00A3790A">
        <w:rPr>
          <w:lang w:val="en-GB"/>
        </w:rPr>
        <w:t>(d)</w:t>
      </w:r>
      <w:r w:rsidRPr="00A3790A">
        <w:rPr>
          <w:lang w:val="en-GB"/>
        </w:rPr>
        <w:tab/>
        <w:t>The additive adjustment factors shall be calculated as follows:</w:t>
      </w:r>
    </w:p>
    <w:p w14:paraId="66914777" w14:textId="77777777" w:rsidR="007665F1" w:rsidRPr="00401B25" w:rsidRDefault="007665F1" w:rsidP="00050489">
      <w:pPr>
        <w:pStyle w:val="a"/>
        <w:tabs>
          <w:tab w:val="right" w:pos="8505"/>
        </w:tabs>
        <w:rPr>
          <w:lang w:val="pl-PL"/>
        </w:rPr>
      </w:pPr>
      <w:r w:rsidRPr="00A3790A">
        <w:rPr>
          <w:lang w:val="en-GB"/>
        </w:rPr>
        <w:tab/>
      </w:r>
      <w:r w:rsidRPr="00401B25">
        <w:rPr>
          <w:i/>
          <w:lang w:val="pl-PL"/>
        </w:rPr>
        <w:t>k</w:t>
      </w:r>
      <w:r w:rsidRPr="00401B25">
        <w:rPr>
          <w:vertAlign w:val="subscript"/>
          <w:lang w:val="pl-PL"/>
        </w:rPr>
        <w:t>r,u</w:t>
      </w:r>
      <w:r w:rsidRPr="00401B25">
        <w:rPr>
          <w:lang w:val="pl-PL"/>
        </w:rPr>
        <w:t xml:space="preserve"> = </w:t>
      </w:r>
      <w:r w:rsidRPr="00401B25">
        <w:rPr>
          <w:i/>
          <w:lang w:val="pl-PL"/>
        </w:rPr>
        <w:t>e</w:t>
      </w:r>
      <w:r w:rsidRPr="00401B25">
        <w:rPr>
          <w:vertAlign w:val="subscript"/>
          <w:lang w:val="pl-PL"/>
        </w:rPr>
        <w:t>w</w:t>
      </w:r>
      <w:r w:rsidRPr="00401B25">
        <w:rPr>
          <w:lang w:val="pl-PL"/>
        </w:rPr>
        <w:t xml:space="preserve"> - </w:t>
      </w:r>
      <w:r w:rsidRPr="00401B25">
        <w:rPr>
          <w:i/>
          <w:lang w:val="pl-PL"/>
        </w:rPr>
        <w:t>e</w:t>
      </w:r>
      <w:r w:rsidRPr="00401B25">
        <w:rPr>
          <w:lang w:val="pl-PL"/>
        </w:rPr>
        <w:t xml:space="preserve"> (upward)</w:t>
      </w:r>
      <w:r w:rsidRPr="00401B25">
        <w:rPr>
          <w:lang w:val="pl-PL"/>
        </w:rPr>
        <w:tab/>
        <w:t>(7)</w:t>
      </w:r>
    </w:p>
    <w:p w14:paraId="6E6F8322" w14:textId="77777777" w:rsidR="007665F1" w:rsidRPr="00401B25" w:rsidRDefault="007665F1" w:rsidP="00050489">
      <w:pPr>
        <w:pStyle w:val="a"/>
        <w:tabs>
          <w:tab w:val="right" w:pos="8505"/>
        </w:tabs>
        <w:rPr>
          <w:lang w:val="da-DK"/>
        </w:rPr>
      </w:pPr>
      <w:r w:rsidRPr="00401B25">
        <w:rPr>
          <w:lang w:val="pl-PL"/>
        </w:rPr>
        <w:tab/>
      </w:r>
      <w:r w:rsidRPr="00401B25">
        <w:rPr>
          <w:i/>
          <w:lang w:val="da-DK"/>
        </w:rPr>
        <w:t>k</w:t>
      </w:r>
      <w:r w:rsidRPr="00401B25">
        <w:rPr>
          <w:vertAlign w:val="subscript"/>
          <w:lang w:val="da-DK"/>
        </w:rPr>
        <w:t>r,d</w:t>
      </w:r>
      <w:r w:rsidRPr="00401B25">
        <w:rPr>
          <w:lang w:val="da-DK"/>
        </w:rPr>
        <w:t xml:space="preserve"> = </w:t>
      </w:r>
      <w:r w:rsidRPr="00401B25">
        <w:rPr>
          <w:i/>
          <w:lang w:val="da-DK"/>
        </w:rPr>
        <w:t>e</w:t>
      </w:r>
      <w:r w:rsidRPr="00401B25">
        <w:rPr>
          <w:vertAlign w:val="subscript"/>
          <w:lang w:val="da-DK"/>
        </w:rPr>
        <w:t>w</w:t>
      </w:r>
      <w:r w:rsidRPr="00401B25">
        <w:rPr>
          <w:lang w:val="da-DK"/>
        </w:rPr>
        <w:t xml:space="preserve"> - </w:t>
      </w:r>
      <w:r w:rsidRPr="00401B25">
        <w:rPr>
          <w:i/>
          <w:lang w:val="da-DK"/>
        </w:rPr>
        <w:t>e</w:t>
      </w:r>
      <w:r w:rsidRPr="00401B25">
        <w:rPr>
          <w:vertAlign w:val="subscript"/>
          <w:lang w:val="da-DK"/>
        </w:rPr>
        <w:t>r</w:t>
      </w:r>
      <w:r w:rsidRPr="00401B25">
        <w:rPr>
          <w:lang w:val="da-DK"/>
        </w:rPr>
        <w:t xml:space="preserve"> (downward)</w:t>
      </w:r>
      <w:r w:rsidRPr="00401B25">
        <w:rPr>
          <w:lang w:val="da-DK"/>
        </w:rPr>
        <w:tab/>
        <w:t>(8)</w:t>
      </w:r>
    </w:p>
    <w:p w14:paraId="4706A690" w14:textId="77777777" w:rsidR="007665F1" w:rsidRPr="00A3790A" w:rsidRDefault="007665F1" w:rsidP="00050489">
      <w:pPr>
        <w:pStyle w:val="para"/>
        <w:rPr>
          <w:lang w:val="en-GB"/>
        </w:rPr>
      </w:pPr>
      <w:r w:rsidRPr="00401B25">
        <w:rPr>
          <w:lang w:val="da-DK"/>
        </w:rPr>
        <w:tab/>
      </w:r>
      <w:r w:rsidRPr="00A3790A">
        <w:rPr>
          <w:lang w:val="en-GB"/>
        </w:rPr>
        <w:t>With reference to the specific emission calculations in paragraph 8.6.3., the regeneration adjustment factors shall be applied, as follows:</w:t>
      </w:r>
    </w:p>
    <w:p w14:paraId="6530BBDA" w14:textId="77777777" w:rsidR="007665F1" w:rsidRPr="00A3790A" w:rsidRDefault="007665F1" w:rsidP="00050489">
      <w:pPr>
        <w:pStyle w:val="a"/>
        <w:rPr>
          <w:lang w:val="en-GB"/>
        </w:rPr>
      </w:pPr>
      <w:r w:rsidRPr="00A3790A">
        <w:rPr>
          <w:lang w:val="en-GB"/>
        </w:rPr>
        <w:t>(e)</w:t>
      </w:r>
      <w:r w:rsidRPr="00A3790A">
        <w:rPr>
          <w:lang w:val="en-GB"/>
        </w:rPr>
        <w:tab/>
        <w:t xml:space="preserve">For a test without regeneration, </w:t>
      </w:r>
      <w:r w:rsidRPr="00F9041D">
        <w:rPr>
          <w:i/>
          <w:lang w:val="en-GB"/>
        </w:rPr>
        <w:t>k</w:t>
      </w:r>
      <w:r w:rsidRPr="00F9041D">
        <w:rPr>
          <w:vertAlign w:val="subscript"/>
          <w:lang w:val="en-GB"/>
        </w:rPr>
        <w:t>r,u</w:t>
      </w:r>
      <w:r w:rsidRPr="00A3790A">
        <w:rPr>
          <w:lang w:val="en-GB"/>
        </w:rPr>
        <w:t xml:space="preserve"> shall be multiplied with or be added to, respectively, the specific emission e in equations 69 or 70;</w:t>
      </w:r>
    </w:p>
    <w:p w14:paraId="19A3765C" w14:textId="77777777" w:rsidR="007665F1" w:rsidRPr="00A3790A" w:rsidRDefault="007665F1" w:rsidP="00050489">
      <w:pPr>
        <w:pStyle w:val="a"/>
        <w:rPr>
          <w:szCs w:val="24"/>
          <w:lang w:val="en-GB"/>
        </w:rPr>
      </w:pPr>
      <w:r w:rsidRPr="00A3790A">
        <w:rPr>
          <w:szCs w:val="24"/>
          <w:lang w:val="en-GB"/>
        </w:rPr>
        <w:t>(f)</w:t>
      </w:r>
      <w:r w:rsidRPr="00A3790A">
        <w:rPr>
          <w:szCs w:val="24"/>
          <w:lang w:val="en-GB"/>
        </w:rPr>
        <w:tab/>
        <w:t xml:space="preserve">For a test with </w:t>
      </w:r>
      <w:r w:rsidRPr="00A3790A">
        <w:rPr>
          <w:lang w:val="en-GB"/>
        </w:rPr>
        <w:t>regeneration</w:t>
      </w:r>
      <w:r w:rsidRPr="00A3790A">
        <w:rPr>
          <w:szCs w:val="24"/>
          <w:lang w:val="en-GB"/>
        </w:rPr>
        <w:t xml:space="preserve">, </w:t>
      </w:r>
      <w:r w:rsidRPr="00A3790A">
        <w:rPr>
          <w:i/>
          <w:szCs w:val="24"/>
          <w:lang w:val="en-GB"/>
        </w:rPr>
        <w:t>k</w:t>
      </w:r>
      <w:r w:rsidRPr="00A3790A">
        <w:rPr>
          <w:szCs w:val="24"/>
          <w:vertAlign w:val="subscript"/>
          <w:lang w:val="en-GB"/>
        </w:rPr>
        <w:t>r,d</w:t>
      </w:r>
      <w:r w:rsidRPr="00A3790A">
        <w:rPr>
          <w:szCs w:val="24"/>
          <w:lang w:val="en-GB"/>
        </w:rPr>
        <w:t xml:space="preserve"> shall be multiplied with or be added to, respectively, the specific emission </w:t>
      </w:r>
      <w:r w:rsidRPr="00A3790A">
        <w:rPr>
          <w:i/>
          <w:szCs w:val="24"/>
          <w:lang w:val="en-GB"/>
        </w:rPr>
        <w:t>e</w:t>
      </w:r>
      <w:r w:rsidRPr="00A3790A">
        <w:rPr>
          <w:szCs w:val="24"/>
          <w:lang w:val="en-GB"/>
        </w:rPr>
        <w:t xml:space="preserve"> in equations 69 or 70.</w:t>
      </w:r>
    </w:p>
    <w:p w14:paraId="2F006AEF" w14:textId="77777777" w:rsidR="007665F1" w:rsidRPr="00A3790A" w:rsidRDefault="007665F1" w:rsidP="00050489">
      <w:pPr>
        <w:pStyle w:val="para"/>
        <w:rPr>
          <w:lang w:val="en-GB"/>
        </w:rPr>
      </w:pPr>
      <w:r w:rsidRPr="00A3790A">
        <w:rPr>
          <w:lang w:val="en-GB"/>
        </w:rPr>
        <w:tab/>
        <w:t>At the request of the manufacturer, the regeneration adjustment factors</w:t>
      </w:r>
      <w:r>
        <w:rPr>
          <w:lang w:val="en-GB"/>
        </w:rPr>
        <w:t>:</w:t>
      </w:r>
    </w:p>
    <w:p w14:paraId="3E131F8D" w14:textId="77777777" w:rsidR="007665F1" w:rsidRPr="00A3790A" w:rsidRDefault="007665F1" w:rsidP="00050489">
      <w:pPr>
        <w:pStyle w:val="a"/>
        <w:rPr>
          <w:szCs w:val="24"/>
          <w:lang w:val="en-GB"/>
        </w:rPr>
      </w:pPr>
      <w:r w:rsidRPr="00A3790A">
        <w:rPr>
          <w:szCs w:val="24"/>
          <w:lang w:val="en-GB"/>
        </w:rPr>
        <w:t>(g)</w:t>
      </w:r>
      <w:r w:rsidRPr="00A3790A">
        <w:rPr>
          <w:szCs w:val="24"/>
          <w:lang w:val="en-GB"/>
        </w:rPr>
        <w:tab/>
        <w:t>May be extended to other members of the same engine family;</w:t>
      </w:r>
    </w:p>
    <w:p w14:paraId="7EAE3E0F" w14:textId="77777777" w:rsidR="007665F1" w:rsidRPr="00A3790A" w:rsidRDefault="007665F1" w:rsidP="00050489">
      <w:pPr>
        <w:pStyle w:val="a"/>
        <w:rPr>
          <w:szCs w:val="24"/>
          <w:lang w:val="en-GB"/>
        </w:rPr>
      </w:pPr>
      <w:r w:rsidRPr="00A3790A">
        <w:rPr>
          <w:szCs w:val="24"/>
          <w:lang w:val="en-GB"/>
        </w:rPr>
        <w:t>(h)</w:t>
      </w:r>
      <w:r w:rsidRPr="00A3790A">
        <w:rPr>
          <w:szCs w:val="24"/>
          <w:lang w:val="en-GB"/>
        </w:rPr>
        <w:tab/>
        <w:t xml:space="preserve">May be extended to other engine families using the same </w:t>
      </w:r>
      <w:r>
        <w:rPr>
          <w:szCs w:val="24"/>
          <w:lang w:val="en-GB"/>
        </w:rPr>
        <w:t>after-treatment</w:t>
      </w:r>
      <w:r w:rsidRPr="00A3790A">
        <w:rPr>
          <w:szCs w:val="24"/>
          <w:lang w:val="en-GB"/>
        </w:rPr>
        <w:t xml:space="preserve"> system with the prior approval of the </w:t>
      </w:r>
      <w:r>
        <w:rPr>
          <w:szCs w:val="24"/>
          <w:lang w:val="en-GB"/>
        </w:rPr>
        <w:t>type approval</w:t>
      </w:r>
      <w:r w:rsidRPr="00A3790A">
        <w:rPr>
          <w:szCs w:val="24"/>
          <w:lang w:val="en-GB"/>
        </w:rPr>
        <w:t xml:space="preserve"> or certification authority based on technical evidence to be supplied by the manufacturer, that the emissions are similar.</w:t>
      </w:r>
    </w:p>
    <w:p w14:paraId="7D8FBD7B" w14:textId="77777777" w:rsidR="007665F1" w:rsidRPr="00A3790A" w:rsidRDefault="007665F1" w:rsidP="00050489">
      <w:pPr>
        <w:pStyle w:val="para"/>
        <w:rPr>
          <w:lang w:val="en-GB"/>
        </w:rPr>
      </w:pPr>
      <w:r w:rsidRPr="00A3790A">
        <w:rPr>
          <w:lang w:val="en-GB"/>
        </w:rPr>
        <w:t>6.7.</w:t>
      </w:r>
      <w:r w:rsidRPr="00A3790A">
        <w:rPr>
          <w:lang w:val="en-GB"/>
        </w:rPr>
        <w:tab/>
        <w:t>Cooling system</w:t>
      </w:r>
    </w:p>
    <w:p w14:paraId="0E651797" w14:textId="77777777" w:rsidR="007665F1" w:rsidRPr="00A3790A" w:rsidRDefault="007665F1" w:rsidP="00050489">
      <w:pPr>
        <w:pStyle w:val="para"/>
        <w:rPr>
          <w:lang w:val="en-GB"/>
        </w:rPr>
      </w:pPr>
      <w:r w:rsidRPr="00A3790A">
        <w:rPr>
          <w:lang w:val="en-GB"/>
        </w:rPr>
        <w:tab/>
        <w:t>An engine cooling system with sufficient capacity to maintain the engine at normal operating temperatures prescribed by the manufacturer shall be used.</w:t>
      </w:r>
    </w:p>
    <w:p w14:paraId="5746B1BA" w14:textId="77777777" w:rsidR="007665F1" w:rsidRPr="00A3790A" w:rsidRDefault="007665F1" w:rsidP="00050489">
      <w:pPr>
        <w:pStyle w:val="para"/>
        <w:rPr>
          <w:lang w:val="en-GB"/>
        </w:rPr>
      </w:pPr>
      <w:r w:rsidRPr="00A3790A">
        <w:rPr>
          <w:lang w:val="en-GB"/>
        </w:rPr>
        <w:t>6.8.</w:t>
      </w:r>
      <w:r w:rsidRPr="00A3790A">
        <w:rPr>
          <w:lang w:val="en-GB"/>
        </w:rPr>
        <w:tab/>
        <w:t>Lubricating oil</w:t>
      </w:r>
    </w:p>
    <w:p w14:paraId="4E1D1D69" w14:textId="77777777" w:rsidR="007665F1" w:rsidRPr="00A3790A" w:rsidRDefault="007665F1" w:rsidP="00050489">
      <w:pPr>
        <w:pStyle w:val="para"/>
        <w:rPr>
          <w:lang w:val="en-GB"/>
        </w:rPr>
      </w:pPr>
      <w:r w:rsidRPr="00A3790A">
        <w:rPr>
          <w:lang w:val="en-GB"/>
        </w:rPr>
        <w:tab/>
        <w:t>The lubricating oil shall be specified by the manufacturer and be representative of lubricating oil available on the market; the specifications of the lubricating oil used for the test shall be recorded and presented with the results of the test.</w:t>
      </w:r>
    </w:p>
    <w:p w14:paraId="4DFE341D" w14:textId="77777777" w:rsidR="007665F1" w:rsidRPr="00A3790A" w:rsidRDefault="007665F1" w:rsidP="00050489">
      <w:pPr>
        <w:pStyle w:val="para"/>
        <w:rPr>
          <w:lang w:val="en-GB"/>
        </w:rPr>
      </w:pPr>
      <w:r w:rsidRPr="00A3790A">
        <w:rPr>
          <w:lang w:val="en-GB"/>
        </w:rPr>
        <w:t>6.9.</w:t>
      </w:r>
      <w:r w:rsidRPr="00A3790A">
        <w:rPr>
          <w:lang w:val="en-GB"/>
        </w:rPr>
        <w:tab/>
        <w:t>Specification of the reference fuel</w:t>
      </w:r>
    </w:p>
    <w:p w14:paraId="2C2216C0" w14:textId="77777777" w:rsidR="007665F1" w:rsidRPr="00A3790A" w:rsidRDefault="007665F1" w:rsidP="00050489">
      <w:pPr>
        <w:pStyle w:val="para"/>
        <w:rPr>
          <w:lang w:val="en-GB"/>
        </w:rPr>
      </w:pPr>
      <w:r w:rsidRPr="00A3790A">
        <w:rPr>
          <w:lang w:val="en-GB"/>
        </w:rPr>
        <w:tab/>
        <w:t>The reference fuels are specified in Annex 5.</w:t>
      </w:r>
    </w:p>
    <w:p w14:paraId="32CF91E7" w14:textId="77777777" w:rsidR="007665F1" w:rsidRPr="00A3790A" w:rsidRDefault="007665F1" w:rsidP="00050489">
      <w:pPr>
        <w:pStyle w:val="para"/>
        <w:rPr>
          <w:lang w:val="en-GB"/>
        </w:rPr>
      </w:pPr>
      <w:r w:rsidRPr="00A3790A">
        <w:rPr>
          <w:lang w:val="en-GB"/>
        </w:rPr>
        <w:tab/>
        <w:t>The fuel temperature shall be in accordance with the manufacturer's recommendations.</w:t>
      </w:r>
    </w:p>
    <w:p w14:paraId="601D0FB3" w14:textId="77777777" w:rsidR="007665F1" w:rsidRPr="00A3790A" w:rsidRDefault="007665F1" w:rsidP="00050489">
      <w:pPr>
        <w:pStyle w:val="para"/>
        <w:rPr>
          <w:lang w:val="en-GB"/>
        </w:rPr>
      </w:pPr>
      <w:r w:rsidRPr="00A3790A">
        <w:rPr>
          <w:lang w:val="en-GB"/>
        </w:rPr>
        <w:t>6.10.</w:t>
      </w:r>
      <w:r w:rsidRPr="00A3790A">
        <w:rPr>
          <w:lang w:val="en-GB"/>
        </w:rPr>
        <w:tab/>
        <w:t>Crankcase emissions</w:t>
      </w:r>
    </w:p>
    <w:p w14:paraId="7C4D67EA" w14:textId="68E6A656" w:rsidR="007665F1" w:rsidRPr="00A3790A" w:rsidRDefault="007665F1" w:rsidP="00050489">
      <w:pPr>
        <w:pStyle w:val="para"/>
        <w:rPr>
          <w:lang w:val="en-GB"/>
        </w:rPr>
      </w:pPr>
      <w:r w:rsidRPr="00A3790A">
        <w:rPr>
          <w:lang w:val="en-GB"/>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40987A6A" w14:textId="77777777" w:rsidR="007665F1" w:rsidRPr="00A3790A" w:rsidRDefault="007665F1" w:rsidP="00050489">
      <w:pPr>
        <w:pStyle w:val="para"/>
        <w:rPr>
          <w:lang w:val="en-GB"/>
        </w:rPr>
      </w:pPr>
      <w:r w:rsidRPr="00A3790A">
        <w:rPr>
          <w:lang w:val="en-GB"/>
        </w:rPr>
        <w:tab/>
        <w:t xml:space="preserve">For the purpose of this paragraph, crankcase emissions that are routed into the exhaust upstream of exhaust </w:t>
      </w:r>
      <w:r>
        <w:rPr>
          <w:lang w:val="en-GB"/>
        </w:rPr>
        <w:t>after-treatment</w:t>
      </w:r>
      <w:r w:rsidRPr="00A3790A">
        <w:rPr>
          <w:lang w:val="en-GB"/>
        </w:rPr>
        <w:t xml:space="preserve"> during all operation are not considered to be discharged directly into the ambient atmosphere.</w:t>
      </w:r>
    </w:p>
    <w:p w14:paraId="349CF878" w14:textId="77777777" w:rsidR="007665F1" w:rsidRPr="00A3790A" w:rsidRDefault="007665F1" w:rsidP="00050489">
      <w:pPr>
        <w:pStyle w:val="para"/>
        <w:rPr>
          <w:lang w:val="en-GB"/>
        </w:rPr>
      </w:pPr>
      <w:r w:rsidRPr="00A3790A">
        <w:rPr>
          <w:lang w:val="en-GB"/>
        </w:rPr>
        <w:tab/>
        <w:t>Open crankcase emissions shall be routed into the exhaust system for emission measurement, as follows:</w:t>
      </w:r>
    </w:p>
    <w:p w14:paraId="04F4E3C5" w14:textId="77777777" w:rsidR="007665F1" w:rsidRPr="00A3790A" w:rsidRDefault="007665F1" w:rsidP="00050489">
      <w:pPr>
        <w:pStyle w:val="a"/>
        <w:rPr>
          <w:lang w:val="en-GB"/>
        </w:rPr>
      </w:pPr>
      <w:r w:rsidRPr="00A3790A">
        <w:rPr>
          <w:lang w:val="en-GB"/>
        </w:rPr>
        <w:lastRenderedPageBreak/>
        <w:t>(a)</w:t>
      </w:r>
      <w:r w:rsidRPr="00A3790A">
        <w:rPr>
          <w:lang w:val="en-GB"/>
        </w:rPr>
        <w:tab/>
        <w:t>The tubing materials shall be smooth-walled, electrically conductive, and not reactive with crankcase emissions. Tube lengths shall be minimized as far as possible;</w:t>
      </w:r>
    </w:p>
    <w:p w14:paraId="41D2BDAE" w14:textId="77777777" w:rsidR="007665F1" w:rsidRPr="00A3790A" w:rsidRDefault="007665F1" w:rsidP="00050489">
      <w:pPr>
        <w:pStyle w:val="a"/>
        <w:rPr>
          <w:lang w:val="en-GB"/>
        </w:rPr>
      </w:pPr>
      <w:r w:rsidRPr="00A3790A">
        <w:rPr>
          <w:lang w:val="en-GB"/>
        </w:rPr>
        <w:t>(b)</w:t>
      </w:r>
      <w:r w:rsidRPr="00A3790A">
        <w:rPr>
          <w:lang w:val="en-GB"/>
        </w:rPr>
        <w:tab/>
        <w:t xml:space="preserve">The </w:t>
      </w:r>
      <w:r w:rsidRPr="00A3790A">
        <w:rPr>
          <w:szCs w:val="24"/>
          <w:lang w:val="en-GB"/>
        </w:rPr>
        <w:t>number</w:t>
      </w:r>
      <w:r w:rsidRPr="00A3790A">
        <w:rPr>
          <w:lang w:val="en-GB"/>
        </w:rPr>
        <w:t xml:space="preserve"> of bends in the laboratory crankcase tubing shall be minimized, and the radius of any unavoidable bend shall be maximized;</w:t>
      </w:r>
    </w:p>
    <w:p w14:paraId="4CC39021" w14:textId="77777777" w:rsidR="007665F1" w:rsidRPr="00A3790A" w:rsidRDefault="007665F1" w:rsidP="00050489">
      <w:pPr>
        <w:pStyle w:val="a"/>
        <w:rPr>
          <w:lang w:val="en-GB"/>
        </w:rPr>
      </w:pPr>
      <w:r w:rsidRPr="00A3790A">
        <w:rPr>
          <w:lang w:val="en-GB"/>
        </w:rPr>
        <w:t>(c)</w:t>
      </w:r>
      <w:r w:rsidRPr="00A3790A">
        <w:rPr>
          <w:lang w:val="en-GB"/>
        </w:rPr>
        <w:tab/>
        <w:t xml:space="preserve">The </w:t>
      </w:r>
      <w:r w:rsidRPr="00A3790A">
        <w:rPr>
          <w:szCs w:val="24"/>
          <w:lang w:val="en-GB"/>
        </w:rPr>
        <w:t>laboratory</w:t>
      </w:r>
      <w:r w:rsidRPr="00A3790A">
        <w:rPr>
          <w:lang w:val="en-GB"/>
        </w:rPr>
        <w:t xml:space="preserve"> crankcase exhaust tubing shall be heated, thin-walled or insulated and shall meet the engine manufacturer's specifications for crankcase back pressure;</w:t>
      </w:r>
    </w:p>
    <w:p w14:paraId="057D2C9D" w14:textId="77777777" w:rsidR="007665F1" w:rsidRPr="00A3790A" w:rsidRDefault="007665F1" w:rsidP="00050489">
      <w:pPr>
        <w:pStyle w:val="a"/>
        <w:rPr>
          <w:lang w:val="en-GB"/>
        </w:rPr>
      </w:pPr>
      <w:r w:rsidRPr="00A3790A">
        <w:rPr>
          <w:lang w:val="en-GB"/>
        </w:rPr>
        <w:t>(d)</w:t>
      </w:r>
      <w:r w:rsidRPr="00A3790A">
        <w:rPr>
          <w:lang w:val="en-GB"/>
        </w:rPr>
        <w:tab/>
        <w:t xml:space="preserve">The crankcase </w:t>
      </w:r>
      <w:r w:rsidRPr="00A3790A">
        <w:rPr>
          <w:szCs w:val="24"/>
          <w:lang w:val="en-GB"/>
        </w:rPr>
        <w:t>exhaust</w:t>
      </w:r>
      <w:r w:rsidRPr="00A3790A">
        <w:rPr>
          <w:lang w:val="en-GB"/>
        </w:rPr>
        <w:t xml:space="preserve"> tubing shall connect into the raw exhaust downstream of any </w:t>
      </w:r>
      <w:r>
        <w:rPr>
          <w:lang w:val="en-GB"/>
        </w:rPr>
        <w:t>after-treatment</w:t>
      </w:r>
      <w:r w:rsidRPr="00A3790A">
        <w:rPr>
          <w:lang w:val="en-GB"/>
        </w:rPr>
        <w:t xml:space="preserve">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2E2548B8" w14:textId="005A9AFA" w:rsidR="007665F1" w:rsidRPr="00A3790A" w:rsidRDefault="007665F1" w:rsidP="00050489">
      <w:pPr>
        <w:pStyle w:val="Point0"/>
        <w:ind w:left="2268" w:right="1134" w:hanging="1134"/>
        <w:rPr>
          <w:noProof/>
          <w:sz w:val="20"/>
        </w:rPr>
      </w:pPr>
      <w:r w:rsidRPr="00A3790A">
        <w:rPr>
          <w:noProof/>
          <w:sz w:val="20"/>
        </w:rPr>
        <w:t>6.11.</w:t>
      </w:r>
      <w:r w:rsidRPr="00A3790A">
        <w:rPr>
          <w:noProof/>
          <w:sz w:val="20"/>
        </w:rPr>
        <w:tab/>
        <w:t>Paragraphs 6.11.1. and 6.11.2. shall apply to positive-ignition</w:t>
      </w:r>
      <w:r w:rsidR="00B81302">
        <w:rPr>
          <w:noProof/>
          <w:sz w:val="20"/>
        </w:rPr>
        <w:t xml:space="preserve"> engines fuelled with petrol or </w:t>
      </w:r>
      <w:r w:rsidRPr="00A3790A">
        <w:rPr>
          <w:noProof/>
          <w:sz w:val="20"/>
        </w:rPr>
        <w:t>E85.</w:t>
      </w:r>
    </w:p>
    <w:p w14:paraId="676391D5" w14:textId="15C43B86" w:rsidR="007665F1" w:rsidRPr="00A3790A" w:rsidRDefault="007665F1" w:rsidP="00050489">
      <w:pPr>
        <w:pStyle w:val="Point0"/>
        <w:ind w:left="2268" w:right="1134" w:hanging="1134"/>
        <w:rPr>
          <w:noProof/>
          <w:sz w:val="20"/>
        </w:rPr>
      </w:pPr>
      <w:r w:rsidRPr="00A3790A">
        <w:rPr>
          <w:noProof/>
          <w:sz w:val="20"/>
        </w:rPr>
        <w:t>6.11.1.</w:t>
      </w:r>
      <w:r w:rsidRPr="00A3790A">
        <w:rPr>
          <w:noProof/>
          <w:sz w:val="20"/>
        </w:rPr>
        <w:tab/>
        <w:t>The pressure in the crankcase shall be measured over the emissions test cycles at an appropriate location. The pressure in the intake manifol</w:t>
      </w:r>
      <w:r>
        <w:rPr>
          <w:noProof/>
          <w:sz w:val="20"/>
        </w:rPr>
        <w:t>d shall be measured to within</w:t>
      </w:r>
      <w:r w:rsidR="00B81302">
        <w:rPr>
          <w:noProof/>
          <w:sz w:val="20"/>
        </w:rPr>
        <w:t xml:space="preserve"> </w:t>
      </w:r>
      <w:r>
        <w:rPr>
          <w:noProof/>
          <w:sz w:val="20"/>
        </w:rPr>
        <w:t>±</w:t>
      </w:r>
      <w:r w:rsidRPr="00A3790A">
        <w:rPr>
          <w:noProof/>
          <w:sz w:val="20"/>
        </w:rPr>
        <w:t>1 kPa.</w:t>
      </w:r>
    </w:p>
    <w:p w14:paraId="71DE9428" w14:textId="77777777" w:rsidR="007665F1" w:rsidRPr="00A3790A" w:rsidRDefault="007665F1" w:rsidP="00050489">
      <w:pPr>
        <w:pStyle w:val="Point0"/>
        <w:ind w:left="2268" w:right="1134" w:hanging="1134"/>
        <w:rPr>
          <w:noProof/>
          <w:sz w:val="20"/>
        </w:rPr>
      </w:pPr>
      <w:r w:rsidRPr="00A3790A">
        <w:rPr>
          <w:noProof/>
          <w:sz w:val="20"/>
        </w:rPr>
        <w:t>6.11.2.</w:t>
      </w:r>
      <w:r w:rsidRPr="00A3790A">
        <w:rPr>
          <w:noProof/>
          <w:sz w:val="20"/>
        </w:rPr>
        <w:tab/>
        <w:t>Compliance with paragraph 6.10. shall be deemed satisfactory if, in every condition of measurement set out in paragraph 6.11.1., the pressure measured in the crankcase does not exceed the atmospheric pressure prevailing at the time of measurement.</w:t>
      </w:r>
    </w:p>
    <w:p w14:paraId="5C04725C" w14:textId="79AA1841" w:rsidR="00BF6A0B" w:rsidRPr="007665F1" w:rsidRDefault="007665F1" w:rsidP="00050489">
      <w:pPr>
        <w:spacing w:after="120"/>
        <w:ind w:left="2259" w:right="1134" w:hanging="1125"/>
        <w:jc w:val="both"/>
        <w:rPr>
          <w:rFonts w:eastAsia="MS Mincho"/>
          <w:lang w:eastAsia="en-US"/>
        </w:rPr>
      </w:pPr>
      <w:r>
        <w:rPr>
          <w:rFonts w:eastAsia="MS Mincho"/>
          <w:lang w:eastAsia="en-US"/>
        </w:rPr>
        <w:t>7</w:t>
      </w:r>
      <w:r w:rsidRPr="00BF6A0B">
        <w:rPr>
          <w:rFonts w:eastAsia="MS Mincho"/>
          <w:lang w:eastAsia="en-US"/>
        </w:rPr>
        <w:t>.</w:t>
      </w:r>
      <w:r>
        <w:rPr>
          <w:rFonts w:eastAsia="MS Mincho"/>
          <w:lang w:eastAsia="en-US"/>
        </w:rPr>
        <w:tab/>
      </w:r>
      <w:r w:rsidR="00BF6A0B" w:rsidRPr="007665F1">
        <w:rPr>
          <w:rFonts w:eastAsia="MS Mincho"/>
          <w:lang w:eastAsia="en-US"/>
        </w:rPr>
        <w:t>Test procedures</w:t>
      </w:r>
    </w:p>
    <w:p w14:paraId="31A42670" w14:textId="23EE1AC1" w:rsidR="00BF6A0B" w:rsidRPr="00BF6A0B" w:rsidRDefault="00BF6A0B" w:rsidP="00050489">
      <w:pPr>
        <w:spacing w:after="120"/>
        <w:ind w:left="2259" w:right="1134" w:hanging="1125"/>
        <w:jc w:val="both"/>
        <w:rPr>
          <w:rFonts w:eastAsia="MS Mincho"/>
          <w:lang w:eastAsia="en-US"/>
        </w:rPr>
      </w:pPr>
      <w:r w:rsidRPr="00BF6A0B">
        <w:rPr>
          <w:rFonts w:eastAsia="MS Mincho"/>
          <w:lang w:eastAsia="en-US"/>
        </w:rPr>
        <w:t>7.1.</w:t>
      </w:r>
      <w:r>
        <w:rPr>
          <w:rFonts w:eastAsia="MS Mincho"/>
          <w:lang w:eastAsia="en-US"/>
        </w:rPr>
        <w:tab/>
      </w:r>
      <w:r w:rsidRPr="00BF6A0B">
        <w:rPr>
          <w:rFonts w:eastAsia="MS Mincho"/>
          <w:lang w:eastAsia="en-US"/>
        </w:rPr>
        <w:t>Principles of emissions measurement</w:t>
      </w:r>
    </w:p>
    <w:p w14:paraId="0356A186" w14:textId="73348B28" w:rsidR="00BF6A0B" w:rsidRDefault="00BF6A0B" w:rsidP="00050489">
      <w:pPr>
        <w:spacing w:after="120"/>
        <w:ind w:left="2259" w:right="1134" w:firstLine="9"/>
        <w:jc w:val="both"/>
        <w:rPr>
          <w:rFonts w:eastAsia="MS Mincho"/>
          <w:lang w:eastAsia="en-US"/>
        </w:rPr>
      </w:pPr>
      <w:r w:rsidRPr="00BC4895">
        <w:rPr>
          <w:lang w:val="en-US" w:eastAsia="en-US"/>
        </w:rPr>
        <w:t xml:space="preserve">To measure the specific emissions, the engine shall be operated over the test cycles defined in paragraphs 7.2.1. and 7.2.2. The measurement of specific emissions requires the </w:t>
      </w:r>
      <w:r w:rsidR="006440E2" w:rsidRPr="00516D2C">
        <w:rPr>
          <w:strike/>
          <w:lang w:val="en-US" w:eastAsia="en-US"/>
        </w:rPr>
        <w:t xml:space="preserve">determination </w:t>
      </w:r>
      <w:r w:rsidRPr="006440E2">
        <w:rPr>
          <w:b/>
          <w:bCs/>
          <w:lang w:val="en-US" w:eastAsia="en-US"/>
        </w:rPr>
        <w:t>quantification</w:t>
      </w:r>
      <w:r w:rsidRPr="00BF6A0B">
        <w:rPr>
          <w:color w:val="4472C4"/>
          <w:lang w:val="en-US" w:eastAsia="en-US"/>
        </w:rPr>
        <w:t xml:space="preserve"> </w:t>
      </w:r>
      <w:r w:rsidRPr="00BC4895">
        <w:rPr>
          <w:lang w:val="en-US" w:eastAsia="en-US"/>
        </w:rPr>
        <w:t xml:space="preserve">of the mass </w:t>
      </w:r>
      <w:r w:rsidRPr="006440E2">
        <w:rPr>
          <w:b/>
          <w:bCs/>
          <w:lang w:val="en-US" w:eastAsia="en-US"/>
        </w:rPr>
        <w:t>or number</w:t>
      </w:r>
      <w:r w:rsidRPr="006440E2">
        <w:rPr>
          <w:lang w:val="en-US" w:eastAsia="en-US"/>
        </w:rPr>
        <w:t xml:space="preserve"> </w:t>
      </w:r>
      <w:r w:rsidRPr="00BC4895">
        <w:rPr>
          <w:lang w:val="en-US" w:eastAsia="en-US"/>
        </w:rPr>
        <w:t xml:space="preserve">of components </w:t>
      </w:r>
      <w:r w:rsidRPr="000378A6">
        <w:rPr>
          <w:b/>
          <w:bCs/>
          <w:lang w:val="en-US" w:eastAsia="en-US"/>
        </w:rPr>
        <w:t>of designated emissions species</w:t>
      </w:r>
      <w:r w:rsidRPr="000378A6">
        <w:rPr>
          <w:lang w:val="en-US" w:eastAsia="en-US"/>
        </w:rPr>
        <w:t xml:space="preserve"> </w:t>
      </w:r>
      <w:r w:rsidRPr="00BC4895">
        <w:rPr>
          <w:lang w:val="en-US" w:eastAsia="en-US"/>
        </w:rPr>
        <w:t>in the exhaust and the corresponding engine cycle work. The components are determined by the sampling methods described in paragraphs 7.1.1. and 7.1.2.</w:t>
      </w:r>
    </w:p>
    <w:p w14:paraId="28B266A3" w14:textId="765250FE" w:rsidR="00BF6A0B" w:rsidRDefault="00BF6A0B" w:rsidP="00050489">
      <w:pPr>
        <w:spacing w:after="120"/>
        <w:ind w:left="2259" w:right="1134" w:hanging="1125"/>
        <w:jc w:val="both"/>
        <w:rPr>
          <w:rFonts w:eastAsia="MS Mincho"/>
          <w:lang w:eastAsia="en-US"/>
        </w:rPr>
      </w:pPr>
      <w:r w:rsidRPr="00084C33">
        <w:t>7.1.1.</w:t>
      </w:r>
      <w:r w:rsidRPr="00084C33">
        <w:tab/>
        <w:t>Continuous sampling</w:t>
      </w:r>
    </w:p>
    <w:p w14:paraId="682BFCAE" w14:textId="77777777" w:rsidR="00BF6A0B" w:rsidRPr="00C97186" w:rsidRDefault="00BF6A0B" w:rsidP="00050489">
      <w:pPr>
        <w:pStyle w:val="para"/>
        <w:ind w:left="2259" w:firstLine="0"/>
        <w:rPr>
          <w:lang w:val="en-US"/>
        </w:rPr>
      </w:pPr>
      <w:r w:rsidRPr="00BC4895">
        <w:rPr>
          <w:lang w:val="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0378A6">
        <w:rPr>
          <w:b/>
          <w:bCs/>
          <w:lang w:val="en-US"/>
        </w:rPr>
        <w:t>or number</w:t>
      </w:r>
      <w:r w:rsidRPr="000378A6">
        <w:rPr>
          <w:lang w:val="en-US"/>
        </w:rPr>
        <w:t xml:space="preserve"> </w:t>
      </w:r>
      <w:r w:rsidRPr="00BC4895">
        <w:rPr>
          <w:lang w:val="en-US"/>
        </w:rPr>
        <w:t>flow rate. The component's emission is continuously summed over the test cycle. This sum is the total mass</w:t>
      </w:r>
      <w:r w:rsidRPr="00084C33">
        <w:rPr>
          <w:color w:val="943634" w:themeColor="accent2" w:themeShade="BF"/>
          <w:lang w:val="en-US"/>
        </w:rPr>
        <w:t xml:space="preserve"> </w:t>
      </w:r>
      <w:r w:rsidRPr="000378A6">
        <w:rPr>
          <w:b/>
          <w:bCs/>
          <w:lang w:val="en-US"/>
        </w:rPr>
        <w:t>or number</w:t>
      </w:r>
      <w:r w:rsidRPr="000378A6">
        <w:rPr>
          <w:lang w:val="en-US"/>
        </w:rPr>
        <w:t xml:space="preserve"> </w:t>
      </w:r>
      <w:r w:rsidRPr="00BC4895">
        <w:rPr>
          <w:lang w:val="en-US"/>
        </w:rPr>
        <w:t>of the emitted component</w:t>
      </w:r>
      <w:r w:rsidRPr="00084C33">
        <w:rPr>
          <w:color w:val="943634" w:themeColor="accent2" w:themeShade="BF"/>
          <w:lang w:val="en-US"/>
        </w:rPr>
        <w:t>.</w:t>
      </w:r>
    </w:p>
    <w:p w14:paraId="1E1CEF93" w14:textId="456A8F9C" w:rsidR="00BF6A0B" w:rsidRPr="00BF6A0B" w:rsidRDefault="00BF6A0B" w:rsidP="00050489">
      <w:pPr>
        <w:spacing w:after="120"/>
        <w:ind w:left="2259" w:right="1134" w:hanging="1125"/>
        <w:jc w:val="both"/>
        <w:rPr>
          <w:rFonts w:eastAsia="MS Mincho"/>
          <w:lang w:val="en-US" w:eastAsia="en-US"/>
        </w:rPr>
      </w:pPr>
      <w:r w:rsidRPr="005D450A">
        <w:t>7.1.2.</w:t>
      </w:r>
      <w:r w:rsidRPr="005D450A">
        <w:tab/>
      </w:r>
      <w:r w:rsidRPr="005D450A">
        <w:tab/>
        <w:t>Batch sampling</w:t>
      </w:r>
    </w:p>
    <w:p w14:paraId="140D7542" w14:textId="0596F999" w:rsidR="00BF6A0B" w:rsidRPr="00C97186" w:rsidRDefault="00BF6A0B" w:rsidP="00050489">
      <w:pPr>
        <w:pStyle w:val="para"/>
        <w:ind w:firstLine="0"/>
        <w:rPr>
          <w:lang w:val="en-US"/>
        </w:rPr>
      </w:pPr>
      <w:r w:rsidRPr="00BC4895">
        <w:rPr>
          <w:lang w:val="en-US"/>
        </w:rPr>
        <w:t>In batch sampling, a sample of raw or dilute exhaust is continuously extracted and stored for later measurement. The extracted sample shall be proportional to the raw or dilute</w:t>
      </w:r>
      <w:r w:rsidR="00BC4895">
        <w:rPr>
          <w:lang w:val="en-US"/>
        </w:rPr>
        <w:t>d</w:t>
      </w:r>
      <w:r w:rsidRPr="00BC4895">
        <w:rPr>
          <w:lang w:val="en-US"/>
        </w:rPr>
        <w:t xml:space="preserve"> exhaust flow rate. Examples of batch sampling are collecting diluted gaseous components in a bag and collecting particulate matter (PM) on a filter. The batch sampled concentrations are multiplied by the total exhaust mass or mass flow (raw or dilute</w:t>
      </w:r>
      <w:r w:rsidR="00BC4895">
        <w:rPr>
          <w:lang w:val="en-US"/>
        </w:rPr>
        <w:t>d</w:t>
      </w:r>
      <w:r w:rsidRPr="00BC4895">
        <w:rPr>
          <w:lang w:val="en-US"/>
        </w:rPr>
        <w:t xml:space="preserve">) from which it was extracted during the test cycle. This product is the total mass </w:t>
      </w:r>
      <w:r w:rsidRPr="00B73689">
        <w:rPr>
          <w:b/>
          <w:bCs/>
          <w:lang w:val="en-US"/>
        </w:rPr>
        <w:t>(or number)</w:t>
      </w:r>
      <w:r w:rsidRPr="00B73689">
        <w:rPr>
          <w:lang w:val="en-US"/>
        </w:rPr>
        <w:t xml:space="preserve"> </w:t>
      </w:r>
      <w:r w:rsidRPr="00BC4895">
        <w:rPr>
          <w:lang w:val="en-US"/>
        </w:rPr>
        <w:t xml:space="preserve">or mass </w:t>
      </w:r>
      <w:r w:rsidRPr="00B73689">
        <w:rPr>
          <w:b/>
          <w:bCs/>
          <w:lang w:val="en-US"/>
        </w:rPr>
        <w:t>(or number)</w:t>
      </w:r>
      <w:r w:rsidRPr="00B73689">
        <w:rPr>
          <w:lang w:val="en-US"/>
        </w:rPr>
        <w:t xml:space="preserve"> </w:t>
      </w:r>
      <w:r w:rsidRPr="00BC4895">
        <w:rPr>
          <w:lang w:val="en-US"/>
        </w:rPr>
        <w:t>flow of the emitted component. To calculate the PM concentration, the PM deposited onto a filter from proportionally extracted exhaust shall be divided by the amount of filtered exhaust.</w:t>
      </w:r>
    </w:p>
    <w:p w14:paraId="7353D142" w14:textId="6D3469C0" w:rsidR="00BF6A0B" w:rsidRPr="00BF6A0B" w:rsidRDefault="00BF6A0B" w:rsidP="00050489">
      <w:pPr>
        <w:spacing w:after="120"/>
        <w:ind w:left="2259" w:right="1134" w:hanging="1125"/>
        <w:jc w:val="both"/>
        <w:rPr>
          <w:rFonts w:eastAsia="MS Mincho"/>
          <w:lang w:val="en-US" w:eastAsia="en-US"/>
        </w:rPr>
      </w:pPr>
      <w:r w:rsidRPr="00BF6A0B">
        <w:rPr>
          <w:lang w:eastAsia="en-US"/>
        </w:rPr>
        <w:t>7.1.3.</w:t>
      </w:r>
      <w:r w:rsidRPr="00BF6A0B">
        <w:rPr>
          <w:lang w:eastAsia="en-US"/>
        </w:rPr>
        <w:tab/>
        <w:t>Measurement procedures</w:t>
      </w:r>
    </w:p>
    <w:p w14:paraId="1E0DB45B" w14:textId="77777777" w:rsidR="00BF6A0B" w:rsidRPr="00BC4895" w:rsidRDefault="00BF6A0B" w:rsidP="00050489">
      <w:pPr>
        <w:pStyle w:val="para"/>
        <w:ind w:firstLine="0"/>
        <w:rPr>
          <w:lang w:val="en-US"/>
        </w:rPr>
      </w:pPr>
      <w:r w:rsidRPr="00BC4895">
        <w:rPr>
          <w:lang w:val="en-US"/>
        </w:rPr>
        <w:lastRenderedPageBreak/>
        <w:t>This annex applies two measurement procedures that are functionally equivalent. Both procedures may be used for both the WHTC and the WHSC test cycle:</w:t>
      </w:r>
    </w:p>
    <w:p w14:paraId="0ECCCD0C" w14:textId="77777777" w:rsidR="00BF6A0B" w:rsidRPr="00BC4895" w:rsidRDefault="00BF6A0B" w:rsidP="00050489">
      <w:pPr>
        <w:pStyle w:val="para"/>
        <w:ind w:firstLine="0"/>
        <w:rPr>
          <w:lang w:val="en-US"/>
        </w:rPr>
      </w:pPr>
      <w:r w:rsidRPr="00BC4895">
        <w:rPr>
          <w:lang w:val="en-US"/>
        </w:rPr>
        <w:t>(a)</w:t>
      </w:r>
      <w:r w:rsidRPr="00BC4895">
        <w:rPr>
          <w:lang w:val="en-US"/>
        </w:rPr>
        <w:tab/>
        <w:t>The gaseous components are sampled continuously in the raw exhaust gas, and the particulates are determined using a partial flow dilution system;</w:t>
      </w:r>
    </w:p>
    <w:p w14:paraId="61E2EB7F" w14:textId="77777777" w:rsidR="00BF6A0B" w:rsidRPr="00BC4895" w:rsidRDefault="00BF6A0B" w:rsidP="00050489">
      <w:pPr>
        <w:pStyle w:val="para"/>
        <w:ind w:firstLine="0"/>
        <w:rPr>
          <w:lang w:val="en-US"/>
        </w:rPr>
      </w:pPr>
      <w:r w:rsidRPr="00BC4895">
        <w:rPr>
          <w:lang w:val="en-US"/>
        </w:rPr>
        <w:t>(b)</w:t>
      </w:r>
      <w:r w:rsidRPr="00BC4895">
        <w:rPr>
          <w:lang w:val="en-US"/>
        </w:rPr>
        <w:tab/>
        <w:t>The gaseous components and the particulates are determined using a full flow dilution system (CVS system).</w:t>
      </w:r>
    </w:p>
    <w:p w14:paraId="5971526F" w14:textId="77777777" w:rsidR="00BF6A0B" w:rsidRPr="00BC4895" w:rsidRDefault="00BF6A0B" w:rsidP="00050489">
      <w:pPr>
        <w:pStyle w:val="para"/>
        <w:ind w:firstLine="0"/>
        <w:rPr>
          <w:lang w:val="en-US"/>
        </w:rPr>
      </w:pPr>
      <w:r w:rsidRPr="00BC4895">
        <w:rPr>
          <w:lang w:val="en-US"/>
        </w:rPr>
        <w:t>Any combination of the two principles (e.g. raw gaseous measurement and full flow particulate measurement) is permitted.</w:t>
      </w:r>
    </w:p>
    <w:p w14:paraId="0AA00031" w14:textId="368A8178" w:rsidR="00BF6A0B" w:rsidRPr="00026F28" w:rsidRDefault="005F5531" w:rsidP="00050489">
      <w:pPr>
        <w:spacing w:after="120"/>
        <w:ind w:left="2268" w:right="1134"/>
        <w:jc w:val="both"/>
        <w:rPr>
          <w:b/>
          <w:bCs/>
          <w:lang w:val="en-US"/>
        </w:rPr>
      </w:pPr>
      <w:r w:rsidRPr="00026F28">
        <w:rPr>
          <w:b/>
          <w:bCs/>
          <w:lang w:val="en-US"/>
        </w:rPr>
        <w:t xml:space="preserve">Solid </w:t>
      </w:r>
      <w:r w:rsidR="00BF6A0B" w:rsidRPr="00026F28">
        <w:rPr>
          <w:b/>
          <w:bCs/>
          <w:lang w:val="en-US"/>
        </w:rPr>
        <w:t>Particle Number (</w:t>
      </w:r>
      <w:r w:rsidRPr="00026F28">
        <w:rPr>
          <w:b/>
          <w:bCs/>
          <w:lang w:val="en-US"/>
        </w:rPr>
        <w:t>S</w:t>
      </w:r>
      <w:r w:rsidR="00BF6A0B" w:rsidRPr="00026F28">
        <w:rPr>
          <w:b/>
          <w:bCs/>
          <w:lang w:val="en-US"/>
        </w:rPr>
        <w:t>PN) can be determined by a suitable measurement system employing fixed ratio dilution as the initial dilution stage, or with proportional flow dilution by a partial-flow dilution system or a full-flow dilution system as the initial dilution stage.</w:t>
      </w:r>
    </w:p>
    <w:p w14:paraId="07434EB1" w14:textId="77777777" w:rsidR="00A40258" w:rsidRPr="00A40258" w:rsidRDefault="00A40258" w:rsidP="00050489">
      <w:pPr>
        <w:spacing w:after="120"/>
        <w:ind w:left="2259" w:right="1134" w:hanging="1125"/>
        <w:jc w:val="both"/>
        <w:rPr>
          <w:rFonts w:eastAsia="MS Mincho"/>
          <w:lang w:eastAsia="en-US"/>
        </w:rPr>
      </w:pPr>
      <w:r w:rsidRPr="00A40258">
        <w:rPr>
          <w:rFonts w:eastAsia="MS Mincho"/>
          <w:lang w:eastAsia="en-US"/>
        </w:rPr>
        <w:t>7.2.</w:t>
      </w:r>
      <w:r w:rsidRPr="00A40258">
        <w:rPr>
          <w:rFonts w:eastAsia="MS Mincho"/>
          <w:lang w:eastAsia="en-US"/>
        </w:rPr>
        <w:tab/>
        <w:t>Test cycles</w:t>
      </w:r>
    </w:p>
    <w:p w14:paraId="7313A8D1" w14:textId="3C2E81D7" w:rsidR="00BF6A0B" w:rsidRDefault="00A40258" w:rsidP="00050489">
      <w:pPr>
        <w:spacing w:after="120"/>
        <w:ind w:left="2259" w:right="1134" w:hanging="1125"/>
        <w:jc w:val="both"/>
        <w:rPr>
          <w:rFonts w:eastAsia="MS Mincho"/>
          <w:lang w:eastAsia="en-US"/>
        </w:rPr>
      </w:pPr>
      <w:r w:rsidRPr="00A40258">
        <w:rPr>
          <w:rFonts w:eastAsia="MS Mincho"/>
          <w:lang w:eastAsia="en-US"/>
        </w:rPr>
        <w:t>7.2.1.</w:t>
      </w:r>
      <w:r w:rsidRPr="00A40258">
        <w:rPr>
          <w:rFonts w:eastAsia="MS Mincho"/>
          <w:lang w:eastAsia="en-US"/>
        </w:rPr>
        <w:tab/>
        <w:t>Transient test cycle WHTC</w:t>
      </w:r>
    </w:p>
    <w:p w14:paraId="504355FE" w14:textId="77777777" w:rsidR="00A40258" w:rsidRPr="00BC4895" w:rsidRDefault="00A40258" w:rsidP="00050489">
      <w:pPr>
        <w:pStyle w:val="para"/>
        <w:ind w:firstLine="0"/>
        <w:rPr>
          <w:lang w:val="en-US"/>
        </w:rPr>
      </w:pPr>
      <w:r w:rsidRPr="00BC4895">
        <w:rPr>
          <w:lang w:val="en-US"/>
        </w:rPr>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4246DF45" w14:textId="77777777" w:rsidR="00A40258" w:rsidRPr="00BC4895" w:rsidRDefault="00A40258" w:rsidP="00050489">
      <w:pPr>
        <w:pStyle w:val="para"/>
        <w:ind w:firstLine="0"/>
        <w:rPr>
          <w:lang w:val="en-US"/>
        </w:rPr>
      </w:pPr>
      <w:r w:rsidRPr="00BC4895">
        <w:rPr>
          <w:lang w:val="en-US"/>
        </w:rPr>
        <w:t>For calculation of the brake specific emissions, the actual cycle work shall be calculated by integrating actual engine power over the cycle. For cycle validation, the actual cycle work shall be within prescribed limits of the reference cycle work.</w:t>
      </w:r>
    </w:p>
    <w:p w14:paraId="6FBE864A" w14:textId="49E8CFBF" w:rsidR="00BF6A0B" w:rsidRDefault="00A40258" w:rsidP="00050489">
      <w:pPr>
        <w:spacing w:after="120"/>
        <w:ind w:left="2259" w:right="1134" w:firstLine="9"/>
        <w:jc w:val="both"/>
        <w:rPr>
          <w:rFonts w:eastAsia="MS Mincho"/>
          <w:lang w:eastAsia="en-US"/>
        </w:rPr>
      </w:pPr>
      <w:r w:rsidRPr="00BC4895">
        <w:rPr>
          <w:lang w:val="en-US"/>
        </w:rPr>
        <w:t>For the gaseous pollutants, continuous sampling (raw or dilute exhaust gas) or batch sampling (dilute exhaust gas) may be used. The particulate sample shall be diluted with a conditioned diluent (such as ambient air), and collected on a single suitable filter.</w:t>
      </w:r>
      <w:r w:rsidRPr="00C97186">
        <w:rPr>
          <w:color w:val="943634" w:themeColor="accent2" w:themeShade="BF"/>
          <w:lang w:val="en-US"/>
        </w:rPr>
        <w:t xml:space="preserve"> </w:t>
      </w:r>
      <w:r w:rsidR="005F5531" w:rsidRPr="00026F28">
        <w:rPr>
          <w:b/>
          <w:bCs/>
          <w:lang w:val="en-US"/>
        </w:rPr>
        <w:t xml:space="preserve">Solid </w:t>
      </w:r>
      <w:r w:rsidRPr="00026F28">
        <w:rPr>
          <w:b/>
          <w:bCs/>
          <w:lang w:val="en-US"/>
        </w:rPr>
        <w:t>Particle Number (</w:t>
      </w:r>
      <w:r w:rsidR="005F5531" w:rsidRPr="00026F28">
        <w:rPr>
          <w:b/>
          <w:bCs/>
          <w:lang w:val="en-US"/>
        </w:rPr>
        <w:t>S</w:t>
      </w:r>
      <w:r w:rsidRPr="00026F28">
        <w:rPr>
          <w:b/>
          <w:bCs/>
          <w:lang w:val="en-US"/>
        </w:rPr>
        <w:t>PN) can be determined by a suitable measurement system employing fixed ratio dilution as the initial dilution stage, or with proportional flow dilution by a partial-flow dilution system or a full-flow dilution system as the initial dilution stage.</w:t>
      </w:r>
      <w:r w:rsidRPr="00026F28">
        <w:rPr>
          <w:lang w:val="en-US"/>
        </w:rPr>
        <w:t xml:space="preserve"> </w:t>
      </w:r>
      <w:r w:rsidRPr="00BC4895">
        <w:t>The WHTC is shown schematically in Figure 3.</w:t>
      </w:r>
    </w:p>
    <w:p w14:paraId="0A492D96" w14:textId="77777777" w:rsidR="00A40258" w:rsidRPr="00A40258" w:rsidRDefault="00A40258" w:rsidP="00861528">
      <w:pPr>
        <w:keepNext/>
        <w:ind w:left="1134" w:right="1134" w:firstLine="11"/>
        <w:jc w:val="both"/>
        <w:rPr>
          <w:rFonts w:eastAsia="MS Mincho"/>
          <w:lang w:eastAsia="en-US"/>
        </w:rPr>
      </w:pPr>
      <w:r w:rsidRPr="00A40258">
        <w:rPr>
          <w:rFonts w:eastAsia="MS Mincho"/>
          <w:lang w:eastAsia="en-US"/>
        </w:rPr>
        <w:lastRenderedPageBreak/>
        <w:t>Figure 3</w:t>
      </w:r>
    </w:p>
    <w:p w14:paraId="0577AD09" w14:textId="34668CE3" w:rsidR="00A40258" w:rsidRPr="00A40258" w:rsidRDefault="00A40258" w:rsidP="00861528">
      <w:pPr>
        <w:keepNext/>
        <w:spacing w:after="120"/>
        <w:ind w:left="1134" w:right="1134" w:firstLine="9"/>
        <w:jc w:val="both"/>
        <w:rPr>
          <w:rFonts w:eastAsia="MS Mincho"/>
          <w:b/>
          <w:lang w:eastAsia="en-US"/>
        </w:rPr>
      </w:pPr>
      <w:r w:rsidRPr="00A40258">
        <w:rPr>
          <w:rFonts w:eastAsia="MS Mincho"/>
          <w:b/>
          <w:lang w:eastAsia="en-US"/>
        </w:rPr>
        <w:t>WHTC test cycle</w:t>
      </w:r>
    </w:p>
    <w:p w14:paraId="10249C9C" w14:textId="16B94501" w:rsidR="00A40258" w:rsidRDefault="00A40258" w:rsidP="00050489">
      <w:pPr>
        <w:spacing w:after="120"/>
        <w:ind w:left="2259" w:right="1134" w:hanging="1125"/>
        <w:jc w:val="both"/>
        <w:rPr>
          <w:rFonts w:eastAsia="MS Mincho"/>
          <w:lang w:eastAsia="en-US"/>
        </w:rPr>
      </w:pPr>
      <w:r w:rsidRPr="00A3790A">
        <w:rPr>
          <w:noProof/>
          <w:lang w:val="en-IE" w:eastAsia="en-IE"/>
        </w:rPr>
        <w:drawing>
          <wp:inline distT="0" distB="0" distL="0" distR="0" wp14:anchorId="5C9904EA" wp14:editId="755E5EC5">
            <wp:extent cx="4876800" cy="305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p w14:paraId="2358E5E2" w14:textId="69B1CBFD" w:rsidR="00A40258" w:rsidRDefault="00A40258" w:rsidP="00050489">
      <w:pPr>
        <w:spacing w:after="120"/>
        <w:ind w:left="2259" w:right="1134" w:hanging="1125"/>
        <w:jc w:val="both"/>
        <w:rPr>
          <w:rFonts w:eastAsia="MS Mincho"/>
          <w:lang w:eastAsia="en-US"/>
        </w:rPr>
      </w:pPr>
      <w:r w:rsidRPr="00A40258">
        <w:rPr>
          <w:rFonts w:eastAsia="MS Mincho"/>
          <w:lang w:eastAsia="en-US"/>
        </w:rPr>
        <w:t>7.2.2.</w:t>
      </w:r>
      <w:r w:rsidRPr="00A40258">
        <w:rPr>
          <w:rFonts w:eastAsia="MS Mincho"/>
          <w:lang w:eastAsia="en-US"/>
        </w:rPr>
        <w:tab/>
        <w:t>Ramped steady state test cycle WHSC</w:t>
      </w:r>
    </w:p>
    <w:p w14:paraId="1DFD7DB6" w14:textId="77777777" w:rsidR="00A40258" w:rsidRPr="00BC4895" w:rsidRDefault="00A40258" w:rsidP="00050489">
      <w:pPr>
        <w:pStyle w:val="para"/>
        <w:ind w:firstLine="0"/>
        <w:rPr>
          <w:lang w:val="en-US"/>
        </w:rPr>
      </w:pPr>
      <w:r w:rsidRPr="00BC4895">
        <w:rPr>
          <w:lang w:val="en-US"/>
        </w:rPr>
        <w:t>The ramped steady state test cycle WHSC consists of a number of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In order to validate the test run, a regression analysis between reference and actual speed, torque and power values shall be conducted upon completion of the test.</w:t>
      </w:r>
    </w:p>
    <w:p w14:paraId="20CC709B" w14:textId="5C22EB1B" w:rsidR="00A40258" w:rsidRPr="00C97186" w:rsidRDefault="00A40258" w:rsidP="00050489">
      <w:pPr>
        <w:pStyle w:val="para"/>
        <w:ind w:firstLine="0"/>
        <w:rPr>
          <w:lang w:val="en-US"/>
        </w:rPr>
      </w:pPr>
      <w:r w:rsidRPr="00BC4895">
        <w:rPr>
          <w:lang w:val="en-US"/>
        </w:rPr>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 </w:t>
      </w:r>
      <w:r w:rsidR="005F5531" w:rsidRPr="00026F28">
        <w:rPr>
          <w:b/>
          <w:bCs/>
          <w:lang w:val="en-US"/>
        </w:rPr>
        <w:t xml:space="preserve">Solid </w:t>
      </w:r>
      <w:r w:rsidRPr="00026F28">
        <w:rPr>
          <w:b/>
          <w:bCs/>
          <w:lang w:val="en-US"/>
        </w:rPr>
        <w:t>Particle Number (</w:t>
      </w:r>
      <w:r w:rsidR="005F5531" w:rsidRPr="00026F28">
        <w:rPr>
          <w:b/>
          <w:bCs/>
          <w:lang w:val="en-US"/>
        </w:rPr>
        <w:t>S</w:t>
      </w:r>
      <w:r w:rsidRPr="00026F28">
        <w:rPr>
          <w:b/>
          <w:bCs/>
          <w:lang w:val="en-US"/>
        </w:rPr>
        <w:t>PN) can be determined by a suitable measurement system employing fixed ratio dilution as the initial dilution stage, or with proportional flow dilution by a partial-flow dilution system or a full-flow dilution system as the initial dilution stage.</w:t>
      </w:r>
    </w:p>
    <w:p w14:paraId="5E08BAB5" w14:textId="77777777" w:rsidR="00A40258" w:rsidRPr="00BC4895" w:rsidRDefault="00A40258" w:rsidP="00050489">
      <w:pPr>
        <w:pStyle w:val="para"/>
        <w:ind w:firstLine="0"/>
        <w:rPr>
          <w:lang w:val="en-US"/>
        </w:rPr>
      </w:pPr>
      <w:r w:rsidRPr="00BC4895">
        <w:rPr>
          <w:lang w:val="en-US"/>
        </w:rPr>
        <w:t>For calculation of the brake specific emissions, the actual cycle work shall be calculated by integrating actual engine power over the cycle.</w:t>
      </w:r>
    </w:p>
    <w:p w14:paraId="7B0BAD10" w14:textId="0722F897" w:rsidR="00797EA9" w:rsidRDefault="00A40258" w:rsidP="00050489">
      <w:pPr>
        <w:spacing w:after="120"/>
        <w:ind w:left="2259" w:right="1134" w:firstLine="9"/>
        <w:jc w:val="both"/>
        <w:rPr>
          <w:lang w:val="en-US"/>
        </w:rPr>
      </w:pPr>
      <w:r w:rsidRPr="00BC4895">
        <w:rPr>
          <w:lang w:val="en-US"/>
        </w:rPr>
        <w:t>The WHSC is shown in Table 1. Except for mode 1, the start of each mode is defined as the beginning of the ramp from the previous mode.</w:t>
      </w:r>
    </w:p>
    <w:p w14:paraId="63A76570" w14:textId="77777777" w:rsidR="00797EA9" w:rsidRDefault="00797EA9">
      <w:pPr>
        <w:suppressAutoHyphens w:val="0"/>
        <w:spacing w:line="240" w:lineRule="auto"/>
        <w:rPr>
          <w:lang w:val="en-US"/>
        </w:rPr>
      </w:pPr>
      <w:r>
        <w:rPr>
          <w:lang w:val="en-US"/>
        </w:rPr>
        <w:br w:type="page"/>
      </w:r>
    </w:p>
    <w:p w14:paraId="52F381F4" w14:textId="77777777" w:rsidR="00A40258" w:rsidRPr="00A40258" w:rsidRDefault="00A40258" w:rsidP="00797EA9">
      <w:pPr>
        <w:keepNext/>
        <w:ind w:left="1134" w:right="1134" w:firstLine="11"/>
        <w:jc w:val="both"/>
        <w:rPr>
          <w:rFonts w:eastAsia="MS Mincho"/>
          <w:lang w:eastAsia="en-US"/>
        </w:rPr>
      </w:pPr>
      <w:bookmarkStart w:id="96" w:name="_Toc307818904"/>
      <w:bookmarkStart w:id="97" w:name="_Toc307819277"/>
      <w:bookmarkStart w:id="98" w:name="_Toc339460540"/>
      <w:bookmarkStart w:id="99" w:name="_Toc339542063"/>
      <w:r w:rsidRPr="00A40258">
        <w:rPr>
          <w:rFonts w:eastAsia="MS Mincho"/>
          <w:lang w:eastAsia="en-US"/>
        </w:rPr>
        <w:lastRenderedPageBreak/>
        <w:t>Table 1</w:t>
      </w:r>
      <w:bookmarkEnd w:id="96"/>
      <w:bookmarkEnd w:id="97"/>
      <w:bookmarkEnd w:id="98"/>
      <w:bookmarkEnd w:id="99"/>
    </w:p>
    <w:p w14:paraId="62CD5B42" w14:textId="77777777" w:rsidR="00A40258" w:rsidRPr="00A40258" w:rsidRDefault="00A40258" w:rsidP="00797EA9">
      <w:pPr>
        <w:keepNext/>
        <w:spacing w:after="120"/>
        <w:ind w:left="1134" w:right="1134" w:firstLine="11"/>
        <w:jc w:val="both"/>
        <w:rPr>
          <w:rFonts w:eastAsia="MS Mincho"/>
          <w:b/>
          <w:lang w:eastAsia="en-US"/>
        </w:rPr>
      </w:pPr>
      <w:bookmarkStart w:id="100" w:name="_Toc307818905"/>
      <w:bookmarkStart w:id="101" w:name="_Toc307819278"/>
      <w:bookmarkStart w:id="102" w:name="_Toc339460541"/>
      <w:bookmarkStart w:id="103" w:name="_Toc339542064"/>
      <w:r w:rsidRPr="00A40258">
        <w:rPr>
          <w:rFonts w:eastAsia="MS Mincho"/>
          <w:b/>
          <w:lang w:eastAsia="en-US"/>
        </w:rPr>
        <w:t>WHSC test cycle</w:t>
      </w:r>
      <w:bookmarkEnd w:id="100"/>
      <w:bookmarkEnd w:id="101"/>
      <w:bookmarkEnd w:id="102"/>
      <w:bookmarkEnd w:id="103"/>
    </w:p>
    <w:tbl>
      <w:tblPr>
        <w:tblW w:w="5466"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1B4ED1" w:rsidRPr="007B6ABD" w14:paraId="3643ADBC" w14:textId="77777777" w:rsidTr="00F41872">
        <w:trPr>
          <w:trHeight w:val="249"/>
        </w:trPr>
        <w:tc>
          <w:tcPr>
            <w:tcW w:w="690" w:type="dxa"/>
            <w:noWrap/>
            <w:vAlign w:val="bottom"/>
          </w:tcPr>
          <w:p w14:paraId="07308BBF" w14:textId="77777777" w:rsidR="001B4ED1" w:rsidRPr="007B6ABD" w:rsidRDefault="001B4ED1" w:rsidP="00F41872">
            <w:pPr>
              <w:pStyle w:val="tableau"/>
              <w:keepNext/>
              <w:keepLines/>
              <w:spacing w:before="80" w:after="80" w:line="200" w:lineRule="exact"/>
              <w:ind w:left="8" w:right="151"/>
              <w:rPr>
                <w:rFonts w:ascii="Times New Roman" w:hAnsi="Times New Roman"/>
                <w:i/>
                <w:sz w:val="16"/>
                <w:szCs w:val="16"/>
                <w:lang w:val="en-GB"/>
              </w:rPr>
            </w:pPr>
            <w:r w:rsidRPr="007B6ABD">
              <w:rPr>
                <w:rFonts w:ascii="Times New Roman" w:hAnsi="Times New Roman"/>
                <w:i/>
                <w:sz w:val="16"/>
                <w:szCs w:val="16"/>
                <w:lang w:val="en-GB"/>
              </w:rPr>
              <w:t>Mode</w:t>
            </w:r>
          </w:p>
        </w:tc>
        <w:tc>
          <w:tcPr>
            <w:tcW w:w="1340" w:type="dxa"/>
            <w:noWrap/>
            <w:vAlign w:val="bottom"/>
          </w:tcPr>
          <w:p w14:paraId="6C6DD1A3"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s</w:t>
            </w:r>
            <w:r w:rsidRPr="007B6ABD">
              <w:rPr>
                <w:rFonts w:ascii="Times New Roman" w:hAnsi="Times New Roman"/>
                <w:i/>
                <w:sz w:val="16"/>
                <w:szCs w:val="16"/>
                <w:lang w:val="en-GB"/>
              </w:rPr>
              <w:t xml:space="preserve">peed </w:t>
            </w:r>
          </w:p>
          <w:p w14:paraId="4C103D58"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1418" w:type="dxa"/>
            <w:noWrap/>
            <w:vAlign w:val="bottom"/>
          </w:tcPr>
          <w:p w14:paraId="260E3ECC"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t</w:t>
            </w:r>
            <w:r w:rsidRPr="007B6ABD">
              <w:rPr>
                <w:rFonts w:ascii="Times New Roman" w:hAnsi="Times New Roman"/>
                <w:i/>
                <w:sz w:val="16"/>
                <w:szCs w:val="16"/>
                <w:lang w:val="en-GB"/>
              </w:rPr>
              <w:t xml:space="preserve">orque </w:t>
            </w:r>
          </w:p>
          <w:p w14:paraId="0B8BEC2F"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2018" w:type="dxa"/>
            <w:noWrap/>
            <w:vAlign w:val="bottom"/>
          </w:tcPr>
          <w:p w14:paraId="11F072E9"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Mode length (s)</w:t>
            </w:r>
          </w:p>
          <w:p w14:paraId="50751216" w14:textId="77777777" w:rsidR="001B4ED1" w:rsidRPr="007B6ABD" w:rsidRDefault="001B4ED1" w:rsidP="00F41872">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incl. 20 s ramp</w:t>
            </w:r>
          </w:p>
        </w:tc>
      </w:tr>
      <w:tr w:rsidR="001B4ED1" w:rsidRPr="00A3790A" w14:paraId="7BBCD7D0" w14:textId="77777777" w:rsidTr="00F41872">
        <w:trPr>
          <w:trHeight w:val="249"/>
        </w:trPr>
        <w:tc>
          <w:tcPr>
            <w:tcW w:w="690" w:type="dxa"/>
            <w:noWrap/>
            <w:vAlign w:val="bottom"/>
          </w:tcPr>
          <w:p w14:paraId="5D6CD3AC" w14:textId="77777777" w:rsidR="001B4ED1" w:rsidRPr="00A3790A" w:rsidRDefault="001B4ED1" w:rsidP="00F41872">
            <w:pPr>
              <w:spacing w:before="40" w:after="40"/>
              <w:ind w:left="8" w:right="151"/>
              <w:rPr>
                <w:rFonts w:cs="Arial"/>
                <w:sz w:val="18"/>
                <w:szCs w:val="18"/>
              </w:rPr>
            </w:pPr>
            <w:r w:rsidRPr="00A3790A">
              <w:rPr>
                <w:rFonts w:cs="Arial"/>
                <w:sz w:val="18"/>
                <w:szCs w:val="18"/>
              </w:rPr>
              <w:t>1</w:t>
            </w:r>
          </w:p>
        </w:tc>
        <w:tc>
          <w:tcPr>
            <w:tcW w:w="1340" w:type="dxa"/>
            <w:noWrap/>
            <w:vAlign w:val="bottom"/>
          </w:tcPr>
          <w:p w14:paraId="3301472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53144D1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4CDE00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210</w:t>
            </w:r>
          </w:p>
        </w:tc>
      </w:tr>
      <w:tr w:rsidR="001B4ED1" w:rsidRPr="00A3790A" w14:paraId="4174433C" w14:textId="77777777" w:rsidTr="00F41872">
        <w:trPr>
          <w:trHeight w:val="249"/>
        </w:trPr>
        <w:tc>
          <w:tcPr>
            <w:tcW w:w="690" w:type="dxa"/>
            <w:noWrap/>
            <w:vAlign w:val="bottom"/>
          </w:tcPr>
          <w:p w14:paraId="16B03FB9" w14:textId="77777777" w:rsidR="001B4ED1" w:rsidRPr="00A3790A" w:rsidRDefault="001B4ED1" w:rsidP="00F41872">
            <w:pPr>
              <w:spacing w:before="40" w:after="40"/>
              <w:ind w:left="8" w:right="151"/>
              <w:rPr>
                <w:rFonts w:cs="Arial"/>
                <w:sz w:val="18"/>
                <w:szCs w:val="18"/>
              </w:rPr>
            </w:pPr>
            <w:r w:rsidRPr="00A3790A">
              <w:rPr>
                <w:rFonts w:cs="Arial"/>
                <w:sz w:val="18"/>
                <w:szCs w:val="18"/>
              </w:rPr>
              <w:t>2</w:t>
            </w:r>
          </w:p>
        </w:tc>
        <w:tc>
          <w:tcPr>
            <w:tcW w:w="1340" w:type="dxa"/>
            <w:noWrap/>
            <w:vAlign w:val="bottom"/>
          </w:tcPr>
          <w:p w14:paraId="02896B1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6CDECEE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3AB4B4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6DEB4FC3" w14:textId="77777777" w:rsidTr="00F41872">
        <w:trPr>
          <w:trHeight w:val="249"/>
        </w:trPr>
        <w:tc>
          <w:tcPr>
            <w:tcW w:w="690" w:type="dxa"/>
            <w:noWrap/>
            <w:vAlign w:val="bottom"/>
          </w:tcPr>
          <w:p w14:paraId="244426EC" w14:textId="77777777" w:rsidR="001B4ED1" w:rsidRPr="00A3790A" w:rsidRDefault="001B4ED1" w:rsidP="00F41872">
            <w:pPr>
              <w:spacing w:before="40" w:after="40"/>
              <w:ind w:left="8" w:right="151"/>
              <w:rPr>
                <w:rFonts w:cs="Arial"/>
                <w:sz w:val="18"/>
                <w:szCs w:val="18"/>
              </w:rPr>
            </w:pPr>
            <w:r w:rsidRPr="00A3790A">
              <w:rPr>
                <w:rFonts w:cs="Arial"/>
                <w:sz w:val="18"/>
                <w:szCs w:val="18"/>
              </w:rPr>
              <w:t>3</w:t>
            </w:r>
          </w:p>
        </w:tc>
        <w:tc>
          <w:tcPr>
            <w:tcW w:w="1340" w:type="dxa"/>
            <w:noWrap/>
            <w:vAlign w:val="bottom"/>
          </w:tcPr>
          <w:p w14:paraId="6595E23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213E71E"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109637E7"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250</w:t>
            </w:r>
          </w:p>
        </w:tc>
      </w:tr>
      <w:tr w:rsidR="001B4ED1" w:rsidRPr="00A3790A" w14:paraId="297E5765" w14:textId="77777777" w:rsidTr="00F41872">
        <w:trPr>
          <w:trHeight w:val="249"/>
        </w:trPr>
        <w:tc>
          <w:tcPr>
            <w:tcW w:w="690" w:type="dxa"/>
            <w:noWrap/>
            <w:vAlign w:val="bottom"/>
          </w:tcPr>
          <w:p w14:paraId="775FEA8A" w14:textId="77777777" w:rsidR="001B4ED1" w:rsidRPr="00A3790A" w:rsidRDefault="001B4ED1" w:rsidP="00F41872">
            <w:pPr>
              <w:spacing w:before="40" w:after="40"/>
              <w:ind w:left="8" w:right="151"/>
              <w:rPr>
                <w:rFonts w:cs="Arial"/>
                <w:sz w:val="18"/>
                <w:szCs w:val="18"/>
              </w:rPr>
            </w:pPr>
            <w:r w:rsidRPr="00A3790A">
              <w:rPr>
                <w:rFonts w:cs="Arial"/>
                <w:sz w:val="18"/>
                <w:szCs w:val="18"/>
              </w:rPr>
              <w:t>4</w:t>
            </w:r>
          </w:p>
        </w:tc>
        <w:tc>
          <w:tcPr>
            <w:tcW w:w="1340" w:type="dxa"/>
            <w:noWrap/>
            <w:vAlign w:val="bottom"/>
          </w:tcPr>
          <w:p w14:paraId="35B5B65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17209AA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58D97585"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r>
      <w:tr w:rsidR="001B4ED1" w:rsidRPr="00A3790A" w14:paraId="105B214E" w14:textId="77777777" w:rsidTr="00F41872">
        <w:trPr>
          <w:trHeight w:val="249"/>
        </w:trPr>
        <w:tc>
          <w:tcPr>
            <w:tcW w:w="690" w:type="dxa"/>
            <w:noWrap/>
            <w:vAlign w:val="bottom"/>
          </w:tcPr>
          <w:p w14:paraId="6EEB7CA1" w14:textId="77777777" w:rsidR="001B4ED1" w:rsidRPr="00A3790A" w:rsidRDefault="001B4ED1" w:rsidP="00F41872">
            <w:pPr>
              <w:spacing w:before="40" w:after="40"/>
              <w:ind w:left="8" w:right="151"/>
              <w:rPr>
                <w:rFonts w:cs="Arial"/>
                <w:sz w:val="18"/>
                <w:szCs w:val="18"/>
              </w:rPr>
            </w:pPr>
            <w:r w:rsidRPr="00A3790A">
              <w:rPr>
                <w:rFonts w:cs="Arial"/>
                <w:sz w:val="18"/>
                <w:szCs w:val="18"/>
              </w:rPr>
              <w:t>5</w:t>
            </w:r>
          </w:p>
        </w:tc>
        <w:tc>
          <w:tcPr>
            <w:tcW w:w="1340" w:type="dxa"/>
            <w:noWrap/>
            <w:vAlign w:val="bottom"/>
          </w:tcPr>
          <w:p w14:paraId="5B191C8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6D676FF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343FD856"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3C988625" w14:textId="77777777" w:rsidTr="00F41872">
        <w:trPr>
          <w:trHeight w:val="249"/>
        </w:trPr>
        <w:tc>
          <w:tcPr>
            <w:tcW w:w="690" w:type="dxa"/>
            <w:noWrap/>
            <w:vAlign w:val="bottom"/>
          </w:tcPr>
          <w:p w14:paraId="13195A72" w14:textId="77777777" w:rsidR="001B4ED1" w:rsidRPr="00A3790A" w:rsidRDefault="001B4ED1" w:rsidP="00F41872">
            <w:pPr>
              <w:spacing w:before="40" w:after="40"/>
              <w:ind w:left="8" w:right="151"/>
              <w:rPr>
                <w:rFonts w:cs="Arial"/>
                <w:sz w:val="18"/>
                <w:szCs w:val="18"/>
              </w:rPr>
            </w:pPr>
            <w:r w:rsidRPr="00A3790A">
              <w:rPr>
                <w:rFonts w:cs="Arial"/>
                <w:sz w:val="18"/>
                <w:szCs w:val="18"/>
              </w:rPr>
              <w:t>6</w:t>
            </w:r>
          </w:p>
        </w:tc>
        <w:tc>
          <w:tcPr>
            <w:tcW w:w="1340" w:type="dxa"/>
            <w:noWrap/>
            <w:vAlign w:val="bottom"/>
          </w:tcPr>
          <w:p w14:paraId="4EAF883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1418" w:type="dxa"/>
            <w:noWrap/>
            <w:vAlign w:val="bottom"/>
          </w:tcPr>
          <w:p w14:paraId="3F09F77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7C67FE6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200</w:t>
            </w:r>
          </w:p>
        </w:tc>
      </w:tr>
      <w:tr w:rsidR="001B4ED1" w:rsidRPr="00A3790A" w14:paraId="4D34E491" w14:textId="77777777" w:rsidTr="00F41872">
        <w:trPr>
          <w:trHeight w:val="249"/>
        </w:trPr>
        <w:tc>
          <w:tcPr>
            <w:tcW w:w="690" w:type="dxa"/>
            <w:noWrap/>
            <w:vAlign w:val="bottom"/>
          </w:tcPr>
          <w:p w14:paraId="425F1EAB" w14:textId="77777777" w:rsidR="001B4ED1" w:rsidRPr="00A3790A" w:rsidRDefault="001B4ED1" w:rsidP="00F41872">
            <w:pPr>
              <w:spacing w:before="40" w:after="40"/>
              <w:ind w:left="8" w:right="151"/>
              <w:rPr>
                <w:rFonts w:cs="Arial"/>
                <w:sz w:val="18"/>
                <w:szCs w:val="18"/>
              </w:rPr>
            </w:pPr>
            <w:r w:rsidRPr="00A3790A">
              <w:rPr>
                <w:rFonts w:cs="Arial"/>
                <w:sz w:val="18"/>
                <w:szCs w:val="18"/>
              </w:rPr>
              <w:t>7</w:t>
            </w:r>
          </w:p>
        </w:tc>
        <w:tc>
          <w:tcPr>
            <w:tcW w:w="1340" w:type="dxa"/>
            <w:noWrap/>
            <w:vAlign w:val="bottom"/>
          </w:tcPr>
          <w:p w14:paraId="56286F2B"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683DB7C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22C07AD4"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r>
      <w:tr w:rsidR="001B4ED1" w:rsidRPr="00A3790A" w14:paraId="284EB34F" w14:textId="77777777" w:rsidTr="00F41872">
        <w:trPr>
          <w:trHeight w:val="249"/>
        </w:trPr>
        <w:tc>
          <w:tcPr>
            <w:tcW w:w="690" w:type="dxa"/>
            <w:noWrap/>
            <w:vAlign w:val="bottom"/>
          </w:tcPr>
          <w:p w14:paraId="01316872" w14:textId="77777777" w:rsidR="001B4ED1" w:rsidRPr="00A3790A" w:rsidRDefault="001B4ED1" w:rsidP="00F41872">
            <w:pPr>
              <w:spacing w:before="40" w:after="40"/>
              <w:ind w:left="8" w:right="151"/>
              <w:rPr>
                <w:rFonts w:cs="Arial"/>
                <w:sz w:val="18"/>
                <w:szCs w:val="18"/>
              </w:rPr>
            </w:pPr>
            <w:r w:rsidRPr="00A3790A">
              <w:rPr>
                <w:rFonts w:cs="Arial"/>
                <w:sz w:val="18"/>
                <w:szCs w:val="18"/>
              </w:rPr>
              <w:t>8</w:t>
            </w:r>
          </w:p>
        </w:tc>
        <w:tc>
          <w:tcPr>
            <w:tcW w:w="1340" w:type="dxa"/>
            <w:noWrap/>
            <w:vAlign w:val="bottom"/>
          </w:tcPr>
          <w:p w14:paraId="5F8081C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5FFEA6A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474B217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150</w:t>
            </w:r>
          </w:p>
        </w:tc>
      </w:tr>
      <w:tr w:rsidR="001B4ED1" w:rsidRPr="00A3790A" w14:paraId="37CA322D" w14:textId="77777777" w:rsidTr="00F41872">
        <w:trPr>
          <w:trHeight w:val="249"/>
        </w:trPr>
        <w:tc>
          <w:tcPr>
            <w:tcW w:w="690" w:type="dxa"/>
            <w:noWrap/>
            <w:vAlign w:val="bottom"/>
          </w:tcPr>
          <w:p w14:paraId="6E41AD92" w14:textId="77777777" w:rsidR="001B4ED1" w:rsidRPr="00A3790A" w:rsidRDefault="001B4ED1" w:rsidP="00F41872">
            <w:pPr>
              <w:spacing w:before="40" w:after="40"/>
              <w:ind w:left="8" w:right="151"/>
              <w:rPr>
                <w:rFonts w:cs="Arial"/>
                <w:sz w:val="18"/>
                <w:szCs w:val="18"/>
              </w:rPr>
            </w:pPr>
            <w:r w:rsidRPr="00A3790A">
              <w:rPr>
                <w:rFonts w:cs="Arial"/>
                <w:sz w:val="18"/>
                <w:szCs w:val="18"/>
              </w:rPr>
              <w:t>9</w:t>
            </w:r>
          </w:p>
        </w:tc>
        <w:tc>
          <w:tcPr>
            <w:tcW w:w="1340" w:type="dxa"/>
            <w:noWrap/>
            <w:vAlign w:val="bottom"/>
          </w:tcPr>
          <w:p w14:paraId="68ACAC0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34F86D8"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5CF4D632"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125</w:t>
            </w:r>
          </w:p>
        </w:tc>
      </w:tr>
      <w:tr w:rsidR="001B4ED1" w:rsidRPr="00A3790A" w14:paraId="777B54C0" w14:textId="77777777" w:rsidTr="00F41872">
        <w:trPr>
          <w:trHeight w:val="249"/>
        </w:trPr>
        <w:tc>
          <w:tcPr>
            <w:tcW w:w="690" w:type="dxa"/>
            <w:noWrap/>
            <w:vAlign w:val="bottom"/>
          </w:tcPr>
          <w:p w14:paraId="62F3C568" w14:textId="77777777" w:rsidR="001B4ED1" w:rsidRPr="00A3790A" w:rsidRDefault="001B4ED1" w:rsidP="00F41872">
            <w:pPr>
              <w:spacing w:before="40" w:after="40"/>
              <w:ind w:left="8" w:right="151"/>
              <w:rPr>
                <w:rFonts w:cs="Arial"/>
                <w:sz w:val="18"/>
                <w:szCs w:val="18"/>
              </w:rPr>
            </w:pPr>
            <w:r w:rsidRPr="00A3790A">
              <w:rPr>
                <w:rFonts w:cs="Arial"/>
                <w:sz w:val="18"/>
                <w:szCs w:val="18"/>
              </w:rPr>
              <w:t>10</w:t>
            </w:r>
          </w:p>
        </w:tc>
        <w:tc>
          <w:tcPr>
            <w:tcW w:w="1340" w:type="dxa"/>
            <w:noWrap/>
            <w:vAlign w:val="bottom"/>
          </w:tcPr>
          <w:p w14:paraId="3CE9178D"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75</w:t>
            </w:r>
          </w:p>
        </w:tc>
        <w:tc>
          <w:tcPr>
            <w:tcW w:w="1418" w:type="dxa"/>
            <w:noWrap/>
            <w:vAlign w:val="bottom"/>
          </w:tcPr>
          <w:p w14:paraId="55393DD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1006FF43"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r>
      <w:tr w:rsidR="001B4ED1" w:rsidRPr="00A3790A" w14:paraId="6FB84EC2" w14:textId="77777777" w:rsidTr="00F41872">
        <w:trPr>
          <w:trHeight w:val="249"/>
        </w:trPr>
        <w:tc>
          <w:tcPr>
            <w:tcW w:w="690" w:type="dxa"/>
            <w:noWrap/>
            <w:vAlign w:val="bottom"/>
          </w:tcPr>
          <w:p w14:paraId="516F386B" w14:textId="77777777" w:rsidR="001B4ED1" w:rsidRPr="00A3790A" w:rsidRDefault="001B4ED1" w:rsidP="00F41872">
            <w:pPr>
              <w:spacing w:before="40" w:after="40"/>
              <w:ind w:left="8" w:right="151"/>
              <w:rPr>
                <w:rFonts w:cs="Arial"/>
                <w:sz w:val="18"/>
                <w:szCs w:val="18"/>
              </w:rPr>
            </w:pPr>
            <w:r w:rsidRPr="00A3790A">
              <w:rPr>
                <w:rFonts w:cs="Arial"/>
                <w:sz w:val="18"/>
                <w:szCs w:val="18"/>
              </w:rPr>
              <w:t>11</w:t>
            </w:r>
          </w:p>
        </w:tc>
        <w:tc>
          <w:tcPr>
            <w:tcW w:w="1340" w:type="dxa"/>
            <w:noWrap/>
            <w:vAlign w:val="bottom"/>
          </w:tcPr>
          <w:p w14:paraId="32D445A7"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1480D6E9"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2DC167C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200</w:t>
            </w:r>
          </w:p>
        </w:tc>
      </w:tr>
      <w:tr w:rsidR="001B4ED1" w:rsidRPr="00A3790A" w14:paraId="529A9F92" w14:textId="77777777" w:rsidTr="00F41872">
        <w:trPr>
          <w:trHeight w:val="249"/>
        </w:trPr>
        <w:tc>
          <w:tcPr>
            <w:tcW w:w="690" w:type="dxa"/>
            <w:noWrap/>
            <w:vAlign w:val="bottom"/>
          </w:tcPr>
          <w:p w14:paraId="0CB24B29" w14:textId="77777777" w:rsidR="001B4ED1" w:rsidRPr="00A3790A" w:rsidRDefault="001B4ED1" w:rsidP="00F41872">
            <w:pPr>
              <w:spacing w:before="40" w:after="40"/>
              <w:ind w:left="8" w:right="151"/>
              <w:rPr>
                <w:rFonts w:cs="Arial"/>
                <w:sz w:val="18"/>
                <w:szCs w:val="18"/>
              </w:rPr>
            </w:pPr>
            <w:r w:rsidRPr="00A3790A">
              <w:rPr>
                <w:rFonts w:cs="Arial"/>
                <w:sz w:val="18"/>
                <w:szCs w:val="18"/>
              </w:rPr>
              <w:t>12</w:t>
            </w:r>
          </w:p>
        </w:tc>
        <w:tc>
          <w:tcPr>
            <w:tcW w:w="1340" w:type="dxa"/>
            <w:noWrap/>
            <w:vAlign w:val="bottom"/>
          </w:tcPr>
          <w:p w14:paraId="2EFA1FE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4CA71A71"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41AE310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250</w:t>
            </w:r>
          </w:p>
        </w:tc>
      </w:tr>
      <w:tr w:rsidR="001B4ED1" w:rsidRPr="00A3790A" w14:paraId="7770F41F" w14:textId="77777777" w:rsidTr="00F41872">
        <w:trPr>
          <w:trHeight w:val="249"/>
        </w:trPr>
        <w:tc>
          <w:tcPr>
            <w:tcW w:w="690" w:type="dxa"/>
            <w:noWrap/>
            <w:vAlign w:val="bottom"/>
          </w:tcPr>
          <w:p w14:paraId="10E88453" w14:textId="77777777" w:rsidR="001B4ED1" w:rsidRPr="00A3790A" w:rsidRDefault="001B4ED1" w:rsidP="00F41872">
            <w:pPr>
              <w:spacing w:before="40" w:after="40"/>
              <w:ind w:left="8" w:right="151"/>
              <w:rPr>
                <w:rFonts w:cs="Arial"/>
                <w:sz w:val="18"/>
                <w:szCs w:val="18"/>
              </w:rPr>
            </w:pPr>
            <w:r w:rsidRPr="00A3790A">
              <w:rPr>
                <w:rFonts w:cs="Arial"/>
                <w:sz w:val="18"/>
                <w:szCs w:val="18"/>
              </w:rPr>
              <w:t>13</w:t>
            </w:r>
          </w:p>
        </w:tc>
        <w:tc>
          <w:tcPr>
            <w:tcW w:w="1340" w:type="dxa"/>
            <w:noWrap/>
            <w:vAlign w:val="bottom"/>
          </w:tcPr>
          <w:p w14:paraId="4329274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1CD51222"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35256A6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210</w:t>
            </w:r>
          </w:p>
        </w:tc>
      </w:tr>
      <w:tr w:rsidR="001B4ED1" w:rsidRPr="00A3790A" w14:paraId="70A3146C" w14:textId="77777777" w:rsidTr="00F41872">
        <w:trPr>
          <w:trHeight w:hRule="exact" w:val="57"/>
        </w:trPr>
        <w:tc>
          <w:tcPr>
            <w:tcW w:w="690" w:type="dxa"/>
            <w:noWrap/>
            <w:vAlign w:val="bottom"/>
          </w:tcPr>
          <w:p w14:paraId="43523442" w14:textId="77777777" w:rsidR="001B4ED1" w:rsidRPr="00A3790A" w:rsidRDefault="001B4ED1" w:rsidP="00F41872">
            <w:pPr>
              <w:spacing w:before="40" w:after="40"/>
              <w:ind w:left="8" w:right="151"/>
              <w:rPr>
                <w:rFonts w:cs="Arial"/>
                <w:sz w:val="18"/>
                <w:szCs w:val="18"/>
              </w:rPr>
            </w:pPr>
            <w:r w:rsidRPr="00A3790A">
              <w:rPr>
                <w:rFonts w:cs="Arial"/>
                <w:sz w:val="18"/>
                <w:szCs w:val="18"/>
              </w:rPr>
              <w:t> </w:t>
            </w:r>
          </w:p>
        </w:tc>
        <w:tc>
          <w:tcPr>
            <w:tcW w:w="1340" w:type="dxa"/>
            <w:noWrap/>
            <w:vAlign w:val="bottom"/>
          </w:tcPr>
          <w:p w14:paraId="43ABB08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2C9F0740"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6BE5F98A"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r>
      <w:tr w:rsidR="001B4ED1" w:rsidRPr="00A3790A" w14:paraId="08992172" w14:textId="77777777" w:rsidTr="00F41872">
        <w:trPr>
          <w:trHeight w:val="262"/>
        </w:trPr>
        <w:tc>
          <w:tcPr>
            <w:tcW w:w="690" w:type="dxa"/>
            <w:noWrap/>
            <w:vAlign w:val="bottom"/>
          </w:tcPr>
          <w:p w14:paraId="3B5365A7" w14:textId="77777777" w:rsidR="001B4ED1" w:rsidRPr="00A3790A" w:rsidRDefault="001B4ED1" w:rsidP="00F41872">
            <w:pPr>
              <w:spacing w:before="40" w:after="40"/>
              <w:ind w:left="8" w:right="151"/>
              <w:rPr>
                <w:rFonts w:cs="Arial"/>
                <w:sz w:val="18"/>
                <w:szCs w:val="18"/>
              </w:rPr>
            </w:pPr>
            <w:r w:rsidRPr="00A3790A">
              <w:rPr>
                <w:rFonts w:cs="Arial"/>
                <w:sz w:val="18"/>
                <w:szCs w:val="18"/>
              </w:rPr>
              <w:t>Sum</w:t>
            </w:r>
          </w:p>
        </w:tc>
        <w:tc>
          <w:tcPr>
            <w:tcW w:w="1340" w:type="dxa"/>
            <w:noWrap/>
            <w:vAlign w:val="bottom"/>
          </w:tcPr>
          <w:p w14:paraId="096F793C"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148AA3CE"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25BAC15F" w14:textId="77777777" w:rsidR="001B4ED1" w:rsidRPr="00A3790A" w:rsidRDefault="001B4ED1" w:rsidP="00F41872">
            <w:pPr>
              <w:spacing w:before="40" w:after="40"/>
              <w:ind w:left="8" w:right="151"/>
              <w:jc w:val="right"/>
              <w:rPr>
                <w:rFonts w:cs="Arial"/>
                <w:sz w:val="18"/>
                <w:szCs w:val="18"/>
              </w:rPr>
            </w:pPr>
            <w:r w:rsidRPr="00A3790A">
              <w:rPr>
                <w:rFonts w:cs="Arial"/>
                <w:sz w:val="18"/>
                <w:szCs w:val="18"/>
              </w:rPr>
              <w:t>1</w:t>
            </w:r>
            <w:r>
              <w:rPr>
                <w:rFonts w:cs="Arial"/>
                <w:sz w:val="18"/>
                <w:szCs w:val="18"/>
              </w:rPr>
              <w:t>,</w:t>
            </w:r>
            <w:r w:rsidRPr="00A3790A">
              <w:rPr>
                <w:rFonts w:cs="Arial"/>
                <w:sz w:val="18"/>
                <w:szCs w:val="18"/>
              </w:rPr>
              <w:t>895</w:t>
            </w:r>
          </w:p>
        </w:tc>
      </w:tr>
    </w:tbl>
    <w:p w14:paraId="507FBA13" w14:textId="77777777" w:rsidR="007665F1" w:rsidRPr="00A3790A" w:rsidRDefault="007665F1" w:rsidP="00050489">
      <w:pPr>
        <w:pStyle w:val="para"/>
        <w:spacing w:before="120"/>
        <w:rPr>
          <w:lang w:val="en-GB"/>
        </w:rPr>
      </w:pPr>
      <w:r w:rsidRPr="00A3790A">
        <w:rPr>
          <w:lang w:val="en-GB"/>
        </w:rPr>
        <w:t>7.3.</w:t>
      </w:r>
      <w:r w:rsidRPr="00A3790A">
        <w:rPr>
          <w:lang w:val="en-GB"/>
        </w:rPr>
        <w:tab/>
        <w:t>General test sequence</w:t>
      </w:r>
    </w:p>
    <w:p w14:paraId="4F124AF6" w14:textId="77777777" w:rsidR="007665F1" w:rsidRPr="00A3790A" w:rsidRDefault="007665F1" w:rsidP="00050489">
      <w:pPr>
        <w:pStyle w:val="para"/>
        <w:spacing w:before="120"/>
        <w:rPr>
          <w:lang w:val="en-GB"/>
        </w:rPr>
      </w:pPr>
      <w:r w:rsidRPr="00A3790A">
        <w:rPr>
          <w:lang w:val="en-GB"/>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0BD293F7" w14:textId="77777777" w:rsidR="007665F1" w:rsidRPr="00A3790A" w:rsidRDefault="007665F1" w:rsidP="00050489">
      <w:pPr>
        <w:pStyle w:val="para"/>
        <w:spacing w:before="120"/>
        <w:rPr>
          <w:lang w:val="en-GB"/>
        </w:rPr>
      </w:pPr>
      <w:r w:rsidRPr="00A3790A">
        <w:rPr>
          <w:lang w:val="en-GB"/>
        </w:rPr>
        <w:tab/>
        <w:t>For the WHTC, the test procedure consists of a cold start test following either natural or forced cool-down of the engine, a hot soak period and a hot start test.</w:t>
      </w:r>
    </w:p>
    <w:p w14:paraId="288320FB" w14:textId="77777777" w:rsidR="007665F1" w:rsidRPr="00A3790A" w:rsidRDefault="007665F1" w:rsidP="00050489">
      <w:pPr>
        <w:pStyle w:val="para"/>
        <w:spacing w:before="120"/>
        <w:rPr>
          <w:lang w:val="en-GB"/>
        </w:rPr>
      </w:pPr>
      <w:r w:rsidRPr="00A3790A">
        <w:rPr>
          <w:lang w:val="en-GB"/>
        </w:rPr>
        <w:tab/>
        <w:t>For the WHSC, the test procedure consists of a hot start test following engine preconditioning at WHSC mode 9.</w:t>
      </w:r>
    </w:p>
    <w:p w14:paraId="6E5723AF" w14:textId="62664807" w:rsidR="00A40258" w:rsidRDefault="00A40258" w:rsidP="00050489">
      <w:pPr>
        <w:spacing w:after="120"/>
        <w:ind w:left="2259" w:right="1134" w:hanging="1125"/>
        <w:jc w:val="both"/>
        <w:rPr>
          <w:rFonts w:eastAsia="MS Mincho"/>
          <w:lang w:eastAsia="en-US"/>
        </w:rPr>
      </w:pPr>
    </w:p>
    <w:bookmarkStart w:id="104" w:name="_1194442655"/>
    <w:bookmarkStart w:id="105" w:name="_1194442891"/>
    <w:bookmarkStart w:id="106" w:name="_1194443956"/>
    <w:bookmarkStart w:id="107" w:name="_1203876856"/>
    <w:bookmarkStart w:id="108" w:name="_1203876873"/>
    <w:bookmarkStart w:id="109" w:name="_1203876932"/>
    <w:bookmarkStart w:id="110" w:name="_1204444128"/>
    <w:bookmarkStart w:id="111" w:name="_1225548741"/>
    <w:bookmarkStart w:id="112" w:name="_1225549104"/>
    <w:bookmarkStart w:id="113" w:name="_1225549176"/>
    <w:bookmarkStart w:id="114" w:name="_1225549240"/>
    <w:bookmarkStart w:id="115" w:name="_1225549286"/>
    <w:bookmarkStart w:id="116" w:name="_1225549564"/>
    <w:bookmarkStart w:id="117" w:name="_1225549647"/>
    <w:bookmarkStart w:id="118" w:name="_1225549691"/>
    <w:bookmarkStart w:id="119" w:name="_1225549718"/>
    <w:bookmarkStart w:id="120" w:name="_1225549925"/>
    <w:bookmarkStart w:id="121" w:name="_1225550008"/>
    <w:bookmarkStart w:id="122" w:name="_1299064773"/>
    <w:bookmarkStart w:id="123" w:name="_1351341693"/>
    <w:bookmarkStart w:id="124" w:name="_1351342261"/>
    <w:bookmarkStart w:id="125" w:name="_1351342504"/>
    <w:bookmarkStart w:id="126" w:name="_1351343262"/>
    <w:bookmarkStart w:id="127" w:name="_1351343279"/>
    <w:bookmarkStart w:id="128" w:name="_1351343361"/>
    <w:bookmarkStart w:id="129" w:name="_1351343388"/>
    <w:bookmarkStart w:id="130" w:name="_1351343417"/>
    <w:bookmarkStart w:id="131" w:name="_1351343421"/>
    <w:bookmarkStart w:id="132" w:name="_1351343526"/>
    <w:bookmarkStart w:id="133" w:name="_1351343532"/>
    <w:bookmarkStart w:id="134" w:name="_1364041272"/>
    <w:bookmarkStart w:id="135" w:name="_1364041694"/>
    <w:bookmarkStart w:id="136" w:name="_1364043037"/>
    <w:bookmarkStart w:id="137" w:name="_1365861902"/>
    <w:bookmarkStart w:id="138" w:name="_136586191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08E6150E" w14:textId="46DB8ED6" w:rsidR="00A40258" w:rsidRDefault="007665F1" w:rsidP="00050489">
      <w:pPr>
        <w:spacing w:after="120"/>
        <w:ind w:left="2259" w:right="1134" w:hanging="1125"/>
        <w:jc w:val="both"/>
        <w:rPr>
          <w:rFonts w:eastAsia="MS Mincho"/>
          <w:lang w:eastAsia="en-US"/>
        </w:rPr>
      </w:pPr>
      <w:r w:rsidRPr="00A3790A">
        <w:object w:dxaOrig="8988" w:dyaOrig="13126" w14:anchorId="4FA6A382">
          <v:shape id="_x0000_i1027" type="#_x0000_t75" style="width:367.5pt;height:532.15pt" o:ole="">
            <v:imagedata r:id="rId32" o:title=""/>
          </v:shape>
          <o:OLEObject Type="Embed" ProgID="Word.Picture.8" ShapeID="_x0000_i1027" DrawAspect="Content" ObjectID="_1703013524" r:id="rId33"/>
        </w:object>
      </w:r>
    </w:p>
    <w:p w14:paraId="6302AE35" w14:textId="77777777" w:rsidR="007665F1" w:rsidRPr="00A3790A" w:rsidRDefault="007665F1" w:rsidP="00050489">
      <w:pPr>
        <w:pStyle w:val="para"/>
        <w:spacing w:before="120"/>
        <w:rPr>
          <w:lang w:val="en-GB"/>
        </w:rPr>
      </w:pPr>
      <w:r w:rsidRPr="00A3790A">
        <w:rPr>
          <w:lang w:val="en-GB"/>
        </w:rPr>
        <w:t>7.4.</w:t>
      </w:r>
      <w:r w:rsidRPr="00A3790A">
        <w:rPr>
          <w:lang w:val="en-GB"/>
        </w:rPr>
        <w:tab/>
        <w:t>Engine mapping and reference cycle</w:t>
      </w:r>
    </w:p>
    <w:p w14:paraId="78E2194B" w14:textId="77777777" w:rsidR="007665F1" w:rsidRPr="00A3790A" w:rsidRDefault="007665F1" w:rsidP="00050489">
      <w:pPr>
        <w:pStyle w:val="para"/>
        <w:spacing w:before="120"/>
        <w:rPr>
          <w:lang w:val="en-GB"/>
        </w:rPr>
      </w:pPr>
      <w:r w:rsidRPr="00A3790A">
        <w:rPr>
          <w:lang w:val="en-GB"/>
        </w:rPr>
        <w:tab/>
        <w:t>Pre-test engine measurements, pre-test engine performance checks and pre-test system calibrations shall be made prior to the engine mapping procedure in line with the general test sequence shown in paragraph 7.3.</w:t>
      </w:r>
    </w:p>
    <w:p w14:paraId="14F13D9F" w14:textId="374981EB" w:rsidR="007665F1" w:rsidRPr="00A3790A" w:rsidRDefault="007665F1" w:rsidP="00050489">
      <w:pPr>
        <w:pStyle w:val="para"/>
        <w:keepNext/>
        <w:keepLines/>
        <w:spacing w:before="120"/>
        <w:rPr>
          <w:lang w:val="en-GB"/>
        </w:rPr>
      </w:pPr>
      <w:r w:rsidRPr="00A3790A">
        <w:rPr>
          <w:lang w:val="en-GB"/>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w:t>
      </w:r>
      <w:r w:rsidR="00B81302">
        <w:rPr>
          <w:lang w:val="en-GB"/>
        </w:rPr>
        <w:t xml:space="preserve"> </w:t>
      </w:r>
      <w:r w:rsidRPr="00A3790A">
        <w:rPr>
          <w:lang w:val="en-GB"/>
        </w:rPr>
        <w:t>7.4.7.).</w:t>
      </w:r>
    </w:p>
    <w:p w14:paraId="05D5BB7B" w14:textId="77777777" w:rsidR="007665F1" w:rsidRPr="00A3790A" w:rsidRDefault="007665F1" w:rsidP="00050489">
      <w:pPr>
        <w:pStyle w:val="para"/>
        <w:spacing w:before="120"/>
        <w:rPr>
          <w:lang w:val="en-GB"/>
        </w:rPr>
      </w:pPr>
      <w:r w:rsidRPr="00A3790A">
        <w:rPr>
          <w:lang w:val="en-GB"/>
        </w:rPr>
        <w:t>7.4.1.</w:t>
      </w:r>
      <w:r w:rsidRPr="00A3790A">
        <w:rPr>
          <w:lang w:val="en-GB"/>
        </w:rPr>
        <w:tab/>
        <w:t>Engine warm-up</w:t>
      </w:r>
    </w:p>
    <w:p w14:paraId="7386126E" w14:textId="77777777" w:rsidR="007665F1" w:rsidRPr="00A3790A" w:rsidRDefault="007665F1" w:rsidP="00050489">
      <w:pPr>
        <w:pStyle w:val="para"/>
        <w:spacing w:before="120"/>
        <w:rPr>
          <w:lang w:val="en-GB"/>
        </w:rPr>
      </w:pPr>
      <w:r w:rsidRPr="00A3790A">
        <w:rPr>
          <w:lang w:val="en-GB"/>
        </w:rPr>
        <w:tab/>
        <w:t xml:space="preserve">The engine shall be warmed up between 75 per cent and 100 per cent of its maximum power or according to the recommendation of the manufacturer and </w:t>
      </w:r>
      <w:r w:rsidRPr="00A3790A">
        <w:rPr>
          <w:lang w:val="en-GB"/>
        </w:rPr>
        <w:lastRenderedPageBreak/>
        <w:t xml:space="preserve">good engineering judgment. Towards the end of the warm up it shall be operated in order to stabilize the engine coolant and lube oil temperatures to within </w:t>
      </w:r>
      <w:r w:rsidRPr="00A3790A">
        <w:rPr>
          <w:lang w:val="en-GB"/>
        </w:rPr>
        <w:sym w:font="Symbol" w:char="F0B1"/>
      </w:r>
      <w:r w:rsidRPr="00A3790A">
        <w:rPr>
          <w:lang w:val="en-GB"/>
        </w:rPr>
        <w:t>2 per cent of its mean values for at least 2 minutes or until the engine thermostat controls engine temperature.</w:t>
      </w:r>
    </w:p>
    <w:p w14:paraId="797E015D" w14:textId="77777777" w:rsidR="007665F1" w:rsidRPr="00A3790A" w:rsidRDefault="007665F1" w:rsidP="00050489">
      <w:pPr>
        <w:pStyle w:val="para"/>
        <w:spacing w:before="120"/>
        <w:rPr>
          <w:lang w:val="en-GB"/>
        </w:rPr>
      </w:pPr>
      <w:r w:rsidRPr="00A3790A">
        <w:rPr>
          <w:lang w:val="en-GB"/>
        </w:rPr>
        <w:t>7.4.2.</w:t>
      </w:r>
      <w:r w:rsidRPr="00A3790A">
        <w:rPr>
          <w:lang w:val="en-GB"/>
        </w:rPr>
        <w:tab/>
        <w:t>Determination of the mapping speed range</w:t>
      </w:r>
    </w:p>
    <w:p w14:paraId="72075347" w14:textId="77777777" w:rsidR="007665F1" w:rsidRPr="00A3790A" w:rsidRDefault="007665F1" w:rsidP="00050489">
      <w:pPr>
        <w:pStyle w:val="para"/>
        <w:spacing w:before="120"/>
        <w:rPr>
          <w:lang w:val="en-GB"/>
        </w:rPr>
      </w:pPr>
      <w:r w:rsidRPr="00A3790A">
        <w:rPr>
          <w:lang w:val="en-GB"/>
        </w:rPr>
        <w:tab/>
        <w:t>The minimum and maximum mapping speeds are defined as follows:</w:t>
      </w:r>
    </w:p>
    <w:p w14:paraId="1E12CCCC" w14:textId="77777777" w:rsidR="007665F1" w:rsidRPr="00A3790A" w:rsidRDefault="007665F1" w:rsidP="00050489">
      <w:pPr>
        <w:pStyle w:val="para"/>
        <w:tabs>
          <w:tab w:val="left" w:pos="4536"/>
        </w:tabs>
        <w:ind w:left="4820" w:hanging="2552"/>
        <w:rPr>
          <w:lang w:val="en-GB"/>
        </w:rPr>
      </w:pPr>
      <w:r w:rsidRPr="00A3790A">
        <w:rPr>
          <w:lang w:val="en-GB"/>
        </w:rPr>
        <w:t>Minimum mapping speed</w:t>
      </w:r>
      <w:r w:rsidRPr="00A3790A">
        <w:rPr>
          <w:lang w:val="en-GB"/>
        </w:rPr>
        <w:tab/>
        <w:t>=</w:t>
      </w:r>
      <w:r w:rsidRPr="00A3790A">
        <w:rPr>
          <w:lang w:val="en-GB"/>
        </w:rPr>
        <w:tab/>
        <w:t>idle speed</w:t>
      </w:r>
    </w:p>
    <w:p w14:paraId="52476747" w14:textId="77777777" w:rsidR="007665F1" w:rsidRPr="00A3790A" w:rsidRDefault="007665F1" w:rsidP="00050489">
      <w:pPr>
        <w:pStyle w:val="para"/>
        <w:tabs>
          <w:tab w:val="left" w:pos="4536"/>
        </w:tabs>
        <w:ind w:left="4820" w:hanging="2552"/>
        <w:rPr>
          <w:lang w:val="en-GB"/>
        </w:rPr>
      </w:pPr>
      <w:r w:rsidRPr="00A3790A">
        <w:rPr>
          <w:lang w:val="en-GB"/>
        </w:rPr>
        <w:t>Maximum mapping speed</w:t>
      </w:r>
      <w:r w:rsidRPr="00A3790A">
        <w:rPr>
          <w:lang w:val="en-GB"/>
        </w:rPr>
        <w:tab/>
        <w:t>=</w:t>
      </w:r>
      <w:r w:rsidRPr="00A3790A">
        <w:rPr>
          <w:lang w:val="en-GB"/>
        </w:rPr>
        <w:tab/>
      </w:r>
      <w:r w:rsidRPr="00F9041D">
        <w:rPr>
          <w:i/>
          <w:lang w:val="en-GB"/>
        </w:rPr>
        <w:t>n</w:t>
      </w:r>
      <w:r w:rsidRPr="00F9041D">
        <w:rPr>
          <w:vertAlign w:val="subscript"/>
          <w:lang w:val="en-GB"/>
        </w:rPr>
        <w:t>hi</w:t>
      </w:r>
      <w:r w:rsidRPr="00A3790A">
        <w:rPr>
          <w:lang w:val="en-GB"/>
        </w:rPr>
        <w:t xml:space="preserve"> x 1.02 or speed where full load torque drops off to zero, whichever is smaller.</w:t>
      </w:r>
    </w:p>
    <w:p w14:paraId="1851FF57" w14:textId="77777777" w:rsidR="007665F1" w:rsidRPr="00A3790A" w:rsidRDefault="007665F1" w:rsidP="00050489">
      <w:pPr>
        <w:pStyle w:val="para"/>
        <w:spacing w:before="120"/>
        <w:rPr>
          <w:lang w:val="en-GB"/>
        </w:rPr>
      </w:pPr>
      <w:r w:rsidRPr="00A3790A">
        <w:rPr>
          <w:lang w:val="en-GB"/>
        </w:rPr>
        <w:t>7.4.3.</w:t>
      </w:r>
      <w:r w:rsidRPr="00A3790A">
        <w:rPr>
          <w:lang w:val="en-GB"/>
        </w:rPr>
        <w:tab/>
        <w:t>Engine mapping curve</w:t>
      </w:r>
    </w:p>
    <w:p w14:paraId="1CBD5957" w14:textId="77777777" w:rsidR="007665F1" w:rsidRPr="00A3790A" w:rsidRDefault="007665F1" w:rsidP="00050489">
      <w:pPr>
        <w:pStyle w:val="para"/>
        <w:spacing w:before="120"/>
        <w:rPr>
          <w:lang w:val="en-GB"/>
        </w:rPr>
      </w:pPr>
      <w:r w:rsidRPr="00A3790A">
        <w:rPr>
          <w:lang w:val="en-GB"/>
        </w:rPr>
        <w:tab/>
        <w:t>When the engine is stabilized according to paragraph 7.4.1., the engine mapping shall be performed according to the following procedure.</w:t>
      </w:r>
    </w:p>
    <w:p w14:paraId="271922F1" w14:textId="77777777" w:rsidR="007665F1" w:rsidRPr="00A3790A" w:rsidRDefault="007665F1" w:rsidP="00050489">
      <w:pPr>
        <w:pStyle w:val="a"/>
        <w:rPr>
          <w:lang w:val="en-GB"/>
        </w:rPr>
      </w:pPr>
      <w:r w:rsidRPr="00A3790A">
        <w:rPr>
          <w:lang w:val="en-GB"/>
        </w:rPr>
        <w:t>(a)</w:t>
      </w:r>
      <w:r w:rsidRPr="00A3790A">
        <w:rPr>
          <w:lang w:val="en-GB"/>
        </w:rPr>
        <w:tab/>
        <w:t>The engine shall be unloaded and operated at idle speed;</w:t>
      </w:r>
    </w:p>
    <w:p w14:paraId="0A5E4435" w14:textId="77777777" w:rsidR="007665F1" w:rsidRPr="00A3790A" w:rsidRDefault="007665F1" w:rsidP="00050489">
      <w:pPr>
        <w:pStyle w:val="a"/>
        <w:rPr>
          <w:lang w:val="en-GB"/>
        </w:rPr>
      </w:pPr>
      <w:r w:rsidRPr="00A3790A">
        <w:rPr>
          <w:lang w:val="en-GB"/>
        </w:rPr>
        <w:t>(b)</w:t>
      </w:r>
      <w:r w:rsidRPr="00A3790A">
        <w:rPr>
          <w:lang w:val="en-GB"/>
        </w:rPr>
        <w:tab/>
        <w:t>The engine shall be operated with maximum operator demand at minimum mapping speed;</w:t>
      </w:r>
    </w:p>
    <w:p w14:paraId="5D6B51C3" w14:textId="77777777" w:rsidR="007665F1" w:rsidRPr="00A3790A" w:rsidRDefault="007665F1" w:rsidP="00050489">
      <w:pPr>
        <w:pStyle w:val="a"/>
        <w:rPr>
          <w:lang w:val="en-GB"/>
        </w:rPr>
      </w:pPr>
      <w:r w:rsidRPr="00A3790A">
        <w:rPr>
          <w:lang w:val="en-GB"/>
        </w:rPr>
        <w:t>(c)</w:t>
      </w:r>
      <w:r w:rsidRPr="00A3790A">
        <w:rPr>
          <w:lang w:val="en-GB"/>
        </w:rPr>
        <w:tab/>
        <w:t>The engine speed shall be increased at an average rate of 8 ± 1 min</w:t>
      </w:r>
      <w:r w:rsidRPr="00A3790A">
        <w:rPr>
          <w:vertAlign w:val="superscript"/>
          <w:lang w:val="en-GB"/>
        </w:rPr>
        <w:t>-1</w:t>
      </w:r>
      <w:r w:rsidRPr="00A3790A">
        <w:rPr>
          <w:lang w:val="en-GB"/>
        </w:rPr>
        <w:t>/s from minimum to maximum mapping speed, or at a constant rate such that it takes 4 to 6 min</w:t>
      </w:r>
      <w:r>
        <w:rPr>
          <w:lang w:val="en-GB"/>
        </w:rPr>
        <w:t>utes</w:t>
      </w:r>
      <w:r w:rsidRPr="00A3790A">
        <w:rPr>
          <w:lang w:val="en-GB"/>
        </w:rPr>
        <w:t xml:space="preserve"> to sweep from minimum to maximum mapping speed. Engine speed and torque points shall be recorded at a sample rate of at least one point per second.</w:t>
      </w:r>
    </w:p>
    <w:p w14:paraId="792C7BA1" w14:textId="77777777" w:rsidR="007665F1" w:rsidRPr="00A3790A" w:rsidRDefault="007665F1" w:rsidP="00050489">
      <w:pPr>
        <w:pStyle w:val="para"/>
        <w:spacing w:before="120"/>
        <w:rPr>
          <w:lang w:val="en-GB"/>
        </w:rPr>
      </w:pPr>
      <w:r w:rsidRPr="00A3790A">
        <w:rPr>
          <w:lang w:val="en-GB"/>
        </w:rPr>
        <w:tab/>
        <w:t>When selecting option (b) in paragraph 7.4.7. for determining negative reference torque, the mapping curve may directly continue with minimum operator demand from maximum to minimum mapping speed.</w:t>
      </w:r>
    </w:p>
    <w:p w14:paraId="3A8FCEDE" w14:textId="77777777" w:rsidR="007665F1" w:rsidRPr="00A3790A" w:rsidRDefault="007665F1" w:rsidP="00050489">
      <w:pPr>
        <w:pStyle w:val="para"/>
        <w:spacing w:before="120"/>
        <w:rPr>
          <w:lang w:val="en-GB"/>
        </w:rPr>
      </w:pPr>
      <w:r w:rsidRPr="00A3790A">
        <w:rPr>
          <w:lang w:val="en-GB"/>
        </w:rPr>
        <w:t>7.4.4.</w:t>
      </w:r>
      <w:r w:rsidRPr="00A3790A">
        <w:rPr>
          <w:lang w:val="en-GB"/>
        </w:rPr>
        <w:tab/>
        <w:t>Alternate mapping</w:t>
      </w:r>
    </w:p>
    <w:p w14:paraId="39FFEC65" w14:textId="77777777" w:rsidR="007665F1" w:rsidRPr="00A3790A" w:rsidRDefault="007665F1" w:rsidP="00050489">
      <w:pPr>
        <w:pStyle w:val="para"/>
        <w:spacing w:before="120"/>
        <w:rPr>
          <w:lang w:val="en-GB"/>
        </w:rPr>
      </w:pPr>
      <w:r w:rsidRPr="00A3790A">
        <w:rPr>
          <w:lang w:val="en-GB"/>
        </w:rPr>
        <w:tab/>
        <w:t xml:space="preserve">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w:t>
      </w:r>
      <w:r>
        <w:rPr>
          <w:lang w:val="en-GB"/>
        </w:rPr>
        <w:t>Type Approval</w:t>
      </w:r>
      <w:r w:rsidRPr="00A3790A">
        <w:rPr>
          <w:lang w:val="en-GB"/>
        </w:rPr>
        <w:t xml:space="preserve"> </w:t>
      </w:r>
      <w:r>
        <w:rPr>
          <w:lang w:val="en-GB"/>
        </w:rPr>
        <w:t>A</w:t>
      </w:r>
      <w:r w:rsidRPr="00A3790A">
        <w:rPr>
          <w:lang w:val="en-GB"/>
        </w:rPr>
        <w:t>uthority along with the justification for their use. In no case, however, the torque curve shall be run by descending engine speeds for governed or turbocharged engines.</w:t>
      </w:r>
    </w:p>
    <w:p w14:paraId="2A1CBF0D" w14:textId="77777777" w:rsidR="007665F1" w:rsidRPr="00A3790A" w:rsidRDefault="007665F1" w:rsidP="00050489">
      <w:pPr>
        <w:pStyle w:val="para"/>
        <w:spacing w:before="120"/>
        <w:rPr>
          <w:lang w:val="en-GB"/>
        </w:rPr>
      </w:pPr>
      <w:r w:rsidRPr="00A3790A">
        <w:rPr>
          <w:lang w:val="en-GB"/>
        </w:rPr>
        <w:t>7.4.5.</w:t>
      </w:r>
      <w:r w:rsidRPr="00A3790A">
        <w:rPr>
          <w:lang w:val="en-GB"/>
        </w:rPr>
        <w:tab/>
        <w:t>Replicate tests</w:t>
      </w:r>
    </w:p>
    <w:p w14:paraId="2BDA1FD4" w14:textId="77777777" w:rsidR="007665F1" w:rsidRPr="00A3790A" w:rsidRDefault="007665F1" w:rsidP="00050489">
      <w:pPr>
        <w:pStyle w:val="para"/>
        <w:spacing w:before="120"/>
        <w:rPr>
          <w:lang w:val="en-GB"/>
        </w:rPr>
      </w:pPr>
      <w:r w:rsidRPr="00A3790A">
        <w:rPr>
          <w:lang w:val="en-GB"/>
        </w:rPr>
        <w:tab/>
        <w:t>An engine need not be mapped before each and every test cycle. An engine shall be remapped prior to a test cycle if:</w:t>
      </w:r>
    </w:p>
    <w:p w14:paraId="6A03D424" w14:textId="77777777" w:rsidR="007665F1" w:rsidRPr="00A3790A" w:rsidRDefault="007665F1" w:rsidP="00050489">
      <w:pPr>
        <w:pStyle w:val="a"/>
        <w:rPr>
          <w:lang w:val="en-GB"/>
        </w:rPr>
      </w:pPr>
      <w:r w:rsidRPr="00A3790A">
        <w:rPr>
          <w:lang w:val="en-GB"/>
        </w:rPr>
        <w:t>(a)</w:t>
      </w:r>
      <w:r w:rsidRPr="00A3790A">
        <w:rPr>
          <w:lang w:val="en-GB"/>
        </w:rPr>
        <w:tab/>
        <w:t>An unreasonable amount of time has transpired since the last map, as dete</w:t>
      </w:r>
      <w:r>
        <w:rPr>
          <w:lang w:val="en-GB"/>
        </w:rPr>
        <w:t>rmined by engineering judgement;</w:t>
      </w:r>
      <w:r w:rsidRPr="00A3790A">
        <w:rPr>
          <w:lang w:val="en-GB"/>
        </w:rPr>
        <w:t xml:space="preserve"> or</w:t>
      </w:r>
    </w:p>
    <w:p w14:paraId="2FEE57E6" w14:textId="77777777" w:rsidR="007665F1" w:rsidRPr="00A3790A" w:rsidRDefault="007665F1" w:rsidP="00050489">
      <w:pPr>
        <w:pStyle w:val="a"/>
        <w:rPr>
          <w:lang w:val="en-GB"/>
        </w:rPr>
      </w:pPr>
      <w:r w:rsidRPr="00A3790A">
        <w:rPr>
          <w:lang w:val="en-GB"/>
        </w:rPr>
        <w:t>(b)</w:t>
      </w:r>
      <w:r w:rsidRPr="00A3790A">
        <w:rPr>
          <w:lang w:val="en-GB"/>
        </w:rPr>
        <w:tab/>
        <w:t>Physical changes or recalibrations have been made to the engine which potentially affect engine performance.</w:t>
      </w:r>
    </w:p>
    <w:p w14:paraId="65AEDED4" w14:textId="77777777" w:rsidR="007665F1" w:rsidRPr="00A3790A" w:rsidRDefault="007665F1" w:rsidP="00050489">
      <w:pPr>
        <w:pStyle w:val="para"/>
        <w:spacing w:before="120"/>
        <w:rPr>
          <w:lang w:val="en-GB"/>
        </w:rPr>
      </w:pPr>
      <w:r w:rsidRPr="00A3790A">
        <w:rPr>
          <w:lang w:val="en-GB"/>
        </w:rPr>
        <w:t>7.4.6.</w:t>
      </w:r>
      <w:r w:rsidRPr="00A3790A">
        <w:rPr>
          <w:lang w:val="en-GB"/>
        </w:rPr>
        <w:tab/>
        <w:t>Denormalization of engine speed</w:t>
      </w:r>
    </w:p>
    <w:p w14:paraId="00A767C7" w14:textId="0C037768" w:rsidR="007665F1" w:rsidRPr="00A3790A" w:rsidRDefault="007665F1" w:rsidP="00050489">
      <w:pPr>
        <w:pStyle w:val="para"/>
        <w:spacing w:before="120"/>
        <w:rPr>
          <w:lang w:val="en-GB"/>
        </w:rPr>
      </w:pPr>
      <w:r w:rsidRPr="00A3790A">
        <w:rPr>
          <w:lang w:val="en-GB"/>
        </w:rPr>
        <w:tab/>
        <w:t>For generating the reference cycles, th</w:t>
      </w:r>
      <w:r w:rsidR="00B629C4">
        <w:rPr>
          <w:lang w:val="en-GB"/>
        </w:rPr>
        <w:t xml:space="preserve">e normalized speeds of Appendix </w:t>
      </w:r>
      <w:r w:rsidRPr="00A3790A">
        <w:rPr>
          <w:lang w:val="en-GB"/>
        </w:rPr>
        <w:t>1 (WHTC) and Table 1 (WHSC) shall be denormalized using the following equation:</w:t>
      </w:r>
    </w:p>
    <w:p w14:paraId="3144DAF7" w14:textId="77777777" w:rsidR="007665F1" w:rsidRPr="00A3790A" w:rsidRDefault="007665F1" w:rsidP="00050489">
      <w:pPr>
        <w:pStyle w:val="para"/>
        <w:tabs>
          <w:tab w:val="right" w:pos="8500"/>
        </w:tabs>
        <w:rPr>
          <w:lang w:val="en-GB"/>
        </w:rPr>
      </w:pPr>
      <w:r w:rsidRPr="00A3790A">
        <w:rPr>
          <w:i/>
          <w:lang w:val="en-GB"/>
        </w:rPr>
        <w:tab/>
        <w:t>n</w:t>
      </w:r>
      <w:r w:rsidRPr="00A3790A">
        <w:rPr>
          <w:vertAlign w:val="subscript"/>
          <w:lang w:val="en-GB"/>
        </w:rPr>
        <w:t>ref</w:t>
      </w:r>
      <w:r w:rsidRPr="00A3790A">
        <w:rPr>
          <w:lang w:val="en-GB"/>
        </w:rPr>
        <w:t xml:space="preserve"> = </w:t>
      </w:r>
      <w:r w:rsidRPr="00A3790A">
        <w:rPr>
          <w:i/>
          <w:lang w:val="en-GB"/>
        </w:rPr>
        <w:t>n</w:t>
      </w:r>
      <w:r w:rsidRPr="00A3790A">
        <w:rPr>
          <w:vertAlign w:val="subscript"/>
          <w:lang w:val="en-GB"/>
        </w:rPr>
        <w:t>norm</w:t>
      </w:r>
      <w:r w:rsidRPr="00A3790A">
        <w:rPr>
          <w:lang w:val="en-GB"/>
        </w:rPr>
        <w:t xml:space="preserve"> x (0.45 x </w:t>
      </w:r>
      <w:r w:rsidRPr="00A3790A">
        <w:rPr>
          <w:i/>
          <w:lang w:val="en-GB"/>
        </w:rPr>
        <w:t>n</w:t>
      </w:r>
      <w:r w:rsidRPr="00A3790A">
        <w:rPr>
          <w:vertAlign w:val="subscript"/>
          <w:lang w:val="en-GB"/>
        </w:rPr>
        <w:t>lo</w:t>
      </w:r>
      <w:r w:rsidRPr="00A3790A">
        <w:rPr>
          <w:lang w:val="en-GB"/>
        </w:rPr>
        <w:t xml:space="preserve"> + 0.45 x </w:t>
      </w:r>
      <w:r w:rsidRPr="00A3790A">
        <w:rPr>
          <w:i/>
          <w:lang w:val="en-GB"/>
        </w:rPr>
        <w:t>n</w:t>
      </w:r>
      <w:r w:rsidRPr="00A3790A">
        <w:rPr>
          <w:vertAlign w:val="subscript"/>
          <w:lang w:val="en-GB"/>
        </w:rPr>
        <w:t>pref</w:t>
      </w:r>
      <w:r w:rsidRPr="00A3790A">
        <w:rPr>
          <w:lang w:val="en-GB"/>
        </w:rPr>
        <w:t xml:space="preserve"> + 0.1 x </w:t>
      </w:r>
      <w:r w:rsidRPr="00A3790A">
        <w:rPr>
          <w:i/>
          <w:lang w:val="en-GB"/>
        </w:rPr>
        <w:t>n</w:t>
      </w:r>
      <w:r w:rsidRPr="00A3790A">
        <w:rPr>
          <w:vertAlign w:val="subscript"/>
          <w:lang w:val="en-GB"/>
        </w:rPr>
        <w:t>hi</w:t>
      </w:r>
      <w:r w:rsidRPr="00A3790A">
        <w:rPr>
          <w:lang w:val="en-GB"/>
        </w:rPr>
        <w:t xml:space="preserve"> − </w:t>
      </w:r>
      <w:r w:rsidRPr="00A3790A">
        <w:rPr>
          <w:i/>
          <w:lang w:val="en-GB"/>
        </w:rPr>
        <w:t>n</w:t>
      </w:r>
      <w:r w:rsidRPr="00A3790A">
        <w:rPr>
          <w:vertAlign w:val="subscript"/>
          <w:lang w:val="en-GB"/>
        </w:rPr>
        <w:t>idle</w:t>
      </w:r>
      <w:r w:rsidRPr="00A3790A">
        <w:rPr>
          <w:lang w:val="en-GB"/>
        </w:rPr>
        <w:t xml:space="preserve">) x 2.0327 + </w:t>
      </w:r>
      <w:r w:rsidRPr="00A3790A">
        <w:rPr>
          <w:i/>
          <w:lang w:val="en-GB"/>
        </w:rPr>
        <w:t>n</w:t>
      </w:r>
      <w:r w:rsidRPr="00A3790A">
        <w:rPr>
          <w:vertAlign w:val="subscript"/>
          <w:lang w:val="en-GB"/>
        </w:rPr>
        <w:t>idle</w:t>
      </w:r>
      <w:r w:rsidRPr="00A3790A">
        <w:rPr>
          <w:lang w:val="en-GB"/>
        </w:rPr>
        <w:tab/>
        <w:t>(9)</w:t>
      </w:r>
    </w:p>
    <w:p w14:paraId="39910CE0" w14:textId="175C7D1F" w:rsidR="007665F1" w:rsidRPr="00A3790A" w:rsidRDefault="007665F1" w:rsidP="00050489">
      <w:pPr>
        <w:pStyle w:val="para"/>
        <w:spacing w:before="120"/>
        <w:rPr>
          <w:lang w:val="en-GB"/>
        </w:rPr>
      </w:pPr>
      <w:r w:rsidRPr="00A3790A">
        <w:rPr>
          <w:lang w:val="en-GB"/>
        </w:rPr>
        <w:tab/>
        <w:t xml:space="preserve">For determination of </w:t>
      </w:r>
      <w:r w:rsidRPr="00A3790A">
        <w:rPr>
          <w:i/>
          <w:lang w:val="en-GB"/>
        </w:rPr>
        <w:t>n</w:t>
      </w:r>
      <w:r w:rsidRPr="00A3790A">
        <w:rPr>
          <w:vertAlign w:val="subscript"/>
          <w:lang w:val="en-GB"/>
        </w:rPr>
        <w:t>pref</w:t>
      </w:r>
      <w:r w:rsidRPr="00A3790A">
        <w:rPr>
          <w:lang w:val="en-GB"/>
        </w:rPr>
        <w:t xml:space="preserve">, the integral of the maximum torque shall be calculated from </w:t>
      </w:r>
      <w:r w:rsidRPr="00A3790A">
        <w:rPr>
          <w:i/>
          <w:lang w:val="en-GB"/>
        </w:rPr>
        <w:t>n</w:t>
      </w:r>
      <w:r w:rsidRPr="00A3790A">
        <w:rPr>
          <w:vertAlign w:val="subscript"/>
          <w:lang w:val="en-GB"/>
        </w:rPr>
        <w:t>idle</w:t>
      </w:r>
      <w:r w:rsidRPr="00A3790A">
        <w:rPr>
          <w:lang w:val="en-GB"/>
        </w:rPr>
        <w:t xml:space="preserve"> to n</w:t>
      </w:r>
      <w:r w:rsidRPr="00A3790A">
        <w:rPr>
          <w:vertAlign w:val="subscript"/>
          <w:lang w:val="en-GB"/>
        </w:rPr>
        <w:t>95h</w:t>
      </w:r>
      <w:r w:rsidRPr="00A3790A">
        <w:rPr>
          <w:lang w:val="en-GB"/>
        </w:rPr>
        <w:t xml:space="preserve"> from the engine mapping curve, as determined in accordance with paragraph</w:t>
      </w:r>
      <w:r w:rsidR="00B81302">
        <w:rPr>
          <w:lang w:val="en-GB"/>
        </w:rPr>
        <w:t xml:space="preserve"> </w:t>
      </w:r>
      <w:r w:rsidRPr="00A3790A">
        <w:rPr>
          <w:lang w:val="en-GB"/>
        </w:rPr>
        <w:t>7.4.3.</w:t>
      </w:r>
    </w:p>
    <w:p w14:paraId="0CA7B5DF" w14:textId="77777777" w:rsidR="007665F1" w:rsidRPr="00A3790A" w:rsidRDefault="007665F1" w:rsidP="00050489">
      <w:pPr>
        <w:pStyle w:val="para"/>
        <w:spacing w:before="120"/>
        <w:rPr>
          <w:lang w:val="en-GB"/>
        </w:rPr>
      </w:pPr>
      <w:r w:rsidRPr="00A3790A">
        <w:rPr>
          <w:lang w:val="en-GB"/>
        </w:rPr>
        <w:tab/>
        <w:t>The engine speeds in Figures 4 and 5 are defined, as follows:</w:t>
      </w:r>
    </w:p>
    <w:p w14:paraId="18F8E88E" w14:textId="77777777" w:rsidR="007665F1" w:rsidRPr="00A3790A" w:rsidRDefault="007665F1" w:rsidP="00050489">
      <w:pPr>
        <w:pStyle w:val="para"/>
        <w:spacing w:before="120"/>
        <w:ind w:left="2835" w:hanging="567"/>
        <w:rPr>
          <w:lang w:val="en-GB"/>
        </w:rPr>
      </w:pPr>
      <w:r w:rsidRPr="00A3790A">
        <w:rPr>
          <w:i/>
          <w:iCs/>
          <w:lang w:val="en-GB"/>
        </w:rPr>
        <w:lastRenderedPageBreak/>
        <w:t>n</w:t>
      </w:r>
      <w:r w:rsidRPr="00A3790A">
        <w:rPr>
          <w:vertAlign w:val="subscript"/>
          <w:lang w:val="en-GB"/>
        </w:rPr>
        <w:t>norm</w:t>
      </w:r>
      <w:r w:rsidRPr="00A3790A">
        <w:rPr>
          <w:vertAlign w:val="subscript"/>
          <w:lang w:val="en-GB"/>
        </w:rPr>
        <w:tab/>
      </w:r>
      <w:r w:rsidRPr="00A3790A">
        <w:rPr>
          <w:lang w:val="en-GB"/>
        </w:rPr>
        <w:t>is the normalized speed in Appendix 1 and Table 1 divided by 100</w:t>
      </w:r>
    </w:p>
    <w:p w14:paraId="1FFE6070" w14:textId="77777777" w:rsidR="007665F1" w:rsidRPr="00A3790A" w:rsidRDefault="007665F1" w:rsidP="00050489">
      <w:pPr>
        <w:pStyle w:val="para"/>
        <w:spacing w:before="120"/>
        <w:ind w:firstLine="0"/>
        <w:rPr>
          <w:lang w:val="en-GB"/>
        </w:rPr>
      </w:pPr>
      <w:r w:rsidRPr="00A3790A">
        <w:rPr>
          <w:i/>
          <w:lang w:val="en-GB"/>
        </w:rPr>
        <w:t>n</w:t>
      </w:r>
      <w:r w:rsidRPr="00A3790A">
        <w:rPr>
          <w:vertAlign w:val="subscript"/>
          <w:lang w:val="en-GB"/>
        </w:rPr>
        <w:t>lo</w:t>
      </w:r>
      <w:r w:rsidRPr="00A3790A">
        <w:rPr>
          <w:lang w:val="en-GB"/>
        </w:rPr>
        <w:tab/>
        <w:t>is the lowest speed where the power is 55 per cent of maximum power</w:t>
      </w:r>
    </w:p>
    <w:p w14:paraId="7CC65BC9" w14:textId="77777777" w:rsidR="007665F1" w:rsidRPr="00A3790A" w:rsidRDefault="007665F1" w:rsidP="00050489">
      <w:pPr>
        <w:pStyle w:val="para"/>
        <w:spacing w:before="120"/>
        <w:ind w:left="2835" w:hanging="576"/>
        <w:rPr>
          <w:lang w:val="en-GB"/>
        </w:rPr>
      </w:pPr>
      <w:r w:rsidRPr="00A3790A">
        <w:rPr>
          <w:i/>
          <w:lang w:val="en-GB"/>
        </w:rPr>
        <w:t>n</w:t>
      </w:r>
      <w:r w:rsidRPr="00A3790A">
        <w:rPr>
          <w:vertAlign w:val="subscript"/>
          <w:lang w:val="en-GB"/>
        </w:rPr>
        <w:t>pref</w:t>
      </w:r>
      <w:r w:rsidRPr="00A3790A">
        <w:rPr>
          <w:lang w:val="en-GB"/>
        </w:rPr>
        <w:tab/>
        <w:t>is the engine speed where the integral of max. mapped torque is 51 per cent of the whole integral between n</w:t>
      </w:r>
      <w:r w:rsidRPr="00A3790A">
        <w:rPr>
          <w:vertAlign w:val="subscript"/>
          <w:lang w:val="en-GB"/>
        </w:rPr>
        <w:t>idle</w:t>
      </w:r>
      <w:r w:rsidRPr="00A3790A">
        <w:rPr>
          <w:lang w:val="en-GB"/>
        </w:rPr>
        <w:t xml:space="preserve"> and n</w:t>
      </w:r>
      <w:r w:rsidRPr="00A3790A">
        <w:rPr>
          <w:vertAlign w:val="subscript"/>
          <w:lang w:val="en-GB"/>
        </w:rPr>
        <w:t>95h</w:t>
      </w:r>
    </w:p>
    <w:p w14:paraId="60BC2993" w14:textId="77777777" w:rsidR="007665F1" w:rsidRPr="00A3790A" w:rsidRDefault="007665F1" w:rsidP="00050489">
      <w:pPr>
        <w:pStyle w:val="para"/>
        <w:spacing w:before="120"/>
        <w:ind w:left="2835" w:hanging="576"/>
        <w:rPr>
          <w:lang w:val="en-GB"/>
        </w:rPr>
      </w:pPr>
      <w:r w:rsidRPr="00A3790A">
        <w:rPr>
          <w:i/>
          <w:lang w:val="en-GB"/>
        </w:rPr>
        <w:t>n</w:t>
      </w:r>
      <w:r w:rsidRPr="00A3790A">
        <w:rPr>
          <w:vertAlign w:val="subscript"/>
          <w:lang w:val="en-GB"/>
        </w:rPr>
        <w:t>hi</w:t>
      </w:r>
      <w:r w:rsidRPr="00A3790A">
        <w:rPr>
          <w:lang w:val="en-GB"/>
        </w:rPr>
        <w:tab/>
        <w:t>is the highest speed where the power is 70 per cent of maximum power</w:t>
      </w:r>
    </w:p>
    <w:p w14:paraId="2D93DA79"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idle</w:t>
      </w:r>
      <w:r w:rsidRPr="00A3790A">
        <w:rPr>
          <w:lang w:val="en-GB"/>
        </w:rPr>
        <w:tab/>
        <w:t>is the idle speed</w:t>
      </w:r>
    </w:p>
    <w:p w14:paraId="1C312748" w14:textId="77777777" w:rsidR="007665F1" w:rsidRPr="00A3790A" w:rsidRDefault="007665F1" w:rsidP="00050489">
      <w:pPr>
        <w:pStyle w:val="para"/>
        <w:spacing w:before="120"/>
        <w:ind w:left="2835" w:hanging="567"/>
        <w:rPr>
          <w:lang w:val="en-GB"/>
        </w:rPr>
      </w:pPr>
      <w:r w:rsidRPr="00A3790A">
        <w:rPr>
          <w:i/>
          <w:lang w:val="en-GB"/>
        </w:rPr>
        <w:t>n</w:t>
      </w:r>
      <w:r w:rsidRPr="00A3790A">
        <w:rPr>
          <w:vertAlign w:val="subscript"/>
          <w:lang w:val="en-GB"/>
        </w:rPr>
        <w:t>95h</w:t>
      </w:r>
      <w:r w:rsidRPr="00A3790A">
        <w:rPr>
          <w:lang w:val="en-GB"/>
        </w:rPr>
        <w:tab/>
        <w:t>is the highest speed where the power is 95 per cent of maximum power</w:t>
      </w:r>
    </w:p>
    <w:p w14:paraId="24BCA809" w14:textId="77777777" w:rsidR="007665F1" w:rsidRPr="00A3790A" w:rsidRDefault="007665F1" w:rsidP="00050489">
      <w:pPr>
        <w:pStyle w:val="para"/>
        <w:spacing w:before="120"/>
        <w:rPr>
          <w:lang w:val="en-GB"/>
        </w:rPr>
      </w:pPr>
      <w:r w:rsidRPr="00A3790A">
        <w:rPr>
          <w:lang w:val="en-GB"/>
        </w:rPr>
        <w:tab/>
        <w:t xml:space="preserve">For engines (mainly positive ignition engines) with a steep governor droop curve, where fuel cut off does not permit to operate the engine up to </w:t>
      </w:r>
      <w:r w:rsidRPr="00A3790A">
        <w:rPr>
          <w:i/>
          <w:lang w:val="en-GB"/>
        </w:rPr>
        <w:t>n</w:t>
      </w:r>
      <w:r w:rsidRPr="00A3790A">
        <w:rPr>
          <w:vertAlign w:val="subscript"/>
          <w:lang w:val="en-GB"/>
        </w:rPr>
        <w:t>hi</w:t>
      </w:r>
      <w:r w:rsidRPr="00A3790A">
        <w:rPr>
          <w:lang w:val="en-GB"/>
        </w:rPr>
        <w:t xml:space="preserve"> or </w:t>
      </w:r>
      <w:r w:rsidRPr="00A3790A">
        <w:rPr>
          <w:i/>
          <w:lang w:val="en-GB"/>
        </w:rPr>
        <w:t>n</w:t>
      </w:r>
      <w:r w:rsidRPr="00A3790A">
        <w:rPr>
          <w:vertAlign w:val="subscript"/>
          <w:lang w:val="en-GB"/>
        </w:rPr>
        <w:t>95h</w:t>
      </w:r>
      <w:r w:rsidRPr="00A3790A">
        <w:rPr>
          <w:lang w:val="en-GB"/>
        </w:rPr>
        <w:t>, the following provisions apply:</w:t>
      </w:r>
    </w:p>
    <w:p w14:paraId="7487218E"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hi</w:t>
      </w:r>
      <w:r w:rsidRPr="00A3790A">
        <w:rPr>
          <w:lang w:val="en-GB"/>
        </w:rPr>
        <w:tab/>
        <w:t xml:space="preserve">in equation 9 is replaced with </w:t>
      </w:r>
      <w:r w:rsidRPr="00A3790A">
        <w:rPr>
          <w:i/>
          <w:lang w:val="en-GB"/>
        </w:rPr>
        <w:t>n</w:t>
      </w:r>
      <w:r w:rsidRPr="00A3790A">
        <w:rPr>
          <w:vertAlign w:val="subscript"/>
          <w:lang w:val="en-GB"/>
        </w:rPr>
        <w:t>Pmax</w:t>
      </w:r>
      <w:r w:rsidRPr="00A3790A">
        <w:rPr>
          <w:lang w:val="en-GB"/>
        </w:rPr>
        <w:t xml:space="preserve"> </w:t>
      </w:r>
      <w:r w:rsidRPr="00A3790A">
        <w:rPr>
          <w:rFonts w:ascii="Symbol" w:hAnsi="Symbol" w:cs="Symbol"/>
          <w:szCs w:val="24"/>
          <w:lang w:val="en-GB"/>
        </w:rPr>
        <w:t></w:t>
      </w:r>
      <w:r w:rsidRPr="00A3790A">
        <w:rPr>
          <w:lang w:val="en-GB"/>
        </w:rPr>
        <w:t xml:space="preserve"> 1.02</w:t>
      </w:r>
    </w:p>
    <w:p w14:paraId="7F1F3EF1" w14:textId="77777777" w:rsidR="007665F1" w:rsidRPr="00A3790A" w:rsidRDefault="007665F1" w:rsidP="00050489">
      <w:pPr>
        <w:pStyle w:val="para"/>
        <w:spacing w:before="120"/>
        <w:rPr>
          <w:lang w:val="en-GB"/>
        </w:rPr>
      </w:pPr>
      <w:r w:rsidRPr="00A3790A">
        <w:rPr>
          <w:lang w:val="en-GB"/>
        </w:rPr>
        <w:tab/>
      </w:r>
      <w:r w:rsidRPr="00A3790A">
        <w:rPr>
          <w:i/>
          <w:lang w:val="en-GB"/>
        </w:rPr>
        <w:t>n</w:t>
      </w:r>
      <w:r w:rsidRPr="00A3790A">
        <w:rPr>
          <w:vertAlign w:val="subscript"/>
          <w:lang w:val="en-GB"/>
        </w:rPr>
        <w:t>95h</w:t>
      </w:r>
      <w:r w:rsidRPr="00A3790A">
        <w:rPr>
          <w:lang w:val="en-GB"/>
        </w:rPr>
        <w:tab/>
        <w:t xml:space="preserve">is replaced with </w:t>
      </w:r>
      <w:r w:rsidRPr="00A3790A">
        <w:rPr>
          <w:i/>
          <w:lang w:val="en-GB"/>
        </w:rPr>
        <w:t>n</w:t>
      </w:r>
      <w:r w:rsidRPr="00A3790A">
        <w:rPr>
          <w:vertAlign w:val="subscript"/>
          <w:lang w:val="en-GB"/>
        </w:rPr>
        <w:t>Pmax</w:t>
      </w:r>
      <w:r w:rsidRPr="00A3790A">
        <w:rPr>
          <w:lang w:val="en-GB"/>
        </w:rPr>
        <w:t xml:space="preserve"> </w:t>
      </w:r>
      <w:r w:rsidRPr="00A3790A">
        <w:rPr>
          <w:rFonts w:ascii="Symbol" w:hAnsi="Symbol" w:cs="Symbol"/>
          <w:szCs w:val="24"/>
          <w:lang w:val="en-GB"/>
        </w:rPr>
        <w:t></w:t>
      </w:r>
      <w:r w:rsidRPr="00A3790A">
        <w:rPr>
          <w:lang w:val="en-GB"/>
        </w:rPr>
        <w:t xml:space="preserve"> 1.02</w:t>
      </w:r>
    </w:p>
    <w:p w14:paraId="11350506" w14:textId="77777777" w:rsidR="007665F1" w:rsidRPr="008952A3" w:rsidRDefault="007665F1" w:rsidP="00050489">
      <w:pPr>
        <w:pStyle w:val="Heading1"/>
        <w:keepNext/>
        <w:ind w:left="1138" w:right="1134" w:hanging="4"/>
      </w:pPr>
      <w:bookmarkStart w:id="139" w:name="_Toc307818906"/>
      <w:bookmarkStart w:id="140" w:name="_Toc307819279"/>
      <w:bookmarkStart w:id="141" w:name="_Toc339460542"/>
      <w:bookmarkStart w:id="142" w:name="_Toc339542065"/>
      <w:r w:rsidRPr="008952A3">
        <w:t>Figure 4</w:t>
      </w:r>
      <w:bookmarkEnd w:id="139"/>
      <w:bookmarkEnd w:id="140"/>
      <w:r w:rsidRPr="008952A3">
        <w:rPr>
          <w:bCs/>
        </w:rPr>
        <w:t>:</w:t>
      </w:r>
      <w:bookmarkEnd w:id="141"/>
      <w:bookmarkEnd w:id="142"/>
    </w:p>
    <w:p w14:paraId="3A0E8122" w14:textId="77777777" w:rsidR="007665F1" w:rsidRPr="00A3790A" w:rsidRDefault="007665F1" w:rsidP="00050489">
      <w:pPr>
        <w:pStyle w:val="Heading1"/>
        <w:keepNext/>
        <w:spacing w:after="120"/>
        <w:ind w:left="1140" w:right="1134" w:hanging="6"/>
        <w:rPr>
          <w:b/>
        </w:rPr>
      </w:pPr>
      <w:bookmarkStart w:id="143" w:name="_Toc307818907"/>
      <w:bookmarkStart w:id="144" w:name="_Toc307819280"/>
      <w:bookmarkStart w:id="145" w:name="_Toc339460543"/>
      <w:bookmarkStart w:id="146" w:name="_Toc339542066"/>
      <w:r w:rsidRPr="00A3790A">
        <w:rPr>
          <w:b/>
        </w:rPr>
        <w:t>Definition of test speeds</w:t>
      </w:r>
      <w:bookmarkEnd w:id="143"/>
      <w:bookmarkEnd w:id="144"/>
      <w:bookmarkEnd w:id="145"/>
      <w:bookmarkEnd w:id="146"/>
    </w:p>
    <w:p w14:paraId="597CD9E7" w14:textId="590BF044" w:rsidR="007665F1" w:rsidRDefault="007665F1" w:rsidP="00050489">
      <w:pPr>
        <w:pStyle w:val="Heading1"/>
        <w:keepNext/>
        <w:keepLines/>
        <w:spacing w:after="120"/>
        <w:ind w:left="1170" w:right="1134"/>
        <w:rPr>
          <w:noProof/>
          <w:lang w:eastAsia="en-GB"/>
        </w:rPr>
      </w:pPr>
      <w:bookmarkStart w:id="147" w:name="_Toc339460544"/>
      <w:bookmarkStart w:id="148" w:name="_Toc339542067"/>
      <w:r w:rsidRPr="00A3790A">
        <w:rPr>
          <w:noProof/>
          <w:lang w:val="en-IE" w:eastAsia="en-IE"/>
        </w:rPr>
        <w:drawing>
          <wp:inline distT="0" distB="0" distL="0" distR="0" wp14:anchorId="4F0D52A2" wp14:editId="72238E03">
            <wp:extent cx="4848225" cy="304800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147"/>
      <w:bookmarkEnd w:id="148"/>
    </w:p>
    <w:p w14:paraId="25C069FB" w14:textId="77777777" w:rsidR="007665F1" w:rsidRDefault="007665F1" w:rsidP="00050489">
      <w:pPr>
        <w:pStyle w:val="Heading1"/>
        <w:ind w:right="1134" w:firstLine="491"/>
        <w:rPr>
          <w:b/>
        </w:rPr>
      </w:pPr>
      <w:bookmarkStart w:id="149" w:name="_Toc307818908"/>
      <w:bookmarkStart w:id="150" w:name="_Toc307819281"/>
    </w:p>
    <w:p w14:paraId="61AE8DB6" w14:textId="77777777" w:rsidR="007665F1" w:rsidRPr="008952A3" w:rsidRDefault="007665F1" w:rsidP="001B4ED1">
      <w:pPr>
        <w:pStyle w:val="Heading1"/>
        <w:keepNext/>
        <w:ind w:left="641" w:right="1134" w:firstLine="493"/>
      </w:pPr>
      <w:bookmarkStart w:id="151" w:name="_Toc339460545"/>
      <w:bookmarkStart w:id="152" w:name="_Toc339542068"/>
      <w:r w:rsidRPr="008952A3">
        <w:lastRenderedPageBreak/>
        <w:t>Figure 5</w:t>
      </w:r>
      <w:bookmarkEnd w:id="149"/>
      <w:bookmarkEnd w:id="150"/>
      <w:bookmarkEnd w:id="151"/>
      <w:bookmarkEnd w:id="152"/>
    </w:p>
    <w:p w14:paraId="007F5C8F" w14:textId="77777777" w:rsidR="007665F1" w:rsidRPr="00A3790A" w:rsidRDefault="007665F1" w:rsidP="001B4ED1">
      <w:pPr>
        <w:pStyle w:val="Heading1"/>
        <w:keepNext/>
        <w:spacing w:after="240"/>
        <w:ind w:left="641" w:right="1134" w:firstLine="493"/>
        <w:rPr>
          <w:b/>
          <w:vertAlign w:val="subscript"/>
        </w:rPr>
      </w:pPr>
      <w:bookmarkStart w:id="153" w:name="_Toc307818909"/>
      <w:bookmarkStart w:id="154" w:name="_Toc307819282"/>
      <w:bookmarkStart w:id="155" w:name="_Toc339460546"/>
      <w:bookmarkStart w:id="156" w:name="_Toc339542069"/>
      <w:r w:rsidRPr="00A3790A">
        <w:rPr>
          <w:b/>
        </w:rPr>
        <w:t>Definition of n</w:t>
      </w:r>
      <w:r w:rsidRPr="00A3790A">
        <w:rPr>
          <w:b/>
          <w:vertAlign w:val="subscript"/>
        </w:rPr>
        <w:t>pref</w:t>
      </w:r>
      <w:bookmarkEnd w:id="153"/>
      <w:bookmarkEnd w:id="154"/>
      <w:bookmarkEnd w:id="155"/>
      <w:bookmarkEnd w:id="156"/>
    </w:p>
    <w:p w14:paraId="310E7A78" w14:textId="79D0BCDE" w:rsidR="007665F1" w:rsidRDefault="007665F1" w:rsidP="00050489">
      <w:pPr>
        <w:pStyle w:val="Heading1"/>
        <w:keepNext/>
        <w:keepLines/>
        <w:spacing w:after="120"/>
        <w:ind w:left="1170" w:right="1134"/>
      </w:pPr>
      <w:bookmarkStart w:id="157" w:name="_Toc339460547"/>
      <w:bookmarkStart w:id="158" w:name="_Toc339542070"/>
      <w:r w:rsidRPr="00A3790A">
        <w:rPr>
          <w:noProof/>
          <w:lang w:val="en-IE" w:eastAsia="en-IE"/>
        </w:rPr>
        <w:drawing>
          <wp:inline distT="0" distB="0" distL="0" distR="0" wp14:anchorId="4D27F6D4" wp14:editId="2BDAD8E6">
            <wp:extent cx="4800600" cy="2990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157"/>
      <w:bookmarkEnd w:id="158"/>
    </w:p>
    <w:p w14:paraId="137D20FE" w14:textId="77777777" w:rsidR="007665F1" w:rsidRPr="00A3790A" w:rsidRDefault="007665F1" w:rsidP="00050489">
      <w:pPr>
        <w:pStyle w:val="para"/>
        <w:spacing w:before="120"/>
        <w:rPr>
          <w:lang w:val="en-GB"/>
        </w:rPr>
      </w:pPr>
      <w:r w:rsidRPr="00A3790A">
        <w:rPr>
          <w:lang w:val="en-GB"/>
        </w:rPr>
        <w:t>7.4.7.</w:t>
      </w:r>
      <w:r w:rsidRPr="00A3790A">
        <w:rPr>
          <w:lang w:val="en-GB"/>
        </w:rPr>
        <w:tab/>
        <w:t>Denormalization of engine torque</w:t>
      </w:r>
    </w:p>
    <w:p w14:paraId="62EDA896" w14:textId="573605F6" w:rsidR="007D4F7B" w:rsidRPr="007D4F7B" w:rsidRDefault="007665F1" w:rsidP="00050489">
      <w:pPr>
        <w:spacing w:after="120"/>
        <w:ind w:left="2259" w:right="1134" w:hanging="1125"/>
        <w:jc w:val="both"/>
        <w:rPr>
          <w:rFonts w:eastAsia="MS Mincho"/>
          <w:lang w:eastAsia="en-US"/>
        </w:rPr>
      </w:pPr>
      <w:r w:rsidRPr="00A3790A">
        <w:tab/>
        <w:t>The torque values in the engine dynamometer schedule of Appendix</w:t>
      </w:r>
      <w:r w:rsidR="00B629C4">
        <w:t xml:space="preserve"> </w:t>
      </w:r>
      <w:r w:rsidRPr="00A3790A">
        <w:t xml:space="preserve">1 </w:t>
      </w:r>
      <w:r>
        <w:t xml:space="preserve">to this annex </w:t>
      </w:r>
      <w:r w:rsidRPr="00A3790A">
        <w:t xml:space="preserve">(WHTC) and in Table 1 (WHSC) are normalized to the maximum torque at the respective speed. For generating the reference cycles, the torque </w:t>
      </w:r>
      <w:r w:rsidR="007D4F7B" w:rsidRPr="007D4F7B">
        <w:rPr>
          <w:rFonts w:eastAsia="MS Mincho"/>
          <w:lang w:eastAsia="en-US"/>
        </w:rPr>
        <w:t>7.4.7. Denormalization of engine torque</w:t>
      </w:r>
    </w:p>
    <w:p w14:paraId="63A87A0A" w14:textId="2AD0A782" w:rsidR="007D4F7B" w:rsidRPr="007D4F7B" w:rsidRDefault="007D4F7B" w:rsidP="00050489">
      <w:pPr>
        <w:suppressAutoHyphens w:val="0"/>
        <w:autoSpaceDE w:val="0"/>
        <w:autoSpaceDN w:val="0"/>
        <w:adjustRightInd w:val="0"/>
        <w:spacing w:line="240" w:lineRule="auto"/>
        <w:ind w:left="2268" w:right="1134"/>
        <w:rPr>
          <w:rFonts w:eastAsia="MS Mincho"/>
          <w:lang w:eastAsia="en-US"/>
        </w:rPr>
      </w:pPr>
      <w:r w:rsidRPr="007D4F7B">
        <w:rPr>
          <w:lang w:val="en-IE"/>
        </w:rPr>
        <w:t>The torque values in the engine dynamometer schedule of Appendix 1 to this</w:t>
      </w:r>
      <w:r>
        <w:rPr>
          <w:lang w:val="en-IE"/>
        </w:rPr>
        <w:t xml:space="preserve"> </w:t>
      </w:r>
      <w:r w:rsidRPr="007D4F7B">
        <w:rPr>
          <w:lang w:val="en-IE"/>
        </w:rPr>
        <w:t>annex (WHTC) and in Table 1 (WHSC) are normalized to the maximum</w:t>
      </w:r>
      <w:r>
        <w:rPr>
          <w:lang w:val="en-IE"/>
        </w:rPr>
        <w:t xml:space="preserve"> </w:t>
      </w:r>
      <w:r w:rsidRPr="007D4F7B">
        <w:rPr>
          <w:lang w:val="en-IE"/>
        </w:rPr>
        <w:t>torque at the respective speed. For generating the reference cycles, the torque</w:t>
      </w:r>
      <w:r>
        <w:rPr>
          <w:lang w:val="en-IE"/>
        </w:rPr>
        <w:t xml:space="preserve"> </w:t>
      </w:r>
      <w:r w:rsidRPr="007D4F7B">
        <w:rPr>
          <w:rFonts w:eastAsia="MS Mincho"/>
          <w:lang w:eastAsia="en-US"/>
        </w:rPr>
        <w:t>values for each individual reference speed value as determined in</w:t>
      </w:r>
      <w:r>
        <w:rPr>
          <w:rFonts w:eastAsia="MS Mincho"/>
          <w:lang w:eastAsia="en-US"/>
        </w:rPr>
        <w:t xml:space="preserve"> </w:t>
      </w:r>
      <w:r w:rsidRPr="007D4F7B">
        <w:rPr>
          <w:rFonts w:eastAsia="MS Mincho"/>
          <w:lang w:eastAsia="en-US"/>
        </w:rPr>
        <w:t>paragraph 7.4.6. shall be denormalized, using the mapping curve determined</w:t>
      </w:r>
      <w:r>
        <w:rPr>
          <w:rFonts w:eastAsia="MS Mincho"/>
          <w:lang w:eastAsia="en-US"/>
        </w:rPr>
        <w:t xml:space="preserve"> </w:t>
      </w:r>
      <w:r w:rsidRPr="007D4F7B">
        <w:rPr>
          <w:rFonts w:eastAsia="MS Mincho"/>
          <w:lang w:eastAsia="en-US"/>
        </w:rPr>
        <w:t>according to paragraph 7.4.3., as follows:</w:t>
      </w:r>
    </w:p>
    <w:p w14:paraId="19521ACB" w14:textId="77777777" w:rsidR="007D4F7B" w:rsidRDefault="007D4F7B" w:rsidP="00050489">
      <w:pPr>
        <w:spacing w:after="120"/>
        <w:ind w:left="2259" w:right="1134" w:hanging="1125"/>
        <w:jc w:val="both"/>
        <w:rPr>
          <w:rFonts w:eastAsia="MS Mincho"/>
          <w:lang w:eastAsia="en-US"/>
        </w:rPr>
      </w:pPr>
    </w:p>
    <w:p w14:paraId="35523312" w14:textId="6B26D9CD" w:rsidR="007D4F7B" w:rsidRPr="007D4F7B" w:rsidRDefault="00AC3FB6" w:rsidP="00050489">
      <w:pPr>
        <w:spacing w:after="120"/>
        <w:ind w:left="2259" w:right="1134" w:hanging="1125"/>
        <w:jc w:val="both"/>
        <w:rPr>
          <w:rFonts w:eastAsia="MS Mincho"/>
          <w:lang w:eastAsia="en-US"/>
        </w:rPr>
      </w:pPr>
      <m:oMathPara>
        <m:oMath>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ref,i</m:t>
              </m:r>
            </m:sub>
          </m:sSub>
          <m:r>
            <w:rPr>
              <w:rFonts w:ascii="Cambria Math" w:eastAsia="MS Mincho" w:hAnsi="Cambria Math"/>
              <w:lang w:eastAsia="en-US"/>
            </w:rPr>
            <m:t>=</m:t>
          </m:r>
          <m:f>
            <m:fPr>
              <m:ctrlPr>
                <w:rPr>
                  <w:rFonts w:ascii="Cambria Math" w:eastAsia="MS Mincho" w:hAnsi="Cambria Math"/>
                  <w:i/>
                  <w:lang w:eastAsia="en-US"/>
                </w:rPr>
              </m:ctrlPr>
            </m:fPr>
            <m:num>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nom,i</m:t>
                  </m:r>
                </m:sub>
              </m:sSub>
            </m:num>
            <m:den>
              <m:r>
                <w:rPr>
                  <w:rFonts w:ascii="Cambria Math" w:eastAsia="MS Mincho" w:hAnsi="Cambria Math"/>
                  <w:lang w:eastAsia="en-US"/>
                </w:rPr>
                <m:t>100</m:t>
              </m:r>
            </m:den>
          </m:f>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max,i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f,i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r,i</m:t>
              </m:r>
            </m:sub>
          </m:sSub>
        </m:oMath>
      </m:oMathPara>
    </w:p>
    <w:p w14:paraId="65D660BB" w14:textId="402B142A"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Where:</w:t>
      </w:r>
    </w:p>
    <w:p w14:paraId="6C49DC78" w14:textId="77777777" w:rsidR="007D4F7B" w:rsidRPr="007D4F7B"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 xml:space="preserve">norm,i </w:t>
      </w:r>
      <w:r w:rsidRPr="007D4F7B">
        <w:rPr>
          <w:rFonts w:eastAsia="MS Mincho"/>
          <w:lang w:eastAsia="en-US"/>
        </w:rPr>
        <w:t>is the normalized torque, per cent</w:t>
      </w:r>
    </w:p>
    <w:p w14:paraId="12D8A25E" w14:textId="77777777" w:rsidR="00C42C01"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max,i</w:t>
      </w:r>
      <w:r w:rsidRPr="007D4F7B">
        <w:rPr>
          <w:rFonts w:eastAsia="MS Mincho"/>
          <w:lang w:eastAsia="en-US"/>
        </w:rPr>
        <w:t xml:space="preserve"> is the maximum torque from the mapping curve, Nm</w:t>
      </w:r>
      <w:r w:rsidR="00C42C01">
        <w:rPr>
          <w:rFonts w:eastAsia="MS Mincho"/>
          <w:lang w:eastAsia="en-US"/>
        </w:rPr>
        <w:t xml:space="preserve"> </w:t>
      </w:r>
    </w:p>
    <w:p w14:paraId="3C63B989" w14:textId="132BD009" w:rsidR="007D4F7B" w:rsidRPr="007D4F7B"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f,i</w:t>
      </w:r>
      <w:r w:rsidRPr="007D4F7B">
        <w:rPr>
          <w:rFonts w:eastAsia="MS Mincho"/>
          <w:lang w:eastAsia="en-US"/>
        </w:rPr>
        <w:t xml:space="preserve"> is the torque absorbed by auxiliaries/equipment to be fitted, Nm</w:t>
      </w:r>
    </w:p>
    <w:p w14:paraId="58D187FF" w14:textId="77777777" w:rsidR="007D4F7B" w:rsidRPr="007D4F7B" w:rsidRDefault="007D4F7B" w:rsidP="00050489">
      <w:pPr>
        <w:spacing w:after="120"/>
        <w:ind w:left="2259" w:right="1134" w:firstLine="9"/>
        <w:jc w:val="both"/>
        <w:rPr>
          <w:rFonts w:eastAsia="MS Mincho"/>
          <w:lang w:eastAsia="en-US"/>
        </w:rPr>
      </w:pPr>
      <w:r w:rsidRPr="00C42C01">
        <w:rPr>
          <w:rFonts w:eastAsia="MS Mincho"/>
          <w:i/>
          <w:lang w:eastAsia="en-US"/>
        </w:rPr>
        <w:t>M</w:t>
      </w:r>
      <w:r w:rsidRPr="00C42C01">
        <w:rPr>
          <w:rFonts w:eastAsia="MS Mincho"/>
          <w:vertAlign w:val="subscript"/>
          <w:lang w:eastAsia="en-US"/>
        </w:rPr>
        <w:t>r,i</w:t>
      </w:r>
      <w:r w:rsidRPr="007D4F7B">
        <w:rPr>
          <w:rFonts w:eastAsia="MS Mincho"/>
          <w:lang w:eastAsia="en-US"/>
        </w:rPr>
        <w:t xml:space="preserve"> is the torque absorbed by auxiliaries/equipment to be removed, Nm</w:t>
      </w:r>
    </w:p>
    <w:p w14:paraId="395650AE" w14:textId="549C5C35"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If auxiliaries/equipment are fitted in accordance with paragraph 6.3.1. and</w:t>
      </w:r>
      <w:r w:rsidR="00C42C01">
        <w:rPr>
          <w:rFonts w:eastAsia="MS Mincho"/>
          <w:lang w:eastAsia="en-US"/>
        </w:rPr>
        <w:t xml:space="preserve"> </w:t>
      </w:r>
      <w:r w:rsidRPr="007D4F7B">
        <w:rPr>
          <w:rFonts w:eastAsia="MS Mincho"/>
          <w:lang w:eastAsia="en-US"/>
        </w:rPr>
        <w:t xml:space="preserve">Appendix 6 to this annex, </w:t>
      </w:r>
      <w:r w:rsidRPr="00C42C01">
        <w:rPr>
          <w:rFonts w:eastAsia="MS Mincho"/>
          <w:i/>
          <w:lang w:eastAsia="en-US"/>
        </w:rPr>
        <w:t>M</w:t>
      </w:r>
      <w:r w:rsidRPr="00C42C01">
        <w:rPr>
          <w:rFonts w:eastAsia="MS Mincho"/>
          <w:vertAlign w:val="subscript"/>
          <w:lang w:eastAsia="en-US"/>
        </w:rPr>
        <w:t>f</w:t>
      </w:r>
      <w:r w:rsidRPr="007D4F7B">
        <w:rPr>
          <w:rFonts w:eastAsia="MS Mincho"/>
          <w:lang w:eastAsia="en-US"/>
        </w:rPr>
        <w:t xml:space="preserve"> and </w:t>
      </w:r>
      <w:r w:rsidRPr="00C42C01">
        <w:rPr>
          <w:rFonts w:eastAsia="MS Mincho"/>
          <w:i/>
          <w:lang w:eastAsia="en-US"/>
        </w:rPr>
        <w:t>M</w:t>
      </w:r>
      <w:r w:rsidRPr="00C42C01">
        <w:rPr>
          <w:rFonts w:eastAsia="MS Mincho"/>
          <w:vertAlign w:val="subscript"/>
          <w:lang w:eastAsia="en-US"/>
        </w:rPr>
        <w:t>r</w:t>
      </w:r>
      <w:r w:rsidRPr="007D4F7B">
        <w:rPr>
          <w:rFonts w:eastAsia="MS Mincho"/>
          <w:lang w:eastAsia="en-US"/>
        </w:rPr>
        <w:t xml:space="preserve"> are zero.</w:t>
      </w:r>
    </w:p>
    <w:p w14:paraId="32AED074" w14:textId="1ED192B4"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The negative torque values of the motoring points (m in Appendix 1 to this</w:t>
      </w:r>
      <w:r w:rsidR="00C42C01">
        <w:rPr>
          <w:rFonts w:eastAsia="MS Mincho"/>
          <w:lang w:eastAsia="en-US"/>
        </w:rPr>
        <w:t xml:space="preserve"> </w:t>
      </w:r>
      <w:r w:rsidRPr="007D4F7B">
        <w:rPr>
          <w:rFonts w:eastAsia="MS Mincho"/>
          <w:lang w:eastAsia="en-US"/>
        </w:rPr>
        <w:t>annex) shall take on, for purposes of reference cycle generation, reference</w:t>
      </w:r>
      <w:r w:rsidR="00C42C01">
        <w:rPr>
          <w:rFonts w:eastAsia="MS Mincho"/>
          <w:lang w:eastAsia="en-US"/>
        </w:rPr>
        <w:t xml:space="preserve"> </w:t>
      </w:r>
      <w:r w:rsidRPr="007D4F7B">
        <w:rPr>
          <w:rFonts w:eastAsia="MS Mincho"/>
          <w:lang w:eastAsia="en-US"/>
        </w:rPr>
        <w:t>values determined in either of the following ways:</w:t>
      </w:r>
    </w:p>
    <w:p w14:paraId="7AECA2EF" w14:textId="309A3685"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(a)</w:t>
      </w:r>
      <w:r w:rsidR="00797EA9">
        <w:rPr>
          <w:rFonts w:eastAsia="MS Mincho"/>
          <w:lang w:eastAsia="en-US"/>
        </w:rPr>
        <w:tab/>
      </w:r>
      <w:r w:rsidRPr="007D4F7B">
        <w:rPr>
          <w:rFonts w:eastAsia="MS Mincho"/>
          <w:lang w:eastAsia="en-US"/>
        </w:rPr>
        <w:t>Negative 40 per cent of the positive torque available at the associated</w:t>
      </w:r>
      <w:r w:rsidR="00C42C01">
        <w:rPr>
          <w:rFonts w:eastAsia="MS Mincho"/>
          <w:lang w:eastAsia="en-US"/>
        </w:rPr>
        <w:t xml:space="preserve"> </w:t>
      </w:r>
      <w:r w:rsidRPr="007D4F7B">
        <w:rPr>
          <w:rFonts w:eastAsia="MS Mincho"/>
          <w:lang w:eastAsia="en-US"/>
        </w:rPr>
        <w:t>speed point;</w:t>
      </w:r>
    </w:p>
    <w:p w14:paraId="4D551E66" w14:textId="1CB2AB57"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(b)</w:t>
      </w:r>
      <w:r w:rsidR="00797EA9">
        <w:rPr>
          <w:rFonts w:eastAsia="MS Mincho"/>
          <w:lang w:eastAsia="en-US"/>
        </w:rPr>
        <w:tab/>
      </w:r>
      <w:r w:rsidRPr="007D4F7B">
        <w:rPr>
          <w:rFonts w:eastAsia="MS Mincho"/>
          <w:lang w:eastAsia="en-US"/>
        </w:rPr>
        <w:t>Mapping of the negative torque required to motor the engine from</w:t>
      </w:r>
      <w:r w:rsidR="00C42C01">
        <w:rPr>
          <w:rFonts w:eastAsia="MS Mincho"/>
          <w:lang w:eastAsia="en-US"/>
        </w:rPr>
        <w:t xml:space="preserve"> </w:t>
      </w:r>
      <w:r w:rsidRPr="007D4F7B">
        <w:rPr>
          <w:rFonts w:eastAsia="MS Mincho"/>
          <w:lang w:eastAsia="en-US"/>
        </w:rPr>
        <w:t>maximum to minimum mapping speed;</w:t>
      </w:r>
    </w:p>
    <w:p w14:paraId="108840B9" w14:textId="4DBF239E" w:rsidR="007D4F7B" w:rsidRPr="007D4F7B" w:rsidRDefault="007D4F7B" w:rsidP="00797EA9">
      <w:pPr>
        <w:spacing w:after="120"/>
        <w:ind w:left="2835" w:right="1134" w:hanging="567"/>
        <w:jc w:val="both"/>
        <w:rPr>
          <w:rFonts w:eastAsia="MS Mincho"/>
          <w:lang w:eastAsia="en-US"/>
        </w:rPr>
      </w:pPr>
      <w:r w:rsidRPr="007D4F7B">
        <w:rPr>
          <w:rFonts w:eastAsia="MS Mincho"/>
          <w:lang w:eastAsia="en-US"/>
        </w:rPr>
        <w:t>(c)</w:t>
      </w:r>
      <w:r w:rsidR="00797EA9">
        <w:rPr>
          <w:rFonts w:eastAsia="MS Mincho"/>
          <w:lang w:eastAsia="en-US"/>
        </w:rPr>
        <w:tab/>
      </w:r>
      <w:r w:rsidRPr="007D4F7B">
        <w:rPr>
          <w:rFonts w:eastAsia="MS Mincho"/>
          <w:lang w:eastAsia="en-US"/>
        </w:rPr>
        <w:t>Determination of the negative torque required to motor the engine at</w:t>
      </w:r>
      <w:r w:rsidR="00C42C01">
        <w:rPr>
          <w:rFonts w:eastAsia="MS Mincho"/>
          <w:lang w:eastAsia="en-US"/>
        </w:rPr>
        <w:t xml:space="preserve"> </w:t>
      </w:r>
      <w:r w:rsidRPr="007D4F7B">
        <w:rPr>
          <w:rFonts w:eastAsia="MS Mincho"/>
          <w:lang w:eastAsia="en-US"/>
        </w:rPr>
        <w:t>idle and at n</w:t>
      </w:r>
      <w:r w:rsidRPr="00C42C01">
        <w:rPr>
          <w:rFonts w:eastAsia="MS Mincho"/>
          <w:vertAlign w:val="subscript"/>
          <w:lang w:eastAsia="en-US"/>
        </w:rPr>
        <w:t>hi</w:t>
      </w:r>
      <w:r w:rsidRPr="007D4F7B">
        <w:rPr>
          <w:rFonts w:eastAsia="MS Mincho"/>
          <w:lang w:eastAsia="en-US"/>
        </w:rPr>
        <w:t xml:space="preserve"> and linear interpolation between these two points.</w:t>
      </w:r>
    </w:p>
    <w:p w14:paraId="5627B227" w14:textId="40EB3538" w:rsidR="007D4F7B" w:rsidRPr="007D4F7B" w:rsidRDefault="007D4F7B" w:rsidP="00050489">
      <w:pPr>
        <w:spacing w:after="120"/>
        <w:ind w:left="2259" w:right="1134" w:hanging="1125"/>
        <w:jc w:val="both"/>
        <w:rPr>
          <w:rFonts w:eastAsia="MS Mincho"/>
          <w:lang w:eastAsia="en-US"/>
        </w:rPr>
      </w:pPr>
      <w:r w:rsidRPr="007D4F7B">
        <w:rPr>
          <w:rFonts w:eastAsia="MS Mincho"/>
          <w:lang w:eastAsia="en-US"/>
        </w:rPr>
        <w:lastRenderedPageBreak/>
        <w:t xml:space="preserve">7.4.8. </w:t>
      </w:r>
      <w:r w:rsidR="00A44E9F">
        <w:rPr>
          <w:rFonts w:eastAsia="MS Mincho"/>
          <w:lang w:eastAsia="en-US"/>
        </w:rPr>
        <w:tab/>
      </w:r>
      <w:r w:rsidRPr="007D4F7B">
        <w:rPr>
          <w:rFonts w:eastAsia="MS Mincho"/>
          <w:lang w:eastAsia="en-US"/>
        </w:rPr>
        <w:t>Calculation of reference cycle work</w:t>
      </w:r>
    </w:p>
    <w:p w14:paraId="6106623D" w14:textId="1F6F396F" w:rsidR="007D4F7B" w:rsidRPr="007D4F7B" w:rsidRDefault="007D4F7B" w:rsidP="00050489">
      <w:pPr>
        <w:spacing w:after="120"/>
        <w:ind w:left="2259" w:right="1134" w:firstLine="9"/>
        <w:jc w:val="both"/>
        <w:rPr>
          <w:rFonts w:eastAsia="MS Mincho"/>
          <w:lang w:eastAsia="en-US"/>
        </w:rPr>
      </w:pPr>
      <w:r w:rsidRPr="007D4F7B">
        <w:rPr>
          <w:rFonts w:eastAsia="MS Mincho"/>
          <w:lang w:eastAsia="en-US"/>
        </w:rPr>
        <w:t>Reference cycle work shall be determined over the test cycle by</w:t>
      </w:r>
      <w:r w:rsidR="00C42C01">
        <w:rPr>
          <w:rFonts w:eastAsia="MS Mincho"/>
          <w:lang w:eastAsia="en-US"/>
        </w:rPr>
        <w:t xml:space="preserve"> </w:t>
      </w:r>
      <w:r w:rsidRPr="007D4F7B">
        <w:rPr>
          <w:rFonts w:eastAsia="MS Mincho"/>
          <w:lang w:eastAsia="en-US"/>
        </w:rPr>
        <w:t>synchronously calculating instantaneous values for engine power from</w:t>
      </w:r>
      <w:r w:rsidR="00C42C01">
        <w:rPr>
          <w:rFonts w:eastAsia="MS Mincho"/>
          <w:lang w:eastAsia="en-US"/>
        </w:rPr>
        <w:t xml:space="preserve"> </w:t>
      </w:r>
      <w:r w:rsidRPr="007D4F7B">
        <w:rPr>
          <w:rFonts w:eastAsia="MS Mincho"/>
          <w:lang w:eastAsia="en-US"/>
        </w:rPr>
        <w:t>reference speed and reference torque, as determined in paragraphs 7.4.6. and</w:t>
      </w:r>
      <w:r w:rsidR="00C42C01">
        <w:rPr>
          <w:rFonts w:eastAsia="MS Mincho"/>
          <w:lang w:eastAsia="en-US"/>
        </w:rPr>
        <w:t xml:space="preserve"> </w:t>
      </w:r>
      <w:r w:rsidRPr="007D4F7B">
        <w:rPr>
          <w:rFonts w:eastAsia="MS Mincho"/>
          <w:lang w:eastAsia="en-US"/>
        </w:rPr>
        <w:t>7.4.7. Instantaneous engine power values shall be integrated over the test</w:t>
      </w:r>
      <w:r w:rsidR="00C42C01">
        <w:rPr>
          <w:rFonts w:eastAsia="MS Mincho"/>
          <w:lang w:eastAsia="en-US"/>
        </w:rPr>
        <w:t xml:space="preserve"> </w:t>
      </w:r>
      <w:r w:rsidRPr="007D4F7B">
        <w:rPr>
          <w:rFonts w:eastAsia="MS Mincho"/>
          <w:lang w:eastAsia="en-US"/>
        </w:rPr>
        <w:t>cycle to calculate the reference cycle work W</w:t>
      </w:r>
      <w:r w:rsidRPr="00C42C01">
        <w:rPr>
          <w:rFonts w:eastAsia="MS Mincho"/>
          <w:vertAlign w:val="subscript"/>
          <w:lang w:eastAsia="en-US"/>
        </w:rPr>
        <w:t>ref</w:t>
      </w:r>
      <w:r w:rsidRPr="007D4F7B">
        <w:rPr>
          <w:rFonts w:eastAsia="MS Mincho"/>
          <w:lang w:eastAsia="en-US"/>
        </w:rPr>
        <w:t xml:space="preserve"> (kWh). If auxiliaries are not</w:t>
      </w:r>
      <w:r w:rsidR="00C42C01">
        <w:rPr>
          <w:rFonts w:eastAsia="MS Mincho"/>
          <w:lang w:eastAsia="en-US"/>
        </w:rPr>
        <w:t xml:space="preserve"> </w:t>
      </w:r>
      <w:r w:rsidRPr="007D4F7B">
        <w:rPr>
          <w:rFonts w:eastAsia="MS Mincho"/>
          <w:lang w:eastAsia="en-US"/>
        </w:rPr>
        <w:t>fitted in accordance with paragraph 6.3.1., the instantaneous power values</w:t>
      </w:r>
      <w:r w:rsidR="00C42C01">
        <w:rPr>
          <w:rFonts w:eastAsia="MS Mincho"/>
          <w:lang w:eastAsia="en-US"/>
        </w:rPr>
        <w:t xml:space="preserve"> </w:t>
      </w:r>
      <w:r w:rsidRPr="007D4F7B">
        <w:rPr>
          <w:rFonts w:eastAsia="MS Mincho"/>
          <w:lang w:eastAsia="en-US"/>
        </w:rPr>
        <w:t>shall be corrected using equation 4 in paragraph 6.3.5.</w:t>
      </w:r>
    </w:p>
    <w:p w14:paraId="3A29A68A" w14:textId="48D34999" w:rsidR="007D4F7B" w:rsidRDefault="007D4F7B" w:rsidP="00050489">
      <w:pPr>
        <w:spacing w:after="120"/>
        <w:ind w:left="2259" w:right="1134" w:firstLine="9"/>
        <w:jc w:val="both"/>
        <w:rPr>
          <w:rFonts w:eastAsia="MS Mincho"/>
          <w:lang w:eastAsia="en-US"/>
        </w:rPr>
      </w:pPr>
      <w:r w:rsidRPr="007D4F7B">
        <w:rPr>
          <w:rFonts w:eastAsia="MS Mincho"/>
          <w:lang w:eastAsia="en-US"/>
        </w:rPr>
        <w:t>The same methodology shall be used for integrating both reference and actual</w:t>
      </w:r>
      <w:r w:rsidR="00C42C01">
        <w:rPr>
          <w:rFonts w:eastAsia="MS Mincho"/>
          <w:lang w:eastAsia="en-US"/>
        </w:rPr>
        <w:t xml:space="preserve"> </w:t>
      </w:r>
      <w:r w:rsidRPr="007D4F7B">
        <w:rPr>
          <w:rFonts w:eastAsia="MS Mincho"/>
          <w:lang w:eastAsia="en-US"/>
        </w:rPr>
        <w:t>engine power. If values are to be determined between adjacent reference or</w:t>
      </w:r>
      <w:r w:rsidR="00C42C01">
        <w:rPr>
          <w:rFonts w:eastAsia="MS Mincho"/>
          <w:lang w:eastAsia="en-US"/>
        </w:rPr>
        <w:t xml:space="preserve"> </w:t>
      </w:r>
      <w:r w:rsidRPr="007D4F7B">
        <w:rPr>
          <w:rFonts w:eastAsia="MS Mincho"/>
          <w:lang w:eastAsia="en-US"/>
        </w:rPr>
        <w:t>adjacent measured values, linear interpolation shall be used. In integrating the</w:t>
      </w:r>
      <w:r w:rsidR="00C42C01">
        <w:rPr>
          <w:rFonts w:eastAsia="MS Mincho"/>
          <w:lang w:eastAsia="en-US"/>
        </w:rPr>
        <w:t xml:space="preserve"> </w:t>
      </w:r>
      <w:r w:rsidRPr="007D4F7B">
        <w:rPr>
          <w:rFonts w:eastAsia="MS Mincho"/>
          <w:lang w:eastAsia="en-US"/>
        </w:rPr>
        <w:t>actual cycle work, any negative torque values shall be set equal to zero and</w:t>
      </w:r>
      <w:r w:rsidR="00C42C01">
        <w:rPr>
          <w:rFonts w:eastAsia="MS Mincho"/>
          <w:lang w:eastAsia="en-US"/>
        </w:rPr>
        <w:t xml:space="preserve"> </w:t>
      </w:r>
      <w:r w:rsidRPr="007D4F7B">
        <w:rPr>
          <w:rFonts w:eastAsia="MS Mincho"/>
          <w:lang w:eastAsia="en-US"/>
        </w:rPr>
        <w:t>included. If integration is performed at a frequency of less than 5 Hz, and if,</w:t>
      </w:r>
      <w:r w:rsidR="00C42C01">
        <w:rPr>
          <w:rFonts w:eastAsia="MS Mincho"/>
          <w:lang w:eastAsia="en-US"/>
        </w:rPr>
        <w:t xml:space="preserve"> </w:t>
      </w:r>
      <w:r w:rsidRPr="007D4F7B">
        <w:rPr>
          <w:rFonts w:eastAsia="MS Mincho"/>
          <w:lang w:eastAsia="en-US"/>
        </w:rPr>
        <w:t>during a given time segment, the torque value changes from positive to</w:t>
      </w:r>
      <w:r w:rsidR="00C42C01">
        <w:rPr>
          <w:rFonts w:eastAsia="MS Mincho"/>
          <w:lang w:eastAsia="en-US"/>
        </w:rPr>
        <w:t xml:space="preserve"> </w:t>
      </w:r>
      <w:r w:rsidRPr="007D4F7B">
        <w:rPr>
          <w:rFonts w:eastAsia="MS Mincho"/>
          <w:lang w:eastAsia="en-US"/>
        </w:rPr>
        <w:t>negative or negative to positive, the negative portion shall be computed and</w:t>
      </w:r>
      <w:r w:rsidR="00C42C01">
        <w:rPr>
          <w:rFonts w:eastAsia="MS Mincho"/>
          <w:lang w:eastAsia="en-US"/>
        </w:rPr>
        <w:t xml:space="preserve"> </w:t>
      </w:r>
      <w:r w:rsidRPr="007D4F7B">
        <w:rPr>
          <w:rFonts w:eastAsia="MS Mincho"/>
          <w:lang w:eastAsia="en-US"/>
        </w:rPr>
        <w:t>set equal to zero. The positive portion shall be included in the integrated</w:t>
      </w:r>
      <w:r w:rsidR="00C42C01">
        <w:rPr>
          <w:rFonts w:eastAsia="MS Mincho"/>
          <w:lang w:eastAsia="en-US"/>
        </w:rPr>
        <w:t xml:space="preserve"> </w:t>
      </w:r>
      <w:r w:rsidRPr="007D4F7B">
        <w:rPr>
          <w:rFonts w:eastAsia="MS Mincho"/>
          <w:lang w:eastAsia="en-US"/>
        </w:rPr>
        <w:t>value.</w:t>
      </w:r>
    </w:p>
    <w:p w14:paraId="4B4FC850" w14:textId="77777777" w:rsidR="00CD13BE" w:rsidRPr="00CD13BE" w:rsidRDefault="00CD13BE" w:rsidP="00050489">
      <w:pPr>
        <w:spacing w:after="120"/>
        <w:ind w:left="2259" w:right="1134" w:hanging="1125"/>
        <w:jc w:val="both"/>
        <w:rPr>
          <w:rFonts w:eastAsia="MS Mincho"/>
          <w:lang w:val="en-US" w:eastAsia="en-US"/>
        </w:rPr>
      </w:pPr>
      <w:r w:rsidRPr="00CD13BE">
        <w:rPr>
          <w:rFonts w:eastAsia="MS Mincho"/>
          <w:lang w:val="en-US" w:eastAsia="en-US"/>
        </w:rPr>
        <w:t>7.5.</w:t>
      </w:r>
      <w:r w:rsidRPr="00CD13BE">
        <w:rPr>
          <w:rFonts w:eastAsia="MS Mincho"/>
          <w:lang w:val="en-US" w:eastAsia="en-US"/>
        </w:rPr>
        <w:tab/>
        <w:t>Pre-test procedures</w:t>
      </w:r>
    </w:p>
    <w:p w14:paraId="4EC47F80" w14:textId="77777777" w:rsidR="00CD13BE" w:rsidRPr="00CD13BE" w:rsidRDefault="00CD13BE" w:rsidP="00050489">
      <w:pPr>
        <w:spacing w:after="120"/>
        <w:ind w:left="2259" w:right="1134" w:hanging="1125"/>
        <w:jc w:val="both"/>
        <w:rPr>
          <w:rFonts w:eastAsia="MS Mincho"/>
          <w:lang w:val="en-US" w:eastAsia="en-US"/>
        </w:rPr>
      </w:pPr>
      <w:r w:rsidRPr="00CD13BE">
        <w:rPr>
          <w:rFonts w:eastAsia="MS Mincho"/>
          <w:lang w:val="en-US" w:eastAsia="en-US"/>
        </w:rPr>
        <w:t>7.5.1.</w:t>
      </w:r>
      <w:r w:rsidRPr="00CD13BE">
        <w:rPr>
          <w:rFonts w:eastAsia="MS Mincho"/>
          <w:lang w:val="en-US" w:eastAsia="en-US"/>
        </w:rPr>
        <w:tab/>
        <w:t>Installation of the measurement equipment</w:t>
      </w:r>
    </w:p>
    <w:p w14:paraId="1FB236BF" w14:textId="635C348E" w:rsidR="007D4F7B" w:rsidRPr="00CD13BE" w:rsidRDefault="00CD13BE" w:rsidP="00050489">
      <w:pPr>
        <w:spacing w:after="120"/>
        <w:ind w:left="2259" w:right="1134" w:firstLine="9"/>
        <w:jc w:val="both"/>
        <w:rPr>
          <w:rFonts w:eastAsia="MS Mincho"/>
          <w:lang w:val="en-US" w:eastAsia="en-US"/>
        </w:rPr>
      </w:pPr>
      <w:r w:rsidRPr="00CD13BE">
        <w:rPr>
          <w:rFonts w:eastAsia="MS Mincho"/>
          <w:lang w:val="en-US" w:eastAsia="en-US"/>
        </w:rPr>
        <w:t>The instrumentation and sample probes shall be installed as required. The tailpipe shall be connected to the full flow dilution system, if used.</w:t>
      </w:r>
    </w:p>
    <w:p w14:paraId="49FAD1B7" w14:textId="77777777" w:rsidR="00C14112" w:rsidRPr="00A3790A" w:rsidRDefault="00C14112" w:rsidP="00050489">
      <w:pPr>
        <w:pStyle w:val="para"/>
        <w:spacing w:before="120"/>
        <w:rPr>
          <w:lang w:val="en-GB"/>
        </w:rPr>
      </w:pPr>
      <w:r w:rsidRPr="00A3790A">
        <w:rPr>
          <w:lang w:val="en-GB"/>
        </w:rPr>
        <w:t>7.5.2.</w:t>
      </w:r>
      <w:r w:rsidRPr="00A3790A">
        <w:rPr>
          <w:lang w:val="en-GB"/>
        </w:rPr>
        <w:tab/>
        <w:t>Preparation of measurement equipment for sampling</w:t>
      </w:r>
    </w:p>
    <w:p w14:paraId="364C3F89" w14:textId="77777777" w:rsidR="00C14112" w:rsidRPr="00A3790A" w:rsidRDefault="00C14112" w:rsidP="00050489">
      <w:pPr>
        <w:pStyle w:val="para"/>
        <w:spacing w:before="120"/>
        <w:rPr>
          <w:lang w:val="en-GB"/>
        </w:rPr>
      </w:pPr>
      <w:r w:rsidRPr="00A3790A">
        <w:rPr>
          <w:lang w:val="en-GB"/>
        </w:rPr>
        <w:tab/>
        <w:t>The following steps shall be taken before emission sampling begins:</w:t>
      </w:r>
    </w:p>
    <w:p w14:paraId="262E2D62" w14:textId="77777777" w:rsidR="00C14112" w:rsidRPr="00A3790A" w:rsidRDefault="00C14112" w:rsidP="00050489">
      <w:pPr>
        <w:pStyle w:val="a"/>
        <w:rPr>
          <w:lang w:val="en-GB"/>
        </w:rPr>
      </w:pPr>
      <w:r w:rsidRPr="00A3790A">
        <w:rPr>
          <w:lang w:val="en-GB"/>
        </w:rPr>
        <w:t>(a)</w:t>
      </w:r>
      <w:r w:rsidRPr="00A3790A">
        <w:rPr>
          <w:lang w:val="en-GB"/>
        </w:rPr>
        <w:tab/>
        <w:t>Leak checks shall be performed within 8 hours prior to emission sampling according to paragraph 9.3.4.;</w:t>
      </w:r>
    </w:p>
    <w:p w14:paraId="548FCE6F" w14:textId="77777777" w:rsidR="00C14112" w:rsidRPr="00A3790A" w:rsidRDefault="00C14112" w:rsidP="00050489">
      <w:pPr>
        <w:pStyle w:val="a"/>
        <w:rPr>
          <w:lang w:val="en-GB"/>
        </w:rPr>
      </w:pPr>
      <w:r w:rsidRPr="00A3790A">
        <w:rPr>
          <w:lang w:val="en-GB"/>
        </w:rPr>
        <w:t>(b)</w:t>
      </w:r>
      <w:r w:rsidRPr="00A3790A">
        <w:rPr>
          <w:lang w:val="en-GB"/>
        </w:rPr>
        <w:tab/>
        <w:t>For batch sampling, clean storage media shall be connected, such as evacuated bags;</w:t>
      </w:r>
    </w:p>
    <w:p w14:paraId="2BEF5D41" w14:textId="77777777" w:rsidR="00C14112" w:rsidRPr="00A3790A" w:rsidRDefault="00C14112" w:rsidP="00050489">
      <w:pPr>
        <w:pStyle w:val="a"/>
        <w:rPr>
          <w:lang w:val="en-GB"/>
        </w:rPr>
      </w:pPr>
      <w:r w:rsidRPr="00A3790A">
        <w:rPr>
          <w:lang w:val="en-GB"/>
        </w:rPr>
        <w:t>(c)</w:t>
      </w:r>
      <w:r w:rsidRPr="00A3790A">
        <w:rPr>
          <w:lang w:val="en-GB"/>
        </w:rPr>
        <w:tab/>
        <w:t>All measurement instruments shall be started according to the instrument manufacturer's instructions and good engineering judgment;</w:t>
      </w:r>
    </w:p>
    <w:p w14:paraId="18D953CB" w14:textId="77777777" w:rsidR="00C14112" w:rsidRPr="00A3790A" w:rsidRDefault="00C14112" w:rsidP="00050489">
      <w:pPr>
        <w:pStyle w:val="a"/>
        <w:rPr>
          <w:lang w:val="en-GB"/>
        </w:rPr>
      </w:pPr>
      <w:r w:rsidRPr="00A3790A">
        <w:rPr>
          <w:lang w:val="en-GB"/>
        </w:rPr>
        <w:t>(d)</w:t>
      </w:r>
      <w:r w:rsidRPr="00A3790A">
        <w:rPr>
          <w:lang w:val="en-GB"/>
        </w:rPr>
        <w:tab/>
        <w:t>Dilution systems, sample pumps, cooling fans, and the data-collection system shall be started;</w:t>
      </w:r>
    </w:p>
    <w:p w14:paraId="647049AB" w14:textId="77777777" w:rsidR="00C14112" w:rsidRPr="00A3790A" w:rsidRDefault="00C14112" w:rsidP="00050489">
      <w:pPr>
        <w:pStyle w:val="a"/>
        <w:rPr>
          <w:lang w:val="en-GB"/>
        </w:rPr>
      </w:pPr>
      <w:r w:rsidRPr="00A3790A">
        <w:rPr>
          <w:lang w:val="en-GB"/>
        </w:rPr>
        <w:t>(e)</w:t>
      </w:r>
      <w:r w:rsidRPr="00A3790A">
        <w:rPr>
          <w:lang w:val="en-GB"/>
        </w:rPr>
        <w:tab/>
        <w:t>The sample flow rates shall be adjusted to desired levels, using bypass flow, if desired;</w:t>
      </w:r>
    </w:p>
    <w:p w14:paraId="42C7046E" w14:textId="77777777" w:rsidR="00C14112" w:rsidRPr="00A3790A" w:rsidRDefault="00C14112" w:rsidP="00050489">
      <w:pPr>
        <w:pStyle w:val="a"/>
        <w:rPr>
          <w:lang w:val="en-GB"/>
        </w:rPr>
      </w:pPr>
      <w:r w:rsidRPr="00A3790A">
        <w:rPr>
          <w:lang w:val="en-GB"/>
        </w:rPr>
        <w:t>(f)</w:t>
      </w:r>
      <w:r w:rsidRPr="00A3790A">
        <w:rPr>
          <w:lang w:val="en-GB"/>
        </w:rPr>
        <w:tab/>
        <w:t>Heat exchangers in the sampling system shall be pre-heated or pre-cooled to within their operating temperature ranges for a test;</w:t>
      </w:r>
    </w:p>
    <w:p w14:paraId="6801CB99" w14:textId="77777777" w:rsidR="00C14112" w:rsidRPr="00A3790A" w:rsidRDefault="00C14112" w:rsidP="00050489">
      <w:pPr>
        <w:pStyle w:val="a"/>
        <w:rPr>
          <w:lang w:val="en-GB"/>
        </w:rPr>
      </w:pPr>
      <w:r w:rsidRPr="00A3790A">
        <w:rPr>
          <w:lang w:val="en-GB"/>
        </w:rPr>
        <w:t>(g)</w:t>
      </w:r>
      <w:r w:rsidRPr="00A3790A">
        <w:rPr>
          <w:lang w:val="en-GB"/>
        </w:rPr>
        <w:tab/>
        <w:t>Heated or cooled components such as sample lines, filters, coolers, and pumps shall be allowed to stabilize at their operating temperatures;</w:t>
      </w:r>
    </w:p>
    <w:p w14:paraId="27EC8C0B" w14:textId="77777777" w:rsidR="00C14112" w:rsidRPr="00A3790A" w:rsidRDefault="00C14112" w:rsidP="00050489">
      <w:pPr>
        <w:pStyle w:val="a"/>
        <w:rPr>
          <w:lang w:val="en-GB"/>
        </w:rPr>
      </w:pPr>
      <w:r w:rsidRPr="00A3790A">
        <w:rPr>
          <w:lang w:val="en-GB"/>
        </w:rPr>
        <w:t>(h)</w:t>
      </w:r>
      <w:r w:rsidRPr="00A3790A">
        <w:rPr>
          <w:lang w:val="en-GB"/>
        </w:rPr>
        <w:tab/>
        <w:t>Exhaust dilution system flow shall be switched on at least 10 minutes before a test sequence;</w:t>
      </w:r>
    </w:p>
    <w:p w14:paraId="38C54535" w14:textId="77777777" w:rsidR="00C14112" w:rsidRPr="00A3790A" w:rsidRDefault="00C14112" w:rsidP="00050489">
      <w:pPr>
        <w:pStyle w:val="a"/>
        <w:rPr>
          <w:lang w:val="en-GB"/>
        </w:rPr>
      </w:pPr>
      <w:r w:rsidRPr="00A3790A">
        <w:rPr>
          <w:lang w:val="en-GB"/>
        </w:rPr>
        <w:t>(i)</w:t>
      </w:r>
      <w:r w:rsidRPr="00A3790A">
        <w:rPr>
          <w:lang w:val="en-GB"/>
        </w:rPr>
        <w:tab/>
        <w:t>Any electronic integrating devices shall be zeroed or re-zeroed, before the start of any test interval.</w:t>
      </w:r>
    </w:p>
    <w:p w14:paraId="4A319E0F" w14:textId="77777777" w:rsidR="00C14112" w:rsidRPr="00A3790A" w:rsidRDefault="00C14112" w:rsidP="00050489">
      <w:pPr>
        <w:pStyle w:val="para"/>
        <w:spacing w:before="120"/>
        <w:rPr>
          <w:lang w:val="en-GB"/>
        </w:rPr>
      </w:pPr>
      <w:r w:rsidRPr="00A3790A">
        <w:rPr>
          <w:lang w:val="en-GB"/>
        </w:rPr>
        <w:t>7.5.3.</w:t>
      </w:r>
      <w:r w:rsidRPr="00A3790A">
        <w:rPr>
          <w:lang w:val="en-GB"/>
        </w:rPr>
        <w:tab/>
        <w:t>Checking the gas analyzers</w:t>
      </w:r>
    </w:p>
    <w:p w14:paraId="6C897F96" w14:textId="77777777" w:rsidR="00C14112" w:rsidRPr="00A3790A" w:rsidRDefault="00C14112" w:rsidP="00050489">
      <w:pPr>
        <w:pStyle w:val="para"/>
        <w:spacing w:before="120"/>
        <w:rPr>
          <w:lang w:val="en-GB"/>
        </w:rPr>
      </w:pPr>
      <w:r w:rsidRPr="00A3790A">
        <w:rPr>
          <w:lang w:val="en-GB"/>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71F08B09" w14:textId="4825BD76" w:rsidR="00C14112" w:rsidRPr="00A3790A" w:rsidRDefault="00C14112" w:rsidP="00050489">
      <w:pPr>
        <w:pStyle w:val="para"/>
        <w:spacing w:before="120"/>
        <w:rPr>
          <w:lang w:val="en-GB"/>
        </w:rPr>
      </w:pPr>
      <w:r w:rsidRPr="00A3790A">
        <w:rPr>
          <w:lang w:val="en-GB"/>
        </w:rPr>
        <w:tab/>
        <w:t xml:space="preserve">Zero and span response shall be determined for all analyzers using internationally-traceable gases that meet </w:t>
      </w:r>
      <w:r>
        <w:rPr>
          <w:lang w:val="en-GB"/>
        </w:rPr>
        <w:t xml:space="preserve">the specifications of paragraph </w:t>
      </w:r>
      <w:r w:rsidRPr="00A3790A">
        <w:rPr>
          <w:lang w:val="en-GB"/>
        </w:rPr>
        <w:t>9.3.3. FID analyzers shall be spanned on a carbon number basis of one (C1).</w:t>
      </w:r>
    </w:p>
    <w:p w14:paraId="3412C7B0" w14:textId="77777777" w:rsidR="00C14112" w:rsidRPr="00A3790A" w:rsidRDefault="00C14112" w:rsidP="00050489">
      <w:pPr>
        <w:pStyle w:val="para"/>
        <w:spacing w:before="120"/>
        <w:rPr>
          <w:lang w:val="en-GB"/>
        </w:rPr>
      </w:pPr>
      <w:r w:rsidRPr="00A3790A">
        <w:rPr>
          <w:lang w:val="en-GB"/>
        </w:rPr>
        <w:lastRenderedPageBreak/>
        <w:t>7.5.4.</w:t>
      </w:r>
      <w:r w:rsidRPr="00A3790A">
        <w:rPr>
          <w:lang w:val="en-GB"/>
        </w:rPr>
        <w:tab/>
        <w:t>Preparation of the particulate sampling filter</w:t>
      </w:r>
    </w:p>
    <w:p w14:paraId="4F8388AC" w14:textId="77777777" w:rsidR="00C14112" w:rsidRPr="00A3790A" w:rsidRDefault="00C14112" w:rsidP="00050489">
      <w:pPr>
        <w:pStyle w:val="para"/>
        <w:spacing w:before="120"/>
        <w:rPr>
          <w:lang w:val="en-GB"/>
        </w:rPr>
      </w:pPr>
      <w:r w:rsidRPr="00A3790A">
        <w:rPr>
          <w:lang w:val="en-GB"/>
        </w:rPr>
        <w:tab/>
        <w:t>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testing. The filter shall be used within eight hours of its removal from the weighing chamber.</w:t>
      </w:r>
    </w:p>
    <w:p w14:paraId="041F113E" w14:textId="77777777" w:rsidR="00C14112" w:rsidRPr="00A3790A" w:rsidRDefault="00C14112" w:rsidP="00050489">
      <w:pPr>
        <w:pStyle w:val="para"/>
        <w:keepNext/>
        <w:keepLines/>
        <w:spacing w:before="120"/>
        <w:rPr>
          <w:lang w:val="en-GB"/>
        </w:rPr>
      </w:pPr>
      <w:r w:rsidRPr="00A3790A">
        <w:rPr>
          <w:lang w:val="en-GB"/>
        </w:rPr>
        <w:t>7.5.5.</w:t>
      </w:r>
      <w:r w:rsidRPr="00A3790A">
        <w:rPr>
          <w:lang w:val="en-GB"/>
        </w:rPr>
        <w:tab/>
        <w:t>Adjustment of the dilution system</w:t>
      </w:r>
    </w:p>
    <w:p w14:paraId="36E53A6F" w14:textId="47355A97" w:rsidR="00C14112" w:rsidRPr="00A3790A" w:rsidRDefault="00C14112" w:rsidP="00050489">
      <w:pPr>
        <w:pStyle w:val="para"/>
        <w:keepNext/>
        <w:keepLines/>
        <w:spacing w:before="120"/>
        <w:rPr>
          <w:lang w:val="en-GB"/>
        </w:rPr>
      </w:pPr>
      <w:r w:rsidRPr="00A3790A">
        <w:rPr>
          <w:lang w:val="en-GB"/>
        </w:rPr>
        <w:tab/>
        <w:t>The total diluted exhaust gas flow of a full flow dilution system or the diluted exhaust gas flow through a partial flow dilution system shall be set to eliminate water condensation in the system, and to obtain a filter face temper</w:t>
      </w:r>
      <w:r>
        <w:rPr>
          <w:lang w:val="en-GB"/>
        </w:rPr>
        <w:t xml:space="preserve">ature between 315 K (42 °C) and 32 </w:t>
      </w:r>
      <w:r w:rsidRPr="00A3790A">
        <w:rPr>
          <w:lang w:val="en-GB"/>
        </w:rPr>
        <w:t>K (52°C).</w:t>
      </w:r>
    </w:p>
    <w:p w14:paraId="12FF9609" w14:textId="77777777" w:rsidR="00C14112" w:rsidRPr="00A3790A" w:rsidRDefault="00C14112" w:rsidP="00050489">
      <w:pPr>
        <w:pStyle w:val="para"/>
        <w:keepNext/>
        <w:keepLines/>
        <w:spacing w:before="120"/>
        <w:rPr>
          <w:lang w:val="en-GB"/>
        </w:rPr>
      </w:pPr>
      <w:r w:rsidRPr="00A3790A">
        <w:rPr>
          <w:lang w:val="en-GB"/>
        </w:rPr>
        <w:t>7.5.6.</w:t>
      </w:r>
      <w:r w:rsidRPr="00A3790A">
        <w:rPr>
          <w:lang w:val="en-GB"/>
        </w:rPr>
        <w:tab/>
        <w:t>Starting the particulate sampling system</w:t>
      </w:r>
    </w:p>
    <w:p w14:paraId="722B8559" w14:textId="77777777" w:rsidR="00C14112" w:rsidRPr="00A3790A" w:rsidRDefault="00C14112" w:rsidP="00050489">
      <w:pPr>
        <w:pStyle w:val="para"/>
        <w:spacing w:before="120"/>
        <w:rPr>
          <w:lang w:val="en-GB"/>
        </w:rPr>
      </w:pPr>
      <w:r w:rsidRPr="00A3790A">
        <w:rPr>
          <w:lang w:val="en-GB"/>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0AA79C60" w14:textId="77777777" w:rsidR="00C14112" w:rsidRPr="00A3790A" w:rsidRDefault="00C14112" w:rsidP="00050489">
      <w:pPr>
        <w:pStyle w:val="para"/>
        <w:spacing w:before="120"/>
        <w:rPr>
          <w:lang w:val="en-GB"/>
        </w:rPr>
      </w:pPr>
      <w:r w:rsidRPr="00A3790A">
        <w:rPr>
          <w:lang w:val="en-GB"/>
        </w:rPr>
        <w:t>7.6.</w:t>
      </w:r>
      <w:r w:rsidRPr="00A3790A">
        <w:rPr>
          <w:lang w:val="en-GB"/>
        </w:rPr>
        <w:tab/>
        <w:t>WHTC cycle run</w:t>
      </w:r>
    </w:p>
    <w:p w14:paraId="5B26B7DC" w14:textId="77777777" w:rsidR="00C14112" w:rsidRPr="00A3790A" w:rsidRDefault="00C14112" w:rsidP="00050489">
      <w:pPr>
        <w:pStyle w:val="para"/>
        <w:spacing w:before="120"/>
        <w:rPr>
          <w:lang w:val="en-GB"/>
        </w:rPr>
      </w:pPr>
      <w:r w:rsidRPr="00A3790A">
        <w:rPr>
          <w:lang w:val="en-GB"/>
        </w:rPr>
        <w:t>7.6.1.</w:t>
      </w:r>
      <w:r w:rsidRPr="00A3790A">
        <w:rPr>
          <w:lang w:val="en-GB"/>
        </w:rPr>
        <w:tab/>
        <w:t>Engine cool-down</w:t>
      </w:r>
    </w:p>
    <w:p w14:paraId="77685A78" w14:textId="77777777" w:rsidR="00C14112" w:rsidRPr="00A3790A" w:rsidRDefault="00C14112" w:rsidP="00050489">
      <w:pPr>
        <w:pStyle w:val="para"/>
        <w:spacing w:before="120"/>
        <w:rPr>
          <w:lang w:val="en-GB"/>
        </w:rPr>
      </w:pPr>
      <w:r w:rsidRPr="00A3790A">
        <w:rPr>
          <w:lang w:val="en-GB"/>
        </w:rPr>
        <w:tab/>
        <w:t xml:space="preserve">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w:t>
      </w:r>
      <w:r>
        <w:rPr>
          <w:lang w:val="en-GB"/>
        </w:rPr>
        <w:t>after-treatment</w:t>
      </w:r>
      <w:r w:rsidRPr="00A3790A">
        <w:rPr>
          <w:lang w:val="en-GB"/>
        </w:rPr>
        <w:t xml:space="preserve"> system. In the case of a forced </w:t>
      </w:r>
      <w:r>
        <w:rPr>
          <w:lang w:val="en-GB"/>
        </w:rPr>
        <w:t>after-treatment</w:t>
      </w:r>
      <w:r w:rsidRPr="00A3790A">
        <w:rPr>
          <w:lang w:val="en-GB"/>
        </w:rPr>
        <w:t xml:space="preserve"> system cool down, cooling air shall not be applied until the </w:t>
      </w:r>
      <w:r>
        <w:rPr>
          <w:lang w:val="en-GB"/>
        </w:rPr>
        <w:t>after-treatment</w:t>
      </w:r>
      <w:r w:rsidRPr="00A3790A">
        <w:rPr>
          <w:lang w:val="en-GB"/>
        </w:rPr>
        <w:t xml:space="preserve"> system has cooled below its catalytic activation temperature. Any cooling procedure that results in unrepresentative emissions is not permitted.</w:t>
      </w:r>
    </w:p>
    <w:p w14:paraId="7963AED8" w14:textId="77777777" w:rsidR="00C14112" w:rsidRPr="00A3790A" w:rsidRDefault="00C14112" w:rsidP="00050489">
      <w:pPr>
        <w:pStyle w:val="para"/>
        <w:spacing w:before="120"/>
        <w:rPr>
          <w:lang w:val="en-GB"/>
        </w:rPr>
      </w:pPr>
      <w:r w:rsidRPr="00A3790A">
        <w:rPr>
          <w:lang w:val="en-GB"/>
        </w:rPr>
        <w:t>7.6.2.</w:t>
      </w:r>
      <w:r w:rsidRPr="00A3790A">
        <w:rPr>
          <w:lang w:val="en-GB"/>
        </w:rPr>
        <w:tab/>
        <w:t>Cold start test</w:t>
      </w:r>
    </w:p>
    <w:p w14:paraId="00377B0D" w14:textId="28F54462" w:rsidR="00C14112" w:rsidRPr="00A3790A" w:rsidRDefault="00C14112" w:rsidP="00050489">
      <w:pPr>
        <w:pStyle w:val="para"/>
        <w:spacing w:before="120"/>
        <w:rPr>
          <w:lang w:val="en-GB"/>
        </w:rPr>
      </w:pPr>
      <w:r w:rsidRPr="00A3790A">
        <w:rPr>
          <w:lang w:val="en-GB"/>
        </w:rPr>
        <w:tab/>
        <w:t xml:space="preserve">The cold-start test shall be started when the temperatures of the engine's lubricant, coolant, and </w:t>
      </w:r>
      <w:r>
        <w:rPr>
          <w:lang w:val="en-GB"/>
        </w:rPr>
        <w:t>after-treatment</w:t>
      </w:r>
      <w:r w:rsidRPr="00A3790A">
        <w:rPr>
          <w:lang w:val="en-GB"/>
        </w:rPr>
        <w:t xml:space="preserve"> syst</w:t>
      </w:r>
      <w:r>
        <w:rPr>
          <w:lang w:val="en-GB"/>
        </w:rPr>
        <w:t xml:space="preserve">ems are all between 293 and 303 </w:t>
      </w:r>
      <w:r w:rsidRPr="00A3790A">
        <w:rPr>
          <w:lang w:val="en-GB"/>
        </w:rPr>
        <w:t>K (20 and 30</w:t>
      </w:r>
      <w:r>
        <w:rPr>
          <w:lang w:val="en-GB"/>
        </w:rPr>
        <w:t xml:space="preserve"> </w:t>
      </w:r>
      <w:r w:rsidRPr="00A3790A">
        <w:rPr>
          <w:lang w:val="en-GB"/>
        </w:rPr>
        <w:t>°C). The engine shall be started using one of the following methods:</w:t>
      </w:r>
    </w:p>
    <w:p w14:paraId="6B784875" w14:textId="77777777" w:rsidR="00C14112" w:rsidRPr="00A3790A" w:rsidRDefault="00C14112" w:rsidP="00050489">
      <w:pPr>
        <w:pStyle w:val="a"/>
        <w:rPr>
          <w:lang w:val="en-GB"/>
        </w:rPr>
      </w:pPr>
      <w:r w:rsidRPr="00A3790A">
        <w:rPr>
          <w:lang w:val="en-GB"/>
        </w:rPr>
        <w:t>(a)</w:t>
      </w:r>
      <w:r w:rsidRPr="00A3790A">
        <w:rPr>
          <w:lang w:val="en-GB"/>
        </w:rPr>
        <w:tab/>
        <w:t>The engine shall be started as recommended in the owner’s manual using a production starter motor and adequately charged bat</w:t>
      </w:r>
      <w:r>
        <w:rPr>
          <w:lang w:val="en-GB"/>
        </w:rPr>
        <w:t>tery or a suitable power supply;</w:t>
      </w:r>
      <w:r w:rsidRPr="00A3790A">
        <w:rPr>
          <w:lang w:val="en-GB"/>
        </w:rPr>
        <w:t xml:space="preserve"> or</w:t>
      </w:r>
    </w:p>
    <w:p w14:paraId="0080AD31" w14:textId="34AA1834" w:rsidR="00C14112" w:rsidRPr="00A3790A" w:rsidRDefault="00C14112" w:rsidP="00050489">
      <w:pPr>
        <w:pStyle w:val="a"/>
        <w:rPr>
          <w:lang w:val="en-GB"/>
        </w:rPr>
      </w:pPr>
      <w:r w:rsidRPr="00A3790A">
        <w:rPr>
          <w:lang w:val="en-GB"/>
        </w:rPr>
        <w:t>(b)</w:t>
      </w:r>
      <w:r w:rsidRPr="00A3790A">
        <w:rPr>
          <w:lang w:val="en-GB"/>
        </w:rPr>
        <w:tab/>
        <w:t xml:space="preserve">The engine shall be started by using the dynamometer. The engine shall be motored within </w:t>
      </w:r>
      <w:r w:rsidRPr="00A3790A">
        <w:rPr>
          <w:lang w:val="en-GB"/>
        </w:rPr>
        <w:sym w:font="Symbol" w:char="F0B1"/>
      </w:r>
      <w:r w:rsidRPr="00A3790A">
        <w:rPr>
          <w:lang w:val="en-GB"/>
        </w:rPr>
        <w:t>25 per cent of its typical in-use cranking speed. Crank</w:t>
      </w:r>
      <w:r>
        <w:rPr>
          <w:lang w:val="en-GB"/>
        </w:rPr>
        <w:t xml:space="preserve">ing shall be stopped within </w:t>
      </w:r>
      <w:r w:rsidRPr="00A3790A">
        <w:rPr>
          <w:lang w:val="en-GB"/>
        </w:rPr>
        <w:t xml:space="preserve">1 second after the engine is running. If </w:t>
      </w:r>
      <w:r>
        <w:rPr>
          <w:lang w:val="en-GB"/>
        </w:rPr>
        <w:t xml:space="preserve">the engine does not start after </w:t>
      </w:r>
      <w:r w:rsidRPr="00A3790A">
        <w:rPr>
          <w:lang w:val="en-GB"/>
        </w:rPr>
        <w:t>15 seconds of cranking, cranking shall be stopped and the reason for the failure to start determined, unless the owner’s manual or the service-repair manual describes the longer cranking time as normal.</w:t>
      </w:r>
    </w:p>
    <w:p w14:paraId="6380D5E3" w14:textId="77777777" w:rsidR="00C14112" w:rsidRPr="00A3790A" w:rsidRDefault="00C14112" w:rsidP="00050489">
      <w:pPr>
        <w:pStyle w:val="para"/>
        <w:spacing w:before="120"/>
        <w:ind w:left="1134" w:firstLine="0"/>
        <w:rPr>
          <w:lang w:val="en-GB"/>
        </w:rPr>
      </w:pPr>
      <w:r w:rsidRPr="00A3790A">
        <w:rPr>
          <w:lang w:val="en-GB"/>
        </w:rPr>
        <w:t>7.6.3.</w:t>
      </w:r>
      <w:r w:rsidRPr="00A3790A">
        <w:rPr>
          <w:lang w:val="en-GB"/>
        </w:rPr>
        <w:tab/>
      </w:r>
      <w:r w:rsidRPr="00A3790A">
        <w:rPr>
          <w:lang w:val="en-GB"/>
        </w:rPr>
        <w:tab/>
        <w:t>Hot soak period</w:t>
      </w:r>
    </w:p>
    <w:p w14:paraId="609A624B" w14:textId="77777777" w:rsidR="00C14112" w:rsidRPr="00A3790A" w:rsidRDefault="00C14112" w:rsidP="00050489">
      <w:pPr>
        <w:pStyle w:val="para"/>
        <w:spacing w:before="120"/>
        <w:rPr>
          <w:lang w:val="en-GB"/>
        </w:rPr>
      </w:pPr>
      <w:r w:rsidRPr="00A3790A">
        <w:rPr>
          <w:lang w:val="en-GB"/>
        </w:rPr>
        <w:tab/>
        <w:t>Immediately upon completion of the cold start test, the engine shall be conditioned for the hot start test using a 10 ± 1 minute hot soak period.</w:t>
      </w:r>
    </w:p>
    <w:p w14:paraId="1DB9D414" w14:textId="77777777" w:rsidR="00C14112" w:rsidRPr="00A3790A" w:rsidRDefault="00C14112" w:rsidP="00050489">
      <w:pPr>
        <w:pStyle w:val="para"/>
        <w:keepNext/>
        <w:keepLines/>
        <w:spacing w:before="120"/>
        <w:rPr>
          <w:lang w:val="en-GB"/>
        </w:rPr>
      </w:pPr>
      <w:r w:rsidRPr="00A3790A">
        <w:rPr>
          <w:lang w:val="en-GB"/>
        </w:rPr>
        <w:lastRenderedPageBreak/>
        <w:t>7.6.4.</w:t>
      </w:r>
      <w:r w:rsidRPr="00A3790A">
        <w:rPr>
          <w:lang w:val="en-GB"/>
        </w:rPr>
        <w:tab/>
        <w:t>Hot start test</w:t>
      </w:r>
    </w:p>
    <w:p w14:paraId="7D09CE44" w14:textId="67721271" w:rsidR="00C14112" w:rsidRPr="00A3790A" w:rsidRDefault="00C14112" w:rsidP="00050489">
      <w:pPr>
        <w:pStyle w:val="para"/>
        <w:spacing w:before="120"/>
        <w:rPr>
          <w:lang w:val="en-GB"/>
        </w:rPr>
      </w:pPr>
      <w:r w:rsidRPr="00A3790A">
        <w:rPr>
          <w:lang w:val="en-GB"/>
        </w:rPr>
        <w:tab/>
        <w:t>The engine shall be started at the end of the hot soak</w:t>
      </w:r>
      <w:r>
        <w:rPr>
          <w:lang w:val="en-GB"/>
        </w:rPr>
        <w:t xml:space="preserve"> period as defined in paragraph </w:t>
      </w:r>
      <w:r w:rsidRPr="00A3790A">
        <w:rPr>
          <w:lang w:val="en-GB"/>
        </w:rPr>
        <w:t>7.6.3. using the starting methods given in paragraph 7.6.2.</w:t>
      </w:r>
    </w:p>
    <w:p w14:paraId="7C3B0015" w14:textId="77777777" w:rsidR="00C14112" w:rsidRPr="00A3790A" w:rsidRDefault="00C14112" w:rsidP="00050489">
      <w:pPr>
        <w:pStyle w:val="para"/>
        <w:spacing w:before="120"/>
        <w:rPr>
          <w:lang w:val="en-GB"/>
        </w:rPr>
      </w:pPr>
      <w:r w:rsidRPr="00A3790A">
        <w:rPr>
          <w:lang w:val="en-GB"/>
        </w:rPr>
        <w:t>7.6.5.</w:t>
      </w:r>
      <w:r w:rsidRPr="00A3790A">
        <w:rPr>
          <w:lang w:val="en-GB"/>
        </w:rPr>
        <w:tab/>
        <w:t>Test sequence</w:t>
      </w:r>
    </w:p>
    <w:p w14:paraId="7E7F2FB8" w14:textId="77777777" w:rsidR="00C14112" w:rsidRPr="00A3790A" w:rsidRDefault="00C14112" w:rsidP="00050489">
      <w:pPr>
        <w:pStyle w:val="para"/>
        <w:spacing w:before="120"/>
        <w:rPr>
          <w:lang w:val="en-GB"/>
        </w:rPr>
      </w:pPr>
      <w:r w:rsidRPr="00A3790A">
        <w:rPr>
          <w:lang w:val="en-GB"/>
        </w:rPr>
        <w:tab/>
        <w:t>The test sequence of both cold start and hot start test shall commence at the start of the engine. After the engine is running, cycle control shall be initiated so that engine operation matches the first set point of the cycle.</w:t>
      </w:r>
    </w:p>
    <w:p w14:paraId="70569D0D" w14:textId="29176517" w:rsidR="00C14112" w:rsidRPr="00A3790A" w:rsidRDefault="00C14112" w:rsidP="00050489">
      <w:pPr>
        <w:pStyle w:val="para"/>
        <w:spacing w:before="120"/>
        <w:rPr>
          <w:lang w:val="en-GB"/>
        </w:rPr>
      </w:pPr>
      <w:r w:rsidRPr="00A3790A">
        <w:rPr>
          <w:lang w:val="en-GB"/>
        </w:rPr>
        <w:tab/>
        <w:t>The WHTC shall be performed according to the referenc</w:t>
      </w:r>
      <w:r>
        <w:rPr>
          <w:lang w:val="en-GB"/>
        </w:rPr>
        <w:t xml:space="preserve">e cycle as set out in paragraph </w:t>
      </w:r>
      <w:r w:rsidRPr="00A3790A">
        <w:rPr>
          <w:lang w:val="en-GB"/>
        </w:rPr>
        <w:t>7.4. Engine speed and torque command set poi</w:t>
      </w:r>
      <w:r>
        <w:rPr>
          <w:lang w:val="en-GB"/>
        </w:rPr>
        <w:t xml:space="preserve">nts shall be issued at 5 Hz (10 </w:t>
      </w:r>
      <w:r w:rsidRPr="00A3790A">
        <w:rPr>
          <w:lang w:val="en-GB"/>
        </w:rPr>
        <w:t>Hz recommended) or greater. The set points shall be calculated by linear interpolation between the</w:t>
      </w:r>
      <w:r>
        <w:rPr>
          <w:lang w:val="en-GB"/>
        </w:rPr>
        <w:t xml:space="preserve"> </w:t>
      </w:r>
      <w:r w:rsidRPr="00A3790A">
        <w:rPr>
          <w:lang w:val="en-GB"/>
        </w:rPr>
        <w:t>1 Hz set points of the reference cycle. Actual engine speed and torque shall be recorded at least once every second during th</w:t>
      </w:r>
      <w:r>
        <w:rPr>
          <w:lang w:val="en-GB"/>
        </w:rPr>
        <w:t xml:space="preserve">e test cycle (1 </w:t>
      </w:r>
      <w:r w:rsidRPr="00A3790A">
        <w:rPr>
          <w:lang w:val="en-GB"/>
        </w:rPr>
        <w:t>Hz), and the signals may be electronically filtered.</w:t>
      </w:r>
    </w:p>
    <w:p w14:paraId="47C903E1" w14:textId="1938847B" w:rsidR="00242F50" w:rsidRDefault="00242F50" w:rsidP="00050489">
      <w:pPr>
        <w:spacing w:after="120"/>
        <w:ind w:left="2259" w:right="1134" w:hanging="1125"/>
        <w:jc w:val="both"/>
        <w:rPr>
          <w:rFonts w:eastAsia="MS Mincho"/>
          <w:lang w:eastAsia="en-US"/>
        </w:rPr>
      </w:pPr>
      <w:r w:rsidRPr="00C97186">
        <w:rPr>
          <w:lang w:val="en-US"/>
        </w:rPr>
        <w:t>7.6.6.</w:t>
      </w:r>
      <w:r w:rsidRPr="00C97186">
        <w:rPr>
          <w:lang w:val="en-US"/>
        </w:rPr>
        <w:tab/>
        <w:t>Collection of emission relevant data</w:t>
      </w:r>
    </w:p>
    <w:p w14:paraId="7FB4A840" w14:textId="77777777" w:rsidR="00242F50" w:rsidRPr="00BC4895" w:rsidRDefault="00242F50" w:rsidP="00050489">
      <w:pPr>
        <w:pStyle w:val="para"/>
        <w:ind w:firstLine="0"/>
        <w:rPr>
          <w:lang w:val="en-US"/>
        </w:rPr>
      </w:pPr>
      <w:r w:rsidRPr="00BC4895">
        <w:rPr>
          <w:lang w:val="en-US"/>
        </w:rPr>
        <w:t>At the start of the test sequence, the measuring equipment shall be started, simultaneously:</w:t>
      </w:r>
    </w:p>
    <w:p w14:paraId="50A79590" w14:textId="77777777" w:rsidR="00242F50" w:rsidRPr="00BC4895" w:rsidRDefault="00242F50" w:rsidP="00797EA9">
      <w:pPr>
        <w:pStyle w:val="para"/>
        <w:ind w:left="2835" w:hanging="567"/>
        <w:rPr>
          <w:lang w:val="en-US"/>
        </w:rPr>
      </w:pPr>
      <w:r w:rsidRPr="00BC4895">
        <w:rPr>
          <w:lang w:val="en-US"/>
        </w:rPr>
        <w:t>(a)</w:t>
      </w:r>
      <w:r w:rsidRPr="00BC4895">
        <w:rPr>
          <w:lang w:val="en-US"/>
        </w:rPr>
        <w:tab/>
        <w:t>Start collecting or analyzing diluent, if a full flow dilution system is used;</w:t>
      </w:r>
    </w:p>
    <w:p w14:paraId="482187F5" w14:textId="77777777" w:rsidR="00242F50" w:rsidRPr="00BC4895" w:rsidRDefault="00242F50" w:rsidP="00797EA9">
      <w:pPr>
        <w:pStyle w:val="para"/>
        <w:ind w:left="2835" w:hanging="567"/>
        <w:rPr>
          <w:lang w:val="en-US"/>
        </w:rPr>
      </w:pPr>
      <w:r w:rsidRPr="00BC4895">
        <w:rPr>
          <w:lang w:val="en-US"/>
        </w:rPr>
        <w:t>(b)</w:t>
      </w:r>
      <w:r w:rsidRPr="00BC4895">
        <w:rPr>
          <w:lang w:val="en-US"/>
        </w:rPr>
        <w:tab/>
        <w:t>Start collecting or analyzing raw or diluted exhaust gas, depending on the method used;</w:t>
      </w:r>
    </w:p>
    <w:p w14:paraId="4969A941" w14:textId="77777777" w:rsidR="00242F50" w:rsidRPr="00BC4895" w:rsidRDefault="00242F50" w:rsidP="00797EA9">
      <w:pPr>
        <w:pStyle w:val="para"/>
        <w:ind w:left="2835" w:hanging="567"/>
        <w:rPr>
          <w:lang w:val="en-US"/>
        </w:rPr>
      </w:pPr>
      <w:r w:rsidRPr="00BC4895">
        <w:rPr>
          <w:lang w:val="en-US"/>
        </w:rPr>
        <w:t>(c)</w:t>
      </w:r>
      <w:r w:rsidRPr="00BC4895">
        <w:rPr>
          <w:lang w:val="en-US"/>
        </w:rPr>
        <w:tab/>
        <w:t>Start measuring the amount of diluted exhaust gas and the required temperatures and pressures;</w:t>
      </w:r>
    </w:p>
    <w:p w14:paraId="62AEF0B2" w14:textId="77777777" w:rsidR="00242F50" w:rsidRPr="00BC4895" w:rsidRDefault="00242F50" w:rsidP="00797EA9">
      <w:pPr>
        <w:pStyle w:val="para"/>
        <w:ind w:left="2835" w:hanging="567"/>
        <w:rPr>
          <w:lang w:val="en-US"/>
        </w:rPr>
      </w:pPr>
      <w:r w:rsidRPr="00BC4895">
        <w:rPr>
          <w:lang w:val="en-US"/>
        </w:rPr>
        <w:t>(d)</w:t>
      </w:r>
      <w:r w:rsidRPr="00BC4895">
        <w:rPr>
          <w:lang w:val="en-US"/>
        </w:rPr>
        <w:tab/>
        <w:t>Start recording the exhaust gas mass flow rate, if raw exhaust gas analysis is used;</w:t>
      </w:r>
    </w:p>
    <w:p w14:paraId="6C54BE85" w14:textId="77777777" w:rsidR="00242F50" w:rsidRPr="00BC4895" w:rsidRDefault="00242F50" w:rsidP="00797EA9">
      <w:pPr>
        <w:pStyle w:val="para"/>
        <w:ind w:left="2835" w:hanging="567"/>
        <w:rPr>
          <w:lang w:val="en-US"/>
        </w:rPr>
      </w:pPr>
      <w:r w:rsidRPr="00BC4895">
        <w:rPr>
          <w:lang w:val="en-US"/>
        </w:rPr>
        <w:t>(e)</w:t>
      </w:r>
      <w:r w:rsidRPr="00BC4895">
        <w:rPr>
          <w:lang w:val="en-US"/>
        </w:rPr>
        <w:tab/>
        <w:t>Start recording the feedback data of speed and torque of the dynamometer.</w:t>
      </w:r>
    </w:p>
    <w:p w14:paraId="0A1DD6B3" w14:textId="173C017B" w:rsidR="00242F50" w:rsidRPr="00BC4895" w:rsidRDefault="00242F50" w:rsidP="00050489">
      <w:pPr>
        <w:pStyle w:val="para"/>
        <w:ind w:firstLine="0"/>
        <w:rPr>
          <w:lang w:val="en-US"/>
        </w:rPr>
      </w:pPr>
      <w:r w:rsidRPr="00BC4895">
        <w:rPr>
          <w:lang w:val="en-US"/>
        </w:rPr>
        <w:t xml:space="preserve">If raw exhaust measurement is used, the emission concentrations </w:t>
      </w:r>
      <w:r w:rsidRPr="00C97186">
        <w:rPr>
          <w:lang w:val="en-US"/>
        </w:rPr>
        <w:t>(</w:t>
      </w:r>
      <w:r w:rsidR="005F5531" w:rsidRPr="005F5531">
        <w:rPr>
          <w:color w:val="365F91" w:themeColor="accent1" w:themeShade="BF"/>
          <w:lang w:val="en-US"/>
        </w:rPr>
        <w:t>S</w:t>
      </w:r>
      <w:r w:rsidRPr="00C97186">
        <w:rPr>
          <w:color w:val="365F91" w:themeColor="accent1" w:themeShade="BF"/>
          <w:lang w:val="en-US"/>
        </w:rPr>
        <w:t>PN</w:t>
      </w:r>
      <w:r w:rsidRPr="00C97186">
        <w:rPr>
          <w:lang w:val="en-US"/>
        </w:rPr>
        <w:t xml:space="preserve">, </w:t>
      </w:r>
      <w:r w:rsidRPr="00BC4895">
        <w:rPr>
          <w:lang w:val="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612A9BF7" w14:textId="7EF962EA" w:rsidR="00242F50" w:rsidRPr="00BC4895" w:rsidRDefault="00242F50" w:rsidP="00050489">
      <w:pPr>
        <w:spacing w:after="120"/>
        <w:ind w:left="2268" w:right="1134"/>
        <w:jc w:val="both"/>
        <w:rPr>
          <w:rFonts w:eastAsia="MS Mincho"/>
          <w:lang w:val="en-US" w:eastAsia="en-US"/>
        </w:rPr>
      </w:pPr>
      <w:r w:rsidRPr="00BC4895">
        <w:rPr>
          <w:lang w:val="en-US"/>
        </w:rPr>
        <w:t>If a full flow dilution system is used,</w:t>
      </w:r>
      <w:r w:rsidRPr="00C97186">
        <w:rPr>
          <w:color w:val="943634" w:themeColor="accent2" w:themeShade="BF"/>
          <w:lang w:val="en-US"/>
        </w:rPr>
        <w:t xml:space="preserve"> </w:t>
      </w:r>
      <w:r w:rsidRPr="00BC4895">
        <w:rPr>
          <w:lang w:val="en-US"/>
        </w:rPr>
        <w:t>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0A5DB23" w14:textId="77777777" w:rsidR="00C14112" w:rsidRPr="00A3790A" w:rsidRDefault="00C14112" w:rsidP="00050489">
      <w:pPr>
        <w:pStyle w:val="para"/>
        <w:spacing w:before="120"/>
        <w:rPr>
          <w:lang w:val="en-GB"/>
        </w:rPr>
      </w:pPr>
      <w:r w:rsidRPr="00A3790A">
        <w:rPr>
          <w:lang w:val="en-GB"/>
        </w:rPr>
        <w:t>7.6.7.</w:t>
      </w:r>
      <w:r w:rsidRPr="00A3790A">
        <w:rPr>
          <w:lang w:val="en-GB"/>
        </w:rPr>
        <w:tab/>
        <w:t>Particulate sampling</w:t>
      </w:r>
    </w:p>
    <w:p w14:paraId="45D49652" w14:textId="77777777" w:rsidR="00C14112" w:rsidRPr="00A3790A" w:rsidRDefault="00C14112" w:rsidP="00050489">
      <w:pPr>
        <w:pStyle w:val="para"/>
        <w:spacing w:before="120"/>
        <w:rPr>
          <w:lang w:val="en-GB"/>
        </w:rPr>
      </w:pPr>
      <w:r w:rsidRPr="00A3790A">
        <w:rPr>
          <w:lang w:val="en-GB"/>
        </w:rPr>
        <w:tab/>
        <w:t>At the start of the test sequence, the particulate sampling system shall be switched from by-pass to collecting particulates.</w:t>
      </w:r>
    </w:p>
    <w:p w14:paraId="0797A202" w14:textId="00AA91CD" w:rsidR="00C14112" w:rsidRPr="00A3790A" w:rsidRDefault="00C14112" w:rsidP="00050489">
      <w:pPr>
        <w:pStyle w:val="para"/>
        <w:spacing w:before="120"/>
        <w:rPr>
          <w:lang w:val="en-GB"/>
        </w:rPr>
      </w:pPr>
      <w:r w:rsidRPr="00A3790A">
        <w:rPr>
          <w:lang w:val="en-GB"/>
        </w:rPr>
        <w:tab/>
        <w:t>If a partial flow dilution system is used, the sample pump(s) shall be controlled, so that the flow rate through the particulate sample probe or transfer tube is maintained proportional to the exhaust mass flow rate as determin</w:t>
      </w:r>
      <w:r>
        <w:rPr>
          <w:lang w:val="en-GB"/>
        </w:rPr>
        <w:t xml:space="preserve">ed in accordance with paragraph </w:t>
      </w:r>
      <w:r w:rsidRPr="00A3790A">
        <w:rPr>
          <w:lang w:val="en-GB"/>
        </w:rPr>
        <w:t>9.4.6.1.</w:t>
      </w:r>
    </w:p>
    <w:p w14:paraId="5F2ECE83" w14:textId="243C65DE" w:rsidR="00C14112" w:rsidRPr="00A3790A" w:rsidRDefault="00C14112" w:rsidP="00050489">
      <w:pPr>
        <w:pStyle w:val="para"/>
        <w:spacing w:before="120"/>
        <w:rPr>
          <w:lang w:val="en-GB"/>
        </w:rPr>
      </w:pPr>
      <w:r w:rsidRPr="00A3790A">
        <w:rPr>
          <w:lang w:val="en-GB"/>
        </w:rPr>
        <w:lastRenderedPageBreak/>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w:t>
      </w:r>
      <w:r>
        <w:rPr>
          <w:lang w:val="en-GB"/>
        </w:rPr>
        <w:t xml:space="preserve">ow does not change by more than </w:t>
      </w:r>
      <w:r w:rsidRPr="00A3790A">
        <w:rPr>
          <w:lang w:val="en-GB"/>
        </w:rPr>
        <w:t>±2.5 per cent of its set value (except for the first 10 seconds of sampling). The average temperature and pressure at the gas meter(s) or flow instrumentation inlet shall be recorded. If the set flow rate cannot be maintained over the complete cycle within</w:t>
      </w:r>
      <w:r>
        <w:rPr>
          <w:lang w:val="en-GB"/>
        </w:rPr>
        <w:t xml:space="preserve"> </w:t>
      </w:r>
      <w:r w:rsidRPr="00A3790A">
        <w:rPr>
          <w:lang w:val="en-GB"/>
        </w:rPr>
        <w:t>±2.5 per cent because of high particulate loading on the filter, the test shall be voided. The test shall be rerun using a lower sample flow rate.</w:t>
      </w:r>
    </w:p>
    <w:p w14:paraId="21B562BD" w14:textId="77777777" w:rsidR="00C14112" w:rsidRPr="00A3790A" w:rsidRDefault="00C14112" w:rsidP="00050489">
      <w:pPr>
        <w:pStyle w:val="para"/>
        <w:spacing w:before="120"/>
        <w:rPr>
          <w:lang w:val="en-GB"/>
        </w:rPr>
      </w:pPr>
      <w:r w:rsidRPr="00A3790A">
        <w:rPr>
          <w:lang w:val="en-GB"/>
        </w:rPr>
        <w:t>7.6.8.</w:t>
      </w:r>
      <w:r w:rsidRPr="00A3790A">
        <w:rPr>
          <w:lang w:val="en-GB"/>
        </w:rPr>
        <w:tab/>
        <w:t>Engine stalling and equipment malfunction</w:t>
      </w:r>
    </w:p>
    <w:p w14:paraId="4699BCC2" w14:textId="2A79DC8C" w:rsidR="00C14112" w:rsidRPr="00A3790A" w:rsidRDefault="00C14112" w:rsidP="00050489">
      <w:pPr>
        <w:pStyle w:val="para"/>
        <w:spacing w:before="120"/>
        <w:rPr>
          <w:lang w:val="en-GB"/>
        </w:rPr>
      </w:pPr>
      <w:r w:rsidRPr="00A3790A">
        <w:rPr>
          <w:lang w:val="en-GB"/>
        </w:rPr>
        <w:tab/>
        <w:t>If the engine stalls anywhere during the cold start test, the test shall be voided. The engine shall be preconditioned and restarted according t</w:t>
      </w:r>
      <w:r w:rsidR="00B81302">
        <w:rPr>
          <w:lang w:val="en-GB"/>
        </w:rPr>
        <w:t xml:space="preserve">o the requirements of paragraph </w:t>
      </w:r>
      <w:r w:rsidRPr="00A3790A">
        <w:rPr>
          <w:lang w:val="en-GB"/>
        </w:rPr>
        <w:t>7.6.2., and the test repeated.</w:t>
      </w:r>
    </w:p>
    <w:p w14:paraId="12EB3EFD" w14:textId="772E6451" w:rsidR="00C14112" w:rsidRPr="00A3790A" w:rsidRDefault="00C14112" w:rsidP="00050489">
      <w:pPr>
        <w:pStyle w:val="para"/>
        <w:spacing w:before="120"/>
        <w:rPr>
          <w:lang w:val="en-GB"/>
        </w:rPr>
      </w:pPr>
      <w:r w:rsidRPr="00A3790A">
        <w:rPr>
          <w:lang w:val="en-GB"/>
        </w:rPr>
        <w:tab/>
        <w:t>If the engine stalls anywhere during the hot start test, the hot start test shall be voided. The engine shall be soaked according to paragraph</w:t>
      </w:r>
      <w:r w:rsidR="00B81302">
        <w:rPr>
          <w:lang w:val="en-GB"/>
        </w:rPr>
        <w:t xml:space="preserve"> </w:t>
      </w:r>
      <w:r w:rsidRPr="00A3790A">
        <w:rPr>
          <w:lang w:val="en-GB"/>
        </w:rPr>
        <w:t>7.6.3., and the hot start test repeated. In this case, the cold start test need not be repeated.</w:t>
      </w:r>
    </w:p>
    <w:p w14:paraId="65DC2196" w14:textId="77777777" w:rsidR="00C14112" w:rsidRPr="00A3790A" w:rsidRDefault="00C14112" w:rsidP="00050489">
      <w:pPr>
        <w:pStyle w:val="para"/>
        <w:spacing w:before="120"/>
        <w:rPr>
          <w:lang w:val="en-GB"/>
        </w:rPr>
      </w:pPr>
      <w:r w:rsidRPr="00A3790A">
        <w:rPr>
          <w:lang w:val="en-GB"/>
        </w:rPr>
        <w:tab/>
        <w:t>If a malfunction occurs in any of the required test equipment during the test cycle, the test shall be voided and repeated in line with the above provisions.</w:t>
      </w:r>
    </w:p>
    <w:p w14:paraId="490161BE" w14:textId="77777777" w:rsidR="00C14112" w:rsidRPr="00A3790A" w:rsidRDefault="00C14112" w:rsidP="00050489">
      <w:pPr>
        <w:pStyle w:val="para"/>
        <w:spacing w:before="120"/>
        <w:rPr>
          <w:lang w:val="en-GB"/>
        </w:rPr>
      </w:pPr>
      <w:r w:rsidRPr="00A3790A">
        <w:rPr>
          <w:lang w:val="en-GB"/>
        </w:rPr>
        <w:t>7.7.</w:t>
      </w:r>
      <w:r w:rsidRPr="00A3790A">
        <w:rPr>
          <w:lang w:val="en-GB"/>
        </w:rPr>
        <w:tab/>
        <w:t>WHSC cycle run</w:t>
      </w:r>
    </w:p>
    <w:p w14:paraId="550F7F3A" w14:textId="77777777" w:rsidR="00C14112" w:rsidRPr="00A3790A" w:rsidRDefault="00C14112" w:rsidP="00050489">
      <w:pPr>
        <w:pStyle w:val="para"/>
        <w:spacing w:before="120"/>
        <w:rPr>
          <w:lang w:val="en-GB"/>
        </w:rPr>
      </w:pPr>
      <w:r w:rsidRPr="00A3790A">
        <w:rPr>
          <w:lang w:val="en-GB"/>
        </w:rPr>
        <w:t>7.7.1.</w:t>
      </w:r>
      <w:r w:rsidRPr="00A3790A">
        <w:rPr>
          <w:lang w:val="en-GB"/>
        </w:rPr>
        <w:tab/>
        <w:t>Preconditioning the dilution system and the engine</w:t>
      </w:r>
    </w:p>
    <w:p w14:paraId="4E90BFAB" w14:textId="149A191F" w:rsidR="00C14112" w:rsidRPr="00A3790A" w:rsidRDefault="00C14112" w:rsidP="00050489">
      <w:pPr>
        <w:pStyle w:val="para"/>
        <w:spacing w:before="120"/>
        <w:rPr>
          <w:lang w:val="en-GB"/>
        </w:rPr>
      </w:pPr>
      <w:r w:rsidRPr="00A3790A">
        <w:rPr>
          <w:lang w:val="en-GB"/>
        </w:rPr>
        <w:tab/>
        <w:t xml:space="preserve">The dilution system and the engine shall be started and warmed up in accordance with paragraph 7.4.1. After warm-up, the engine and sampling system shall be preconditioned </w:t>
      </w:r>
      <w:r w:rsidR="00B81302">
        <w:rPr>
          <w:lang w:val="en-GB"/>
        </w:rPr>
        <w:t xml:space="preserve">by operating the engine at mode </w:t>
      </w:r>
      <w:r w:rsidRPr="00A3790A">
        <w:rPr>
          <w:lang w:val="en-GB"/>
        </w:rPr>
        <w:t>9 (see paragraph</w:t>
      </w:r>
      <w:r w:rsidR="00B81302">
        <w:rPr>
          <w:lang w:val="en-GB"/>
        </w:rPr>
        <w:t xml:space="preserve"> </w:t>
      </w:r>
      <w:r w:rsidRPr="00A3790A">
        <w:rPr>
          <w:lang w:val="en-GB"/>
        </w:rPr>
        <w:t>7.2.2., Table</w:t>
      </w:r>
      <w:r w:rsidR="00B81302">
        <w:rPr>
          <w:lang w:val="en-GB"/>
        </w:rPr>
        <w:t xml:space="preserve"> 1) for a minimum of </w:t>
      </w:r>
      <w:r w:rsidRPr="00A3790A">
        <w:rPr>
          <w:lang w:val="en-GB"/>
        </w:rPr>
        <w:t>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2215D6AB" w14:textId="77777777" w:rsidR="00C14112" w:rsidRPr="00A3790A" w:rsidRDefault="00C14112" w:rsidP="00050489">
      <w:pPr>
        <w:pStyle w:val="para"/>
        <w:spacing w:before="120"/>
        <w:rPr>
          <w:lang w:val="en-GB"/>
        </w:rPr>
      </w:pPr>
      <w:r w:rsidRPr="00A3790A">
        <w:rPr>
          <w:lang w:val="en-GB"/>
        </w:rPr>
        <w:t>7.7.2.</w:t>
      </w:r>
      <w:r w:rsidRPr="00A3790A">
        <w:rPr>
          <w:lang w:val="en-GB"/>
        </w:rPr>
        <w:tab/>
        <w:t>Engine starting</w:t>
      </w:r>
    </w:p>
    <w:p w14:paraId="3AD925E7" w14:textId="7D903BDF" w:rsidR="00C14112" w:rsidRPr="00A3790A" w:rsidRDefault="00C14112" w:rsidP="00050489">
      <w:pPr>
        <w:pStyle w:val="para"/>
        <w:spacing w:before="120"/>
        <w:rPr>
          <w:lang w:val="en-GB"/>
        </w:rPr>
      </w:pPr>
      <w:r w:rsidRPr="00A3790A">
        <w:rPr>
          <w:lang w:val="en-GB"/>
        </w:rPr>
        <w:tab/>
        <w:t xml:space="preserve">5 </w:t>
      </w:r>
      <w:r w:rsidRPr="00A3790A">
        <w:rPr>
          <w:lang w:val="en-GB"/>
        </w:rPr>
        <w:sym w:font="Symbol" w:char="F0B1"/>
      </w:r>
      <w:r w:rsidRPr="00A3790A">
        <w:rPr>
          <w:lang w:val="en-GB"/>
        </w:rPr>
        <w:t xml:space="preserve"> 1 minutes after completion of preconditioning at m</w:t>
      </w:r>
      <w:r w:rsidR="00B629C4">
        <w:rPr>
          <w:lang w:val="en-GB"/>
        </w:rPr>
        <w:t xml:space="preserve">ode 9 as described in paragraph </w:t>
      </w:r>
      <w:r w:rsidRPr="00A3790A">
        <w:rPr>
          <w:lang w:val="en-GB"/>
        </w:rPr>
        <w:t>7.7.1., the engine shall be started according to the manufacturer's recommended starting procedure in the owner's manual, using either a production starter motor or the dynamomet</w:t>
      </w:r>
      <w:r>
        <w:rPr>
          <w:lang w:val="en-GB"/>
        </w:rPr>
        <w:t xml:space="preserve">er in accordance with paragraph </w:t>
      </w:r>
      <w:r w:rsidRPr="00A3790A">
        <w:rPr>
          <w:lang w:val="en-GB"/>
        </w:rPr>
        <w:t>7.6.2.</w:t>
      </w:r>
    </w:p>
    <w:p w14:paraId="2D262C67" w14:textId="77777777" w:rsidR="00FB65C5" w:rsidRPr="00FB65C5" w:rsidRDefault="00FB65C5" w:rsidP="00050489">
      <w:pPr>
        <w:spacing w:after="120"/>
        <w:ind w:left="2259" w:right="1134" w:hanging="1125"/>
        <w:jc w:val="both"/>
        <w:rPr>
          <w:rFonts w:eastAsia="MS Mincho"/>
          <w:lang w:eastAsia="en-US"/>
        </w:rPr>
      </w:pPr>
      <w:r w:rsidRPr="00FB65C5">
        <w:rPr>
          <w:rFonts w:eastAsia="MS Mincho"/>
          <w:lang w:eastAsia="en-US"/>
        </w:rPr>
        <w:t>7.7.3.</w:t>
      </w:r>
      <w:r w:rsidRPr="00FB65C5">
        <w:rPr>
          <w:rFonts w:eastAsia="MS Mincho"/>
          <w:lang w:eastAsia="en-US"/>
        </w:rPr>
        <w:tab/>
        <w:t>Test sequence</w:t>
      </w:r>
    </w:p>
    <w:p w14:paraId="2C824555" w14:textId="77777777" w:rsidR="00FB65C5" w:rsidRPr="00FB65C5" w:rsidRDefault="00FB65C5" w:rsidP="00050489">
      <w:pPr>
        <w:spacing w:after="120"/>
        <w:ind w:left="2259" w:right="1134" w:firstLine="9"/>
        <w:jc w:val="both"/>
        <w:rPr>
          <w:rFonts w:eastAsia="MS Mincho"/>
          <w:lang w:eastAsia="en-US"/>
        </w:rPr>
      </w:pPr>
      <w:r w:rsidRPr="00FB65C5">
        <w:rPr>
          <w:rFonts w:eastAsia="MS Mincho"/>
          <w:lang w:eastAsia="en-US"/>
        </w:rPr>
        <w:t>The test sequence shall commence after the engine is running and within one minute after engine operation is controlled to match the first mode of the cycle (idle).</w:t>
      </w:r>
    </w:p>
    <w:p w14:paraId="27DF2993" w14:textId="1CAAA686" w:rsidR="00242F50" w:rsidRDefault="00FB65C5" w:rsidP="00050489">
      <w:pPr>
        <w:spacing w:after="120"/>
        <w:ind w:left="2259" w:right="1134" w:firstLine="9"/>
        <w:jc w:val="both"/>
        <w:rPr>
          <w:rFonts w:eastAsia="MS Mincho"/>
          <w:lang w:eastAsia="en-US"/>
        </w:rPr>
      </w:pPr>
      <w:r w:rsidRPr="00FB65C5">
        <w:rPr>
          <w:rFonts w:eastAsia="MS Mincho"/>
          <w:lang w:eastAsia="en-US"/>
        </w:rPr>
        <w:t>The WHSC shall be performed according to the order of test modes listed in Table 1 of paragraph 7.2.2.</w:t>
      </w:r>
    </w:p>
    <w:p w14:paraId="43BC3AB5" w14:textId="089FCD38" w:rsidR="00FB65C5" w:rsidRDefault="00743400" w:rsidP="00050489">
      <w:pPr>
        <w:spacing w:after="120"/>
        <w:ind w:left="2259" w:right="1134" w:hanging="1125"/>
        <w:jc w:val="both"/>
        <w:rPr>
          <w:rFonts w:eastAsia="MS Mincho"/>
          <w:lang w:eastAsia="en-US"/>
        </w:rPr>
      </w:pPr>
      <w:r w:rsidRPr="00C97186">
        <w:rPr>
          <w:lang w:val="en-US"/>
        </w:rPr>
        <w:t>7.7.4.</w:t>
      </w:r>
      <w:r w:rsidRPr="00C97186">
        <w:rPr>
          <w:lang w:val="en-US"/>
        </w:rPr>
        <w:tab/>
        <w:t>Collection of emission relevant data</w:t>
      </w:r>
    </w:p>
    <w:p w14:paraId="6059117A" w14:textId="77777777" w:rsidR="00743400" w:rsidRPr="00743400" w:rsidRDefault="00743400" w:rsidP="00797EA9">
      <w:pPr>
        <w:spacing w:after="120"/>
        <w:ind w:left="2259" w:right="1134"/>
        <w:jc w:val="both"/>
        <w:rPr>
          <w:rFonts w:eastAsia="MS Mincho"/>
          <w:lang w:eastAsia="en-US"/>
        </w:rPr>
      </w:pPr>
      <w:r w:rsidRPr="00743400">
        <w:rPr>
          <w:rFonts w:eastAsia="MS Mincho"/>
          <w:lang w:eastAsia="en-US"/>
        </w:rPr>
        <w:t>At the start of the test sequence, the measuring equipment shall be started, simultaneously:</w:t>
      </w:r>
    </w:p>
    <w:p w14:paraId="54006543"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(a)</w:t>
      </w:r>
      <w:r w:rsidRPr="00743400">
        <w:rPr>
          <w:rFonts w:eastAsia="MS Mincho"/>
          <w:lang w:eastAsia="en-US"/>
        </w:rPr>
        <w:tab/>
        <w:t>Start collecting or analyzing diluent, if a full flow dilution system is used;</w:t>
      </w:r>
    </w:p>
    <w:p w14:paraId="2E39A36B"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(b)</w:t>
      </w:r>
      <w:r w:rsidRPr="00743400">
        <w:rPr>
          <w:rFonts w:eastAsia="MS Mincho"/>
          <w:lang w:eastAsia="en-US"/>
        </w:rPr>
        <w:tab/>
        <w:t>Start collecting or analyzing raw or diluted exhaust gas, depending on the method used;</w:t>
      </w:r>
    </w:p>
    <w:p w14:paraId="743EFECF"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(c)</w:t>
      </w:r>
      <w:r w:rsidRPr="00743400">
        <w:rPr>
          <w:rFonts w:eastAsia="MS Mincho"/>
          <w:lang w:eastAsia="en-US"/>
        </w:rPr>
        <w:tab/>
        <w:t>Start measuring the amount of diluted exhaust gas and the required temperatures and pressures;</w:t>
      </w:r>
    </w:p>
    <w:p w14:paraId="2FC23B38"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lastRenderedPageBreak/>
        <w:t>(d)</w:t>
      </w:r>
      <w:r w:rsidRPr="00743400">
        <w:rPr>
          <w:rFonts w:eastAsia="MS Mincho"/>
          <w:lang w:eastAsia="en-US"/>
        </w:rPr>
        <w:tab/>
        <w:t>Start recording the exhaust gas mass flow rate, if raw exhaust gas analysis is used;</w:t>
      </w:r>
    </w:p>
    <w:p w14:paraId="49669C19" w14:textId="77777777" w:rsidR="00743400" w:rsidRPr="00743400" w:rsidRDefault="00743400" w:rsidP="00050489">
      <w:pPr>
        <w:spacing w:after="120"/>
        <w:ind w:left="2829" w:right="1134" w:hanging="570"/>
        <w:jc w:val="both"/>
        <w:rPr>
          <w:rFonts w:eastAsia="MS Mincho"/>
          <w:lang w:eastAsia="en-US"/>
        </w:rPr>
      </w:pPr>
      <w:r w:rsidRPr="00743400">
        <w:rPr>
          <w:rFonts w:eastAsia="MS Mincho"/>
          <w:lang w:eastAsia="en-US"/>
        </w:rPr>
        <w:t>(e)</w:t>
      </w:r>
      <w:r w:rsidRPr="00743400">
        <w:rPr>
          <w:rFonts w:eastAsia="MS Mincho"/>
          <w:lang w:eastAsia="en-US"/>
        </w:rPr>
        <w:tab/>
        <w:t>Start recording the feedback data of speed and torque of the dynamometer.</w:t>
      </w:r>
    </w:p>
    <w:p w14:paraId="007F533D" w14:textId="2ACFA480" w:rsidR="00743400" w:rsidRPr="00743400" w:rsidRDefault="00743400" w:rsidP="00050489">
      <w:pPr>
        <w:spacing w:after="120"/>
        <w:ind w:left="2259" w:right="1134" w:firstLine="9"/>
        <w:jc w:val="both"/>
        <w:rPr>
          <w:rFonts w:eastAsia="MS Mincho"/>
          <w:lang w:eastAsia="en-US"/>
        </w:rPr>
      </w:pPr>
      <w:r w:rsidRPr="00743400">
        <w:rPr>
          <w:rFonts w:eastAsia="MS Mincho"/>
          <w:lang w:eastAsia="en-US"/>
        </w:rPr>
        <w:t>If raw exhaust measurement is used, the emission concentrations (</w:t>
      </w:r>
      <w:r w:rsidR="00805046" w:rsidRPr="00805046">
        <w:rPr>
          <w:rFonts w:eastAsia="MS Mincho"/>
          <w:b/>
          <w:bCs/>
          <w:lang w:eastAsia="en-US"/>
        </w:rPr>
        <w:t xml:space="preserve">SPN, </w:t>
      </w:r>
      <w:r w:rsidRPr="00743400">
        <w:rPr>
          <w:rFonts w:eastAsia="MS Mincho"/>
          <w:lang w:eastAsia="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1982835C" w14:textId="2FA8EAB5" w:rsidR="00FB65C5" w:rsidRDefault="00743400" w:rsidP="00050489">
      <w:pPr>
        <w:spacing w:after="120"/>
        <w:ind w:left="2259" w:right="1134" w:firstLine="9"/>
        <w:jc w:val="both"/>
        <w:rPr>
          <w:rFonts w:eastAsia="MS Mincho"/>
          <w:lang w:eastAsia="en-US"/>
        </w:rPr>
      </w:pPr>
      <w:r w:rsidRPr="00743400">
        <w:rPr>
          <w:rFonts w:eastAsia="MS Mincho"/>
          <w:lang w:eastAsia="en-US"/>
        </w:rPr>
        <w:t>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2B7F7A6" w14:textId="6B11D29A" w:rsidR="00FB65C5" w:rsidRDefault="00743400" w:rsidP="00050489">
      <w:pPr>
        <w:spacing w:after="120"/>
        <w:ind w:left="2259" w:right="1134" w:hanging="1125"/>
        <w:jc w:val="both"/>
        <w:rPr>
          <w:rFonts w:eastAsia="MS Mincho"/>
          <w:lang w:eastAsia="en-US"/>
        </w:rPr>
      </w:pPr>
      <w:r w:rsidRPr="00743400">
        <w:rPr>
          <w:rFonts w:eastAsia="MS Mincho"/>
          <w:lang w:eastAsia="en-US"/>
        </w:rPr>
        <w:t>7.7.5.</w:t>
      </w:r>
      <w:r w:rsidRPr="00743400">
        <w:rPr>
          <w:rFonts w:eastAsia="MS Mincho"/>
          <w:lang w:eastAsia="en-US"/>
        </w:rPr>
        <w:tab/>
        <w:t>Particulate sampling</w:t>
      </w:r>
    </w:p>
    <w:p w14:paraId="57609E47" w14:textId="77777777" w:rsidR="00743400" w:rsidRPr="00C97186" w:rsidRDefault="00743400" w:rsidP="00050489">
      <w:pPr>
        <w:pStyle w:val="para"/>
        <w:ind w:firstLine="0"/>
        <w:rPr>
          <w:lang w:val="en-US"/>
        </w:rPr>
      </w:pPr>
      <w:r w:rsidRPr="00C97186">
        <w:rPr>
          <w:lang w:val="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6182E1E4" w14:textId="30A4EE33" w:rsidR="00FB65C5" w:rsidRDefault="00743400" w:rsidP="00050489">
      <w:pPr>
        <w:spacing w:after="120"/>
        <w:ind w:left="2259" w:right="1134" w:firstLine="9"/>
        <w:jc w:val="both"/>
        <w:rPr>
          <w:rFonts w:eastAsia="MS Mincho"/>
          <w:lang w:eastAsia="en-US"/>
        </w:rPr>
      </w:pPr>
      <w:r w:rsidRPr="00C97186">
        <w:rPr>
          <w:lang w:val="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0252ACCB" w14:textId="4BD81C7A" w:rsidR="00FB65C5" w:rsidRDefault="00743400" w:rsidP="00050489">
      <w:pPr>
        <w:spacing w:after="120"/>
        <w:ind w:left="2259" w:right="1134" w:hanging="1125"/>
        <w:jc w:val="both"/>
        <w:rPr>
          <w:rFonts w:eastAsia="MS Mincho"/>
          <w:lang w:eastAsia="en-US"/>
        </w:rPr>
      </w:pPr>
      <w:r w:rsidRPr="00C97186">
        <w:rPr>
          <w:lang w:val="en-US"/>
        </w:rPr>
        <w:t>7.7.6.</w:t>
      </w:r>
      <w:r w:rsidRPr="00C97186">
        <w:rPr>
          <w:lang w:val="en-US"/>
        </w:rPr>
        <w:tab/>
        <w:t>Engine stalling and equipment malfunction</w:t>
      </w:r>
    </w:p>
    <w:p w14:paraId="7292A4E3" w14:textId="77777777" w:rsidR="00743400" w:rsidRPr="00743400" w:rsidRDefault="00743400" w:rsidP="00050489">
      <w:pPr>
        <w:spacing w:after="120"/>
        <w:ind w:left="2259" w:right="1134" w:firstLine="9"/>
        <w:jc w:val="both"/>
        <w:rPr>
          <w:rFonts w:eastAsia="MS Mincho"/>
          <w:lang w:eastAsia="en-US"/>
        </w:rPr>
      </w:pPr>
      <w:r w:rsidRPr="00743400">
        <w:rPr>
          <w:rFonts w:eastAsia="MS Mincho"/>
          <w:lang w:eastAsia="en-US"/>
        </w:rPr>
        <w:t>If the engine stalls anywhere during the cycle, the test shall be voided. The engine shall be preconditioned according to paragraph 7.7.1. and restarted according to paragraph 7.7.2., and the test repeated.</w:t>
      </w:r>
    </w:p>
    <w:p w14:paraId="26A104C9" w14:textId="7ECC9E82" w:rsidR="00FB65C5" w:rsidRDefault="00743400" w:rsidP="00050489">
      <w:pPr>
        <w:spacing w:after="120"/>
        <w:ind w:left="2259" w:right="1134" w:firstLine="9"/>
        <w:jc w:val="both"/>
        <w:rPr>
          <w:rFonts w:eastAsia="MS Mincho"/>
          <w:lang w:eastAsia="en-US"/>
        </w:rPr>
      </w:pPr>
      <w:r w:rsidRPr="00743400">
        <w:rPr>
          <w:rFonts w:eastAsia="MS Mincho"/>
          <w:lang w:eastAsia="en-US"/>
        </w:rPr>
        <w:t>If a malfunction occurs in any of the required test equipment during the test cycle, the test shall be voided and repeated in line with the above provisions.</w:t>
      </w:r>
    </w:p>
    <w:p w14:paraId="523B0667" w14:textId="13D3B50B" w:rsidR="00FB65C5" w:rsidRDefault="00743400" w:rsidP="00050489">
      <w:pPr>
        <w:spacing w:after="120"/>
        <w:ind w:left="2259" w:right="1134" w:hanging="1125"/>
        <w:jc w:val="both"/>
        <w:rPr>
          <w:rFonts w:eastAsia="MS Mincho"/>
          <w:lang w:eastAsia="en-US"/>
        </w:rPr>
      </w:pPr>
      <w:r w:rsidRPr="00743400">
        <w:rPr>
          <w:rFonts w:eastAsia="MS Mincho"/>
          <w:lang w:eastAsia="en-US"/>
        </w:rPr>
        <w:t>7.8.</w:t>
      </w:r>
      <w:r w:rsidRPr="00743400">
        <w:rPr>
          <w:rFonts w:eastAsia="MS Mincho"/>
          <w:lang w:eastAsia="en-US"/>
        </w:rPr>
        <w:tab/>
        <w:t>Post-test procedures</w:t>
      </w:r>
    </w:p>
    <w:p w14:paraId="4EC4ECD7" w14:textId="0B7AD2C8" w:rsidR="00891CD3" w:rsidRPr="00891CD3" w:rsidRDefault="00891CD3" w:rsidP="00050489">
      <w:pPr>
        <w:spacing w:after="120"/>
        <w:ind w:left="2259" w:right="1134" w:hanging="1125"/>
        <w:jc w:val="both"/>
        <w:rPr>
          <w:rFonts w:eastAsia="MS Mincho"/>
          <w:lang w:eastAsia="en-US"/>
        </w:rPr>
      </w:pPr>
      <w:r w:rsidRPr="00891CD3">
        <w:rPr>
          <w:rFonts w:eastAsia="MS Mincho"/>
          <w:lang w:eastAsia="en-US"/>
        </w:rPr>
        <w:t>7.8.1.</w:t>
      </w:r>
      <w:r>
        <w:rPr>
          <w:rFonts w:eastAsia="MS Mincho"/>
          <w:lang w:eastAsia="en-US"/>
        </w:rPr>
        <w:tab/>
      </w:r>
      <w:r w:rsidRPr="00891CD3">
        <w:rPr>
          <w:rFonts w:eastAsia="MS Mincho"/>
          <w:lang w:eastAsia="en-US"/>
        </w:rPr>
        <w:t>Operations after test</w:t>
      </w:r>
    </w:p>
    <w:p w14:paraId="4E8E891B" w14:textId="01AAD537"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At the completion of the test, the measurement of the exhaust gas mass flow</w:t>
      </w:r>
      <w:r>
        <w:rPr>
          <w:rFonts w:eastAsia="MS Mincho"/>
          <w:lang w:eastAsia="en-US"/>
        </w:rPr>
        <w:t xml:space="preserve"> </w:t>
      </w:r>
      <w:r w:rsidRPr="00891CD3">
        <w:rPr>
          <w:rFonts w:eastAsia="MS Mincho"/>
          <w:lang w:eastAsia="en-US"/>
        </w:rPr>
        <w:t>rate, the diluted exhaust gas volume, the gas flow into the collecting bags and</w:t>
      </w:r>
      <w:r>
        <w:rPr>
          <w:rFonts w:eastAsia="MS Mincho"/>
          <w:lang w:eastAsia="en-US"/>
        </w:rPr>
        <w:t xml:space="preserve"> </w:t>
      </w:r>
      <w:r w:rsidRPr="00891CD3">
        <w:rPr>
          <w:rFonts w:eastAsia="MS Mincho"/>
          <w:lang w:eastAsia="en-US"/>
        </w:rPr>
        <w:t xml:space="preserve">the particulate sample pump shall be stopped. For an integrating </w:t>
      </w:r>
      <w:r>
        <w:rPr>
          <w:rFonts w:eastAsia="MS Mincho"/>
          <w:lang w:eastAsia="en-US"/>
        </w:rPr>
        <w:t xml:space="preserve">analyser </w:t>
      </w:r>
      <w:r w:rsidRPr="00891CD3">
        <w:rPr>
          <w:rFonts w:eastAsia="MS Mincho"/>
          <w:lang w:eastAsia="en-US"/>
        </w:rPr>
        <w:t>system, sampling shall continue until system response times have elapsed.</w:t>
      </w:r>
    </w:p>
    <w:p w14:paraId="4D2EB4C3" w14:textId="6542D8C6" w:rsidR="00891CD3" w:rsidRPr="00891CD3" w:rsidRDefault="00891CD3" w:rsidP="00050489">
      <w:pPr>
        <w:spacing w:after="120"/>
        <w:ind w:left="2259" w:right="1134" w:hanging="1125"/>
        <w:jc w:val="both"/>
        <w:rPr>
          <w:rFonts w:eastAsia="MS Mincho"/>
          <w:lang w:eastAsia="en-US"/>
        </w:rPr>
      </w:pPr>
      <w:r>
        <w:rPr>
          <w:rFonts w:eastAsia="MS Mincho"/>
          <w:lang w:eastAsia="en-US"/>
        </w:rPr>
        <w:t>7.8.2.</w:t>
      </w:r>
      <w:r>
        <w:rPr>
          <w:rFonts w:eastAsia="MS Mincho"/>
          <w:lang w:eastAsia="en-US"/>
        </w:rPr>
        <w:tab/>
      </w:r>
      <w:r w:rsidRPr="00891CD3">
        <w:rPr>
          <w:rFonts w:eastAsia="MS Mincho"/>
          <w:lang w:eastAsia="en-US"/>
        </w:rPr>
        <w:t>Verification of proportional sampling</w:t>
      </w:r>
    </w:p>
    <w:p w14:paraId="20A7FD0A" w14:textId="4EE72879"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lastRenderedPageBreak/>
        <w:t>For any proportional batch sample, such as a bag sample or PM sample, it</w:t>
      </w:r>
      <w:r>
        <w:rPr>
          <w:rFonts w:eastAsia="MS Mincho"/>
          <w:lang w:eastAsia="en-US"/>
        </w:rPr>
        <w:t xml:space="preserve"> </w:t>
      </w:r>
      <w:r w:rsidRPr="00891CD3">
        <w:rPr>
          <w:rFonts w:eastAsia="MS Mincho"/>
          <w:lang w:eastAsia="en-US"/>
        </w:rPr>
        <w:t>shall be verified that proportional sampling was maintained according to</w:t>
      </w:r>
      <w:r>
        <w:rPr>
          <w:rFonts w:eastAsia="MS Mincho"/>
          <w:lang w:eastAsia="en-US"/>
        </w:rPr>
        <w:t xml:space="preserve"> </w:t>
      </w:r>
      <w:r w:rsidRPr="00891CD3">
        <w:rPr>
          <w:rFonts w:eastAsia="MS Mincho"/>
          <w:lang w:eastAsia="en-US"/>
        </w:rPr>
        <w:t>paragraphs 7.6.7. and 7.7.5. Any sample that does not fulfil the requirements</w:t>
      </w:r>
      <w:r>
        <w:rPr>
          <w:rFonts w:eastAsia="MS Mincho"/>
          <w:lang w:eastAsia="en-US"/>
        </w:rPr>
        <w:t xml:space="preserve"> </w:t>
      </w:r>
      <w:r w:rsidRPr="00891CD3">
        <w:rPr>
          <w:rFonts w:eastAsia="MS Mincho"/>
          <w:lang w:eastAsia="en-US"/>
        </w:rPr>
        <w:t>shall be voided.</w:t>
      </w:r>
    </w:p>
    <w:p w14:paraId="67A32134" w14:textId="6CC48F76" w:rsidR="00891CD3" w:rsidRPr="00891CD3" w:rsidRDefault="00891CD3" w:rsidP="00050489">
      <w:pPr>
        <w:spacing w:after="120"/>
        <w:ind w:left="2259" w:right="1134" w:hanging="1125"/>
        <w:jc w:val="both"/>
        <w:rPr>
          <w:rFonts w:eastAsia="MS Mincho"/>
          <w:lang w:eastAsia="en-US"/>
        </w:rPr>
      </w:pPr>
      <w:r>
        <w:rPr>
          <w:rFonts w:eastAsia="MS Mincho"/>
          <w:lang w:eastAsia="en-US"/>
        </w:rPr>
        <w:t>7.8.3.</w:t>
      </w:r>
      <w:r>
        <w:rPr>
          <w:rFonts w:eastAsia="MS Mincho"/>
          <w:lang w:eastAsia="en-US"/>
        </w:rPr>
        <w:tab/>
      </w:r>
      <w:r w:rsidRPr="00891CD3">
        <w:rPr>
          <w:rFonts w:eastAsia="MS Mincho"/>
          <w:lang w:eastAsia="en-US"/>
        </w:rPr>
        <w:t>PM conditioning and weighing</w:t>
      </w:r>
    </w:p>
    <w:p w14:paraId="5F394B93" w14:textId="043BA978"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The particulate filter shall be placed into covered or sealed containers or the</w:t>
      </w:r>
      <w:r>
        <w:rPr>
          <w:rFonts w:eastAsia="MS Mincho"/>
          <w:lang w:eastAsia="en-US"/>
        </w:rPr>
        <w:t xml:space="preserve"> </w:t>
      </w:r>
      <w:r w:rsidRPr="00891CD3">
        <w:rPr>
          <w:rFonts w:eastAsia="MS Mincho"/>
          <w:lang w:eastAsia="en-US"/>
        </w:rPr>
        <w:t>filter holders shall be closed, in order to protect the sample filters against</w:t>
      </w:r>
      <w:r>
        <w:rPr>
          <w:rFonts w:eastAsia="MS Mincho"/>
          <w:lang w:eastAsia="en-US"/>
        </w:rPr>
        <w:t xml:space="preserve"> </w:t>
      </w:r>
      <w:r w:rsidRPr="00891CD3">
        <w:rPr>
          <w:rFonts w:eastAsia="MS Mincho"/>
          <w:lang w:eastAsia="en-US"/>
        </w:rPr>
        <w:t>ambient contamination. Thus protected, the filter shall be returned to the</w:t>
      </w:r>
      <w:r>
        <w:rPr>
          <w:rFonts w:eastAsia="MS Mincho"/>
          <w:lang w:eastAsia="en-US"/>
        </w:rPr>
        <w:t xml:space="preserve"> </w:t>
      </w:r>
      <w:r w:rsidRPr="00891CD3">
        <w:rPr>
          <w:rFonts w:eastAsia="MS Mincho"/>
          <w:lang w:eastAsia="en-US"/>
        </w:rPr>
        <w:t>weighing chamber. The filter shall be conditioned for at least one hour, and</w:t>
      </w:r>
      <w:r>
        <w:rPr>
          <w:rFonts w:eastAsia="MS Mincho"/>
          <w:lang w:eastAsia="en-US"/>
        </w:rPr>
        <w:t xml:space="preserve"> </w:t>
      </w:r>
      <w:r w:rsidRPr="00891CD3">
        <w:rPr>
          <w:rFonts w:eastAsia="MS Mincho"/>
          <w:lang w:eastAsia="en-US"/>
        </w:rPr>
        <w:t>then weighed according to paragraph 9.4.5. The gross weight of the filter</w:t>
      </w:r>
      <w:r>
        <w:rPr>
          <w:rFonts w:eastAsia="MS Mincho"/>
          <w:lang w:eastAsia="en-US"/>
        </w:rPr>
        <w:t xml:space="preserve"> </w:t>
      </w:r>
      <w:r w:rsidRPr="00891CD3">
        <w:rPr>
          <w:rFonts w:eastAsia="MS Mincho"/>
          <w:lang w:eastAsia="en-US"/>
        </w:rPr>
        <w:t>shall be recorded.</w:t>
      </w:r>
    </w:p>
    <w:p w14:paraId="3415361F" w14:textId="34319A82" w:rsidR="00891CD3" w:rsidRPr="00891CD3" w:rsidRDefault="00891CD3" w:rsidP="00050489">
      <w:pPr>
        <w:spacing w:after="120"/>
        <w:ind w:left="2259" w:right="1134" w:hanging="1125"/>
        <w:jc w:val="both"/>
        <w:rPr>
          <w:rFonts w:eastAsia="MS Mincho"/>
          <w:lang w:eastAsia="en-US"/>
        </w:rPr>
      </w:pPr>
      <w:r>
        <w:rPr>
          <w:rFonts w:eastAsia="MS Mincho"/>
          <w:lang w:eastAsia="en-US"/>
        </w:rPr>
        <w:t>7.8.4.</w:t>
      </w:r>
      <w:r>
        <w:rPr>
          <w:rFonts w:eastAsia="MS Mincho"/>
          <w:lang w:eastAsia="en-US"/>
        </w:rPr>
        <w:tab/>
      </w:r>
      <w:r w:rsidRPr="00891CD3">
        <w:rPr>
          <w:rFonts w:eastAsia="MS Mincho"/>
          <w:lang w:eastAsia="en-US"/>
        </w:rPr>
        <w:t>Drift verification</w:t>
      </w:r>
    </w:p>
    <w:p w14:paraId="2BC23B10" w14:textId="6304906A"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As soon as practical but no later than 30 minutes after the test cycle is</w:t>
      </w:r>
      <w:r>
        <w:rPr>
          <w:rFonts w:eastAsia="MS Mincho"/>
          <w:lang w:eastAsia="en-US"/>
        </w:rPr>
        <w:t xml:space="preserve"> </w:t>
      </w:r>
      <w:r w:rsidRPr="00891CD3">
        <w:rPr>
          <w:rFonts w:eastAsia="MS Mincho"/>
          <w:lang w:eastAsia="en-US"/>
        </w:rPr>
        <w:t>complete or during the soak period, the zero and span responses of the</w:t>
      </w:r>
      <w:r>
        <w:rPr>
          <w:rFonts w:eastAsia="MS Mincho"/>
          <w:lang w:eastAsia="en-US"/>
        </w:rPr>
        <w:t xml:space="preserve"> </w:t>
      </w:r>
      <w:r w:rsidRPr="00891CD3">
        <w:rPr>
          <w:rFonts w:eastAsia="MS Mincho"/>
          <w:lang w:eastAsia="en-US"/>
        </w:rPr>
        <w:t>gaseous analyzer ranges used shall be determined. For the purpose of this</w:t>
      </w:r>
      <w:r>
        <w:rPr>
          <w:rFonts w:eastAsia="MS Mincho"/>
          <w:lang w:eastAsia="en-US"/>
        </w:rPr>
        <w:t xml:space="preserve"> </w:t>
      </w:r>
      <w:r w:rsidRPr="00891CD3">
        <w:rPr>
          <w:rFonts w:eastAsia="MS Mincho"/>
          <w:lang w:eastAsia="en-US"/>
        </w:rPr>
        <w:t>paragraph, test cycle is defined as follows:</w:t>
      </w:r>
    </w:p>
    <w:p w14:paraId="5560A715" w14:textId="2668B1B1"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(a)</w:t>
      </w:r>
      <w:r w:rsidR="00797EA9">
        <w:rPr>
          <w:rFonts w:eastAsia="MS Mincho"/>
          <w:lang w:eastAsia="en-US"/>
        </w:rPr>
        <w:tab/>
      </w:r>
      <w:r w:rsidRPr="00891CD3">
        <w:rPr>
          <w:rFonts w:eastAsia="MS Mincho"/>
          <w:lang w:eastAsia="en-US"/>
        </w:rPr>
        <w:t>For the WHTC: the complete sequence cold – soak – hot;</w:t>
      </w:r>
    </w:p>
    <w:p w14:paraId="77F6BB66" w14:textId="4D922886"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(b)</w:t>
      </w:r>
      <w:r w:rsidR="00797EA9">
        <w:rPr>
          <w:rFonts w:eastAsia="MS Mincho"/>
          <w:lang w:eastAsia="en-US"/>
        </w:rPr>
        <w:tab/>
      </w:r>
      <w:r w:rsidRPr="00891CD3">
        <w:rPr>
          <w:rFonts w:eastAsia="MS Mincho"/>
          <w:lang w:eastAsia="en-US"/>
        </w:rPr>
        <w:t>For the WHTC hot start test (paragraph 6.6.): the sequence soak – hot;</w:t>
      </w:r>
    </w:p>
    <w:p w14:paraId="7768659A" w14:textId="018C344B" w:rsidR="00FB65C5" w:rsidRDefault="00891CD3" w:rsidP="00797EA9">
      <w:pPr>
        <w:spacing w:after="120"/>
        <w:ind w:left="2838" w:right="1134" w:hanging="570"/>
        <w:jc w:val="both"/>
        <w:rPr>
          <w:rFonts w:eastAsia="MS Mincho"/>
          <w:lang w:eastAsia="en-US"/>
        </w:rPr>
      </w:pPr>
      <w:r w:rsidRPr="00891CD3">
        <w:rPr>
          <w:rFonts w:eastAsia="MS Mincho"/>
          <w:lang w:eastAsia="en-US"/>
        </w:rPr>
        <w:t>(c)</w:t>
      </w:r>
      <w:r w:rsidR="00797EA9">
        <w:rPr>
          <w:rFonts w:eastAsia="MS Mincho"/>
          <w:lang w:eastAsia="en-US"/>
        </w:rPr>
        <w:tab/>
      </w:r>
      <w:r w:rsidRPr="00891CD3">
        <w:rPr>
          <w:rFonts w:eastAsia="MS Mincho"/>
          <w:lang w:eastAsia="en-US"/>
        </w:rPr>
        <w:t>For the multiple regeneration WHTC hot start test (paragraph 6.6.):</w:t>
      </w:r>
      <w:r>
        <w:rPr>
          <w:rFonts w:eastAsia="MS Mincho"/>
          <w:lang w:eastAsia="en-US"/>
        </w:rPr>
        <w:t xml:space="preserve">  </w:t>
      </w:r>
      <w:r>
        <w:rPr>
          <w:lang w:val="en-IE"/>
        </w:rPr>
        <w:t>the total number of hot start tests;</w:t>
      </w:r>
    </w:p>
    <w:p w14:paraId="157C8E3C" w14:textId="0591D348"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(d)</w:t>
      </w:r>
      <w:r w:rsidR="00797EA9">
        <w:rPr>
          <w:rFonts w:eastAsia="MS Mincho"/>
          <w:lang w:eastAsia="en-US"/>
        </w:rPr>
        <w:tab/>
      </w:r>
      <w:r w:rsidRPr="00891CD3">
        <w:rPr>
          <w:rFonts w:eastAsia="MS Mincho"/>
          <w:lang w:eastAsia="en-US"/>
        </w:rPr>
        <w:t>For the WHSC: the test cycle.</w:t>
      </w:r>
    </w:p>
    <w:p w14:paraId="666949D1" w14:textId="77777777" w:rsidR="00891CD3" w:rsidRPr="00891CD3" w:rsidRDefault="00891CD3" w:rsidP="00050489">
      <w:pPr>
        <w:spacing w:after="120"/>
        <w:ind w:left="2259" w:right="1134" w:firstLine="9"/>
        <w:jc w:val="both"/>
        <w:rPr>
          <w:rFonts w:eastAsia="MS Mincho"/>
          <w:lang w:eastAsia="en-US"/>
        </w:rPr>
      </w:pPr>
      <w:r w:rsidRPr="00891CD3">
        <w:rPr>
          <w:rFonts w:eastAsia="MS Mincho"/>
          <w:lang w:eastAsia="en-US"/>
        </w:rPr>
        <w:t>The following provisions apply for analyzer drift:</w:t>
      </w:r>
    </w:p>
    <w:p w14:paraId="0CBEF6F1" w14:textId="642AF067"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(a)</w:t>
      </w:r>
      <w:r w:rsidR="00797EA9">
        <w:rPr>
          <w:rFonts w:eastAsia="MS Mincho"/>
          <w:lang w:eastAsia="en-US"/>
        </w:rPr>
        <w:tab/>
      </w:r>
      <w:r w:rsidRPr="00891CD3">
        <w:rPr>
          <w:rFonts w:eastAsia="MS Mincho"/>
          <w:lang w:eastAsia="en-US"/>
        </w:rPr>
        <w:t>The pre-test zero and span and post-test zero and span responses may</w:t>
      </w:r>
      <w:r>
        <w:rPr>
          <w:rFonts w:eastAsia="MS Mincho"/>
          <w:lang w:eastAsia="en-US"/>
        </w:rPr>
        <w:t xml:space="preserve"> </w:t>
      </w:r>
      <w:r w:rsidRPr="00891CD3">
        <w:rPr>
          <w:rFonts w:eastAsia="MS Mincho"/>
          <w:lang w:eastAsia="en-US"/>
        </w:rPr>
        <w:t>be directly inserted into equation 66 of paragraph 8.6.1. without</w:t>
      </w:r>
      <w:r>
        <w:rPr>
          <w:rFonts w:eastAsia="MS Mincho"/>
          <w:lang w:eastAsia="en-US"/>
        </w:rPr>
        <w:t xml:space="preserve"> </w:t>
      </w:r>
      <w:r w:rsidRPr="00891CD3">
        <w:rPr>
          <w:rFonts w:eastAsia="MS Mincho"/>
          <w:lang w:eastAsia="en-US"/>
        </w:rPr>
        <w:t>determining the drift;</w:t>
      </w:r>
    </w:p>
    <w:p w14:paraId="15476EE8" w14:textId="11501CAF"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(b)</w:t>
      </w:r>
      <w:r w:rsidR="00797EA9">
        <w:rPr>
          <w:rFonts w:eastAsia="MS Mincho"/>
          <w:lang w:eastAsia="en-US"/>
        </w:rPr>
        <w:tab/>
      </w:r>
      <w:r w:rsidRPr="00891CD3">
        <w:rPr>
          <w:rFonts w:eastAsia="MS Mincho"/>
          <w:lang w:eastAsia="en-US"/>
        </w:rPr>
        <w:t xml:space="preserve">If the drift between the pre-test and post-test results is less than </w:t>
      </w:r>
      <w:r w:rsidRPr="0096603D">
        <w:rPr>
          <w:rFonts w:eastAsia="MS Mincho"/>
          <w:highlight w:val="yellow"/>
          <w:lang w:eastAsia="en-US"/>
        </w:rPr>
        <w:t>1 per cent of full scale</w:t>
      </w:r>
      <w:r w:rsidRPr="00891CD3">
        <w:rPr>
          <w:rFonts w:eastAsia="MS Mincho"/>
          <w:lang w:eastAsia="en-US"/>
        </w:rPr>
        <w:t>, the measured concentrations may be used</w:t>
      </w:r>
      <w:r>
        <w:rPr>
          <w:rFonts w:eastAsia="MS Mincho"/>
          <w:lang w:eastAsia="en-US"/>
        </w:rPr>
        <w:t xml:space="preserve"> </w:t>
      </w:r>
      <w:r w:rsidRPr="00891CD3">
        <w:rPr>
          <w:rFonts w:eastAsia="MS Mincho"/>
          <w:lang w:eastAsia="en-US"/>
        </w:rPr>
        <w:t>uncorrected or may be corrected for drift according to</w:t>
      </w:r>
      <w:r>
        <w:rPr>
          <w:rFonts w:eastAsia="MS Mincho"/>
          <w:lang w:eastAsia="en-US"/>
        </w:rPr>
        <w:t xml:space="preserve"> </w:t>
      </w:r>
      <w:r w:rsidRPr="00891CD3">
        <w:rPr>
          <w:rFonts w:eastAsia="MS Mincho"/>
          <w:lang w:eastAsia="en-US"/>
        </w:rPr>
        <w:t>paragraph 8.6.1.;</w:t>
      </w:r>
    </w:p>
    <w:p w14:paraId="690104EC" w14:textId="622BFFC9" w:rsidR="00891CD3" w:rsidRPr="00891CD3" w:rsidRDefault="00891CD3" w:rsidP="00797EA9">
      <w:pPr>
        <w:spacing w:after="120"/>
        <w:ind w:left="2835" w:right="1134" w:hanging="567"/>
        <w:jc w:val="both"/>
        <w:rPr>
          <w:rFonts w:eastAsia="MS Mincho"/>
          <w:lang w:eastAsia="en-US"/>
        </w:rPr>
      </w:pPr>
      <w:r w:rsidRPr="00891CD3">
        <w:rPr>
          <w:rFonts w:eastAsia="MS Mincho"/>
          <w:lang w:eastAsia="en-US"/>
        </w:rPr>
        <w:t>(c)</w:t>
      </w:r>
      <w:r w:rsidR="00797EA9">
        <w:rPr>
          <w:rFonts w:eastAsia="MS Mincho"/>
          <w:lang w:eastAsia="en-US"/>
        </w:rPr>
        <w:tab/>
      </w:r>
      <w:r w:rsidRPr="00891CD3">
        <w:rPr>
          <w:rFonts w:eastAsia="MS Mincho"/>
          <w:lang w:eastAsia="en-US"/>
        </w:rPr>
        <w:t>If the drift difference between the pre-test and post-test results is equal</w:t>
      </w:r>
      <w:r>
        <w:rPr>
          <w:rFonts w:eastAsia="MS Mincho"/>
          <w:lang w:eastAsia="en-US"/>
        </w:rPr>
        <w:t xml:space="preserve"> </w:t>
      </w:r>
      <w:r w:rsidRPr="00891CD3">
        <w:rPr>
          <w:rFonts w:eastAsia="MS Mincho"/>
          <w:lang w:eastAsia="en-US"/>
        </w:rPr>
        <w:t>to or greater than 1 per cent of full scale, the test shall be voided or the</w:t>
      </w:r>
      <w:r>
        <w:rPr>
          <w:rFonts w:eastAsia="MS Mincho"/>
          <w:lang w:eastAsia="en-US"/>
        </w:rPr>
        <w:t xml:space="preserve"> </w:t>
      </w:r>
      <w:r w:rsidRPr="00891CD3">
        <w:rPr>
          <w:rFonts w:eastAsia="MS Mincho"/>
          <w:lang w:eastAsia="en-US"/>
        </w:rPr>
        <w:t>measured concentrations shall be corrected for drift according to</w:t>
      </w:r>
      <w:r>
        <w:rPr>
          <w:rFonts w:eastAsia="MS Mincho"/>
          <w:lang w:eastAsia="en-US"/>
        </w:rPr>
        <w:t xml:space="preserve"> </w:t>
      </w:r>
      <w:r w:rsidRPr="00891CD3">
        <w:rPr>
          <w:rFonts w:eastAsia="MS Mincho"/>
          <w:lang w:eastAsia="en-US"/>
        </w:rPr>
        <w:t>paragraph 8.6.1.</w:t>
      </w:r>
    </w:p>
    <w:p w14:paraId="6726BB75" w14:textId="4AC621C2" w:rsidR="00891CD3" w:rsidRPr="00805452" w:rsidRDefault="00805452" w:rsidP="00050489">
      <w:pPr>
        <w:spacing w:after="120"/>
        <w:ind w:left="2259" w:right="1134" w:hanging="1125"/>
        <w:jc w:val="both"/>
        <w:rPr>
          <w:rFonts w:eastAsia="MS Mincho"/>
          <w:lang w:eastAsia="en-US"/>
        </w:rPr>
      </w:pPr>
      <w:r>
        <w:rPr>
          <w:rFonts w:eastAsia="MS Mincho"/>
          <w:lang w:eastAsia="en-US"/>
        </w:rPr>
        <w:t>7.8.5.</w:t>
      </w:r>
      <w:r>
        <w:rPr>
          <w:rFonts w:eastAsia="MS Mincho"/>
          <w:lang w:eastAsia="en-US"/>
        </w:rPr>
        <w:tab/>
      </w:r>
      <w:r w:rsidR="00891CD3" w:rsidRPr="00805452">
        <w:rPr>
          <w:rFonts w:eastAsia="MS Mincho"/>
          <w:lang w:eastAsia="en-US"/>
        </w:rPr>
        <w:t>Analysis of gaseous bag sampling</w:t>
      </w:r>
    </w:p>
    <w:p w14:paraId="53F25CA8" w14:textId="77777777"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As soon as practical, the following shall be performed:</w:t>
      </w:r>
    </w:p>
    <w:p w14:paraId="6700E0EF" w14:textId="2F89E901" w:rsidR="00891CD3" w:rsidRPr="00805452" w:rsidRDefault="00891CD3" w:rsidP="00797EA9">
      <w:pPr>
        <w:spacing w:after="120"/>
        <w:ind w:left="2835" w:right="1134" w:hanging="567"/>
        <w:jc w:val="both"/>
        <w:rPr>
          <w:rFonts w:eastAsia="MS Mincho"/>
          <w:lang w:eastAsia="en-US"/>
        </w:rPr>
      </w:pPr>
      <w:r w:rsidRPr="00805452">
        <w:rPr>
          <w:rFonts w:eastAsia="MS Mincho"/>
          <w:lang w:eastAsia="en-US"/>
        </w:rPr>
        <w:t>(a)</w:t>
      </w:r>
      <w:r w:rsidR="00797EA9">
        <w:rPr>
          <w:rFonts w:eastAsia="MS Mincho"/>
          <w:lang w:eastAsia="en-US"/>
        </w:rPr>
        <w:tab/>
      </w:r>
      <w:r w:rsidRPr="00805452">
        <w:rPr>
          <w:rFonts w:eastAsia="MS Mincho"/>
          <w:lang w:eastAsia="en-US"/>
        </w:rPr>
        <w:t>Gaseous bag samples shall be analyzed no later than 30 minutes after</w:t>
      </w:r>
      <w:r w:rsidR="00805452">
        <w:rPr>
          <w:rFonts w:eastAsia="MS Mincho"/>
          <w:lang w:eastAsia="en-US"/>
        </w:rPr>
        <w:t xml:space="preserve"> </w:t>
      </w:r>
      <w:r w:rsidRPr="00805452">
        <w:rPr>
          <w:rFonts w:eastAsia="MS Mincho"/>
          <w:lang w:eastAsia="en-US"/>
        </w:rPr>
        <w:t>the hot start test is complete or during the soak period for the cold start</w:t>
      </w:r>
      <w:r w:rsidR="00805452">
        <w:rPr>
          <w:rFonts w:eastAsia="MS Mincho"/>
          <w:lang w:eastAsia="en-US"/>
        </w:rPr>
        <w:t xml:space="preserve"> </w:t>
      </w:r>
      <w:r w:rsidRPr="00805452">
        <w:rPr>
          <w:rFonts w:eastAsia="MS Mincho"/>
          <w:lang w:eastAsia="en-US"/>
        </w:rPr>
        <w:t>test;</w:t>
      </w:r>
    </w:p>
    <w:p w14:paraId="5E8F5A58" w14:textId="54FB7184" w:rsidR="00891CD3" w:rsidRPr="00805452" w:rsidRDefault="00891CD3" w:rsidP="00797EA9">
      <w:pPr>
        <w:spacing w:after="120"/>
        <w:ind w:left="2835" w:right="1134" w:hanging="567"/>
        <w:jc w:val="both"/>
        <w:rPr>
          <w:rFonts w:eastAsia="MS Mincho"/>
          <w:lang w:eastAsia="en-US"/>
        </w:rPr>
      </w:pPr>
      <w:r w:rsidRPr="00805452">
        <w:rPr>
          <w:rFonts w:eastAsia="MS Mincho"/>
          <w:lang w:eastAsia="en-US"/>
        </w:rPr>
        <w:t>(b)</w:t>
      </w:r>
      <w:r w:rsidR="00797EA9">
        <w:rPr>
          <w:rFonts w:eastAsia="MS Mincho"/>
          <w:lang w:eastAsia="en-US"/>
        </w:rPr>
        <w:tab/>
      </w:r>
      <w:r w:rsidRPr="00805452">
        <w:rPr>
          <w:rFonts w:eastAsia="MS Mincho"/>
          <w:lang w:eastAsia="en-US"/>
        </w:rPr>
        <w:t>Background samples shall be analyzed no later than 60 minutes after</w:t>
      </w:r>
      <w:r w:rsidR="00805452">
        <w:rPr>
          <w:rFonts w:eastAsia="MS Mincho"/>
          <w:lang w:eastAsia="en-US"/>
        </w:rPr>
        <w:t xml:space="preserve"> </w:t>
      </w:r>
      <w:r w:rsidRPr="00805452">
        <w:rPr>
          <w:rFonts w:eastAsia="MS Mincho"/>
          <w:lang w:eastAsia="en-US"/>
        </w:rPr>
        <w:t>the hot start test is complete.</w:t>
      </w:r>
    </w:p>
    <w:p w14:paraId="3C89D12A" w14:textId="569B36C9" w:rsidR="00891CD3" w:rsidRPr="00805452" w:rsidRDefault="00805452" w:rsidP="00050489">
      <w:pPr>
        <w:spacing w:after="120"/>
        <w:ind w:left="2259" w:right="1134" w:hanging="1125"/>
        <w:jc w:val="both"/>
        <w:rPr>
          <w:rFonts w:eastAsia="MS Mincho"/>
          <w:lang w:eastAsia="en-US"/>
        </w:rPr>
      </w:pPr>
      <w:r>
        <w:rPr>
          <w:rFonts w:eastAsia="MS Mincho"/>
          <w:lang w:eastAsia="en-US"/>
        </w:rPr>
        <w:t>7.8.6.</w:t>
      </w:r>
      <w:r>
        <w:rPr>
          <w:rFonts w:eastAsia="MS Mincho"/>
          <w:lang w:eastAsia="en-US"/>
        </w:rPr>
        <w:tab/>
      </w:r>
      <w:r w:rsidR="00891CD3" w:rsidRPr="00805452">
        <w:rPr>
          <w:rFonts w:eastAsia="MS Mincho"/>
          <w:lang w:eastAsia="en-US"/>
        </w:rPr>
        <w:t>Validation of cycle work</w:t>
      </w:r>
    </w:p>
    <w:p w14:paraId="5E5833D9" w14:textId="513E9D2D"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Before calculating actual cycle work, any points recorded during engine</w:t>
      </w:r>
      <w:r w:rsidR="00805452">
        <w:rPr>
          <w:rFonts w:eastAsia="MS Mincho"/>
          <w:lang w:eastAsia="en-US"/>
        </w:rPr>
        <w:t xml:space="preserve"> </w:t>
      </w:r>
      <w:r w:rsidRPr="00805452">
        <w:rPr>
          <w:rFonts w:eastAsia="MS Mincho"/>
          <w:lang w:eastAsia="en-US"/>
        </w:rPr>
        <w:t>starting shall be omitted. Actual cycle work shall be determined over the test</w:t>
      </w:r>
      <w:r w:rsidR="00805452">
        <w:rPr>
          <w:rFonts w:eastAsia="MS Mincho"/>
          <w:lang w:eastAsia="en-US"/>
        </w:rPr>
        <w:t xml:space="preserve"> </w:t>
      </w:r>
      <w:r w:rsidRPr="00805452">
        <w:rPr>
          <w:rFonts w:eastAsia="MS Mincho"/>
          <w:lang w:eastAsia="en-US"/>
        </w:rPr>
        <w:t>cycle by synchronously using actual speed and actual torque values to</w:t>
      </w:r>
      <w:r w:rsidR="00805452">
        <w:rPr>
          <w:rFonts w:eastAsia="MS Mincho"/>
          <w:lang w:eastAsia="en-US"/>
        </w:rPr>
        <w:t xml:space="preserve"> </w:t>
      </w:r>
      <w:r w:rsidRPr="00805452">
        <w:rPr>
          <w:rFonts w:eastAsia="MS Mincho"/>
          <w:lang w:eastAsia="en-US"/>
        </w:rPr>
        <w:t>calculate instantaneous values for engine power. Instantaneous engine power</w:t>
      </w:r>
      <w:r w:rsidR="00805452">
        <w:rPr>
          <w:rFonts w:eastAsia="MS Mincho"/>
          <w:lang w:eastAsia="en-US"/>
        </w:rPr>
        <w:t xml:space="preserve"> </w:t>
      </w:r>
      <w:r w:rsidRPr="00805452">
        <w:rPr>
          <w:rFonts w:eastAsia="MS Mincho"/>
          <w:lang w:eastAsia="en-US"/>
        </w:rPr>
        <w:t>values shall be integrated over the test cycle to calculate the actual cycle</w:t>
      </w:r>
    </w:p>
    <w:p w14:paraId="39243582" w14:textId="636021DA"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work W</w:t>
      </w:r>
      <w:r w:rsidRPr="00805452">
        <w:rPr>
          <w:rFonts w:eastAsia="MS Mincho"/>
          <w:vertAlign w:val="subscript"/>
          <w:lang w:eastAsia="en-US"/>
        </w:rPr>
        <w:t>act</w:t>
      </w:r>
      <w:r w:rsidRPr="00805452">
        <w:rPr>
          <w:rFonts w:eastAsia="MS Mincho"/>
          <w:lang w:eastAsia="en-US"/>
        </w:rPr>
        <w:t xml:space="preserve"> (kWh). If auxiliaries/equipment are not fitted in accordance with</w:t>
      </w:r>
      <w:r w:rsidR="00805452">
        <w:rPr>
          <w:rFonts w:eastAsia="MS Mincho"/>
          <w:lang w:eastAsia="en-US"/>
        </w:rPr>
        <w:t xml:space="preserve"> </w:t>
      </w:r>
      <w:r w:rsidRPr="00805452">
        <w:rPr>
          <w:rFonts w:eastAsia="MS Mincho"/>
          <w:lang w:eastAsia="en-US"/>
        </w:rPr>
        <w:t>paragraph 6.3.1., the instantaneous power values shall be corrected using</w:t>
      </w:r>
      <w:r w:rsidR="00805452">
        <w:rPr>
          <w:rFonts w:eastAsia="MS Mincho"/>
          <w:lang w:eastAsia="en-US"/>
        </w:rPr>
        <w:t xml:space="preserve"> </w:t>
      </w:r>
      <w:r w:rsidRPr="00805452">
        <w:rPr>
          <w:rFonts w:eastAsia="MS Mincho"/>
          <w:lang w:eastAsia="en-US"/>
        </w:rPr>
        <w:t>equation 4 in paragraph 6.3.5.</w:t>
      </w:r>
    </w:p>
    <w:p w14:paraId="661D5A4B" w14:textId="72D9F8AC"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lastRenderedPageBreak/>
        <w:t>The same methodology as described in paragraph 7.4.8. shall be used for</w:t>
      </w:r>
      <w:r w:rsidR="00805452">
        <w:rPr>
          <w:rFonts w:eastAsia="MS Mincho"/>
          <w:lang w:eastAsia="en-US"/>
        </w:rPr>
        <w:t xml:space="preserve"> </w:t>
      </w:r>
      <w:r w:rsidRPr="00805452">
        <w:rPr>
          <w:rFonts w:eastAsia="MS Mincho"/>
          <w:lang w:eastAsia="en-US"/>
        </w:rPr>
        <w:t>integrating actual engine power.</w:t>
      </w:r>
    </w:p>
    <w:p w14:paraId="5D8EC201" w14:textId="5069C54C"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The actual cycle work W</w:t>
      </w:r>
      <w:r w:rsidRPr="00805452">
        <w:rPr>
          <w:rFonts w:eastAsia="MS Mincho"/>
          <w:vertAlign w:val="subscript"/>
          <w:lang w:eastAsia="en-US"/>
        </w:rPr>
        <w:t>act</w:t>
      </w:r>
      <w:r w:rsidRPr="00805452">
        <w:rPr>
          <w:rFonts w:eastAsia="MS Mincho"/>
          <w:lang w:eastAsia="en-US"/>
        </w:rPr>
        <w:t xml:space="preserve"> is used for comparison to the reference cycle</w:t>
      </w:r>
      <w:r w:rsidR="00805452">
        <w:rPr>
          <w:rFonts w:eastAsia="MS Mincho"/>
          <w:lang w:eastAsia="en-US"/>
        </w:rPr>
        <w:t xml:space="preserve"> </w:t>
      </w:r>
      <w:r w:rsidRPr="00805452">
        <w:rPr>
          <w:rFonts w:eastAsia="MS Mincho"/>
          <w:lang w:eastAsia="en-US"/>
        </w:rPr>
        <w:t>work W</w:t>
      </w:r>
      <w:r w:rsidRPr="00805452">
        <w:rPr>
          <w:rFonts w:eastAsia="MS Mincho"/>
          <w:vertAlign w:val="subscript"/>
          <w:lang w:eastAsia="en-US"/>
        </w:rPr>
        <w:t>ref</w:t>
      </w:r>
      <w:r w:rsidRPr="00805452">
        <w:rPr>
          <w:rFonts w:eastAsia="MS Mincho"/>
          <w:lang w:eastAsia="en-US"/>
        </w:rPr>
        <w:t xml:space="preserve"> and for calculating the brake specific emissions (see</w:t>
      </w:r>
      <w:r w:rsidR="00805452">
        <w:rPr>
          <w:rFonts w:eastAsia="MS Mincho"/>
          <w:lang w:eastAsia="en-US"/>
        </w:rPr>
        <w:t xml:space="preserve"> </w:t>
      </w:r>
      <w:r w:rsidRPr="00805452">
        <w:rPr>
          <w:rFonts w:eastAsia="MS Mincho"/>
          <w:lang w:eastAsia="en-US"/>
        </w:rPr>
        <w:t>paragraph 8.6.3.).</w:t>
      </w:r>
    </w:p>
    <w:p w14:paraId="60B1DE0D" w14:textId="77777777" w:rsidR="00805452" w:rsidRDefault="00891CD3" w:rsidP="00050489">
      <w:pPr>
        <w:spacing w:after="120"/>
        <w:ind w:left="2259" w:right="1134" w:firstLine="9"/>
        <w:jc w:val="both"/>
        <w:rPr>
          <w:rFonts w:eastAsia="MS Mincho"/>
          <w:vertAlign w:val="subscript"/>
          <w:lang w:eastAsia="en-US"/>
        </w:rPr>
      </w:pPr>
      <w:r w:rsidRPr="00805452">
        <w:rPr>
          <w:rFonts w:eastAsia="MS Mincho"/>
          <w:lang w:eastAsia="en-US"/>
        </w:rPr>
        <w:t>W</w:t>
      </w:r>
      <w:r w:rsidRPr="00805452">
        <w:rPr>
          <w:rFonts w:eastAsia="MS Mincho"/>
          <w:vertAlign w:val="subscript"/>
          <w:lang w:eastAsia="en-US"/>
        </w:rPr>
        <w:t>ac</w:t>
      </w:r>
      <w:r w:rsidRPr="00805452">
        <w:rPr>
          <w:rFonts w:eastAsia="MS Mincho"/>
          <w:lang w:eastAsia="en-US"/>
        </w:rPr>
        <w:t>t shall be between 85 per cent and 105 per cent of W</w:t>
      </w:r>
      <w:r w:rsidRPr="00805452">
        <w:rPr>
          <w:rFonts w:eastAsia="MS Mincho"/>
          <w:vertAlign w:val="subscript"/>
          <w:lang w:eastAsia="en-US"/>
        </w:rPr>
        <w:t>ref</w:t>
      </w:r>
      <w:r w:rsidR="00805452">
        <w:rPr>
          <w:rFonts w:eastAsia="MS Mincho"/>
          <w:vertAlign w:val="subscript"/>
          <w:lang w:eastAsia="en-US"/>
        </w:rPr>
        <w:t xml:space="preserve">  </w:t>
      </w:r>
    </w:p>
    <w:p w14:paraId="763A81C2" w14:textId="5AA493EC" w:rsidR="00891CD3" w:rsidRPr="00805452" w:rsidRDefault="00805452" w:rsidP="00050489">
      <w:pPr>
        <w:spacing w:after="120"/>
        <w:ind w:left="2259" w:right="1134" w:hanging="1125"/>
        <w:jc w:val="both"/>
        <w:rPr>
          <w:rFonts w:eastAsia="MS Mincho"/>
          <w:lang w:eastAsia="en-US"/>
        </w:rPr>
      </w:pPr>
      <w:r>
        <w:rPr>
          <w:rFonts w:eastAsia="MS Mincho"/>
          <w:lang w:eastAsia="en-US"/>
        </w:rPr>
        <w:t>7.8.7.</w:t>
      </w:r>
      <w:r>
        <w:rPr>
          <w:rFonts w:eastAsia="MS Mincho"/>
          <w:lang w:eastAsia="en-US"/>
        </w:rPr>
        <w:tab/>
      </w:r>
      <w:r w:rsidR="00891CD3" w:rsidRPr="00805452">
        <w:rPr>
          <w:rFonts w:eastAsia="MS Mincho"/>
          <w:lang w:eastAsia="en-US"/>
        </w:rPr>
        <w:t>Validation statistics of the test cycle</w:t>
      </w:r>
    </w:p>
    <w:p w14:paraId="789042B0" w14:textId="1563DFC0" w:rsidR="00891CD3" w:rsidRPr="00805452" w:rsidRDefault="00891CD3" w:rsidP="00050489">
      <w:pPr>
        <w:spacing w:after="120"/>
        <w:ind w:left="2259" w:right="1134" w:firstLine="9"/>
        <w:jc w:val="both"/>
        <w:rPr>
          <w:rFonts w:eastAsia="MS Mincho"/>
          <w:lang w:eastAsia="en-US"/>
        </w:rPr>
      </w:pPr>
      <w:r w:rsidRPr="00805452">
        <w:rPr>
          <w:rFonts w:eastAsia="MS Mincho"/>
          <w:lang w:eastAsia="en-US"/>
        </w:rPr>
        <w:t>Linear regressions of the actual values (</w:t>
      </w:r>
      <w:r w:rsidRPr="00805452">
        <w:rPr>
          <w:rFonts w:eastAsia="MS Mincho"/>
          <w:i/>
          <w:lang w:eastAsia="en-US"/>
        </w:rPr>
        <w:t>n</w:t>
      </w:r>
      <w:r w:rsidRPr="00805452">
        <w:rPr>
          <w:rFonts w:eastAsia="MS Mincho"/>
          <w:i/>
          <w:vertAlign w:val="subscript"/>
          <w:lang w:eastAsia="en-US"/>
        </w:rPr>
        <w:t>act</w:t>
      </w:r>
      <w:r w:rsidRPr="00805452">
        <w:rPr>
          <w:rFonts w:eastAsia="MS Mincho"/>
          <w:i/>
          <w:lang w:eastAsia="en-US"/>
        </w:rPr>
        <w:t>, M</w:t>
      </w:r>
      <w:r w:rsidRPr="00805452">
        <w:rPr>
          <w:rFonts w:eastAsia="MS Mincho"/>
          <w:i/>
          <w:vertAlign w:val="subscript"/>
          <w:lang w:eastAsia="en-US"/>
        </w:rPr>
        <w:t>act</w:t>
      </w:r>
      <w:r w:rsidRPr="00805452">
        <w:rPr>
          <w:rFonts w:eastAsia="MS Mincho"/>
          <w:i/>
          <w:lang w:eastAsia="en-US"/>
        </w:rPr>
        <w:t>, P</w:t>
      </w:r>
      <w:r w:rsidRPr="00805452">
        <w:rPr>
          <w:rFonts w:eastAsia="MS Mincho"/>
          <w:i/>
          <w:vertAlign w:val="subscript"/>
          <w:lang w:eastAsia="en-US"/>
        </w:rPr>
        <w:t>act</w:t>
      </w:r>
      <w:r w:rsidRPr="00805452">
        <w:rPr>
          <w:rFonts w:eastAsia="MS Mincho"/>
          <w:lang w:eastAsia="en-US"/>
        </w:rPr>
        <w:t>) on the reference values</w:t>
      </w:r>
      <w:r w:rsidR="00805452">
        <w:rPr>
          <w:rFonts w:eastAsia="MS Mincho"/>
          <w:lang w:eastAsia="en-US"/>
        </w:rPr>
        <w:t xml:space="preserve"> </w:t>
      </w:r>
      <w:r w:rsidRPr="00805452">
        <w:rPr>
          <w:rFonts w:eastAsia="MS Mincho"/>
          <w:lang w:eastAsia="en-US"/>
        </w:rPr>
        <w:t>(</w:t>
      </w:r>
      <w:r w:rsidRPr="00805452">
        <w:rPr>
          <w:rFonts w:eastAsia="MS Mincho"/>
          <w:i/>
          <w:lang w:eastAsia="en-US"/>
        </w:rPr>
        <w:t>n</w:t>
      </w:r>
      <w:r w:rsidRPr="00805452">
        <w:rPr>
          <w:rFonts w:eastAsia="MS Mincho"/>
          <w:i/>
          <w:vertAlign w:val="subscript"/>
          <w:lang w:eastAsia="en-US"/>
        </w:rPr>
        <w:t>ref</w:t>
      </w:r>
      <w:r w:rsidRPr="00805452">
        <w:rPr>
          <w:rFonts w:eastAsia="MS Mincho"/>
          <w:i/>
          <w:lang w:eastAsia="en-US"/>
        </w:rPr>
        <w:t>, M</w:t>
      </w:r>
      <w:r w:rsidRPr="00805452">
        <w:rPr>
          <w:rFonts w:eastAsia="MS Mincho"/>
          <w:i/>
          <w:vertAlign w:val="subscript"/>
          <w:lang w:eastAsia="en-US"/>
        </w:rPr>
        <w:t>ref</w:t>
      </w:r>
      <w:r w:rsidRPr="00805452">
        <w:rPr>
          <w:rFonts w:eastAsia="MS Mincho"/>
          <w:i/>
          <w:lang w:eastAsia="en-US"/>
        </w:rPr>
        <w:t>, P</w:t>
      </w:r>
      <w:r w:rsidRPr="00805452">
        <w:rPr>
          <w:rFonts w:eastAsia="MS Mincho"/>
          <w:i/>
          <w:vertAlign w:val="subscript"/>
          <w:lang w:eastAsia="en-US"/>
        </w:rPr>
        <w:t>ref</w:t>
      </w:r>
      <w:r w:rsidRPr="00805452">
        <w:rPr>
          <w:rFonts w:eastAsia="MS Mincho"/>
          <w:lang w:eastAsia="en-US"/>
        </w:rPr>
        <w:t>) shall be performed for both the WHTC and the WHSC.</w:t>
      </w:r>
    </w:p>
    <w:p w14:paraId="66CB1820" w14:textId="1DA0653E" w:rsidR="00891CD3" w:rsidRDefault="00891CD3" w:rsidP="00050489">
      <w:pPr>
        <w:spacing w:after="120"/>
        <w:ind w:left="2259" w:right="1134" w:firstLine="9"/>
        <w:jc w:val="both"/>
        <w:rPr>
          <w:rFonts w:eastAsia="MS Mincho"/>
          <w:lang w:eastAsia="en-US"/>
        </w:rPr>
      </w:pPr>
      <w:r w:rsidRPr="00805452">
        <w:rPr>
          <w:rFonts w:eastAsia="MS Mincho"/>
          <w:lang w:eastAsia="en-US"/>
        </w:rPr>
        <w:t>To minimize the biasing effect of the time lag between the actual and</w:t>
      </w:r>
      <w:r w:rsidR="00805452">
        <w:rPr>
          <w:rFonts w:eastAsia="MS Mincho"/>
          <w:lang w:eastAsia="en-US"/>
        </w:rPr>
        <w:t xml:space="preserve"> </w:t>
      </w:r>
      <w:r w:rsidRPr="00805452">
        <w:rPr>
          <w:rFonts w:eastAsia="MS Mincho"/>
          <w:lang w:eastAsia="en-US"/>
        </w:rPr>
        <w:t>reference cycle values, the entire engine speed and torque actual signal</w:t>
      </w:r>
      <w:r w:rsidR="00805452">
        <w:rPr>
          <w:rFonts w:eastAsia="MS Mincho"/>
          <w:lang w:eastAsia="en-US"/>
        </w:rPr>
        <w:t xml:space="preserve"> </w:t>
      </w:r>
      <w:r w:rsidRPr="00805452">
        <w:rPr>
          <w:rFonts w:eastAsia="MS Mincho"/>
          <w:lang w:eastAsia="en-US"/>
        </w:rPr>
        <w:t>sequence may be advanced or delayed in time with respect to the reference</w:t>
      </w:r>
      <w:r w:rsidR="00805452">
        <w:rPr>
          <w:rFonts w:eastAsia="MS Mincho"/>
          <w:lang w:eastAsia="en-US"/>
        </w:rPr>
        <w:t xml:space="preserve"> </w:t>
      </w:r>
      <w:r w:rsidRPr="00805452">
        <w:rPr>
          <w:rFonts w:eastAsia="MS Mincho"/>
          <w:lang w:eastAsia="en-US"/>
        </w:rPr>
        <w:t>speed and torque sequence. If the actual signals are shifted, both speed and</w:t>
      </w:r>
      <w:r w:rsidR="00805452">
        <w:rPr>
          <w:rFonts w:eastAsia="MS Mincho"/>
          <w:lang w:eastAsia="en-US"/>
        </w:rPr>
        <w:t xml:space="preserve"> </w:t>
      </w:r>
      <w:r w:rsidRPr="00805452">
        <w:rPr>
          <w:rFonts w:eastAsia="MS Mincho"/>
          <w:lang w:eastAsia="en-US"/>
        </w:rPr>
        <w:t>torque shall be shifted by the same amount in the same direction.</w:t>
      </w:r>
    </w:p>
    <w:p w14:paraId="0B7EEFC7" w14:textId="77777777" w:rsidR="00C14112" w:rsidRPr="00A3790A" w:rsidRDefault="00C14112" w:rsidP="00050489">
      <w:pPr>
        <w:pStyle w:val="para"/>
        <w:spacing w:before="120"/>
        <w:ind w:firstLine="0"/>
        <w:rPr>
          <w:szCs w:val="24"/>
          <w:lang w:val="en-GB"/>
        </w:rPr>
      </w:pPr>
      <w:r w:rsidRPr="00A3790A">
        <w:rPr>
          <w:szCs w:val="24"/>
          <w:lang w:val="en-GB"/>
        </w:rPr>
        <w:t xml:space="preserve">The method of </w:t>
      </w:r>
      <w:r w:rsidRPr="00A3790A">
        <w:rPr>
          <w:lang w:val="en-GB"/>
        </w:rPr>
        <w:t>least</w:t>
      </w:r>
      <w:r w:rsidRPr="00A3790A">
        <w:rPr>
          <w:szCs w:val="24"/>
          <w:lang w:val="en-GB"/>
        </w:rPr>
        <w:t xml:space="preserve"> squares shall be used, with the best-fit equation having the form:</w:t>
      </w:r>
    </w:p>
    <w:p w14:paraId="1FC149EF" w14:textId="77777777" w:rsidR="00C14112" w:rsidRDefault="00C14112" w:rsidP="00050489">
      <w:pPr>
        <w:pStyle w:val="para"/>
        <w:tabs>
          <w:tab w:val="right" w:pos="8500"/>
        </w:tabs>
        <w:spacing w:before="120"/>
        <w:ind w:firstLine="0"/>
        <w:rPr>
          <w:szCs w:val="24"/>
          <w:lang w:val="en-GB"/>
        </w:rPr>
      </w:pPr>
      <w:r w:rsidRPr="00A3790A">
        <w:rPr>
          <w:i/>
          <w:szCs w:val="24"/>
          <w:lang w:val="en-GB"/>
        </w:rPr>
        <w:t>y</w:t>
      </w:r>
      <w:r w:rsidRPr="00A3790A">
        <w:rPr>
          <w:szCs w:val="24"/>
          <w:lang w:val="en-GB"/>
        </w:rPr>
        <w:t xml:space="preserve">  =  </w:t>
      </w:r>
      <w:r w:rsidRPr="00A3790A">
        <w:rPr>
          <w:i/>
          <w:szCs w:val="24"/>
          <w:lang w:val="en-GB"/>
        </w:rPr>
        <w:t>a</w:t>
      </w:r>
      <w:r w:rsidRPr="00A3790A">
        <w:rPr>
          <w:szCs w:val="24"/>
          <w:vertAlign w:val="subscript"/>
          <w:lang w:val="en-GB"/>
        </w:rPr>
        <w:t>1</w:t>
      </w:r>
      <w:r w:rsidRPr="00A3790A">
        <w:rPr>
          <w:i/>
          <w:szCs w:val="24"/>
          <w:lang w:val="en-GB"/>
        </w:rPr>
        <w:t>x</w:t>
      </w:r>
      <w:r w:rsidRPr="00A3790A">
        <w:rPr>
          <w:szCs w:val="24"/>
          <w:lang w:val="en-GB"/>
        </w:rPr>
        <w:t xml:space="preserve"> + </w:t>
      </w:r>
      <w:r w:rsidRPr="00A3790A">
        <w:rPr>
          <w:i/>
          <w:szCs w:val="24"/>
          <w:lang w:val="en-GB"/>
        </w:rPr>
        <w:t>a</w:t>
      </w:r>
      <w:r w:rsidRPr="00A3790A">
        <w:rPr>
          <w:szCs w:val="24"/>
          <w:vertAlign w:val="subscript"/>
          <w:lang w:val="en-GB"/>
        </w:rPr>
        <w:t>0</w:t>
      </w:r>
      <w:r>
        <w:rPr>
          <w:szCs w:val="24"/>
          <w:lang w:val="en-GB"/>
        </w:rPr>
        <w:tab/>
      </w:r>
      <w:r w:rsidRPr="00A3790A">
        <w:rPr>
          <w:szCs w:val="24"/>
          <w:lang w:val="en-GB"/>
        </w:rPr>
        <w:t>(11)</w:t>
      </w:r>
    </w:p>
    <w:p w14:paraId="553E28D8" w14:textId="77777777" w:rsidR="00C14112" w:rsidRPr="00A3790A" w:rsidRDefault="00C14112" w:rsidP="00050489">
      <w:pPr>
        <w:pStyle w:val="para"/>
        <w:spacing w:before="120"/>
        <w:ind w:firstLine="0"/>
        <w:rPr>
          <w:szCs w:val="24"/>
          <w:lang w:val="en-GB"/>
        </w:rPr>
      </w:pPr>
      <w:r w:rsidRPr="00A3790A">
        <w:rPr>
          <w:szCs w:val="24"/>
          <w:lang w:val="en-GB"/>
        </w:rPr>
        <w:tab/>
      </w:r>
      <w:r>
        <w:rPr>
          <w:szCs w:val="24"/>
          <w:lang w:val="en-GB"/>
        </w:rPr>
        <w:t>Where</w:t>
      </w:r>
      <w:r w:rsidRPr="00A3790A">
        <w:rPr>
          <w:szCs w:val="24"/>
          <w:lang w:val="en-GB"/>
        </w:rPr>
        <w:t>:</w:t>
      </w:r>
    </w:p>
    <w:p w14:paraId="4CB1CA33" w14:textId="77777777" w:rsidR="00C14112" w:rsidRPr="00A3790A" w:rsidRDefault="00C14112" w:rsidP="00050489">
      <w:pPr>
        <w:pStyle w:val="a"/>
        <w:rPr>
          <w:lang w:val="en-GB"/>
        </w:rPr>
      </w:pPr>
      <w:r w:rsidRPr="00A3790A">
        <w:rPr>
          <w:i/>
          <w:lang w:val="en-GB"/>
        </w:rPr>
        <w:t>y</w:t>
      </w:r>
      <w:r w:rsidRPr="00A3790A">
        <w:rPr>
          <w:lang w:val="en-GB"/>
        </w:rPr>
        <w:t xml:space="preserve"> </w:t>
      </w:r>
      <w:r w:rsidRPr="00A3790A">
        <w:rPr>
          <w:lang w:val="en-GB"/>
        </w:rPr>
        <w:tab/>
      </w:r>
      <w:r w:rsidRPr="00A3790A">
        <w:rPr>
          <w:lang w:val="en-GB"/>
        </w:rPr>
        <w:tab/>
        <w:t>is the actual value of speed (min</w:t>
      </w:r>
      <w:r w:rsidRPr="00A3790A">
        <w:rPr>
          <w:vertAlign w:val="superscript"/>
          <w:lang w:val="en-GB"/>
        </w:rPr>
        <w:t>-1</w:t>
      </w:r>
      <w:r w:rsidRPr="00A3790A">
        <w:rPr>
          <w:lang w:val="en-GB"/>
        </w:rPr>
        <w:t>), torque (Nm), or power (kW)</w:t>
      </w:r>
    </w:p>
    <w:p w14:paraId="5BA6D74C" w14:textId="77777777" w:rsidR="00C14112" w:rsidRPr="00A3790A" w:rsidRDefault="00C14112" w:rsidP="00050489">
      <w:pPr>
        <w:pStyle w:val="a"/>
        <w:rPr>
          <w:lang w:val="en-GB"/>
        </w:rPr>
      </w:pPr>
      <w:r w:rsidRPr="00A3790A">
        <w:rPr>
          <w:i/>
          <w:lang w:val="en-GB"/>
        </w:rPr>
        <w:t>a</w:t>
      </w:r>
      <w:r w:rsidRPr="00A3790A">
        <w:rPr>
          <w:vertAlign w:val="subscript"/>
          <w:lang w:val="en-GB"/>
        </w:rPr>
        <w:t>1</w:t>
      </w:r>
      <w:r w:rsidRPr="00A3790A">
        <w:rPr>
          <w:lang w:val="en-GB"/>
        </w:rPr>
        <w:tab/>
      </w:r>
      <w:r w:rsidRPr="00A3790A">
        <w:rPr>
          <w:lang w:val="en-GB"/>
        </w:rPr>
        <w:tab/>
        <w:t>is the slope of the regression line</w:t>
      </w:r>
    </w:p>
    <w:p w14:paraId="2A9E7778" w14:textId="77777777" w:rsidR="00C14112" w:rsidRPr="00A3790A" w:rsidRDefault="00C14112" w:rsidP="00050489">
      <w:pPr>
        <w:pStyle w:val="a"/>
        <w:rPr>
          <w:lang w:val="en-GB"/>
        </w:rPr>
      </w:pPr>
      <w:r w:rsidRPr="00A3790A">
        <w:rPr>
          <w:i/>
          <w:lang w:val="en-GB"/>
        </w:rPr>
        <w:t>x</w:t>
      </w:r>
      <w:r w:rsidRPr="00A3790A">
        <w:rPr>
          <w:lang w:val="en-GB"/>
        </w:rPr>
        <w:tab/>
      </w:r>
      <w:r w:rsidRPr="00A3790A">
        <w:rPr>
          <w:lang w:val="en-GB"/>
        </w:rPr>
        <w:tab/>
        <w:t>is the reference value of speed (min</w:t>
      </w:r>
      <w:r w:rsidRPr="00A3790A">
        <w:rPr>
          <w:vertAlign w:val="superscript"/>
          <w:lang w:val="en-GB"/>
        </w:rPr>
        <w:t>-1</w:t>
      </w:r>
      <w:r w:rsidRPr="00A3790A">
        <w:rPr>
          <w:lang w:val="en-GB"/>
        </w:rPr>
        <w:t>), torque (Nm), or power (kW)</w:t>
      </w:r>
    </w:p>
    <w:p w14:paraId="1C5A0FE9" w14:textId="77777777" w:rsidR="00C14112" w:rsidRPr="00A3790A" w:rsidRDefault="00C14112" w:rsidP="00050489">
      <w:pPr>
        <w:pStyle w:val="a"/>
        <w:rPr>
          <w:lang w:val="en-GB"/>
        </w:rPr>
      </w:pPr>
      <w:r w:rsidRPr="00A3790A">
        <w:rPr>
          <w:i/>
          <w:lang w:val="en-GB"/>
        </w:rPr>
        <w:t>a</w:t>
      </w:r>
      <w:r w:rsidRPr="00A3790A">
        <w:rPr>
          <w:vertAlign w:val="subscript"/>
          <w:lang w:val="en-GB"/>
        </w:rPr>
        <w:t>0</w:t>
      </w:r>
      <w:r w:rsidRPr="00A3790A">
        <w:rPr>
          <w:lang w:val="en-GB"/>
        </w:rPr>
        <w:tab/>
      </w:r>
      <w:r w:rsidRPr="00A3790A">
        <w:rPr>
          <w:lang w:val="en-GB"/>
        </w:rPr>
        <w:tab/>
        <w:t xml:space="preserve">is the </w:t>
      </w:r>
      <w:r w:rsidRPr="008952A3">
        <w:rPr>
          <w:i/>
          <w:lang w:val="en-GB"/>
        </w:rPr>
        <w:t>y</w:t>
      </w:r>
      <w:r w:rsidRPr="00A3790A">
        <w:rPr>
          <w:lang w:val="en-GB"/>
        </w:rPr>
        <w:t xml:space="preserve"> intercept of the regression line</w:t>
      </w:r>
    </w:p>
    <w:p w14:paraId="462124E7" w14:textId="77777777" w:rsidR="00C14112" w:rsidRPr="00A3790A" w:rsidRDefault="00C14112" w:rsidP="00050489">
      <w:pPr>
        <w:pStyle w:val="para"/>
        <w:spacing w:before="120"/>
        <w:rPr>
          <w:lang w:val="en-GB"/>
        </w:rPr>
      </w:pPr>
      <w:r w:rsidRPr="00A3790A">
        <w:rPr>
          <w:lang w:val="en-GB"/>
        </w:rPr>
        <w:tab/>
        <w:t xml:space="preserve">The standard error of estimate (SEE) of </w:t>
      </w:r>
      <w:r w:rsidRPr="008952A3">
        <w:rPr>
          <w:i/>
          <w:lang w:val="en-GB"/>
        </w:rPr>
        <w:t>y</w:t>
      </w:r>
      <w:r w:rsidRPr="00A3790A">
        <w:rPr>
          <w:lang w:val="en-GB"/>
        </w:rPr>
        <w:t xml:space="preserve"> on </w:t>
      </w:r>
      <w:r w:rsidRPr="008952A3">
        <w:rPr>
          <w:i/>
          <w:lang w:val="en-GB"/>
        </w:rPr>
        <w:t>x</w:t>
      </w:r>
      <w:r w:rsidRPr="00A3790A">
        <w:rPr>
          <w:lang w:val="en-GB"/>
        </w:rPr>
        <w:t xml:space="preserve"> and the coefficient of determination (r²) shall be calculated for each regression line.</w:t>
      </w:r>
    </w:p>
    <w:p w14:paraId="009181CC" w14:textId="4681BF7A" w:rsidR="00C14112" w:rsidRDefault="00C14112" w:rsidP="00050489">
      <w:pPr>
        <w:pStyle w:val="para"/>
        <w:spacing w:before="120"/>
        <w:rPr>
          <w:lang w:val="en-GB"/>
        </w:rPr>
      </w:pPr>
      <w:r w:rsidRPr="00A3790A">
        <w:rPr>
          <w:lang w:val="en-GB"/>
        </w:rPr>
        <w:tab/>
        <w:t>It is recommended that this analysis be performed at 1</w:t>
      </w:r>
      <w:r>
        <w:rPr>
          <w:lang w:val="en-GB"/>
        </w:rPr>
        <w:t xml:space="preserve"> </w:t>
      </w:r>
      <w:r w:rsidRPr="00A3790A">
        <w:rPr>
          <w:lang w:val="en-GB"/>
        </w:rPr>
        <w:t>Hz. For a test to be considered valid, the criteria of Table 2 (WHTC) or Table 3 (WHSC) shall be met.</w:t>
      </w:r>
    </w:p>
    <w:p w14:paraId="3B4EFDA4" w14:textId="77777777" w:rsidR="00D80DAD" w:rsidRPr="008952A3" w:rsidRDefault="00D80DAD" w:rsidP="00D80DAD">
      <w:pPr>
        <w:pStyle w:val="para"/>
        <w:spacing w:before="120" w:after="0"/>
        <w:ind w:left="1134" w:firstLine="0"/>
      </w:pPr>
      <w:bookmarkStart w:id="159" w:name="_Toc307818910"/>
      <w:bookmarkStart w:id="160" w:name="_Toc307819283"/>
      <w:r w:rsidRPr="008952A3">
        <w:t>Table 2</w:t>
      </w:r>
      <w:bookmarkEnd w:id="159"/>
      <w:bookmarkEnd w:id="160"/>
    </w:p>
    <w:p w14:paraId="6065403D" w14:textId="77777777" w:rsidR="00D80DAD" w:rsidRPr="00A3790A" w:rsidRDefault="00D80DAD" w:rsidP="00D80DAD">
      <w:pPr>
        <w:pStyle w:val="Heading1"/>
        <w:spacing w:after="120"/>
        <w:ind w:left="1134" w:right="1134" w:firstLine="0"/>
        <w:rPr>
          <w:b/>
        </w:rPr>
      </w:pPr>
      <w:bookmarkStart w:id="161" w:name="_Toc307818911"/>
      <w:bookmarkStart w:id="162" w:name="_Toc307819284"/>
      <w:bookmarkStart w:id="163" w:name="_Toc339460548"/>
      <w:bookmarkStart w:id="164" w:name="_Toc339542071"/>
      <w:r w:rsidRPr="00A3790A">
        <w:rPr>
          <w:b/>
        </w:rPr>
        <w:t>Regression line tolerances for the WHTC</w:t>
      </w:r>
      <w:bookmarkEnd w:id="161"/>
      <w:bookmarkEnd w:id="162"/>
      <w:bookmarkEnd w:id="163"/>
      <w:bookmarkEnd w:id="164"/>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126"/>
        <w:gridCol w:w="2127"/>
        <w:gridCol w:w="2126"/>
        <w:gridCol w:w="2126"/>
      </w:tblGrid>
      <w:tr w:rsidR="00D80DAD" w:rsidRPr="00A3790A" w14:paraId="38202DC2" w14:textId="77777777" w:rsidTr="00F41872">
        <w:trPr>
          <w:cantSplit/>
        </w:trPr>
        <w:tc>
          <w:tcPr>
            <w:tcW w:w="2126" w:type="dxa"/>
          </w:tcPr>
          <w:p w14:paraId="275E3ED3" w14:textId="77777777" w:rsidR="00D80DAD" w:rsidRPr="00A3790A" w:rsidRDefault="00D80DAD" w:rsidP="00F41872">
            <w:pPr>
              <w:keepNext/>
              <w:keepLines/>
              <w:spacing w:before="60" w:after="60"/>
              <w:rPr>
                <w:i/>
                <w:sz w:val="16"/>
                <w:szCs w:val="16"/>
              </w:rPr>
            </w:pPr>
            <w:bookmarkStart w:id="165" w:name="_Toc392665845"/>
          </w:p>
        </w:tc>
        <w:tc>
          <w:tcPr>
            <w:tcW w:w="2127" w:type="dxa"/>
          </w:tcPr>
          <w:p w14:paraId="659CF63F" w14:textId="77777777" w:rsidR="00D80DAD" w:rsidRPr="00A3790A" w:rsidRDefault="00D80DAD" w:rsidP="00F41872">
            <w:pPr>
              <w:keepNext/>
              <w:keepLines/>
              <w:spacing w:before="60" w:after="60"/>
              <w:rPr>
                <w:i/>
                <w:sz w:val="16"/>
                <w:szCs w:val="16"/>
              </w:rPr>
            </w:pPr>
            <w:r w:rsidRPr="00A3790A">
              <w:rPr>
                <w:i/>
                <w:sz w:val="16"/>
                <w:szCs w:val="16"/>
              </w:rPr>
              <w:t>Speed</w:t>
            </w:r>
          </w:p>
        </w:tc>
        <w:tc>
          <w:tcPr>
            <w:tcW w:w="2126" w:type="dxa"/>
          </w:tcPr>
          <w:p w14:paraId="519FC7AC" w14:textId="77777777" w:rsidR="00D80DAD" w:rsidRPr="00A3790A" w:rsidRDefault="00D80DAD" w:rsidP="00F41872">
            <w:pPr>
              <w:keepNext/>
              <w:keepLines/>
              <w:spacing w:before="60" w:after="60"/>
              <w:rPr>
                <w:i/>
                <w:sz w:val="16"/>
                <w:szCs w:val="16"/>
              </w:rPr>
            </w:pPr>
            <w:r w:rsidRPr="00A3790A">
              <w:rPr>
                <w:i/>
                <w:sz w:val="16"/>
                <w:szCs w:val="16"/>
              </w:rPr>
              <w:t>Torque</w:t>
            </w:r>
          </w:p>
        </w:tc>
        <w:tc>
          <w:tcPr>
            <w:tcW w:w="2126" w:type="dxa"/>
          </w:tcPr>
          <w:p w14:paraId="79BBE3D4" w14:textId="77777777" w:rsidR="00D80DAD" w:rsidRPr="00A3790A" w:rsidRDefault="00D80DAD" w:rsidP="00F41872">
            <w:pPr>
              <w:keepNext/>
              <w:keepLines/>
              <w:spacing w:before="60" w:after="60"/>
              <w:rPr>
                <w:i/>
                <w:sz w:val="16"/>
                <w:szCs w:val="16"/>
              </w:rPr>
            </w:pPr>
            <w:r w:rsidRPr="00A3790A">
              <w:rPr>
                <w:i/>
                <w:sz w:val="16"/>
                <w:szCs w:val="16"/>
              </w:rPr>
              <w:t>Power</w:t>
            </w:r>
          </w:p>
        </w:tc>
      </w:tr>
      <w:tr w:rsidR="00D80DAD" w:rsidRPr="00A3790A" w14:paraId="1DA612A5" w14:textId="77777777" w:rsidTr="00F41872">
        <w:trPr>
          <w:cantSplit/>
        </w:trPr>
        <w:tc>
          <w:tcPr>
            <w:tcW w:w="2126" w:type="dxa"/>
          </w:tcPr>
          <w:p w14:paraId="45883B20" w14:textId="77777777" w:rsidR="00D80DAD" w:rsidRPr="00A3790A" w:rsidRDefault="00D80DAD" w:rsidP="00F41872">
            <w:pPr>
              <w:keepNext/>
              <w:keepLines/>
              <w:spacing w:before="40" w:after="120"/>
              <w:rPr>
                <w:spacing w:val="-2"/>
                <w:sz w:val="18"/>
                <w:szCs w:val="18"/>
              </w:rPr>
            </w:pPr>
            <w:r w:rsidRPr="00A3790A">
              <w:rPr>
                <w:spacing w:val="-2"/>
                <w:sz w:val="18"/>
                <w:szCs w:val="18"/>
              </w:rPr>
              <w:t>Standard error of estimate (SEE) of y on x</w:t>
            </w:r>
          </w:p>
        </w:tc>
        <w:tc>
          <w:tcPr>
            <w:tcW w:w="2127" w:type="dxa"/>
          </w:tcPr>
          <w:p w14:paraId="165117B0" w14:textId="77777777" w:rsidR="00D80DAD" w:rsidRPr="00A3790A" w:rsidRDefault="00D80DAD" w:rsidP="00F41872">
            <w:pPr>
              <w:keepNext/>
              <w:keepLines/>
              <w:spacing w:before="40" w:after="120"/>
              <w:rPr>
                <w:spacing w:val="-2"/>
                <w:sz w:val="18"/>
                <w:szCs w:val="18"/>
              </w:rPr>
            </w:pPr>
            <w:r w:rsidRPr="00A3790A">
              <w:rPr>
                <w:spacing w:val="-2"/>
                <w:sz w:val="18"/>
                <w:szCs w:val="18"/>
              </w:rPr>
              <w:t>maximum 5 per cent of maximum test speed</w:t>
            </w:r>
          </w:p>
        </w:tc>
        <w:tc>
          <w:tcPr>
            <w:tcW w:w="2126" w:type="dxa"/>
          </w:tcPr>
          <w:p w14:paraId="40068557" w14:textId="77777777" w:rsidR="00D80DAD" w:rsidRPr="00A3790A" w:rsidRDefault="00D80DAD" w:rsidP="00F41872">
            <w:pPr>
              <w:keepNext/>
              <w:keepLines/>
              <w:spacing w:before="40" w:after="120"/>
              <w:rPr>
                <w:spacing w:val="-2"/>
                <w:sz w:val="18"/>
                <w:szCs w:val="18"/>
              </w:rPr>
            </w:pPr>
            <w:r w:rsidRPr="00A3790A">
              <w:rPr>
                <w:spacing w:val="-2"/>
                <w:sz w:val="18"/>
                <w:szCs w:val="18"/>
              </w:rPr>
              <w:t>maximum 10 per cent of maximum engine torque</w:t>
            </w:r>
          </w:p>
        </w:tc>
        <w:tc>
          <w:tcPr>
            <w:tcW w:w="2126" w:type="dxa"/>
          </w:tcPr>
          <w:p w14:paraId="5536429B"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maximum 10 per cent of maximum engine power </w:t>
            </w:r>
          </w:p>
        </w:tc>
      </w:tr>
      <w:tr w:rsidR="00D80DAD" w:rsidRPr="00A3790A" w14:paraId="7E46A491" w14:textId="77777777" w:rsidTr="00F41872">
        <w:trPr>
          <w:cantSplit/>
        </w:trPr>
        <w:tc>
          <w:tcPr>
            <w:tcW w:w="2126" w:type="dxa"/>
          </w:tcPr>
          <w:p w14:paraId="072611B9"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Slope of the regression line, </w:t>
            </w:r>
            <w:r w:rsidRPr="00645FB3">
              <w:rPr>
                <w:i/>
                <w:spacing w:val="-2"/>
                <w:sz w:val="18"/>
                <w:szCs w:val="18"/>
              </w:rPr>
              <w:t>a</w:t>
            </w:r>
            <w:r>
              <w:rPr>
                <w:spacing w:val="-2"/>
                <w:sz w:val="18"/>
                <w:szCs w:val="18"/>
                <w:vertAlign w:val="subscript"/>
              </w:rPr>
              <w:t>1</w:t>
            </w:r>
          </w:p>
        </w:tc>
        <w:tc>
          <w:tcPr>
            <w:tcW w:w="2127" w:type="dxa"/>
          </w:tcPr>
          <w:p w14:paraId="5A828826" w14:textId="77777777" w:rsidR="00D80DAD" w:rsidRPr="00A3790A" w:rsidRDefault="00D80DAD" w:rsidP="00F41872">
            <w:pPr>
              <w:keepNext/>
              <w:keepLines/>
              <w:spacing w:before="40" w:after="120"/>
              <w:rPr>
                <w:spacing w:val="-2"/>
                <w:sz w:val="18"/>
                <w:szCs w:val="18"/>
              </w:rPr>
            </w:pPr>
            <w:r w:rsidRPr="00A3790A">
              <w:rPr>
                <w:spacing w:val="-2"/>
                <w:sz w:val="18"/>
                <w:szCs w:val="18"/>
              </w:rPr>
              <w:t>0.95 to 1.03</w:t>
            </w:r>
          </w:p>
        </w:tc>
        <w:tc>
          <w:tcPr>
            <w:tcW w:w="2126" w:type="dxa"/>
          </w:tcPr>
          <w:p w14:paraId="5CADFE82" w14:textId="77777777" w:rsidR="00D80DAD" w:rsidRPr="00A3790A" w:rsidRDefault="00D80DAD" w:rsidP="00F41872">
            <w:pPr>
              <w:keepNext/>
              <w:keepLines/>
              <w:spacing w:before="40" w:after="120"/>
              <w:rPr>
                <w:spacing w:val="-2"/>
                <w:sz w:val="18"/>
                <w:szCs w:val="18"/>
              </w:rPr>
            </w:pPr>
            <w:r w:rsidRPr="00A3790A">
              <w:rPr>
                <w:spacing w:val="-2"/>
                <w:sz w:val="18"/>
                <w:szCs w:val="18"/>
              </w:rPr>
              <w:t>0.83 - 1.03</w:t>
            </w:r>
          </w:p>
        </w:tc>
        <w:tc>
          <w:tcPr>
            <w:tcW w:w="2126" w:type="dxa"/>
          </w:tcPr>
          <w:p w14:paraId="1A099FDD" w14:textId="77777777" w:rsidR="00D80DAD" w:rsidRPr="00A3790A" w:rsidRDefault="00D80DAD" w:rsidP="00F41872">
            <w:pPr>
              <w:keepNext/>
              <w:keepLines/>
              <w:spacing w:before="40" w:after="120"/>
              <w:rPr>
                <w:spacing w:val="-2"/>
                <w:sz w:val="18"/>
                <w:szCs w:val="18"/>
              </w:rPr>
            </w:pPr>
            <w:r w:rsidRPr="00A3790A">
              <w:rPr>
                <w:spacing w:val="-2"/>
                <w:sz w:val="18"/>
                <w:szCs w:val="18"/>
              </w:rPr>
              <w:t>0.89 - 1.03</w:t>
            </w:r>
          </w:p>
        </w:tc>
      </w:tr>
      <w:tr w:rsidR="00D80DAD" w:rsidRPr="00A3790A" w14:paraId="5758C0E2" w14:textId="77777777" w:rsidTr="00F41872">
        <w:trPr>
          <w:cantSplit/>
        </w:trPr>
        <w:tc>
          <w:tcPr>
            <w:tcW w:w="2126" w:type="dxa"/>
          </w:tcPr>
          <w:p w14:paraId="77245339"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Coefficient of determination, </w:t>
            </w:r>
            <w:r w:rsidRPr="005B77C9">
              <w:rPr>
                <w:i/>
                <w:spacing w:val="-2"/>
                <w:sz w:val="18"/>
                <w:szCs w:val="18"/>
              </w:rPr>
              <w:t>r</w:t>
            </w:r>
            <w:r w:rsidRPr="00A3790A">
              <w:rPr>
                <w:spacing w:val="-2"/>
                <w:sz w:val="18"/>
                <w:szCs w:val="18"/>
              </w:rPr>
              <w:t>²</w:t>
            </w:r>
          </w:p>
        </w:tc>
        <w:tc>
          <w:tcPr>
            <w:tcW w:w="2127" w:type="dxa"/>
          </w:tcPr>
          <w:p w14:paraId="479997FC" w14:textId="77777777" w:rsidR="00D80DAD" w:rsidRPr="00A3790A" w:rsidRDefault="00D80DAD" w:rsidP="00F41872">
            <w:pPr>
              <w:keepNext/>
              <w:keepLines/>
              <w:spacing w:before="40" w:after="120"/>
              <w:rPr>
                <w:spacing w:val="-2"/>
                <w:sz w:val="18"/>
                <w:szCs w:val="18"/>
              </w:rPr>
            </w:pPr>
            <w:r w:rsidRPr="00A3790A">
              <w:rPr>
                <w:spacing w:val="-2"/>
                <w:sz w:val="18"/>
                <w:szCs w:val="18"/>
              </w:rPr>
              <w:t>minimum 0.970</w:t>
            </w:r>
          </w:p>
        </w:tc>
        <w:tc>
          <w:tcPr>
            <w:tcW w:w="2126" w:type="dxa"/>
          </w:tcPr>
          <w:p w14:paraId="6A687623" w14:textId="77777777" w:rsidR="00D80DAD" w:rsidRPr="00A3790A" w:rsidRDefault="00D80DAD" w:rsidP="00F41872">
            <w:pPr>
              <w:keepNext/>
              <w:keepLines/>
              <w:spacing w:before="40" w:after="120"/>
              <w:rPr>
                <w:spacing w:val="-2"/>
                <w:sz w:val="18"/>
                <w:szCs w:val="18"/>
              </w:rPr>
            </w:pPr>
            <w:r w:rsidRPr="00A3790A">
              <w:rPr>
                <w:spacing w:val="-2"/>
                <w:sz w:val="18"/>
                <w:szCs w:val="18"/>
              </w:rPr>
              <w:t>minimum 0.850</w:t>
            </w:r>
          </w:p>
        </w:tc>
        <w:tc>
          <w:tcPr>
            <w:tcW w:w="2126" w:type="dxa"/>
          </w:tcPr>
          <w:p w14:paraId="44890384" w14:textId="77777777" w:rsidR="00D80DAD" w:rsidRPr="00A3790A" w:rsidRDefault="00D80DAD" w:rsidP="00F41872">
            <w:pPr>
              <w:keepNext/>
              <w:keepLines/>
              <w:spacing w:before="40" w:after="120"/>
              <w:rPr>
                <w:spacing w:val="-2"/>
                <w:sz w:val="18"/>
                <w:szCs w:val="18"/>
              </w:rPr>
            </w:pPr>
            <w:r w:rsidRPr="00A3790A">
              <w:rPr>
                <w:spacing w:val="-2"/>
                <w:sz w:val="18"/>
                <w:szCs w:val="18"/>
              </w:rPr>
              <w:t>minimum 0.910</w:t>
            </w:r>
          </w:p>
        </w:tc>
      </w:tr>
      <w:tr w:rsidR="00D80DAD" w:rsidRPr="00A3790A" w14:paraId="15C4CF22" w14:textId="77777777" w:rsidTr="00F41872">
        <w:trPr>
          <w:cantSplit/>
        </w:trPr>
        <w:tc>
          <w:tcPr>
            <w:tcW w:w="2126" w:type="dxa"/>
          </w:tcPr>
          <w:p w14:paraId="02EC8774"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2127" w:type="dxa"/>
          </w:tcPr>
          <w:p w14:paraId="47152F74" w14:textId="77777777" w:rsidR="00D80DAD" w:rsidRPr="00A3790A" w:rsidRDefault="00D80DAD" w:rsidP="00F41872">
            <w:pPr>
              <w:keepNext/>
              <w:keepLines/>
              <w:spacing w:before="40" w:after="120"/>
              <w:rPr>
                <w:spacing w:val="-2"/>
                <w:sz w:val="18"/>
                <w:szCs w:val="18"/>
              </w:rPr>
            </w:pPr>
            <w:r w:rsidRPr="00A3790A">
              <w:rPr>
                <w:spacing w:val="-2"/>
                <w:sz w:val="18"/>
                <w:szCs w:val="18"/>
              </w:rPr>
              <w:t>maximum 10 per cent of idle speed</w:t>
            </w:r>
          </w:p>
        </w:tc>
        <w:tc>
          <w:tcPr>
            <w:tcW w:w="2126" w:type="dxa"/>
          </w:tcPr>
          <w:p w14:paraId="12CA4578" w14:textId="77777777" w:rsidR="00D80DAD" w:rsidRPr="00A3790A" w:rsidRDefault="00D80DAD" w:rsidP="00F41872">
            <w:pPr>
              <w:keepNext/>
              <w:keepLines/>
              <w:spacing w:before="40" w:after="120"/>
              <w:rPr>
                <w:spacing w:val="-2"/>
                <w:sz w:val="18"/>
                <w:szCs w:val="18"/>
              </w:rPr>
            </w:pP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74D7CC48" w14:textId="77777777" w:rsidR="00D80DAD" w:rsidRPr="00A3790A" w:rsidRDefault="00D80DAD" w:rsidP="00F41872">
            <w:pPr>
              <w:keepNext/>
              <w:keepLines/>
              <w:spacing w:before="40" w:after="120"/>
              <w:rPr>
                <w:spacing w:val="-2"/>
                <w:sz w:val="18"/>
                <w:szCs w:val="18"/>
              </w:rPr>
            </w:pPr>
            <w:r>
              <w:rPr>
                <w:spacing w:val="-2"/>
                <w:sz w:val="18"/>
                <w:szCs w:val="18"/>
              </w:rPr>
              <w:t xml:space="preserve">±4 </w:t>
            </w:r>
            <w:r w:rsidRPr="00A3790A">
              <w:rPr>
                <w:spacing w:val="-2"/>
                <w:sz w:val="18"/>
                <w:szCs w:val="18"/>
              </w:rPr>
              <w:t xml:space="preserve">kW or </w:t>
            </w:r>
            <w:r w:rsidRPr="00A3790A">
              <w:rPr>
                <w:spacing w:val="-2"/>
                <w:sz w:val="18"/>
                <w:szCs w:val="18"/>
              </w:rPr>
              <w:sym w:font="Symbol" w:char="F0B1"/>
            </w:r>
            <w:r w:rsidRPr="00A3790A">
              <w:rPr>
                <w:spacing w:val="-2"/>
                <w:sz w:val="18"/>
                <w:szCs w:val="18"/>
              </w:rPr>
              <w:t>2 per cent of maximum power whichever is greater</w:t>
            </w:r>
          </w:p>
        </w:tc>
      </w:tr>
    </w:tbl>
    <w:p w14:paraId="3A4B1143" w14:textId="77777777" w:rsidR="00D80DAD" w:rsidRPr="008952A3" w:rsidRDefault="00D80DAD" w:rsidP="00D80DAD">
      <w:pPr>
        <w:pStyle w:val="Heading1"/>
        <w:spacing w:before="240"/>
        <w:ind w:left="1170" w:right="1134" w:hanging="36"/>
      </w:pPr>
      <w:bookmarkStart w:id="166" w:name="_Toc307818912"/>
      <w:bookmarkStart w:id="167" w:name="_Toc307819285"/>
      <w:bookmarkStart w:id="168" w:name="_Toc339460549"/>
      <w:bookmarkStart w:id="169" w:name="_Toc339542072"/>
      <w:bookmarkEnd w:id="165"/>
      <w:r w:rsidRPr="008952A3">
        <w:t>Table 3</w:t>
      </w:r>
      <w:bookmarkEnd w:id="166"/>
      <w:bookmarkEnd w:id="167"/>
      <w:bookmarkEnd w:id="168"/>
      <w:bookmarkEnd w:id="169"/>
    </w:p>
    <w:p w14:paraId="6CE1FCDF" w14:textId="77777777" w:rsidR="00D80DAD" w:rsidRPr="00A3790A" w:rsidRDefault="00D80DAD" w:rsidP="00D80DAD">
      <w:pPr>
        <w:pStyle w:val="Heading1"/>
        <w:spacing w:after="120"/>
        <w:ind w:left="1170" w:right="1134" w:hanging="36"/>
        <w:rPr>
          <w:b/>
        </w:rPr>
      </w:pPr>
      <w:bookmarkStart w:id="170" w:name="_Toc307818913"/>
      <w:bookmarkStart w:id="171" w:name="_Toc307819286"/>
      <w:bookmarkStart w:id="172" w:name="_Toc339460550"/>
      <w:bookmarkStart w:id="173" w:name="_Toc339542073"/>
      <w:r w:rsidRPr="00A3790A">
        <w:rPr>
          <w:b/>
        </w:rPr>
        <w:t>Regression line tolerances for the WHSC</w:t>
      </w:r>
      <w:bookmarkEnd w:id="170"/>
      <w:bookmarkEnd w:id="171"/>
      <w:bookmarkEnd w:id="172"/>
      <w:bookmarkEnd w:id="173"/>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126"/>
      </w:tblGrid>
      <w:tr w:rsidR="00D80DAD" w:rsidRPr="00A3790A" w14:paraId="69932125" w14:textId="77777777" w:rsidTr="00F41872">
        <w:trPr>
          <w:cantSplit/>
        </w:trPr>
        <w:tc>
          <w:tcPr>
            <w:tcW w:w="2410" w:type="dxa"/>
          </w:tcPr>
          <w:p w14:paraId="34AEE66E" w14:textId="77777777" w:rsidR="00D80DAD" w:rsidRPr="00A3790A" w:rsidRDefault="00D80DAD" w:rsidP="00F41872">
            <w:pPr>
              <w:spacing w:before="60" w:after="60"/>
              <w:rPr>
                <w:i/>
                <w:sz w:val="16"/>
                <w:szCs w:val="16"/>
              </w:rPr>
            </w:pPr>
          </w:p>
        </w:tc>
        <w:tc>
          <w:tcPr>
            <w:tcW w:w="1843" w:type="dxa"/>
          </w:tcPr>
          <w:p w14:paraId="34CAE7B2" w14:textId="77777777" w:rsidR="00D80DAD" w:rsidRPr="00A3790A" w:rsidRDefault="00D80DAD" w:rsidP="00F41872">
            <w:pPr>
              <w:spacing w:before="60" w:after="60"/>
              <w:rPr>
                <w:i/>
                <w:sz w:val="16"/>
                <w:szCs w:val="16"/>
              </w:rPr>
            </w:pPr>
            <w:r w:rsidRPr="00A3790A">
              <w:rPr>
                <w:i/>
                <w:sz w:val="16"/>
                <w:szCs w:val="16"/>
              </w:rPr>
              <w:t>Speed</w:t>
            </w:r>
          </w:p>
        </w:tc>
        <w:tc>
          <w:tcPr>
            <w:tcW w:w="2126" w:type="dxa"/>
          </w:tcPr>
          <w:p w14:paraId="67277A6B" w14:textId="77777777" w:rsidR="00D80DAD" w:rsidRPr="00A3790A" w:rsidRDefault="00D80DAD" w:rsidP="00F41872">
            <w:pPr>
              <w:spacing w:before="60" w:after="60"/>
              <w:rPr>
                <w:i/>
                <w:sz w:val="16"/>
                <w:szCs w:val="16"/>
              </w:rPr>
            </w:pPr>
            <w:r w:rsidRPr="00A3790A">
              <w:rPr>
                <w:i/>
                <w:sz w:val="16"/>
                <w:szCs w:val="16"/>
              </w:rPr>
              <w:t>Torque</w:t>
            </w:r>
          </w:p>
        </w:tc>
        <w:tc>
          <w:tcPr>
            <w:tcW w:w="2126" w:type="dxa"/>
          </w:tcPr>
          <w:p w14:paraId="70904425" w14:textId="77777777" w:rsidR="00D80DAD" w:rsidRPr="00A3790A" w:rsidRDefault="00D80DAD" w:rsidP="00F41872">
            <w:pPr>
              <w:spacing w:before="60" w:after="60"/>
              <w:rPr>
                <w:i/>
                <w:sz w:val="16"/>
                <w:szCs w:val="16"/>
              </w:rPr>
            </w:pPr>
            <w:r w:rsidRPr="00A3790A">
              <w:rPr>
                <w:i/>
                <w:sz w:val="16"/>
                <w:szCs w:val="16"/>
              </w:rPr>
              <w:t>Power</w:t>
            </w:r>
          </w:p>
        </w:tc>
      </w:tr>
      <w:tr w:rsidR="00D80DAD" w:rsidRPr="00A3790A" w14:paraId="49FCADD6" w14:textId="77777777" w:rsidTr="00F41872">
        <w:trPr>
          <w:cantSplit/>
        </w:trPr>
        <w:tc>
          <w:tcPr>
            <w:tcW w:w="2410" w:type="dxa"/>
          </w:tcPr>
          <w:p w14:paraId="4C6B8340" w14:textId="77777777" w:rsidR="00D80DAD" w:rsidRPr="00A3790A" w:rsidRDefault="00D80DAD" w:rsidP="00F41872">
            <w:pPr>
              <w:spacing w:before="40" w:after="120"/>
              <w:rPr>
                <w:spacing w:val="-2"/>
                <w:sz w:val="18"/>
                <w:szCs w:val="18"/>
              </w:rPr>
            </w:pPr>
            <w:r w:rsidRPr="00A3790A">
              <w:rPr>
                <w:spacing w:val="-2"/>
                <w:sz w:val="18"/>
                <w:szCs w:val="18"/>
              </w:rPr>
              <w:t>Standard error of estimate (SEE) of y on x</w:t>
            </w:r>
          </w:p>
        </w:tc>
        <w:tc>
          <w:tcPr>
            <w:tcW w:w="1843" w:type="dxa"/>
          </w:tcPr>
          <w:p w14:paraId="5396FCED" w14:textId="77777777" w:rsidR="00D80DAD" w:rsidRPr="00A3790A" w:rsidRDefault="00D80DAD" w:rsidP="00F41872">
            <w:pPr>
              <w:spacing w:before="40" w:after="120"/>
              <w:rPr>
                <w:spacing w:val="-2"/>
                <w:sz w:val="18"/>
                <w:szCs w:val="18"/>
              </w:rPr>
            </w:pPr>
            <w:r w:rsidRPr="00A3790A">
              <w:rPr>
                <w:spacing w:val="-2"/>
                <w:sz w:val="18"/>
                <w:szCs w:val="18"/>
              </w:rPr>
              <w:t>maximum 1 per cent of maximum test speed</w:t>
            </w:r>
          </w:p>
        </w:tc>
        <w:tc>
          <w:tcPr>
            <w:tcW w:w="2126" w:type="dxa"/>
          </w:tcPr>
          <w:p w14:paraId="6271DF4C" w14:textId="77777777" w:rsidR="00D80DAD" w:rsidRPr="00A3790A" w:rsidRDefault="00D80DAD" w:rsidP="00F41872">
            <w:pPr>
              <w:spacing w:before="40" w:after="120"/>
              <w:rPr>
                <w:spacing w:val="-2"/>
                <w:sz w:val="18"/>
                <w:szCs w:val="18"/>
              </w:rPr>
            </w:pPr>
            <w:r w:rsidRPr="00A3790A">
              <w:rPr>
                <w:spacing w:val="-2"/>
                <w:sz w:val="18"/>
                <w:szCs w:val="18"/>
              </w:rPr>
              <w:t>maximum 2 per cent of maximum engine torque</w:t>
            </w:r>
          </w:p>
        </w:tc>
        <w:tc>
          <w:tcPr>
            <w:tcW w:w="2126" w:type="dxa"/>
          </w:tcPr>
          <w:p w14:paraId="45904039" w14:textId="77777777" w:rsidR="00D80DAD" w:rsidRPr="00A3790A" w:rsidRDefault="00D80DAD" w:rsidP="00F41872">
            <w:pPr>
              <w:spacing w:before="40" w:after="120"/>
              <w:rPr>
                <w:spacing w:val="-2"/>
                <w:sz w:val="18"/>
                <w:szCs w:val="18"/>
              </w:rPr>
            </w:pPr>
            <w:r w:rsidRPr="00A3790A">
              <w:rPr>
                <w:spacing w:val="-2"/>
                <w:sz w:val="18"/>
                <w:szCs w:val="18"/>
              </w:rPr>
              <w:t xml:space="preserve">maximum 2 per cent of maximum engine power </w:t>
            </w:r>
          </w:p>
        </w:tc>
      </w:tr>
      <w:tr w:rsidR="00D80DAD" w:rsidRPr="00A3790A" w14:paraId="480DECE7" w14:textId="77777777" w:rsidTr="00F41872">
        <w:trPr>
          <w:cantSplit/>
        </w:trPr>
        <w:tc>
          <w:tcPr>
            <w:tcW w:w="2410" w:type="dxa"/>
          </w:tcPr>
          <w:p w14:paraId="7DA5D07E" w14:textId="77777777" w:rsidR="00D80DAD" w:rsidRPr="00A3790A" w:rsidRDefault="00D80DAD" w:rsidP="00F41872">
            <w:pPr>
              <w:spacing w:before="40" w:after="120"/>
              <w:rPr>
                <w:spacing w:val="-2"/>
                <w:sz w:val="18"/>
                <w:szCs w:val="18"/>
              </w:rPr>
            </w:pPr>
            <w:r w:rsidRPr="00A3790A">
              <w:rPr>
                <w:spacing w:val="-2"/>
                <w:sz w:val="18"/>
                <w:szCs w:val="18"/>
              </w:rPr>
              <w:t xml:space="preserve">Slope of the regression line, </w:t>
            </w:r>
            <w:r w:rsidRPr="005B77C9">
              <w:rPr>
                <w:i/>
                <w:spacing w:val="-2"/>
                <w:sz w:val="18"/>
                <w:szCs w:val="18"/>
              </w:rPr>
              <w:t>a</w:t>
            </w:r>
            <w:r w:rsidRPr="005B77C9">
              <w:rPr>
                <w:spacing w:val="-2"/>
                <w:sz w:val="18"/>
                <w:szCs w:val="18"/>
                <w:vertAlign w:val="subscript"/>
              </w:rPr>
              <w:t>1</w:t>
            </w:r>
          </w:p>
        </w:tc>
        <w:tc>
          <w:tcPr>
            <w:tcW w:w="1843" w:type="dxa"/>
          </w:tcPr>
          <w:p w14:paraId="5D3C653D" w14:textId="77777777" w:rsidR="00D80DAD" w:rsidRPr="00A3790A" w:rsidRDefault="00D80DAD" w:rsidP="00F41872">
            <w:pPr>
              <w:spacing w:before="40" w:after="120"/>
              <w:rPr>
                <w:spacing w:val="-2"/>
                <w:sz w:val="18"/>
                <w:szCs w:val="18"/>
              </w:rPr>
            </w:pPr>
            <w:r w:rsidRPr="00A3790A">
              <w:rPr>
                <w:spacing w:val="-2"/>
                <w:sz w:val="18"/>
                <w:szCs w:val="18"/>
              </w:rPr>
              <w:t>0.99 to 1.01</w:t>
            </w:r>
          </w:p>
        </w:tc>
        <w:tc>
          <w:tcPr>
            <w:tcW w:w="2126" w:type="dxa"/>
          </w:tcPr>
          <w:p w14:paraId="7104AB8D" w14:textId="77777777" w:rsidR="00D80DAD" w:rsidRPr="00A3790A" w:rsidRDefault="00D80DAD" w:rsidP="00F41872">
            <w:pPr>
              <w:spacing w:before="40" w:after="120"/>
              <w:rPr>
                <w:spacing w:val="-2"/>
                <w:sz w:val="18"/>
                <w:szCs w:val="18"/>
              </w:rPr>
            </w:pPr>
            <w:r w:rsidRPr="00A3790A">
              <w:rPr>
                <w:spacing w:val="-2"/>
                <w:sz w:val="18"/>
                <w:szCs w:val="18"/>
              </w:rPr>
              <w:t>0.98 - 1.02</w:t>
            </w:r>
          </w:p>
        </w:tc>
        <w:tc>
          <w:tcPr>
            <w:tcW w:w="2126" w:type="dxa"/>
          </w:tcPr>
          <w:p w14:paraId="5B362A9F" w14:textId="77777777" w:rsidR="00D80DAD" w:rsidRPr="00A3790A" w:rsidRDefault="00D80DAD" w:rsidP="00F41872">
            <w:pPr>
              <w:spacing w:before="40" w:after="120"/>
              <w:rPr>
                <w:spacing w:val="-2"/>
                <w:sz w:val="18"/>
                <w:szCs w:val="18"/>
              </w:rPr>
            </w:pPr>
            <w:r w:rsidRPr="00A3790A">
              <w:rPr>
                <w:spacing w:val="-2"/>
                <w:sz w:val="18"/>
                <w:szCs w:val="18"/>
              </w:rPr>
              <w:t>0.98 - 1.02</w:t>
            </w:r>
          </w:p>
        </w:tc>
      </w:tr>
      <w:tr w:rsidR="00D80DAD" w:rsidRPr="00A3790A" w14:paraId="148275F2" w14:textId="77777777" w:rsidTr="00F41872">
        <w:trPr>
          <w:cantSplit/>
        </w:trPr>
        <w:tc>
          <w:tcPr>
            <w:tcW w:w="2410" w:type="dxa"/>
          </w:tcPr>
          <w:p w14:paraId="59463D46" w14:textId="77777777" w:rsidR="00D80DAD" w:rsidRPr="00A3790A" w:rsidRDefault="00D80DAD" w:rsidP="00F41872">
            <w:pPr>
              <w:spacing w:before="40" w:after="120"/>
              <w:rPr>
                <w:spacing w:val="-2"/>
                <w:sz w:val="18"/>
                <w:szCs w:val="18"/>
              </w:rPr>
            </w:pPr>
            <w:r w:rsidRPr="00A3790A">
              <w:rPr>
                <w:spacing w:val="-2"/>
                <w:sz w:val="18"/>
                <w:szCs w:val="18"/>
              </w:rPr>
              <w:lastRenderedPageBreak/>
              <w:t xml:space="preserve">Coefficient of determination, </w:t>
            </w:r>
            <w:r w:rsidRPr="005B77C9">
              <w:rPr>
                <w:i/>
                <w:spacing w:val="-2"/>
                <w:sz w:val="18"/>
                <w:szCs w:val="18"/>
              </w:rPr>
              <w:t>r</w:t>
            </w:r>
            <w:r w:rsidRPr="00A3790A">
              <w:rPr>
                <w:spacing w:val="-2"/>
                <w:sz w:val="18"/>
                <w:szCs w:val="18"/>
              </w:rPr>
              <w:t>²</w:t>
            </w:r>
          </w:p>
        </w:tc>
        <w:tc>
          <w:tcPr>
            <w:tcW w:w="1843" w:type="dxa"/>
          </w:tcPr>
          <w:p w14:paraId="76A97AB9" w14:textId="77777777" w:rsidR="00D80DAD" w:rsidRPr="00A3790A" w:rsidRDefault="00D80DAD" w:rsidP="00F41872">
            <w:pPr>
              <w:spacing w:before="40" w:after="120"/>
              <w:rPr>
                <w:spacing w:val="-2"/>
                <w:sz w:val="18"/>
                <w:szCs w:val="18"/>
              </w:rPr>
            </w:pPr>
            <w:r w:rsidRPr="00A3790A">
              <w:rPr>
                <w:spacing w:val="-2"/>
                <w:sz w:val="18"/>
                <w:szCs w:val="18"/>
              </w:rPr>
              <w:t>minimum 0.990</w:t>
            </w:r>
          </w:p>
        </w:tc>
        <w:tc>
          <w:tcPr>
            <w:tcW w:w="2126" w:type="dxa"/>
          </w:tcPr>
          <w:p w14:paraId="5ED5F24F" w14:textId="77777777" w:rsidR="00D80DAD" w:rsidRPr="00A3790A" w:rsidRDefault="00D80DAD" w:rsidP="00F41872">
            <w:pPr>
              <w:spacing w:before="40" w:after="120"/>
              <w:rPr>
                <w:spacing w:val="-2"/>
                <w:sz w:val="18"/>
                <w:szCs w:val="18"/>
              </w:rPr>
            </w:pPr>
            <w:r w:rsidRPr="00A3790A">
              <w:rPr>
                <w:spacing w:val="-2"/>
                <w:sz w:val="18"/>
                <w:szCs w:val="18"/>
              </w:rPr>
              <w:t>minimum 0.950</w:t>
            </w:r>
          </w:p>
        </w:tc>
        <w:tc>
          <w:tcPr>
            <w:tcW w:w="2126" w:type="dxa"/>
          </w:tcPr>
          <w:p w14:paraId="50BD9824" w14:textId="77777777" w:rsidR="00D80DAD" w:rsidRPr="00A3790A" w:rsidRDefault="00D80DAD" w:rsidP="00F41872">
            <w:pPr>
              <w:spacing w:before="40" w:after="120"/>
              <w:rPr>
                <w:spacing w:val="-2"/>
                <w:sz w:val="18"/>
                <w:szCs w:val="18"/>
              </w:rPr>
            </w:pPr>
            <w:r w:rsidRPr="00A3790A">
              <w:rPr>
                <w:spacing w:val="-2"/>
                <w:sz w:val="18"/>
                <w:szCs w:val="18"/>
              </w:rPr>
              <w:t>minimum 0.950</w:t>
            </w:r>
          </w:p>
        </w:tc>
      </w:tr>
      <w:tr w:rsidR="00D80DAD" w:rsidRPr="00A3790A" w14:paraId="7B041AA6" w14:textId="77777777" w:rsidTr="00F41872">
        <w:trPr>
          <w:cantSplit/>
        </w:trPr>
        <w:tc>
          <w:tcPr>
            <w:tcW w:w="2410" w:type="dxa"/>
          </w:tcPr>
          <w:p w14:paraId="6BF388B9" w14:textId="77777777" w:rsidR="00D80DAD" w:rsidRPr="00A3790A" w:rsidRDefault="00D80DAD" w:rsidP="00F41872">
            <w:pPr>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1843" w:type="dxa"/>
          </w:tcPr>
          <w:p w14:paraId="78D109CE" w14:textId="77777777" w:rsidR="00D80DAD" w:rsidRPr="00A3790A" w:rsidRDefault="00D80DAD" w:rsidP="00F41872">
            <w:pPr>
              <w:spacing w:before="40" w:after="120"/>
              <w:rPr>
                <w:spacing w:val="-2"/>
                <w:sz w:val="18"/>
                <w:szCs w:val="18"/>
              </w:rPr>
            </w:pPr>
            <w:r w:rsidRPr="00A3790A">
              <w:rPr>
                <w:spacing w:val="-2"/>
                <w:sz w:val="18"/>
                <w:szCs w:val="18"/>
              </w:rPr>
              <w:t>maximum 1 per cent of maximum test speed</w:t>
            </w:r>
          </w:p>
        </w:tc>
        <w:tc>
          <w:tcPr>
            <w:tcW w:w="2126" w:type="dxa"/>
          </w:tcPr>
          <w:p w14:paraId="0672138F" w14:textId="77777777" w:rsidR="00D80DAD" w:rsidRPr="00A3790A" w:rsidRDefault="00D80DAD" w:rsidP="00F41872">
            <w:pPr>
              <w:spacing w:before="40" w:after="120"/>
              <w:rPr>
                <w:spacing w:val="-2"/>
                <w:sz w:val="18"/>
                <w:szCs w:val="18"/>
              </w:rPr>
            </w:pPr>
            <w:r>
              <w:rPr>
                <w:spacing w:val="-2"/>
                <w:sz w:val="18"/>
                <w:szCs w:val="18"/>
              </w:rPr>
              <w:t>±</w:t>
            </w: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616501D4" w14:textId="77777777" w:rsidR="00D80DAD" w:rsidRPr="00A3790A" w:rsidRDefault="00D80DAD" w:rsidP="00F41872">
            <w:pPr>
              <w:spacing w:before="40" w:after="120"/>
              <w:rPr>
                <w:spacing w:val="-2"/>
                <w:sz w:val="18"/>
                <w:szCs w:val="18"/>
              </w:rPr>
            </w:pPr>
            <w:r>
              <w:rPr>
                <w:spacing w:val="-2"/>
                <w:sz w:val="18"/>
                <w:szCs w:val="18"/>
              </w:rPr>
              <w:t>±</w:t>
            </w:r>
            <w:r w:rsidRPr="00A3790A">
              <w:rPr>
                <w:spacing w:val="-2"/>
                <w:sz w:val="18"/>
                <w:szCs w:val="18"/>
              </w:rPr>
              <w:t xml:space="preserve">4  kW or </w:t>
            </w:r>
            <w:r w:rsidRPr="00A3790A">
              <w:rPr>
                <w:spacing w:val="-2"/>
                <w:sz w:val="18"/>
                <w:szCs w:val="18"/>
              </w:rPr>
              <w:sym w:font="Symbol" w:char="F0B1"/>
            </w:r>
            <w:r w:rsidRPr="00A3790A">
              <w:rPr>
                <w:spacing w:val="-2"/>
                <w:sz w:val="18"/>
                <w:szCs w:val="18"/>
              </w:rPr>
              <w:t>2 per cent of maximum power whichever is greater</w:t>
            </w:r>
          </w:p>
        </w:tc>
      </w:tr>
    </w:tbl>
    <w:p w14:paraId="261A1E47" w14:textId="77777777" w:rsidR="00B81302" w:rsidRPr="00A3790A" w:rsidRDefault="00B81302" w:rsidP="00050489">
      <w:pPr>
        <w:pStyle w:val="para"/>
        <w:keepNext/>
        <w:keepLines/>
        <w:spacing w:before="120"/>
        <w:rPr>
          <w:lang w:val="en-GB"/>
        </w:rPr>
      </w:pPr>
      <w:r w:rsidRPr="00A3790A">
        <w:rPr>
          <w:lang w:val="en-GB"/>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2A82F5AD" w14:textId="77777777" w:rsidR="006F6511" w:rsidRPr="008952A3" w:rsidRDefault="006F6511" w:rsidP="006F6511">
      <w:pPr>
        <w:pStyle w:val="Heading1"/>
        <w:ind w:left="1134" w:right="1134" w:firstLine="0"/>
      </w:pPr>
      <w:bookmarkStart w:id="174" w:name="_Toc339460551"/>
      <w:bookmarkStart w:id="175" w:name="_Toc339542074"/>
      <w:r w:rsidRPr="008952A3">
        <w:t>Table 4</w:t>
      </w:r>
      <w:bookmarkEnd w:id="174"/>
      <w:bookmarkEnd w:id="175"/>
    </w:p>
    <w:p w14:paraId="7D17C3F0" w14:textId="77777777" w:rsidR="006F6511" w:rsidRPr="00A3790A" w:rsidRDefault="006F6511" w:rsidP="006F6511">
      <w:pPr>
        <w:pStyle w:val="Heading1"/>
        <w:spacing w:after="120"/>
        <w:ind w:left="1134" w:right="1134" w:firstLine="0"/>
        <w:rPr>
          <w:b/>
        </w:rPr>
      </w:pPr>
      <w:bookmarkStart w:id="176" w:name="_Toc307818914"/>
      <w:bookmarkStart w:id="177" w:name="_Toc307819287"/>
      <w:bookmarkStart w:id="178" w:name="_Toc339460552"/>
      <w:bookmarkStart w:id="179" w:name="_Toc339542075"/>
      <w:r w:rsidRPr="00A3790A">
        <w:rPr>
          <w:b/>
        </w:rPr>
        <w:t>Permitted point omissions from regression analysis</w:t>
      </w:r>
      <w:bookmarkEnd w:id="176"/>
      <w:bookmarkEnd w:id="177"/>
      <w:bookmarkEnd w:id="178"/>
      <w:bookmarkEnd w:id="179"/>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4087"/>
        <w:gridCol w:w="2221"/>
      </w:tblGrid>
      <w:tr w:rsidR="006F6511" w:rsidRPr="00A3790A" w14:paraId="54AC1516" w14:textId="77777777" w:rsidTr="00F41872">
        <w:tc>
          <w:tcPr>
            <w:tcW w:w="2233" w:type="dxa"/>
          </w:tcPr>
          <w:p w14:paraId="13C4C314"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Event</w:t>
            </w:r>
          </w:p>
        </w:tc>
        <w:tc>
          <w:tcPr>
            <w:tcW w:w="4208" w:type="dxa"/>
            <w:tcMar>
              <w:left w:w="28" w:type="dxa"/>
              <w:right w:w="28" w:type="dxa"/>
            </w:tcMar>
          </w:tcPr>
          <w:p w14:paraId="7E7C9786"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Conditions</w:t>
            </w:r>
          </w:p>
        </w:tc>
        <w:tc>
          <w:tcPr>
            <w:tcW w:w="2272" w:type="dxa"/>
            <w:tcMar>
              <w:left w:w="28" w:type="dxa"/>
              <w:right w:w="28" w:type="dxa"/>
            </w:tcMar>
          </w:tcPr>
          <w:p w14:paraId="0CCDF7E7" w14:textId="77777777" w:rsidR="006F6511" w:rsidRPr="00A3790A" w:rsidRDefault="006F6511" w:rsidP="00F41872">
            <w:pPr>
              <w:keepNext/>
              <w:spacing w:before="80" w:after="80"/>
              <w:ind w:left="113" w:right="113"/>
              <w:rPr>
                <w:i/>
                <w:spacing w:val="-2"/>
                <w:sz w:val="16"/>
                <w:szCs w:val="16"/>
              </w:rPr>
            </w:pPr>
            <w:r w:rsidRPr="00A3790A">
              <w:rPr>
                <w:i/>
                <w:spacing w:val="-2"/>
                <w:sz w:val="16"/>
                <w:szCs w:val="16"/>
              </w:rPr>
              <w:t>Permitted point omissions</w:t>
            </w:r>
          </w:p>
        </w:tc>
      </w:tr>
      <w:tr w:rsidR="006F6511" w:rsidRPr="00A3790A" w14:paraId="2AC74E12" w14:textId="77777777" w:rsidTr="00F41872">
        <w:tc>
          <w:tcPr>
            <w:tcW w:w="2233" w:type="dxa"/>
          </w:tcPr>
          <w:p w14:paraId="68B1C15C" w14:textId="77777777" w:rsidR="006F6511" w:rsidRPr="00A3790A" w:rsidRDefault="006F6511" w:rsidP="00F41872">
            <w:pPr>
              <w:keepLines/>
              <w:spacing w:before="40" w:after="40"/>
              <w:ind w:left="113" w:right="113"/>
            </w:pPr>
            <w:r w:rsidRPr="00A3790A">
              <w:t>Minimum operator demand (idle point)</w:t>
            </w:r>
          </w:p>
        </w:tc>
        <w:tc>
          <w:tcPr>
            <w:tcW w:w="4208" w:type="dxa"/>
            <w:tcMar>
              <w:left w:w="28" w:type="dxa"/>
              <w:right w:w="28" w:type="dxa"/>
            </w:tcMar>
          </w:tcPr>
          <w:p w14:paraId="0653D47F" w14:textId="77777777" w:rsidR="006F6511" w:rsidRPr="00A3790A" w:rsidRDefault="006F6511" w:rsidP="00F41872">
            <w:pPr>
              <w:keepLines/>
              <w:spacing w:before="40" w:after="40"/>
              <w:ind w:left="113" w:right="113"/>
            </w:pPr>
            <w:r w:rsidRPr="00A3790A">
              <w:rPr>
                <w:i/>
              </w:rPr>
              <w:t>n</w:t>
            </w:r>
            <w:r w:rsidRPr="00A3790A">
              <w:rPr>
                <w:vertAlign w:val="subscript"/>
              </w:rPr>
              <w:t>ref</w:t>
            </w:r>
            <w:r w:rsidRPr="00A3790A">
              <w:t xml:space="preserve"> = 0 per cent </w:t>
            </w:r>
          </w:p>
          <w:p w14:paraId="590BB918" w14:textId="77777777" w:rsidR="006F6511" w:rsidRPr="00A3790A" w:rsidRDefault="006F6511" w:rsidP="00F41872">
            <w:pPr>
              <w:keepLines/>
              <w:spacing w:before="40" w:after="40"/>
              <w:ind w:left="113" w:right="113"/>
            </w:pPr>
            <w:r w:rsidRPr="00A3790A">
              <w:t>and</w:t>
            </w:r>
          </w:p>
          <w:p w14:paraId="31C8A6F6" w14:textId="77777777" w:rsidR="006F6511" w:rsidRPr="00A3790A" w:rsidRDefault="006F6511" w:rsidP="00F41872">
            <w:pPr>
              <w:keepLines/>
              <w:spacing w:before="40" w:after="40"/>
              <w:ind w:left="113" w:right="113"/>
            </w:pPr>
            <w:r w:rsidRPr="00A3790A">
              <w:rPr>
                <w:i/>
              </w:rPr>
              <w:t>M</w:t>
            </w:r>
            <w:r w:rsidRPr="00A3790A">
              <w:rPr>
                <w:vertAlign w:val="subscript"/>
              </w:rPr>
              <w:t>ref</w:t>
            </w:r>
            <w:r w:rsidRPr="00A3790A">
              <w:t xml:space="preserve"> = 0 per cent </w:t>
            </w:r>
          </w:p>
          <w:p w14:paraId="79B9EBA7" w14:textId="77777777" w:rsidR="006F6511" w:rsidRPr="00A3790A" w:rsidRDefault="006F6511" w:rsidP="00F41872">
            <w:pPr>
              <w:keepLines/>
              <w:spacing w:before="40" w:after="40"/>
              <w:ind w:left="113" w:right="113"/>
            </w:pPr>
            <w:r w:rsidRPr="00A3790A">
              <w:t>and</w:t>
            </w:r>
          </w:p>
          <w:p w14:paraId="6C926006" w14:textId="77777777" w:rsidR="006F6511" w:rsidRPr="00A3790A" w:rsidRDefault="006F6511" w:rsidP="00F41872">
            <w:pPr>
              <w:keepLines/>
              <w:spacing w:before="40" w:after="40"/>
              <w:ind w:left="113" w:right="113"/>
            </w:pPr>
            <w:r w:rsidRPr="00A3790A">
              <w:rPr>
                <w:i/>
              </w:rPr>
              <w:t>M</w:t>
            </w:r>
            <w:r w:rsidRPr="00A3790A">
              <w:rPr>
                <w:vertAlign w:val="subscript"/>
              </w:rPr>
              <w:t>act</w:t>
            </w:r>
            <w:r w:rsidRPr="00A3790A">
              <w:t xml:space="preserve"> &gt; (</w:t>
            </w:r>
            <w:r w:rsidRPr="00A3790A">
              <w:rPr>
                <w:i/>
              </w:rPr>
              <w:t>M</w:t>
            </w:r>
            <w:r w:rsidRPr="00A3790A">
              <w:rPr>
                <w:vertAlign w:val="subscript"/>
              </w:rPr>
              <w:t>ref</w:t>
            </w:r>
            <w:r w:rsidRPr="00A3790A">
              <w:t xml:space="preserve"> - 0.02 </w:t>
            </w:r>
            <w:r w:rsidRPr="00A3790A">
              <w:rPr>
                <w:i/>
              </w:rPr>
              <w:t>M</w:t>
            </w:r>
            <w:r w:rsidRPr="00A3790A">
              <w:rPr>
                <w:vertAlign w:val="subscript"/>
              </w:rPr>
              <w:t>max. mapped torque</w:t>
            </w:r>
            <w:r w:rsidRPr="00A3790A">
              <w:t>)</w:t>
            </w:r>
          </w:p>
          <w:p w14:paraId="467AB7D9" w14:textId="77777777" w:rsidR="006F6511" w:rsidRPr="00A3790A" w:rsidRDefault="006F6511" w:rsidP="00F41872">
            <w:pPr>
              <w:keepLines/>
              <w:spacing w:before="40" w:after="40"/>
              <w:ind w:left="113" w:right="113"/>
            </w:pPr>
            <w:r w:rsidRPr="00A3790A">
              <w:t>and</w:t>
            </w:r>
          </w:p>
          <w:p w14:paraId="6CEBC86F" w14:textId="77777777" w:rsidR="006F6511" w:rsidRPr="00A3790A" w:rsidRDefault="006F6511" w:rsidP="00F41872">
            <w:pPr>
              <w:keepLines/>
              <w:spacing w:before="40" w:after="40"/>
              <w:ind w:left="113" w:right="113"/>
            </w:pPr>
            <w:r w:rsidRPr="00A3790A">
              <w:rPr>
                <w:i/>
              </w:rPr>
              <w:t>M</w:t>
            </w:r>
            <w:r w:rsidRPr="00A3790A">
              <w:rPr>
                <w:vertAlign w:val="subscript"/>
              </w:rPr>
              <w:t>act</w:t>
            </w:r>
            <w:r w:rsidRPr="00A3790A">
              <w:t xml:space="preserve"> &lt; (</w:t>
            </w:r>
            <w:r w:rsidRPr="00A3790A">
              <w:rPr>
                <w:i/>
              </w:rPr>
              <w:t>M</w:t>
            </w:r>
            <w:r w:rsidRPr="00A3790A">
              <w:rPr>
                <w:vertAlign w:val="subscript"/>
              </w:rPr>
              <w:t>ref</w:t>
            </w:r>
            <w:r w:rsidRPr="00A3790A">
              <w:t xml:space="preserve"> + 0.02 </w:t>
            </w:r>
            <w:r w:rsidRPr="00A3790A">
              <w:rPr>
                <w:i/>
              </w:rPr>
              <w:t>M</w:t>
            </w:r>
            <w:r w:rsidRPr="00A3790A">
              <w:rPr>
                <w:vertAlign w:val="subscript"/>
              </w:rPr>
              <w:t>max. mapped torque</w:t>
            </w:r>
            <w:r w:rsidRPr="00A3790A">
              <w:t>)</w:t>
            </w:r>
            <w:r w:rsidRPr="00A3790A">
              <w:rPr>
                <w:vertAlign w:val="subscript"/>
              </w:rPr>
              <w:t xml:space="preserve"> </w:t>
            </w:r>
            <w:r w:rsidRPr="00A3790A">
              <w:t xml:space="preserve"> </w:t>
            </w:r>
          </w:p>
        </w:tc>
        <w:tc>
          <w:tcPr>
            <w:tcW w:w="2272" w:type="dxa"/>
            <w:tcMar>
              <w:left w:w="28" w:type="dxa"/>
              <w:right w:w="28" w:type="dxa"/>
            </w:tcMar>
          </w:tcPr>
          <w:p w14:paraId="2C754AE7" w14:textId="77777777" w:rsidR="006F6511" w:rsidRPr="00A3790A" w:rsidRDefault="006F6511" w:rsidP="00F41872">
            <w:pPr>
              <w:keepLines/>
              <w:spacing w:before="40" w:after="40"/>
              <w:ind w:left="113" w:right="113"/>
            </w:pPr>
            <w:r w:rsidRPr="00A3790A">
              <w:t>speed and power</w:t>
            </w:r>
          </w:p>
        </w:tc>
      </w:tr>
      <w:tr w:rsidR="006F6511" w:rsidRPr="00A3790A" w14:paraId="016E6685" w14:textId="77777777" w:rsidTr="00F41872">
        <w:tc>
          <w:tcPr>
            <w:tcW w:w="2233" w:type="dxa"/>
          </w:tcPr>
          <w:p w14:paraId="3B0ACD53" w14:textId="77777777" w:rsidR="006F6511" w:rsidRPr="00A3790A" w:rsidRDefault="006F6511" w:rsidP="00F41872">
            <w:pPr>
              <w:keepLines/>
              <w:spacing w:before="40" w:after="40"/>
              <w:ind w:left="113" w:right="113"/>
            </w:pPr>
            <w:r w:rsidRPr="00A3790A">
              <w:t>Minimum operator demand (motoring point)</w:t>
            </w:r>
          </w:p>
        </w:tc>
        <w:tc>
          <w:tcPr>
            <w:tcW w:w="4208" w:type="dxa"/>
            <w:tcMar>
              <w:left w:w="28" w:type="dxa"/>
              <w:right w:w="28" w:type="dxa"/>
            </w:tcMar>
          </w:tcPr>
          <w:p w14:paraId="2873B941" w14:textId="77777777" w:rsidR="006F6511" w:rsidRPr="00A3790A" w:rsidRDefault="006F6511" w:rsidP="00F41872">
            <w:pPr>
              <w:keepLines/>
              <w:spacing w:before="40" w:after="40"/>
              <w:ind w:left="113" w:right="113"/>
            </w:pPr>
            <w:r w:rsidRPr="00A3790A">
              <w:rPr>
                <w:i/>
              </w:rPr>
              <w:t>M</w:t>
            </w:r>
            <w:r w:rsidRPr="00A3790A">
              <w:rPr>
                <w:vertAlign w:val="subscript"/>
              </w:rPr>
              <w:t>ref</w:t>
            </w:r>
            <w:r w:rsidRPr="00A3790A">
              <w:t xml:space="preserve"> &lt; 0 per cent</w:t>
            </w:r>
          </w:p>
        </w:tc>
        <w:tc>
          <w:tcPr>
            <w:tcW w:w="2272" w:type="dxa"/>
            <w:tcMar>
              <w:left w:w="28" w:type="dxa"/>
              <w:right w:w="28" w:type="dxa"/>
            </w:tcMar>
          </w:tcPr>
          <w:p w14:paraId="7A96ACC1" w14:textId="77777777" w:rsidR="006F6511" w:rsidRPr="00A3790A" w:rsidRDefault="006F6511" w:rsidP="00F41872">
            <w:pPr>
              <w:keepLines/>
              <w:spacing w:before="40" w:after="40"/>
              <w:ind w:left="113" w:right="113"/>
            </w:pPr>
            <w:r w:rsidRPr="00A3790A">
              <w:t>power and torque</w:t>
            </w:r>
          </w:p>
        </w:tc>
      </w:tr>
      <w:tr w:rsidR="006F6511" w:rsidRPr="00A3790A" w14:paraId="068D7A8D" w14:textId="77777777" w:rsidTr="00F41872">
        <w:tc>
          <w:tcPr>
            <w:tcW w:w="2233" w:type="dxa"/>
          </w:tcPr>
          <w:p w14:paraId="035FC048" w14:textId="77777777" w:rsidR="006F6511" w:rsidRPr="00A3790A" w:rsidRDefault="006F6511" w:rsidP="00F41872">
            <w:pPr>
              <w:keepLines/>
              <w:spacing w:before="40" w:after="40"/>
              <w:ind w:left="113" w:right="113"/>
            </w:pPr>
            <w:r w:rsidRPr="00A3790A">
              <w:t xml:space="preserve">Minimum operator demand </w:t>
            </w:r>
          </w:p>
        </w:tc>
        <w:tc>
          <w:tcPr>
            <w:tcW w:w="4208" w:type="dxa"/>
            <w:tcMar>
              <w:left w:w="28" w:type="dxa"/>
              <w:right w:w="28" w:type="dxa"/>
            </w:tcMar>
          </w:tcPr>
          <w:p w14:paraId="0B6033F9"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 1.02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&gt; </w:t>
            </w:r>
            <w:r w:rsidRPr="00A3790A">
              <w:rPr>
                <w:i/>
              </w:rPr>
              <w:t>M</w:t>
            </w:r>
            <w:r w:rsidRPr="00A3790A">
              <w:rPr>
                <w:vertAlign w:val="subscript"/>
              </w:rPr>
              <w:t>ref</w:t>
            </w:r>
          </w:p>
          <w:p w14:paraId="04B67DB5" w14:textId="77777777" w:rsidR="006F6511" w:rsidRPr="00A3790A" w:rsidRDefault="006F6511" w:rsidP="00F41872">
            <w:pPr>
              <w:keepLines/>
              <w:spacing w:before="40" w:after="40"/>
              <w:ind w:left="113" w:right="113"/>
            </w:pPr>
            <w:r w:rsidRPr="00A3790A">
              <w:t>or</w:t>
            </w:r>
          </w:p>
          <w:p w14:paraId="68013D55"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&gt;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 </w:t>
            </w:r>
            <w:r w:rsidRPr="00A3790A">
              <w:rPr>
                <w:i/>
              </w:rPr>
              <w:t>M</w:t>
            </w:r>
            <w:r w:rsidRPr="00A3790A">
              <w:rPr>
                <w:vertAlign w:val="subscript"/>
              </w:rPr>
              <w:t>ref'</w:t>
            </w:r>
          </w:p>
          <w:p w14:paraId="129ADB33" w14:textId="77777777" w:rsidR="006F6511" w:rsidRPr="00A3790A" w:rsidRDefault="006F6511" w:rsidP="00F41872">
            <w:pPr>
              <w:keepLines/>
              <w:spacing w:before="40" w:after="40"/>
              <w:ind w:left="113" w:right="113"/>
            </w:pPr>
            <w:r w:rsidRPr="00A3790A">
              <w:t>or</w:t>
            </w:r>
          </w:p>
          <w:p w14:paraId="59D8001A"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&gt; 1.02 </w:t>
            </w:r>
            <w:r w:rsidRPr="00A3790A">
              <w:rPr>
                <w:i/>
              </w:rPr>
              <w:t>n</w:t>
            </w:r>
            <w:r w:rsidRPr="00A3790A">
              <w:rPr>
                <w:vertAlign w:val="subscript"/>
              </w:rPr>
              <w:t>ref</w:t>
            </w:r>
            <w:r w:rsidRPr="00A3790A">
              <w:t xml:space="preserve"> and </w:t>
            </w:r>
            <w:r w:rsidRPr="00A3790A">
              <w:rPr>
                <w:i/>
              </w:rPr>
              <w:t>M</w:t>
            </w:r>
            <w:r w:rsidRPr="00A3790A">
              <w:rPr>
                <w:vertAlign w:val="subscript"/>
              </w:rPr>
              <w:t>ref</w:t>
            </w:r>
            <w:r w:rsidRPr="00A3790A">
              <w:t xml:space="preserve"> &lt; </w:t>
            </w:r>
            <w:r w:rsidRPr="00A3790A">
              <w:rPr>
                <w:i/>
              </w:rPr>
              <w:t>M</w:t>
            </w:r>
            <w:r w:rsidRPr="00A3790A">
              <w:rPr>
                <w:vertAlign w:val="subscript"/>
              </w:rPr>
              <w:t>act</w:t>
            </w:r>
            <w:r w:rsidRPr="00A3790A">
              <w:t xml:space="preserve"> ≤ (</w:t>
            </w:r>
            <w:r w:rsidRPr="00A3790A">
              <w:rPr>
                <w:i/>
              </w:rPr>
              <w:t>M</w:t>
            </w:r>
            <w:r w:rsidRPr="00A3790A">
              <w:rPr>
                <w:vertAlign w:val="subscript"/>
              </w:rPr>
              <w:t>ref</w:t>
            </w:r>
            <w:r w:rsidRPr="00A3790A">
              <w:t xml:space="preserve"> + </w:t>
            </w:r>
          </w:p>
          <w:p w14:paraId="4E88D7B6" w14:textId="77777777" w:rsidR="006F6511" w:rsidRPr="00A3790A" w:rsidRDefault="006F6511" w:rsidP="00F41872">
            <w:pPr>
              <w:keepLines/>
              <w:spacing w:before="40" w:after="40"/>
              <w:ind w:left="113" w:right="113"/>
            </w:pPr>
            <w:r w:rsidRPr="00A3790A">
              <w:t xml:space="preserve">0.02 </w:t>
            </w:r>
            <w:r w:rsidRPr="00A3790A">
              <w:rPr>
                <w:i/>
              </w:rPr>
              <w:t>M</w:t>
            </w:r>
            <w:r w:rsidRPr="00A3790A">
              <w:rPr>
                <w:vertAlign w:val="subscript"/>
              </w:rPr>
              <w:t>max. mapped torque</w:t>
            </w:r>
            <w:r w:rsidRPr="00A3790A">
              <w:t>)</w:t>
            </w:r>
            <w:r w:rsidRPr="00A3790A">
              <w:rPr>
                <w:vertAlign w:val="subscript"/>
              </w:rPr>
              <w:t xml:space="preserve"> </w:t>
            </w:r>
          </w:p>
        </w:tc>
        <w:tc>
          <w:tcPr>
            <w:tcW w:w="2272" w:type="dxa"/>
            <w:tcMar>
              <w:left w:w="28" w:type="dxa"/>
              <w:right w:w="28" w:type="dxa"/>
            </w:tcMar>
          </w:tcPr>
          <w:p w14:paraId="72C83B07" w14:textId="77777777" w:rsidR="006F6511" w:rsidRPr="00A3790A" w:rsidRDefault="006F6511" w:rsidP="00F41872">
            <w:pPr>
              <w:keepLines/>
              <w:spacing w:before="40" w:after="40"/>
              <w:ind w:left="113" w:right="113"/>
            </w:pPr>
            <w:r w:rsidRPr="00A3790A">
              <w:t xml:space="preserve">power and either torque or speed </w:t>
            </w:r>
          </w:p>
        </w:tc>
      </w:tr>
      <w:tr w:rsidR="006F6511" w:rsidRPr="00A3790A" w14:paraId="5AEBC770" w14:textId="77777777" w:rsidTr="00F41872">
        <w:tc>
          <w:tcPr>
            <w:tcW w:w="2233" w:type="dxa"/>
          </w:tcPr>
          <w:p w14:paraId="7CA32233" w14:textId="77777777" w:rsidR="006F6511" w:rsidRPr="00A3790A" w:rsidRDefault="006F6511" w:rsidP="00F41872">
            <w:pPr>
              <w:keepLines/>
              <w:spacing w:before="40" w:after="40"/>
              <w:ind w:left="113" w:right="113"/>
            </w:pPr>
            <w:r w:rsidRPr="00A3790A">
              <w:t xml:space="preserve">Maximum operator demand </w:t>
            </w:r>
          </w:p>
        </w:tc>
        <w:tc>
          <w:tcPr>
            <w:tcW w:w="4208" w:type="dxa"/>
            <w:tcMar>
              <w:left w:w="28" w:type="dxa"/>
              <w:right w:w="28" w:type="dxa"/>
            </w:tcMar>
          </w:tcPr>
          <w:p w14:paraId="1963FA76"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&lt;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 </w:t>
            </w:r>
            <w:r w:rsidRPr="00A3790A">
              <w:rPr>
                <w:i/>
              </w:rPr>
              <w:t>M</w:t>
            </w:r>
            <w:r w:rsidRPr="00A3790A">
              <w:rPr>
                <w:vertAlign w:val="subscript"/>
              </w:rPr>
              <w:t>ref</w:t>
            </w:r>
          </w:p>
          <w:p w14:paraId="2B8C4521" w14:textId="77777777" w:rsidR="006F6511" w:rsidRPr="00A3790A" w:rsidRDefault="006F6511" w:rsidP="00F41872">
            <w:pPr>
              <w:keepLines/>
              <w:spacing w:before="40" w:after="40"/>
              <w:ind w:left="113" w:right="113"/>
            </w:pPr>
            <w:r w:rsidRPr="00A3790A">
              <w:t>or</w:t>
            </w:r>
          </w:p>
          <w:p w14:paraId="3F44C8AC"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 0.98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&lt; </w:t>
            </w:r>
            <w:r w:rsidRPr="00A3790A">
              <w:rPr>
                <w:i/>
              </w:rPr>
              <w:t>M</w:t>
            </w:r>
            <w:r w:rsidRPr="00A3790A">
              <w:rPr>
                <w:vertAlign w:val="subscript"/>
              </w:rPr>
              <w:t>ref</w:t>
            </w:r>
          </w:p>
          <w:p w14:paraId="4CD3457A" w14:textId="77777777" w:rsidR="006F6511" w:rsidRPr="00A3790A" w:rsidRDefault="006F6511" w:rsidP="00F41872">
            <w:pPr>
              <w:keepLines/>
              <w:spacing w:before="40" w:after="40"/>
              <w:ind w:left="113" w:right="113"/>
            </w:pPr>
            <w:r w:rsidRPr="00A3790A">
              <w:t>or</w:t>
            </w:r>
          </w:p>
          <w:p w14:paraId="601D2EBD" w14:textId="77777777" w:rsidR="006F6511" w:rsidRPr="00A3790A" w:rsidRDefault="006F6511" w:rsidP="00F41872">
            <w:pPr>
              <w:keepLines/>
              <w:spacing w:before="40" w:after="40"/>
              <w:ind w:left="113" w:right="113"/>
            </w:pPr>
            <w:r w:rsidRPr="00A3790A">
              <w:rPr>
                <w:i/>
              </w:rPr>
              <w:t>n</w:t>
            </w:r>
            <w:r w:rsidRPr="00A3790A">
              <w:rPr>
                <w:vertAlign w:val="subscript"/>
              </w:rPr>
              <w:t>act</w:t>
            </w:r>
            <w:r w:rsidRPr="00A3790A">
              <w:t xml:space="preserve"> &lt; 0.98 </w:t>
            </w:r>
            <w:r w:rsidRPr="00A3790A">
              <w:rPr>
                <w:i/>
              </w:rPr>
              <w:t>n</w:t>
            </w:r>
            <w:r w:rsidRPr="00A3790A">
              <w:rPr>
                <w:vertAlign w:val="subscript"/>
              </w:rPr>
              <w:t>ref</w:t>
            </w:r>
            <w:r w:rsidRPr="00A3790A">
              <w:t xml:space="preserve"> and </w:t>
            </w:r>
            <w:r w:rsidRPr="00A3790A">
              <w:rPr>
                <w:i/>
              </w:rPr>
              <w:t>M</w:t>
            </w:r>
            <w:r w:rsidRPr="00A3790A">
              <w:rPr>
                <w:vertAlign w:val="subscript"/>
              </w:rPr>
              <w:t>ref</w:t>
            </w:r>
            <w:r w:rsidRPr="00A3790A">
              <w:t xml:space="preserve"> &gt; </w:t>
            </w:r>
            <w:r w:rsidRPr="00A3790A">
              <w:rPr>
                <w:i/>
              </w:rPr>
              <w:t>M</w:t>
            </w:r>
            <w:r w:rsidRPr="00A3790A">
              <w:rPr>
                <w:vertAlign w:val="subscript"/>
              </w:rPr>
              <w:t>act</w:t>
            </w:r>
            <w:r w:rsidRPr="00A3790A">
              <w:t xml:space="preserve"> ≥ (</w:t>
            </w:r>
            <w:r w:rsidRPr="00A3790A">
              <w:rPr>
                <w:i/>
              </w:rPr>
              <w:t>M</w:t>
            </w:r>
            <w:r w:rsidRPr="00A3790A">
              <w:rPr>
                <w:vertAlign w:val="subscript"/>
              </w:rPr>
              <w:t>ref</w:t>
            </w:r>
            <w:r w:rsidRPr="00A3790A">
              <w:t xml:space="preserve"> - </w:t>
            </w:r>
          </w:p>
          <w:p w14:paraId="5A96E532" w14:textId="77777777" w:rsidR="006F6511" w:rsidRPr="00A3790A" w:rsidRDefault="006F6511" w:rsidP="00F41872">
            <w:pPr>
              <w:keepLines/>
              <w:spacing w:before="40" w:after="40"/>
              <w:ind w:left="113" w:right="113"/>
            </w:pPr>
            <w:r w:rsidRPr="00A3790A">
              <w:t xml:space="preserve">0.02 </w:t>
            </w:r>
            <w:r w:rsidRPr="00A3790A">
              <w:rPr>
                <w:i/>
              </w:rPr>
              <w:t>M</w:t>
            </w:r>
            <w:r w:rsidRPr="00A3790A">
              <w:rPr>
                <w:vertAlign w:val="subscript"/>
              </w:rPr>
              <w:t>max. mapped torque</w:t>
            </w:r>
            <w:r w:rsidRPr="00A3790A">
              <w:t>)</w:t>
            </w:r>
          </w:p>
        </w:tc>
        <w:tc>
          <w:tcPr>
            <w:tcW w:w="2272" w:type="dxa"/>
            <w:tcMar>
              <w:left w:w="28" w:type="dxa"/>
              <w:right w:w="28" w:type="dxa"/>
            </w:tcMar>
          </w:tcPr>
          <w:p w14:paraId="69E39584" w14:textId="77777777" w:rsidR="006F6511" w:rsidRPr="00A3790A" w:rsidRDefault="006F6511" w:rsidP="00F41872">
            <w:pPr>
              <w:keepLines/>
              <w:spacing w:before="40" w:after="40"/>
              <w:ind w:left="113" w:right="113"/>
            </w:pPr>
            <w:r w:rsidRPr="00A3790A">
              <w:t>power and either torque or speed</w:t>
            </w:r>
          </w:p>
        </w:tc>
      </w:tr>
    </w:tbl>
    <w:p w14:paraId="36694705" w14:textId="77777777" w:rsidR="00B81302" w:rsidRPr="00A3790A" w:rsidRDefault="00B81302" w:rsidP="00050489">
      <w:pPr>
        <w:pStyle w:val="para"/>
        <w:spacing w:before="240"/>
        <w:rPr>
          <w:lang w:val="en-GB"/>
        </w:rPr>
      </w:pPr>
      <w:r w:rsidRPr="00A3790A">
        <w:rPr>
          <w:lang w:val="en-GB"/>
        </w:rPr>
        <w:t>8.</w:t>
      </w:r>
      <w:r w:rsidRPr="00A3790A">
        <w:rPr>
          <w:lang w:val="en-GB"/>
        </w:rPr>
        <w:tab/>
        <w:t>Emission calculation</w:t>
      </w:r>
    </w:p>
    <w:p w14:paraId="7FD659A3" w14:textId="77777777" w:rsidR="00B81302" w:rsidRPr="00A3790A" w:rsidRDefault="00B81302" w:rsidP="00050489">
      <w:pPr>
        <w:pStyle w:val="para"/>
        <w:spacing w:before="120"/>
        <w:rPr>
          <w:lang w:val="en-GB"/>
        </w:rPr>
      </w:pPr>
      <w:r w:rsidRPr="00A3790A">
        <w:rPr>
          <w:lang w:val="en-GB"/>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5D39C5B6" w14:textId="77777777" w:rsidR="00B81302" w:rsidRPr="00A3790A" w:rsidRDefault="00B81302" w:rsidP="00050489">
      <w:pPr>
        <w:spacing w:after="120"/>
        <w:ind w:left="2268" w:right="1134"/>
        <w:jc w:val="both"/>
      </w:pPr>
      <w:r w:rsidRPr="00A3790A">
        <w:t>Calculation of hydrocarbons and/or non-methane hydrocarbons is based on the following molar carbon/hydrogen/oxygen ratios (C/H/O) of the fuel:</w:t>
      </w:r>
    </w:p>
    <w:p w14:paraId="0C62CEEE" w14:textId="77777777" w:rsidR="00B81302" w:rsidRPr="00401B25" w:rsidRDefault="00B81302" w:rsidP="00050489">
      <w:pPr>
        <w:autoSpaceDE w:val="0"/>
        <w:autoSpaceDN w:val="0"/>
        <w:adjustRightInd w:val="0"/>
        <w:ind w:left="2268" w:right="1134"/>
        <w:rPr>
          <w:lang w:val="de-DE"/>
        </w:rPr>
      </w:pPr>
      <w:r w:rsidRPr="00401B25">
        <w:rPr>
          <w:lang w:val="de-DE"/>
        </w:rPr>
        <w:t>CH</w:t>
      </w:r>
      <w:r w:rsidRPr="00401B25">
        <w:rPr>
          <w:vertAlign w:val="subscript"/>
          <w:lang w:val="de-DE"/>
        </w:rPr>
        <w:t>1.86</w:t>
      </w:r>
      <w:r w:rsidRPr="00401B25">
        <w:rPr>
          <w:lang w:val="de-DE"/>
        </w:rPr>
        <w:t>O</w:t>
      </w:r>
      <w:r w:rsidRPr="00401B25">
        <w:rPr>
          <w:vertAlign w:val="subscript"/>
          <w:lang w:val="de-DE"/>
        </w:rPr>
        <w:t xml:space="preserve">0.006 </w:t>
      </w:r>
      <w:r w:rsidRPr="00401B25">
        <w:rPr>
          <w:lang w:val="de-DE"/>
        </w:rPr>
        <w:t>for diesel (B7),</w:t>
      </w:r>
    </w:p>
    <w:p w14:paraId="45A944F2" w14:textId="77777777" w:rsidR="00B81302" w:rsidRPr="00A3790A" w:rsidRDefault="00B81302" w:rsidP="00050489">
      <w:pPr>
        <w:pStyle w:val="Point0"/>
        <w:ind w:left="2275" w:right="1134" w:firstLine="0"/>
        <w:rPr>
          <w:sz w:val="20"/>
        </w:rPr>
      </w:pPr>
      <w:r w:rsidRPr="00A3790A">
        <w:rPr>
          <w:sz w:val="20"/>
        </w:rPr>
        <w:t>CH</w:t>
      </w:r>
      <w:r w:rsidRPr="00A3790A">
        <w:rPr>
          <w:sz w:val="20"/>
          <w:vertAlign w:val="subscript"/>
        </w:rPr>
        <w:t>2.92</w:t>
      </w:r>
      <w:r w:rsidRPr="00A3790A">
        <w:rPr>
          <w:sz w:val="20"/>
        </w:rPr>
        <w:t>O</w:t>
      </w:r>
      <w:r w:rsidRPr="00A3790A">
        <w:rPr>
          <w:sz w:val="20"/>
          <w:vertAlign w:val="subscript"/>
        </w:rPr>
        <w:t>0.46</w:t>
      </w:r>
      <w:r w:rsidRPr="00A3790A">
        <w:rPr>
          <w:sz w:val="20"/>
        </w:rPr>
        <w:t xml:space="preserve"> for ethanol for dedicated C.I. engines (ED95),</w:t>
      </w:r>
    </w:p>
    <w:p w14:paraId="09C6D282" w14:textId="77777777" w:rsidR="00B81302" w:rsidRPr="00401B25" w:rsidRDefault="00B81302" w:rsidP="00050489">
      <w:pPr>
        <w:autoSpaceDE w:val="0"/>
        <w:autoSpaceDN w:val="0"/>
        <w:adjustRightInd w:val="0"/>
        <w:ind w:left="2268" w:right="1134"/>
        <w:rPr>
          <w:lang w:val="it-IT"/>
        </w:rPr>
      </w:pPr>
      <w:r w:rsidRPr="00401B25">
        <w:rPr>
          <w:lang w:val="it-IT"/>
        </w:rPr>
        <w:t>CH</w:t>
      </w:r>
      <w:r w:rsidRPr="00401B25">
        <w:rPr>
          <w:vertAlign w:val="subscript"/>
          <w:lang w:val="it-IT"/>
        </w:rPr>
        <w:t>1.93</w:t>
      </w:r>
      <w:r w:rsidRPr="00401B25">
        <w:rPr>
          <w:lang w:val="it-IT"/>
        </w:rPr>
        <w:t>O</w:t>
      </w:r>
      <w:r w:rsidRPr="00401B25">
        <w:rPr>
          <w:vertAlign w:val="subscript"/>
          <w:lang w:val="it-IT"/>
        </w:rPr>
        <w:t xml:space="preserve">0.032 </w:t>
      </w:r>
      <w:r w:rsidRPr="00401B25">
        <w:rPr>
          <w:lang w:val="it-IT"/>
        </w:rPr>
        <w:t xml:space="preserve"> for petrol (E10),</w:t>
      </w:r>
    </w:p>
    <w:p w14:paraId="2B86697E" w14:textId="77777777" w:rsidR="00B81302" w:rsidRPr="008D195D" w:rsidRDefault="00B81302" w:rsidP="00050489">
      <w:pPr>
        <w:pStyle w:val="Point0"/>
        <w:ind w:left="2275" w:right="1134" w:firstLine="0"/>
        <w:rPr>
          <w:sz w:val="20"/>
          <w:lang w:val="en-IE"/>
        </w:rPr>
      </w:pPr>
      <w:r w:rsidRPr="008D195D">
        <w:rPr>
          <w:sz w:val="20"/>
          <w:lang w:val="en-IE"/>
        </w:rPr>
        <w:t>CH</w:t>
      </w:r>
      <w:r w:rsidRPr="008D195D">
        <w:rPr>
          <w:sz w:val="20"/>
          <w:vertAlign w:val="subscript"/>
          <w:lang w:val="en-IE"/>
        </w:rPr>
        <w:t>2.74</w:t>
      </w:r>
      <w:r w:rsidRPr="008D195D">
        <w:rPr>
          <w:sz w:val="20"/>
          <w:lang w:val="en-IE"/>
        </w:rPr>
        <w:t>O</w:t>
      </w:r>
      <w:r w:rsidRPr="008D195D">
        <w:rPr>
          <w:sz w:val="20"/>
          <w:vertAlign w:val="subscript"/>
          <w:lang w:val="en-IE"/>
        </w:rPr>
        <w:t>0.385</w:t>
      </w:r>
      <w:r w:rsidRPr="008D195D">
        <w:rPr>
          <w:sz w:val="20"/>
          <w:lang w:val="en-IE"/>
        </w:rPr>
        <w:t xml:space="preserve"> for ethanol (E85),</w:t>
      </w:r>
    </w:p>
    <w:p w14:paraId="5E89DD50" w14:textId="77777777" w:rsidR="00B81302" w:rsidRPr="00A3790A" w:rsidRDefault="00B81302" w:rsidP="00050489">
      <w:pPr>
        <w:autoSpaceDE w:val="0"/>
        <w:autoSpaceDN w:val="0"/>
        <w:adjustRightInd w:val="0"/>
        <w:ind w:left="2268" w:right="1134"/>
      </w:pPr>
      <w:r w:rsidRPr="00A3790A">
        <w:t>CH</w:t>
      </w:r>
      <w:r w:rsidRPr="00A3790A">
        <w:rPr>
          <w:vertAlign w:val="subscript"/>
        </w:rPr>
        <w:t xml:space="preserve">2.525 </w:t>
      </w:r>
      <w:r w:rsidRPr="00A3790A">
        <w:t>for LPG (liquefied petroleum gas),</w:t>
      </w:r>
    </w:p>
    <w:p w14:paraId="69FC3E65" w14:textId="77777777" w:rsidR="00B81302" w:rsidRPr="00A3790A" w:rsidRDefault="00B81302" w:rsidP="00050489">
      <w:pPr>
        <w:pStyle w:val="para"/>
        <w:spacing w:before="120"/>
        <w:ind w:firstLine="0"/>
        <w:rPr>
          <w:lang w:val="en-GB"/>
        </w:rPr>
      </w:pPr>
      <w:r w:rsidRPr="00A3790A">
        <w:rPr>
          <w:lang w:val="en-GB"/>
        </w:rPr>
        <w:lastRenderedPageBreak/>
        <w:t>CH</w:t>
      </w:r>
      <w:r w:rsidRPr="00A3790A">
        <w:rPr>
          <w:vertAlign w:val="subscript"/>
          <w:lang w:val="en-GB"/>
        </w:rPr>
        <w:t>4</w:t>
      </w:r>
      <w:r w:rsidRPr="00A3790A">
        <w:rPr>
          <w:lang w:val="en-GB"/>
        </w:rPr>
        <w:t xml:space="preserve"> for NG (natural gas) and biomethane.</w:t>
      </w:r>
    </w:p>
    <w:p w14:paraId="0CF29DF5" w14:textId="77777777" w:rsidR="00B81302" w:rsidRPr="00A3790A" w:rsidRDefault="00B81302" w:rsidP="00050489">
      <w:pPr>
        <w:pStyle w:val="para"/>
        <w:spacing w:before="120"/>
        <w:rPr>
          <w:lang w:val="en-GB"/>
        </w:rPr>
      </w:pPr>
      <w:r w:rsidRPr="00A3790A">
        <w:rPr>
          <w:lang w:val="en-GB"/>
        </w:rPr>
        <w:tab/>
        <w:t>Examples of the calculation procedures are given in Appendix 5</w:t>
      </w:r>
      <w:r>
        <w:rPr>
          <w:lang w:val="en-GB"/>
        </w:rPr>
        <w:t xml:space="preserve"> to this annex</w:t>
      </w:r>
      <w:r w:rsidRPr="00A3790A">
        <w:rPr>
          <w:lang w:val="en-GB"/>
        </w:rPr>
        <w:t>.</w:t>
      </w:r>
    </w:p>
    <w:p w14:paraId="52A27DBE" w14:textId="77777777" w:rsidR="00B81302" w:rsidRPr="00A3790A" w:rsidRDefault="00B81302" w:rsidP="00050489">
      <w:pPr>
        <w:pStyle w:val="para"/>
        <w:spacing w:before="120"/>
        <w:rPr>
          <w:lang w:val="en-GB"/>
        </w:rPr>
      </w:pPr>
      <w:r w:rsidRPr="00A3790A">
        <w:rPr>
          <w:lang w:val="en-GB"/>
        </w:rPr>
        <w:tab/>
        <w:t xml:space="preserve">Emissions calculation on a molar basis, in accordance with Annex 7 of gtr No. 11 concerning the exhaust emission test protocol for Non-Road Mobile Machinery (NRMM), is permitted with the prior agreement of the </w:t>
      </w:r>
      <w:r>
        <w:rPr>
          <w:lang w:val="en-GB"/>
        </w:rPr>
        <w:t>Type Approval</w:t>
      </w:r>
      <w:r w:rsidRPr="00A3790A">
        <w:rPr>
          <w:lang w:val="en-GB"/>
        </w:rPr>
        <w:t xml:space="preserve"> </w:t>
      </w:r>
      <w:r>
        <w:rPr>
          <w:lang w:val="en-GB"/>
        </w:rPr>
        <w:t>A</w:t>
      </w:r>
      <w:r w:rsidRPr="00A3790A">
        <w:rPr>
          <w:lang w:val="en-GB"/>
        </w:rPr>
        <w:t>uthority.</w:t>
      </w:r>
    </w:p>
    <w:p w14:paraId="3EBED5A3" w14:textId="77777777" w:rsidR="00B81302" w:rsidRPr="00A3790A" w:rsidRDefault="00B81302" w:rsidP="00050489">
      <w:pPr>
        <w:pStyle w:val="para"/>
        <w:spacing w:before="120"/>
        <w:rPr>
          <w:lang w:val="en-GB"/>
        </w:rPr>
      </w:pPr>
      <w:r w:rsidRPr="00A3790A">
        <w:rPr>
          <w:lang w:val="en-GB"/>
        </w:rPr>
        <w:t>8.1.</w:t>
      </w:r>
      <w:r w:rsidRPr="00A3790A">
        <w:rPr>
          <w:lang w:val="en-GB"/>
        </w:rPr>
        <w:tab/>
        <w:t>Dry/wet correction</w:t>
      </w:r>
    </w:p>
    <w:p w14:paraId="3A16B278" w14:textId="77777777" w:rsidR="00B81302" w:rsidRPr="00A3790A" w:rsidRDefault="00B81302" w:rsidP="00050489">
      <w:pPr>
        <w:pStyle w:val="para"/>
        <w:spacing w:before="120"/>
        <w:rPr>
          <w:lang w:val="en-GB"/>
        </w:rPr>
      </w:pPr>
      <w:r w:rsidRPr="00A3790A">
        <w:rPr>
          <w:lang w:val="en-GB"/>
        </w:rPr>
        <w:tab/>
        <w:t>If the emissions are measured on a dry basis, the measured concentration shall be converted to a wet basis according to the following equation:</w:t>
      </w:r>
    </w:p>
    <w:p w14:paraId="13C980C9" w14:textId="0C8CF36F" w:rsidR="00B81302" w:rsidRPr="00A3790A" w:rsidRDefault="00B81302" w:rsidP="00050489">
      <w:pPr>
        <w:tabs>
          <w:tab w:val="right" w:pos="8505"/>
        </w:tabs>
        <w:ind w:left="2268" w:right="1134"/>
        <w:jc w:val="both"/>
      </w:pPr>
      <w:r>
        <w:rPr>
          <w:noProof/>
          <w:lang w:val="en-IE" w:eastAsia="en-IE"/>
        </w:rPr>
        <mc:AlternateContent>
          <mc:Choice Requires="wpc">
            <w:drawing>
              <wp:inline distT="0" distB="0" distL="0" distR="0" wp14:anchorId="3DFD9039" wp14:editId="0BEC8A93">
                <wp:extent cx="939800" cy="264160"/>
                <wp:effectExtent l="0" t="0" r="0" b="254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36"/>
                        <wps:cNvSpPr>
                          <a:spLocks noChangeArrowheads="1"/>
                        </wps:cNvSpPr>
                        <wps:spPr bwMode="auto">
                          <a:xfrm>
                            <a:off x="870585" y="1111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37BF" w14:textId="77777777" w:rsidR="0047159B" w:rsidRDefault="0047159B" w:rsidP="00B81302">
                              <w:r>
                                <w:rPr>
                                  <w:color w:val="000000"/>
                                  <w:sz w:val="14"/>
                                  <w:szCs w:val="14"/>
                                  <w:lang w:val="en-US"/>
                                </w:rPr>
                                <w:t>d</w:t>
                              </w:r>
                            </w:p>
                          </w:txbxContent>
                        </wps:txbx>
                        <wps:bodyPr rot="0" vert="horz" wrap="none" lIns="0" tIns="0" rIns="0" bIns="0" anchor="t" anchorCtr="0">
                          <a:spAutoFit/>
                        </wps:bodyPr>
                      </wps:wsp>
                      <wps:wsp>
                        <wps:cNvPr id="147" name="Rectangle 37"/>
                        <wps:cNvSpPr>
                          <a:spLocks noChangeArrowheads="1"/>
                        </wps:cNvSpPr>
                        <wps:spPr bwMode="auto">
                          <a:xfrm>
                            <a:off x="95250" y="11112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07FD8" w14:textId="77777777" w:rsidR="0047159B" w:rsidRDefault="0047159B" w:rsidP="00B81302">
                              <w:r>
                                <w:rPr>
                                  <w:color w:val="000000"/>
                                  <w:sz w:val="14"/>
                                  <w:szCs w:val="14"/>
                                  <w:lang w:val="en-US"/>
                                </w:rPr>
                                <w:t>w</w:t>
                              </w:r>
                            </w:p>
                          </w:txbxContent>
                        </wps:txbx>
                        <wps:bodyPr rot="0" vert="horz" wrap="none" lIns="0" tIns="0" rIns="0" bIns="0" anchor="t" anchorCtr="0">
                          <a:spAutoFit/>
                        </wps:bodyPr>
                      </wps:wsp>
                      <wps:wsp>
                        <wps:cNvPr id="148" name="Rectangle 38"/>
                        <wps:cNvSpPr>
                          <a:spLocks noChangeArrowheads="1"/>
                        </wps:cNvSpPr>
                        <wps:spPr bwMode="auto">
                          <a:xfrm>
                            <a:off x="79883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32B3" w14:textId="77777777" w:rsidR="0047159B" w:rsidRDefault="0047159B" w:rsidP="00B81302">
                              <w:r>
                                <w:rPr>
                                  <w:i/>
                                  <w:iCs/>
                                  <w:color w:val="000000"/>
                                  <w:sz w:val="24"/>
                                  <w:szCs w:val="24"/>
                                  <w:lang w:val="en-US"/>
                                </w:rPr>
                                <w:t>c</w:t>
                              </w:r>
                            </w:p>
                          </w:txbxContent>
                        </wps:txbx>
                        <wps:bodyPr rot="0" vert="horz" wrap="none" lIns="0" tIns="0" rIns="0" bIns="0" anchor="t" anchorCtr="0">
                          <a:spAutoFit/>
                        </wps:bodyPr>
                      </wps:wsp>
                      <wps:wsp>
                        <wps:cNvPr id="149" name="Rectangle 39"/>
                        <wps:cNvSpPr>
                          <a:spLocks noChangeArrowheads="1"/>
                        </wps:cNvSpPr>
                        <wps:spPr bwMode="auto">
                          <a:xfrm>
                            <a:off x="44386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BD77" w14:textId="77777777" w:rsidR="0047159B" w:rsidRDefault="0047159B" w:rsidP="00B81302">
                              <w:r>
                                <w:rPr>
                                  <w:i/>
                                  <w:iCs/>
                                  <w:color w:val="000000"/>
                                  <w:sz w:val="24"/>
                                  <w:szCs w:val="24"/>
                                  <w:lang w:val="en-US"/>
                                </w:rPr>
                                <w:t>k</w:t>
                              </w:r>
                            </w:p>
                          </w:txbxContent>
                        </wps:txbx>
                        <wps:bodyPr rot="0" vert="horz" wrap="none" lIns="0" tIns="0" rIns="0" bIns="0" anchor="t" anchorCtr="0">
                          <a:spAutoFit/>
                        </wps:bodyPr>
                      </wps:wsp>
                      <wps:wsp>
                        <wps:cNvPr id="150" name="Rectangle 40"/>
                        <wps:cNvSpPr>
                          <a:spLocks noChangeArrowheads="1"/>
                        </wps:cNvSpPr>
                        <wps:spPr bwMode="auto">
                          <a:xfrm>
                            <a:off x="2095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602A" w14:textId="77777777" w:rsidR="0047159B" w:rsidRDefault="0047159B" w:rsidP="00B81302">
                              <w:r>
                                <w:rPr>
                                  <w:i/>
                                  <w:iCs/>
                                  <w:color w:val="000000"/>
                                  <w:sz w:val="24"/>
                                  <w:szCs w:val="24"/>
                                  <w:lang w:val="en-US"/>
                                </w:rPr>
                                <w:t>c</w:t>
                              </w:r>
                            </w:p>
                          </w:txbxContent>
                        </wps:txbx>
                        <wps:bodyPr rot="0" vert="horz" wrap="none" lIns="0" tIns="0" rIns="0" bIns="0" anchor="t" anchorCtr="0">
                          <a:spAutoFit/>
                        </wps:bodyPr>
                      </wps:wsp>
                      <wps:wsp>
                        <wps:cNvPr id="151" name="Rectangle 41"/>
                        <wps:cNvSpPr>
                          <a:spLocks noChangeArrowheads="1"/>
                        </wps:cNvSpPr>
                        <wps:spPr bwMode="auto">
                          <a:xfrm>
                            <a:off x="523240" y="11176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8EE3F" w14:textId="77777777" w:rsidR="0047159B" w:rsidRDefault="0047159B" w:rsidP="00B81302">
                              <w:r>
                                <w:rPr>
                                  <w:i/>
                                  <w:iCs/>
                                  <w:color w:val="000000"/>
                                  <w:sz w:val="14"/>
                                  <w:szCs w:val="14"/>
                                  <w:lang w:val="en-US"/>
                                </w:rPr>
                                <w:t>w</w:t>
                              </w:r>
                            </w:p>
                          </w:txbxContent>
                        </wps:txbx>
                        <wps:bodyPr rot="0" vert="horz" wrap="none" lIns="0" tIns="0" rIns="0" bIns="0" anchor="t" anchorCtr="0">
                          <a:spAutoFit/>
                        </wps:bodyPr>
                      </wps:wsp>
                      <wps:wsp>
                        <wps:cNvPr id="152" name="Rectangle 42"/>
                        <wps:cNvSpPr>
                          <a:spLocks noChangeArrowheads="1"/>
                        </wps:cNvSpPr>
                        <wps:spPr bwMode="auto">
                          <a:xfrm>
                            <a:off x="68199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A933" w14:textId="77777777" w:rsidR="0047159B" w:rsidRDefault="0047159B" w:rsidP="00B81302">
                              <w:r w:rsidRPr="005B77C9">
                                <w:rPr>
                                  <w:color w:val="000000"/>
                                  <w:sz w:val="24"/>
                                  <w:szCs w:val="24"/>
                                  <w:lang w:val="en-US"/>
                                </w:rPr>
                                <w:t>x</w:t>
                              </w:r>
                            </w:p>
                          </w:txbxContent>
                        </wps:txbx>
                        <wps:bodyPr rot="0" vert="horz" wrap="none" lIns="0" tIns="0" rIns="0" bIns="0" anchor="t" anchorCtr="0">
                          <a:spAutoFit/>
                        </wps:bodyPr>
                      </wps:wsp>
                      <wps:wsp>
                        <wps:cNvPr id="153" name="Rectangle 43"/>
                        <wps:cNvSpPr>
                          <a:spLocks noChangeArrowheads="1"/>
                        </wps:cNvSpPr>
                        <wps:spPr bwMode="auto">
                          <a:xfrm>
                            <a:off x="27241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D9DA"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3DFD9039" id="Canvas 154" o:spid="_x0000_s1027" editas="canvas" style="width:74pt;height:20.8pt;mso-position-horizontal-relative:char;mso-position-vertical-relative:line" coordsize="9398,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">
                <v:shape id="_x0000_s1028" type="#_x0000_t75" style="position:absolute;width:9398;height:2641;visibility:visible;mso-wrap-style:square">
                  <v:fill o:detectmouseclick="t"/>
                  <v:path o:connecttype="none"/>
                </v:shape>
                <v:rect id="Rectangle 36" o:spid="_x0000_s1029" style="position:absolute;left:8705;top:11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51ED37BF" w14:textId="77777777" w:rsidR="0047159B" w:rsidRDefault="0047159B" w:rsidP="00B81302">
                        <w:r>
                          <w:rPr>
                            <w:color w:val="000000"/>
                            <w:sz w:val="14"/>
                            <w:szCs w:val="14"/>
                            <w:lang w:val="en-US"/>
                          </w:rPr>
                          <w:t>d</w:t>
                        </w:r>
                      </w:p>
                    </w:txbxContent>
                  </v:textbox>
                </v:rect>
                <v:rect id="Rectangle 37" o:spid="_x0000_s1030" style="position:absolute;left:952;top:1111;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14807FD8" w14:textId="77777777" w:rsidR="0047159B" w:rsidRDefault="0047159B" w:rsidP="00B81302">
                        <w:r>
                          <w:rPr>
                            <w:color w:val="000000"/>
                            <w:sz w:val="14"/>
                            <w:szCs w:val="14"/>
                            <w:lang w:val="en-US"/>
                          </w:rPr>
                          <w:t>w</w:t>
                        </w:r>
                      </w:p>
                    </w:txbxContent>
                  </v:textbox>
                </v:rect>
                <v:rect id="Rectangle 38" o:spid="_x0000_s1031" style="position:absolute;left:7988;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20B532B3" w14:textId="77777777" w:rsidR="0047159B" w:rsidRDefault="0047159B" w:rsidP="00B81302">
                        <w:r>
                          <w:rPr>
                            <w:i/>
                            <w:iCs/>
                            <w:color w:val="000000"/>
                            <w:sz w:val="24"/>
                            <w:szCs w:val="24"/>
                            <w:lang w:val="en-US"/>
                          </w:rPr>
                          <w:t>c</w:t>
                        </w:r>
                      </w:p>
                    </w:txbxContent>
                  </v:textbox>
                </v:rect>
                <v:rect id="Rectangle 39" o:spid="_x0000_s1032" style="position:absolute;left:4438;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6266BD77" w14:textId="77777777" w:rsidR="0047159B" w:rsidRDefault="0047159B" w:rsidP="00B81302">
                        <w:r>
                          <w:rPr>
                            <w:i/>
                            <w:iCs/>
                            <w:color w:val="000000"/>
                            <w:sz w:val="24"/>
                            <w:szCs w:val="24"/>
                            <w:lang w:val="en-US"/>
                          </w:rPr>
                          <w:t>k</w:t>
                        </w:r>
                      </w:p>
                    </w:txbxContent>
                  </v:textbox>
                </v:rect>
                <v:rect id="Rectangle 40" o:spid="_x0000_s1033" style="position:absolute;left:209;top:171;width:6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A7F602A" w14:textId="77777777" w:rsidR="0047159B" w:rsidRDefault="0047159B" w:rsidP="00B81302">
                        <w:r>
                          <w:rPr>
                            <w:i/>
                            <w:iCs/>
                            <w:color w:val="000000"/>
                            <w:sz w:val="24"/>
                            <w:szCs w:val="24"/>
                            <w:lang w:val="en-US"/>
                          </w:rPr>
                          <w:t>c</w:t>
                        </w:r>
                      </w:p>
                    </w:txbxContent>
                  </v:textbox>
                </v:rect>
                <v:rect id="Rectangle 41" o:spid="_x0000_s1034" style="position:absolute;left:5232;top:1117;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2398EE3F" w14:textId="77777777" w:rsidR="0047159B" w:rsidRDefault="0047159B" w:rsidP="00B81302">
                        <w:r>
                          <w:rPr>
                            <w:i/>
                            <w:iCs/>
                            <w:color w:val="000000"/>
                            <w:sz w:val="14"/>
                            <w:szCs w:val="14"/>
                            <w:lang w:val="en-US"/>
                          </w:rPr>
                          <w:t>w</w:t>
                        </w:r>
                      </w:p>
                    </w:txbxContent>
                  </v:textbox>
                </v:rect>
                <v:rect id="Rectangle 42" o:spid="_x0000_s1035" style="position:absolute;left:6819;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CF8A933" w14:textId="77777777" w:rsidR="0047159B" w:rsidRDefault="0047159B" w:rsidP="00B81302">
                        <w:r w:rsidRPr="005B77C9">
                          <w:rPr>
                            <w:color w:val="000000"/>
                            <w:sz w:val="24"/>
                            <w:szCs w:val="24"/>
                            <w:lang w:val="en-US"/>
                          </w:rPr>
                          <w:t>x</w:t>
                        </w:r>
                      </w:p>
                    </w:txbxContent>
                  </v:textbox>
                </v:rect>
                <v:rect id="Rectangle 43" o:spid="_x0000_s1036" style="position:absolute;left:2724;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2A7FD9DA" w14:textId="77777777" w:rsidR="0047159B" w:rsidRDefault="0047159B" w:rsidP="00B81302">
                        <w:r>
                          <w:rPr>
                            <w:rFonts w:ascii="Symbol" w:hAnsi="Symbol" w:cs="Symbol"/>
                            <w:color w:val="000000"/>
                            <w:sz w:val="24"/>
                            <w:szCs w:val="24"/>
                            <w:lang w:val="en-US"/>
                          </w:rPr>
                          <w:t></w:t>
                        </w:r>
                      </w:p>
                    </w:txbxContent>
                  </v:textbox>
                </v:rect>
                <w10:anchorlock/>
              </v:group>
            </w:pict>
          </mc:Fallback>
        </mc:AlternateContent>
      </w:r>
      <w:r w:rsidRPr="00A3790A">
        <w:tab/>
        <w:t>(12)</w:t>
      </w:r>
    </w:p>
    <w:p w14:paraId="345E54AB" w14:textId="77777777" w:rsidR="00B81302" w:rsidRPr="00A3790A" w:rsidRDefault="00B81302" w:rsidP="00050489">
      <w:pPr>
        <w:pStyle w:val="para"/>
        <w:spacing w:before="120"/>
        <w:rPr>
          <w:lang w:val="en-GB"/>
        </w:rPr>
      </w:pPr>
      <w:r w:rsidRPr="00A3790A">
        <w:rPr>
          <w:lang w:val="en-GB"/>
        </w:rPr>
        <w:tab/>
      </w:r>
      <w:r>
        <w:rPr>
          <w:lang w:val="en-GB"/>
        </w:rPr>
        <w:t>Where:</w:t>
      </w:r>
    </w:p>
    <w:p w14:paraId="21E3000F"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d</w:t>
      </w:r>
      <w:r w:rsidRPr="00A3790A">
        <w:rPr>
          <w:lang w:val="en-GB"/>
        </w:rPr>
        <w:tab/>
        <w:t>is the dry concentration in ppm or per cent volume</w:t>
      </w:r>
    </w:p>
    <w:p w14:paraId="1C86146C" w14:textId="77777777" w:rsidR="00B81302" w:rsidRPr="00A3790A" w:rsidRDefault="00B81302" w:rsidP="00050489">
      <w:pPr>
        <w:pStyle w:val="para"/>
        <w:tabs>
          <w:tab w:val="left" w:pos="2268"/>
        </w:tabs>
        <w:spacing w:before="120"/>
        <w:ind w:left="2835" w:hanging="1701"/>
        <w:rPr>
          <w:lang w:val="en-GB"/>
        </w:rPr>
      </w:pPr>
      <w:r w:rsidRPr="00A3790A">
        <w:rPr>
          <w:i/>
          <w:lang w:val="en-GB"/>
        </w:rPr>
        <w:tab/>
        <w:t>k</w:t>
      </w:r>
      <w:r w:rsidRPr="00A3790A">
        <w:rPr>
          <w:i/>
          <w:vertAlign w:val="subscript"/>
          <w:lang w:val="en-GB"/>
        </w:rPr>
        <w:t>w</w:t>
      </w:r>
      <w:r w:rsidRPr="00A3790A">
        <w:rPr>
          <w:lang w:val="en-GB"/>
        </w:rPr>
        <w:tab/>
        <w:t>is the dry/wet correction factor (</w:t>
      </w:r>
      <w:r w:rsidRPr="00A3790A">
        <w:rPr>
          <w:i/>
          <w:lang w:val="en-GB"/>
        </w:rPr>
        <w:t>k</w:t>
      </w:r>
      <w:r w:rsidRPr="00A3790A">
        <w:rPr>
          <w:vertAlign w:val="subscript"/>
          <w:lang w:val="en-GB"/>
        </w:rPr>
        <w:t>w,a</w:t>
      </w:r>
      <w:r w:rsidRPr="00A3790A">
        <w:rPr>
          <w:lang w:val="en-GB"/>
        </w:rPr>
        <w:t xml:space="preserve">, </w:t>
      </w:r>
      <w:r w:rsidRPr="00A3790A">
        <w:rPr>
          <w:i/>
          <w:lang w:val="en-GB"/>
        </w:rPr>
        <w:t>k</w:t>
      </w:r>
      <w:r w:rsidRPr="00A3790A">
        <w:rPr>
          <w:vertAlign w:val="subscript"/>
          <w:lang w:val="en-GB"/>
        </w:rPr>
        <w:t>w,e</w:t>
      </w:r>
      <w:r w:rsidRPr="00A3790A">
        <w:rPr>
          <w:lang w:val="en-GB"/>
        </w:rPr>
        <w:t xml:space="preserve">, or </w:t>
      </w:r>
      <w:r w:rsidRPr="00A3790A">
        <w:rPr>
          <w:i/>
          <w:lang w:val="en-GB"/>
        </w:rPr>
        <w:t>k</w:t>
      </w:r>
      <w:r w:rsidRPr="00A3790A">
        <w:rPr>
          <w:vertAlign w:val="subscript"/>
          <w:lang w:val="en-GB"/>
        </w:rPr>
        <w:t>w,d</w:t>
      </w:r>
      <w:r w:rsidRPr="00A3790A">
        <w:rPr>
          <w:lang w:val="en-GB"/>
        </w:rPr>
        <w:t xml:space="preserve"> depending on respective equation used)</w:t>
      </w:r>
    </w:p>
    <w:p w14:paraId="5ECA25F6" w14:textId="77777777" w:rsidR="00B81302" w:rsidRPr="00A3790A" w:rsidRDefault="00B81302" w:rsidP="00050489">
      <w:pPr>
        <w:pStyle w:val="para"/>
        <w:spacing w:before="120"/>
        <w:rPr>
          <w:lang w:val="en-GB"/>
        </w:rPr>
      </w:pPr>
      <w:r w:rsidRPr="00A3790A">
        <w:rPr>
          <w:lang w:val="en-GB"/>
        </w:rPr>
        <w:t>8.1.1.</w:t>
      </w:r>
      <w:r w:rsidRPr="00A3790A">
        <w:rPr>
          <w:lang w:val="en-GB"/>
        </w:rPr>
        <w:tab/>
        <w:t>Raw exhaust gas</w:t>
      </w:r>
    </w:p>
    <w:p w14:paraId="0C1F2716" w14:textId="754F3DED" w:rsidR="00B81302" w:rsidRPr="00A3790A" w:rsidRDefault="00B81302" w:rsidP="00050489">
      <w:pPr>
        <w:pStyle w:val="para"/>
        <w:tabs>
          <w:tab w:val="right" w:pos="8500"/>
        </w:tabs>
        <w:rPr>
          <w:lang w:val="en-GB"/>
        </w:rPr>
      </w:pPr>
      <w:r w:rsidRPr="00A3790A">
        <w:rPr>
          <w:position w:val="-6"/>
          <w:lang w:val="en-GB"/>
        </w:rPr>
        <w:tab/>
      </w:r>
      <w:r w:rsidRPr="00A3790A">
        <w:rPr>
          <w:noProof/>
          <w:position w:val="-70"/>
          <w:lang w:val="en-IE" w:eastAsia="en-IE"/>
        </w:rPr>
        <w:drawing>
          <wp:inline distT="0" distB="0" distL="0" distR="0" wp14:anchorId="42562CD3" wp14:editId="0B8B2D23">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A3790A">
        <w:rPr>
          <w:position w:val="-6"/>
          <w:lang w:val="en-GB"/>
        </w:rPr>
        <w:tab/>
      </w:r>
      <w:r w:rsidRPr="00A3790A">
        <w:rPr>
          <w:lang w:val="en-GB"/>
        </w:rPr>
        <w:t>(13)</w:t>
      </w:r>
    </w:p>
    <w:p w14:paraId="222B2CDE" w14:textId="77777777" w:rsidR="00B81302" w:rsidRPr="00A3790A" w:rsidRDefault="00B81302" w:rsidP="00050489">
      <w:pPr>
        <w:pStyle w:val="para"/>
        <w:tabs>
          <w:tab w:val="right" w:pos="8500"/>
        </w:tabs>
        <w:rPr>
          <w:position w:val="-6"/>
          <w:lang w:val="en-GB"/>
        </w:rPr>
      </w:pPr>
      <w:r w:rsidRPr="00A3790A">
        <w:rPr>
          <w:position w:val="-6"/>
          <w:lang w:val="en-GB"/>
        </w:rPr>
        <w:tab/>
        <w:t xml:space="preserve">or </w:t>
      </w:r>
    </w:p>
    <w:p w14:paraId="6D650B20" w14:textId="5032BF83" w:rsidR="00B81302" w:rsidRPr="00A3790A" w:rsidRDefault="00B81302" w:rsidP="00050489">
      <w:pPr>
        <w:pStyle w:val="para"/>
        <w:tabs>
          <w:tab w:val="right" w:pos="8500"/>
        </w:tabs>
        <w:rPr>
          <w:i/>
          <w:lang w:val="en-GB"/>
        </w:rPr>
      </w:pPr>
      <w:r w:rsidRPr="00A3790A">
        <w:rPr>
          <w:position w:val="-6"/>
          <w:lang w:val="en-GB"/>
        </w:rPr>
        <w:tab/>
      </w:r>
      <w:r w:rsidRPr="00A3790A">
        <w:rPr>
          <w:noProof/>
          <w:position w:val="-70"/>
          <w:lang w:val="en-IE" w:eastAsia="en-IE"/>
        </w:rPr>
        <w:drawing>
          <wp:inline distT="0" distB="0" distL="0" distR="0" wp14:anchorId="7F0265CD" wp14:editId="0CEF378C">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A3790A">
        <w:rPr>
          <w:lang w:val="en-GB"/>
        </w:rPr>
        <w:tab/>
        <w:t>(14)</w:t>
      </w:r>
    </w:p>
    <w:p w14:paraId="5868B998" w14:textId="77777777" w:rsidR="00B81302" w:rsidRPr="00A3790A" w:rsidRDefault="00B81302" w:rsidP="00050489">
      <w:pPr>
        <w:pStyle w:val="para"/>
        <w:tabs>
          <w:tab w:val="right" w:pos="8500"/>
        </w:tabs>
        <w:rPr>
          <w:lang w:val="en-GB"/>
        </w:rPr>
      </w:pPr>
      <w:r w:rsidRPr="00A3790A">
        <w:rPr>
          <w:lang w:val="en-GB"/>
        </w:rPr>
        <w:tab/>
        <w:t>or</w:t>
      </w:r>
    </w:p>
    <w:p w14:paraId="44A4D682" w14:textId="644D83CD" w:rsidR="00B81302" w:rsidRPr="00A3790A" w:rsidRDefault="00B81302" w:rsidP="00050489">
      <w:pPr>
        <w:pStyle w:val="para"/>
        <w:tabs>
          <w:tab w:val="right" w:pos="8500"/>
        </w:tabs>
        <w:rPr>
          <w:lang w:val="en-GB"/>
        </w:rPr>
      </w:pPr>
      <w:r w:rsidRPr="00A3790A">
        <w:rPr>
          <w:position w:val="-6"/>
          <w:lang w:val="en-GB"/>
        </w:rPr>
        <w:tab/>
      </w:r>
      <w:r w:rsidRPr="00A3790A">
        <w:rPr>
          <w:noProof/>
          <w:position w:val="-32"/>
          <w:lang w:val="en-IE" w:eastAsia="en-IE"/>
        </w:rPr>
        <w:drawing>
          <wp:inline distT="0" distB="0" distL="0" distR="0" wp14:anchorId="1A0870CC" wp14:editId="1A7DB9CC">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A3790A">
        <w:rPr>
          <w:lang w:val="en-GB"/>
        </w:rPr>
        <w:tab/>
        <w:t>(15)</w:t>
      </w:r>
    </w:p>
    <w:p w14:paraId="02C60E59" w14:textId="77777777" w:rsidR="00B81302" w:rsidRPr="00A3790A" w:rsidRDefault="00B81302" w:rsidP="00050489">
      <w:pPr>
        <w:pStyle w:val="para"/>
        <w:tabs>
          <w:tab w:val="right" w:pos="8500"/>
        </w:tabs>
        <w:rPr>
          <w:lang w:val="en-GB"/>
        </w:rPr>
      </w:pPr>
      <w:r w:rsidRPr="00A3790A">
        <w:rPr>
          <w:lang w:val="en-GB"/>
        </w:rPr>
        <w:tab/>
        <w:t>With</w:t>
      </w:r>
    </w:p>
    <w:p w14:paraId="03212D00" w14:textId="77777777" w:rsidR="00B81302" w:rsidRPr="00A3790A" w:rsidRDefault="00B81302" w:rsidP="00050489">
      <w:pPr>
        <w:pStyle w:val="para"/>
        <w:tabs>
          <w:tab w:val="right" w:pos="8500"/>
        </w:tabs>
        <w:rPr>
          <w:lang w:val="en-GB"/>
        </w:rPr>
      </w:pPr>
      <w:r w:rsidRPr="00A3790A">
        <w:rPr>
          <w:position w:val="-6"/>
          <w:lang w:val="en-GB"/>
        </w:rPr>
        <w:tab/>
      </w:r>
      <w:r w:rsidRPr="00A3790A">
        <w:rPr>
          <w:position w:val="-12"/>
          <w:lang w:val="en-GB"/>
        </w:rPr>
        <w:object w:dxaOrig="5300" w:dyaOrig="320" w14:anchorId="50DBF762">
          <v:shape id="_x0000_i1028" type="#_x0000_t75" style="width:229.75pt;height:16.3pt" o:ole="">
            <v:imagedata r:id="rId39" o:title=""/>
          </v:shape>
          <o:OLEObject Type="Embed" ProgID="Equation.3" ShapeID="_x0000_i1028" DrawAspect="Content" ObjectID="_1703013525" r:id="rId40"/>
        </w:object>
      </w:r>
      <w:r w:rsidRPr="00A3790A">
        <w:rPr>
          <w:lang w:val="en-GB"/>
        </w:rPr>
        <w:tab/>
        <w:t>(16)</w:t>
      </w:r>
    </w:p>
    <w:p w14:paraId="2AC8031D" w14:textId="77777777" w:rsidR="00B81302" w:rsidRPr="00A3790A" w:rsidRDefault="00B81302" w:rsidP="00050489">
      <w:pPr>
        <w:tabs>
          <w:tab w:val="right" w:pos="8505"/>
        </w:tabs>
        <w:ind w:left="2268" w:right="1134"/>
        <w:jc w:val="both"/>
        <w:rPr>
          <w:position w:val="-6"/>
        </w:rPr>
      </w:pPr>
      <w:r w:rsidRPr="00A3790A">
        <w:rPr>
          <w:position w:val="-6"/>
        </w:rPr>
        <w:t>and</w:t>
      </w:r>
    </w:p>
    <w:p w14:paraId="562C3D28" w14:textId="62C5F58C" w:rsidR="00B81302" w:rsidRPr="00A3790A" w:rsidRDefault="00B81302" w:rsidP="00050489">
      <w:pPr>
        <w:pStyle w:val="para"/>
        <w:tabs>
          <w:tab w:val="right" w:pos="8500"/>
        </w:tabs>
        <w:rPr>
          <w:position w:val="-6"/>
          <w:lang w:val="en-GB"/>
        </w:rPr>
      </w:pPr>
      <w:r w:rsidRPr="00A3790A">
        <w:rPr>
          <w:i/>
          <w:lang w:val="en-GB"/>
        </w:rPr>
        <w:tab/>
        <w:t>k</w:t>
      </w:r>
      <w:r w:rsidRPr="00A3790A">
        <w:rPr>
          <w:vertAlign w:val="subscript"/>
          <w:lang w:val="en-GB"/>
        </w:rPr>
        <w:t>w1</w:t>
      </w:r>
      <w:r w:rsidRPr="00A3790A">
        <w:rPr>
          <w:lang w:val="en-GB"/>
        </w:rPr>
        <w:t xml:space="preserve"> = </w:t>
      </w:r>
      <w:r w:rsidRPr="00A3790A">
        <w:rPr>
          <w:noProof/>
          <w:position w:val="-30"/>
          <w:lang w:val="en-IE" w:eastAsia="en-IE"/>
        </w:rPr>
        <w:drawing>
          <wp:inline distT="0" distB="0" distL="0" distR="0" wp14:anchorId="21AE4A10" wp14:editId="296D5797">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A3790A">
        <w:rPr>
          <w:lang w:val="en-GB"/>
        </w:rPr>
        <w:tab/>
        <w:t>(17)</w:t>
      </w:r>
    </w:p>
    <w:p w14:paraId="7A33009E" w14:textId="77777777" w:rsidR="00B81302" w:rsidRPr="00A3790A" w:rsidRDefault="00B81302" w:rsidP="00050489">
      <w:pPr>
        <w:pStyle w:val="para"/>
        <w:keepNext/>
        <w:keepLines/>
        <w:spacing w:before="120"/>
        <w:rPr>
          <w:lang w:val="en-GB"/>
        </w:rPr>
      </w:pPr>
      <w:r>
        <w:rPr>
          <w:lang w:val="en-GB"/>
        </w:rPr>
        <w:tab/>
        <w:t>W</w:t>
      </w:r>
      <w:r w:rsidRPr="00A3790A">
        <w:rPr>
          <w:lang w:val="en-GB"/>
        </w:rPr>
        <w:t>here:</w:t>
      </w:r>
    </w:p>
    <w:p w14:paraId="11ABAC7B" w14:textId="77777777" w:rsidR="00B81302" w:rsidRPr="00A3790A" w:rsidRDefault="00B81302" w:rsidP="00050489">
      <w:pPr>
        <w:pStyle w:val="para"/>
        <w:keepNext/>
        <w:keepLines/>
        <w:spacing w:before="120"/>
        <w:rPr>
          <w:lang w:val="en-GB"/>
        </w:rPr>
      </w:pPr>
      <w:r w:rsidRPr="00A3790A">
        <w:rPr>
          <w:lang w:val="en-GB"/>
        </w:rPr>
        <w:tab/>
      </w:r>
      <w:r w:rsidRPr="00A3790A">
        <w:rPr>
          <w:i/>
          <w:lang w:val="en-GB"/>
        </w:rPr>
        <w:t>H</w:t>
      </w:r>
      <w:r w:rsidRPr="005B77C9">
        <w:rPr>
          <w:vertAlign w:val="subscript"/>
          <w:lang w:val="en-GB"/>
        </w:rPr>
        <w:t>a</w:t>
      </w:r>
      <w:r w:rsidRPr="00A3790A">
        <w:rPr>
          <w:lang w:val="en-GB"/>
        </w:rPr>
        <w:tab/>
        <w:t>is the intake air humidity, g water per kg dry air</w:t>
      </w:r>
    </w:p>
    <w:p w14:paraId="0204A090" w14:textId="77777777" w:rsidR="00B81302" w:rsidRPr="00A3790A" w:rsidRDefault="00B81302" w:rsidP="00050489">
      <w:pPr>
        <w:pStyle w:val="para"/>
        <w:spacing w:before="120"/>
        <w:rPr>
          <w:lang w:val="en-GB"/>
        </w:rPr>
      </w:pPr>
      <w:r w:rsidRPr="00A3790A">
        <w:rPr>
          <w:i/>
          <w:lang w:val="en-GB"/>
        </w:rPr>
        <w:tab/>
        <w:t>w</w:t>
      </w:r>
      <w:r w:rsidRPr="00A3790A">
        <w:rPr>
          <w:vertAlign w:val="subscript"/>
          <w:lang w:val="en-GB"/>
        </w:rPr>
        <w:t>ALF</w:t>
      </w:r>
      <w:r w:rsidRPr="00A3790A">
        <w:rPr>
          <w:lang w:val="en-GB"/>
        </w:rPr>
        <w:tab/>
        <w:t>is the hydrogen content of the fuel, per cent mass</w:t>
      </w:r>
    </w:p>
    <w:p w14:paraId="0690586F" w14:textId="77777777" w:rsidR="00B81302" w:rsidRPr="00A3790A" w:rsidRDefault="00B81302" w:rsidP="00050489">
      <w:pPr>
        <w:pStyle w:val="para"/>
        <w:spacing w:before="120"/>
        <w:rPr>
          <w:lang w:val="en-GB"/>
        </w:rPr>
      </w:pPr>
      <w:r w:rsidRPr="00A3790A">
        <w:rPr>
          <w:i/>
          <w:lang w:val="en-GB"/>
        </w:rPr>
        <w:tab/>
        <w:t>q</w:t>
      </w:r>
      <w:r w:rsidRPr="00A3790A">
        <w:rPr>
          <w:vertAlign w:val="subscript"/>
          <w:lang w:val="en-GB"/>
        </w:rPr>
        <w:t>mf,i</w:t>
      </w:r>
      <w:r w:rsidRPr="00A3790A">
        <w:rPr>
          <w:lang w:val="en-GB"/>
        </w:rPr>
        <w:tab/>
        <w:t>is the instantaneous fuel mass flow rate, kg/s</w:t>
      </w:r>
    </w:p>
    <w:p w14:paraId="6A9D3C91" w14:textId="77777777" w:rsidR="00B81302" w:rsidRPr="00A3790A" w:rsidRDefault="00B81302" w:rsidP="00050489">
      <w:pPr>
        <w:pStyle w:val="para"/>
        <w:spacing w:before="120"/>
        <w:rPr>
          <w:i/>
          <w:lang w:val="en-GB"/>
        </w:rPr>
      </w:pPr>
      <w:r w:rsidRPr="00A3790A">
        <w:rPr>
          <w:i/>
          <w:lang w:val="en-GB"/>
        </w:rPr>
        <w:tab/>
        <w:t>q</w:t>
      </w:r>
      <w:r w:rsidRPr="00A3790A">
        <w:rPr>
          <w:vertAlign w:val="subscript"/>
          <w:lang w:val="en-GB"/>
        </w:rPr>
        <w:t>mad,I</w:t>
      </w:r>
      <w:r w:rsidRPr="00A3790A">
        <w:rPr>
          <w:vertAlign w:val="subscript"/>
          <w:lang w:val="en-GB"/>
        </w:rPr>
        <w:tab/>
      </w:r>
      <w:r w:rsidRPr="00A3790A">
        <w:rPr>
          <w:lang w:val="en-GB"/>
        </w:rPr>
        <w:t>is the instantaneous dry intake air mass flow rate, kg/s</w:t>
      </w:r>
    </w:p>
    <w:p w14:paraId="2D2977E2" w14:textId="77777777" w:rsidR="00B81302" w:rsidRPr="00A3790A" w:rsidRDefault="00B81302" w:rsidP="00050489">
      <w:pPr>
        <w:pStyle w:val="para"/>
        <w:spacing w:before="120"/>
        <w:rPr>
          <w:lang w:val="en-GB"/>
        </w:rPr>
      </w:pPr>
      <w:r w:rsidRPr="00A3790A">
        <w:rPr>
          <w:i/>
          <w:lang w:val="en-GB"/>
        </w:rPr>
        <w:tab/>
        <w:t>p</w:t>
      </w:r>
      <w:r w:rsidRPr="00A3790A">
        <w:rPr>
          <w:vertAlign w:val="subscript"/>
          <w:lang w:val="en-GB"/>
        </w:rPr>
        <w:t>r</w:t>
      </w:r>
      <w:r w:rsidRPr="00A3790A">
        <w:rPr>
          <w:lang w:val="en-GB"/>
        </w:rPr>
        <w:tab/>
        <w:t>is the water vapour pressure after cooling bath, kPa</w:t>
      </w:r>
    </w:p>
    <w:p w14:paraId="2AE8F544" w14:textId="77777777" w:rsidR="00B81302" w:rsidRPr="00A3790A" w:rsidRDefault="00B81302" w:rsidP="00050489">
      <w:pPr>
        <w:pStyle w:val="para"/>
        <w:spacing w:before="120"/>
        <w:rPr>
          <w:lang w:val="en-GB"/>
        </w:rPr>
      </w:pPr>
      <w:r w:rsidRPr="00A3790A">
        <w:rPr>
          <w:i/>
          <w:lang w:val="en-GB"/>
        </w:rPr>
        <w:tab/>
        <w:t>p</w:t>
      </w:r>
      <w:r w:rsidRPr="00A3790A">
        <w:rPr>
          <w:vertAlign w:val="subscript"/>
          <w:lang w:val="en-GB"/>
        </w:rPr>
        <w:t>b</w:t>
      </w:r>
      <w:r w:rsidRPr="00A3790A">
        <w:rPr>
          <w:lang w:val="en-GB"/>
        </w:rPr>
        <w:tab/>
        <w:t>is the total atmospheric pressure, kPa</w:t>
      </w:r>
    </w:p>
    <w:p w14:paraId="4615F537" w14:textId="77777777" w:rsidR="00B81302" w:rsidRPr="00A3790A" w:rsidRDefault="00B81302" w:rsidP="00050489">
      <w:pPr>
        <w:pStyle w:val="para"/>
        <w:spacing w:before="120"/>
        <w:rPr>
          <w:lang w:val="en-GB"/>
        </w:rPr>
      </w:pPr>
      <w:r w:rsidRPr="00A3790A">
        <w:rPr>
          <w:i/>
          <w:lang w:val="en-GB"/>
        </w:rPr>
        <w:tab/>
        <w:t>w</w:t>
      </w:r>
      <w:r w:rsidRPr="00A3790A">
        <w:rPr>
          <w:vertAlign w:val="subscript"/>
          <w:lang w:val="en-GB"/>
        </w:rPr>
        <w:t>DEL</w:t>
      </w:r>
      <w:r w:rsidRPr="00A3790A">
        <w:rPr>
          <w:lang w:val="en-GB"/>
        </w:rPr>
        <w:tab/>
        <w:t>is the nitrogen content of the fuel, per cent mass</w:t>
      </w:r>
    </w:p>
    <w:p w14:paraId="536D0BB5" w14:textId="77777777" w:rsidR="00B81302" w:rsidRPr="00A3790A" w:rsidRDefault="00B81302" w:rsidP="00050489">
      <w:pPr>
        <w:pStyle w:val="para"/>
        <w:spacing w:before="120"/>
        <w:rPr>
          <w:lang w:val="en-GB"/>
        </w:rPr>
      </w:pPr>
      <w:r w:rsidRPr="00A3790A">
        <w:rPr>
          <w:i/>
          <w:lang w:val="en-GB"/>
        </w:rPr>
        <w:lastRenderedPageBreak/>
        <w:tab/>
        <w:t>w</w:t>
      </w:r>
      <w:r w:rsidRPr="00A3790A">
        <w:rPr>
          <w:vertAlign w:val="subscript"/>
          <w:lang w:val="en-GB"/>
        </w:rPr>
        <w:t>EPS</w:t>
      </w:r>
      <w:r w:rsidRPr="00A3790A">
        <w:rPr>
          <w:lang w:val="en-GB"/>
        </w:rPr>
        <w:tab/>
        <w:t>is the oxygen content of the fuel, per cent mass</w:t>
      </w:r>
    </w:p>
    <w:p w14:paraId="1966F898" w14:textId="77777777" w:rsidR="00B81302" w:rsidRPr="00A3790A" w:rsidRDefault="00B81302" w:rsidP="00050489">
      <w:pPr>
        <w:pStyle w:val="para"/>
        <w:spacing w:before="120"/>
        <w:rPr>
          <w:lang w:val="en-GB"/>
        </w:rPr>
      </w:pPr>
      <w:r w:rsidRPr="00A3790A">
        <w:rPr>
          <w:i/>
          <w:lang w:val="en-GB"/>
        </w:rPr>
        <w:tab/>
      </w:r>
      <w:r w:rsidRPr="00A3790A">
        <w:rPr>
          <w:i/>
          <w:lang w:val="en-GB"/>
        </w:rPr>
        <w:sym w:font="Symbol" w:char="F061"/>
      </w:r>
      <w:r w:rsidRPr="00A3790A">
        <w:rPr>
          <w:lang w:val="en-GB"/>
        </w:rPr>
        <w:tab/>
        <w:t>is the molar hydrogen ratio of the fuel</w:t>
      </w:r>
    </w:p>
    <w:p w14:paraId="1E5BB0E5"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w:t>
      </w:r>
      <w:r w:rsidRPr="00A3790A">
        <w:rPr>
          <w:lang w:val="en-GB"/>
        </w:rPr>
        <w:tab/>
        <w:t>is the dry CO</w:t>
      </w:r>
      <w:r w:rsidRPr="00A3790A">
        <w:rPr>
          <w:vertAlign w:val="subscript"/>
          <w:lang w:val="en-GB"/>
        </w:rPr>
        <w:t>2</w:t>
      </w:r>
      <w:r w:rsidRPr="00A3790A">
        <w:rPr>
          <w:lang w:val="en-GB"/>
        </w:rPr>
        <w:t xml:space="preserve"> concentration, per cent</w:t>
      </w:r>
    </w:p>
    <w:p w14:paraId="3E9DF438"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w:t>
      </w:r>
      <w:r w:rsidRPr="00A3790A">
        <w:rPr>
          <w:lang w:val="en-GB"/>
        </w:rPr>
        <w:tab/>
        <w:t>is the dry CO concentration, per cent</w:t>
      </w:r>
    </w:p>
    <w:p w14:paraId="4CAED692" w14:textId="77777777" w:rsidR="00B81302" w:rsidRPr="00A3790A" w:rsidRDefault="00B81302" w:rsidP="00050489">
      <w:pPr>
        <w:pStyle w:val="para"/>
        <w:ind w:firstLine="0"/>
        <w:rPr>
          <w:lang w:val="en-GB"/>
        </w:rPr>
      </w:pPr>
      <w:r w:rsidRPr="00A3790A">
        <w:rPr>
          <w:lang w:val="en-GB"/>
        </w:rPr>
        <w:t>Equations 13 and 14 are principally identical with the factor 1.008 in equations 13 and 15 being an approximation for the more accurate denominator in equation 14.</w:t>
      </w:r>
    </w:p>
    <w:p w14:paraId="6A6A6ACA" w14:textId="77777777" w:rsidR="00B81302" w:rsidRPr="00A3790A" w:rsidRDefault="00B81302" w:rsidP="00050489">
      <w:pPr>
        <w:pStyle w:val="para"/>
        <w:rPr>
          <w:lang w:val="en-GB"/>
        </w:rPr>
      </w:pPr>
      <w:r w:rsidRPr="00A3790A">
        <w:rPr>
          <w:lang w:val="en-GB"/>
        </w:rPr>
        <w:t>8.1.2.</w:t>
      </w:r>
      <w:r w:rsidRPr="00A3790A">
        <w:rPr>
          <w:lang w:val="en-GB"/>
        </w:rPr>
        <w:tab/>
        <w:t>Diluted exhaust gas</w:t>
      </w:r>
    </w:p>
    <w:p w14:paraId="0F8FB9BA" w14:textId="3DCB42F3" w:rsidR="00B81302" w:rsidRPr="00A3790A" w:rsidRDefault="00B81302" w:rsidP="00050489">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365C0B06" wp14:editId="5D165BC3">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A3790A">
        <w:rPr>
          <w:lang w:val="en-GB"/>
        </w:rPr>
        <w:tab/>
        <w:t>(18)</w:t>
      </w:r>
    </w:p>
    <w:p w14:paraId="17D4CF18" w14:textId="77777777" w:rsidR="00B81302" w:rsidRPr="00A3790A" w:rsidRDefault="00B81302" w:rsidP="00050489">
      <w:pPr>
        <w:pStyle w:val="para"/>
        <w:tabs>
          <w:tab w:val="right" w:pos="8500"/>
        </w:tabs>
        <w:rPr>
          <w:lang w:val="en-GB"/>
        </w:rPr>
      </w:pPr>
      <w:r w:rsidRPr="00A3790A">
        <w:rPr>
          <w:lang w:val="en-GB"/>
        </w:rPr>
        <w:tab/>
        <w:t>or</w:t>
      </w:r>
    </w:p>
    <w:p w14:paraId="5A1979E0" w14:textId="5635234E" w:rsidR="00B81302" w:rsidRPr="00A3790A" w:rsidRDefault="00B81302" w:rsidP="00050489">
      <w:pPr>
        <w:pStyle w:val="para"/>
        <w:tabs>
          <w:tab w:val="right" w:pos="8500"/>
        </w:tabs>
        <w:rPr>
          <w:lang w:val="en-GB"/>
        </w:rPr>
      </w:pPr>
      <w:r w:rsidRPr="00A3790A">
        <w:rPr>
          <w:lang w:val="en-GB"/>
        </w:rPr>
        <w:tab/>
      </w:r>
      <w:r w:rsidRPr="00A3790A">
        <w:rPr>
          <w:noProof/>
          <w:position w:val="-58"/>
          <w:lang w:val="en-IE" w:eastAsia="en-IE"/>
        </w:rPr>
        <w:drawing>
          <wp:inline distT="0" distB="0" distL="0" distR="0" wp14:anchorId="041FBC66" wp14:editId="150E0727">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Pr="00A3790A">
        <w:rPr>
          <w:lang w:val="en-GB"/>
        </w:rPr>
        <w:tab/>
        <w:t>(19)</w:t>
      </w:r>
    </w:p>
    <w:p w14:paraId="1E655C05" w14:textId="77777777" w:rsidR="00B81302" w:rsidRPr="00A3790A" w:rsidRDefault="00B81302" w:rsidP="00050489">
      <w:pPr>
        <w:pStyle w:val="para"/>
        <w:tabs>
          <w:tab w:val="right" w:pos="8500"/>
        </w:tabs>
        <w:rPr>
          <w:lang w:val="en-GB"/>
        </w:rPr>
      </w:pPr>
      <w:r w:rsidRPr="00A3790A">
        <w:rPr>
          <w:lang w:val="en-GB"/>
        </w:rPr>
        <w:tab/>
        <w:t>With</w:t>
      </w:r>
    </w:p>
    <w:p w14:paraId="3187F6E5" w14:textId="7AA11A47" w:rsidR="00B81302" w:rsidRPr="00A3790A" w:rsidRDefault="00B81302" w:rsidP="00050489">
      <w:pPr>
        <w:pStyle w:val="para"/>
        <w:tabs>
          <w:tab w:val="right" w:pos="8500"/>
        </w:tabs>
        <w:rPr>
          <w:lang w:val="en-GB"/>
        </w:rPr>
      </w:pPr>
      <w:r w:rsidRPr="00A3790A">
        <w:rPr>
          <w:lang w:val="en-GB"/>
        </w:rPr>
        <w:tab/>
      </w:r>
      <w:r w:rsidRPr="00A3790A">
        <w:rPr>
          <w:noProof/>
          <w:position w:val="-68"/>
          <w:lang w:val="en-IE" w:eastAsia="en-IE"/>
        </w:rPr>
        <w:drawing>
          <wp:inline distT="0" distB="0" distL="0" distR="0" wp14:anchorId="508B5904" wp14:editId="3C4693CE">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Pr="00A3790A">
        <w:rPr>
          <w:lang w:val="en-GB"/>
        </w:rPr>
        <w:tab/>
        <w:t>(20)</w:t>
      </w:r>
    </w:p>
    <w:p w14:paraId="4817892E" w14:textId="77777777" w:rsidR="00B81302" w:rsidRPr="00A3790A" w:rsidRDefault="00B81302" w:rsidP="00050489">
      <w:pPr>
        <w:pStyle w:val="para"/>
        <w:tabs>
          <w:tab w:val="right" w:pos="8500"/>
        </w:tabs>
        <w:rPr>
          <w:lang w:val="en-GB"/>
        </w:rPr>
      </w:pPr>
      <w:r>
        <w:rPr>
          <w:lang w:val="en-GB"/>
        </w:rPr>
        <w:tab/>
        <w:t>Where:</w:t>
      </w:r>
    </w:p>
    <w:p w14:paraId="49F68952" w14:textId="77777777" w:rsidR="00B81302" w:rsidRPr="00A3790A" w:rsidRDefault="00B81302" w:rsidP="00050489">
      <w:pPr>
        <w:pStyle w:val="para"/>
        <w:spacing w:before="120"/>
        <w:rPr>
          <w:lang w:val="en-GB"/>
        </w:rPr>
      </w:pPr>
      <w:r w:rsidRPr="00A3790A">
        <w:rPr>
          <w:i/>
          <w:lang w:val="en-GB"/>
        </w:rPr>
        <w:tab/>
      </w:r>
      <w:r w:rsidRPr="00A3790A">
        <w:rPr>
          <w:i/>
          <w:lang w:val="en-GB"/>
        </w:rPr>
        <w:sym w:font="Symbol" w:char="F061"/>
      </w:r>
      <w:r w:rsidRPr="00A3790A">
        <w:rPr>
          <w:i/>
          <w:lang w:val="en-GB"/>
        </w:rPr>
        <w:tab/>
      </w:r>
      <w:r w:rsidRPr="00A3790A">
        <w:rPr>
          <w:lang w:val="en-GB"/>
        </w:rPr>
        <w:t>is the molar hydrogen ratio of the fuel</w:t>
      </w:r>
    </w:p>
    <w:p w14:paraId="11FEDFF1"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CO2w</w:t>
      </w:r>
      <w:r w:rsidRPr="00A3790A">
        <w:rPr>
          <w:lang w:val="en-GB"/>
        </w:rPr>
        <w:tab/>
        <w:t>is the wet CO</w:t>
      </w:r>
      <w:r w:rsidRPr="00A3790A">
        <w:rPr>
          <w:vertAlign w:val="subscript"/>
          <w:lang w:val="en-GB"/>
        </w:rPr>
        <w:t>2</w:t>
      </w:r>
      <w:r w:rsidRPr="00A3790A">
        <w:rPr>
          <w:lang w:val="en-GB"/>
        </w:rPr>
        <w:t xml:space="preserve"> concentration, per cent</w:t>
      </w:r>
    </w:p>
    <w:p w14:paraId="79E1C929" w14:textId="77777777" w:rsidR="00B81302" w:rsidRPr="00A3790A" w:rsidRDefault="00B81302" w:rsidP="00050489">
      <w:pPr>
        <w:pStyle w:val="para"/>
        <w:spacing w:before="120"/>
        <w:rPr>
          <w:lang w:val="en-GB"/>
        </w:rPr>
      </w:pPr>
      <w:r w:rsidRPr="00A3790A">
        <w:rPr>
          <w:i/>
          <w:lang w:val="en-GB"/>
        </w:rPr>
        <w:tab/>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65EF14F7"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d</w:t>
      </w:r>
      <w:r w:rsidRPr="00A3790A">
        <w:rPr>
          <w:lang w:val="en-GB"/>
        </w:rPr>
        <w:tab/>
        <w:t>is the diluent humidity, g water per kg dry air</w:t>
      </w:r>
    </w:p>
    <w:p w14:paraId="2004374D"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a</w:t>
      </w:r>
      <w:r w:rsidRPr="00A3790A">
        <w:rPr>
          <w:lang w:val="en-GB"/>
        </w:rPr>
        <w:tab/>
        <w:t>is the intake air humidity, g water per kg dry air</w:t>
      </w:r>
    </w:p>
    <w:p w14:paraId="5CCA4A34" w14:textId="726E947C" w:rsidR="00B81302" w:rsidRPr="00A3790A" w:rsidRDefault="00B81302" w:rsidP="00050489">
      <w:pPr>
        <w:pStyle w:val="para"/>
        <w:spacing w:before="120"/>
        <w:rPr>
          <w:lang w:val="en-GB"/>
        </w:rPr>
      </w:pPr>
      <w:r w:rsidRPr="00A3790A">
        <w:rPr>
          <w:i/>
          <w:lang w:val="en-GB"/>
        </w:rPr>
        <w:tab/>
        <w:t>D</w:t>
      </w:r>
      <w:r w:rsidRPr="00A3790A">
        <w:rPr>
          <w:i/>
          <w:lang w:val="en-GB"/>
        </w:rPr>
        <w:tab/>
      </w:r>
      <w:r w:rsidRPr="00A3790A">
        <w:rPr>
          <w:lang w:val="en-GB"/>
        </w:rPr>
        <w:t>is the</w:t>
      </w:r>
      <w:r w:rsidR="00B629C4">
        <w:rPr>
          <w:lang w:val="en-GB"/>
        </w:rPr>
        <w:t xml:space="preserve"> dilution factor (see paragraph </w:t>
      </w:r>
      <w:r w:rsidRPr="00A3790A">
        <w:rPr>
          <w:lang w:val="en-GB"/>
        </w:rPr>
        <w:t>8.5.2.3.2.)</w:t>
      </w:r>
    </w:p>
    <w:p w14:paraId="578DA6CC" w14:textId="77777777" w:rsidR="00B81302" w:rsidRPr="00A3790A" w:rsidRDefault="00B81302" w:rsidP="00050489">
      <w:pPr>
        <w:pStyle w:val="para"/>
        <w:spacing w:before="120"/>
        <w:rPr>
          <w:lang w:val="en-GB"/>
        </w:rPr>
      </w:pPr>
      <w:r w:rsidRPr="00A3790A">
        <w:rPr>
          <w:lang w:val="en-GB"/>
        </w:rPr>
        <w:t>8.1.3.</w:t>
      </w:r>
      <w:r w:rsidRPr="00A3790A">
        <w:rPr>
          <w:lang w:val="en-GB"/>
        </w:rPr>
        <w:tab/>
        <w:t>Diluent</w:t>
      </w:r>
    </w:p>
    <w:p w14:paraId="7044CE40" w14:textId="50470096" w:rsidR="00B81302" w:rsidRPr="00A3790A" w:rsidRDefault="00B81302" w:rsidP="00050489">
      <w:pPr>
        <w:pStyle w:val="para"/>
        <w:tabs>
          <w:tab w:val="right" w:pos="8500"/>
        </w:tabs>
        <w:rPr>
          <w:lang w:val="en-GB"/>
        </w:rPr>
      </w:pPr>
      <w:r w:rsidRPr="00A3790A">
        <w:rPr>
          <w:lang w:val="en-GB"/>
        </w:rPr>
        <w:tab/>
      </w:r>
      <w:r w:rsidRPr="00A3790A">
        <w:rPr>
          <w:noProof/>
          <w:position w:val="-14"/>
          <w:lang w:val="en-IE" w:eastAsia="en-IE"/>
        </w:rPr>
        <w:drawing>
          <wp:inline distT="0" distB="0" distL="0" distR="0" wp14:anchorId="0CE2BEA1" wp14:editId="76059C38">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3790A">
        <w:rPr>
          <w:lang w:val="en-GB"/>
        </w:rPr>
        <w:tab/>
        <w:t>(21)</w:t>
      </w:r>
    </w:p>
    <w:p w14:paraId="1AA96DE8" w14:textId="77777777" w:rsidR="00B81302" w:rsidRPr="00A3790A" w:rsidRDefault="00B81302" w:rsidP="00050489">
      <w:pPr>
        <w:pStyle w:val="para"/>
        <w:tabs>
          <w:tab w:val="right" w:pos="8500"/>
        </w:tabs>
        <w:rPr>
          <w:lang w:val="en-GB"/>
        </w:rPr>
      </w:pPr>
      <w:r w:rsidRPr="00A3790A">
        <w:rPr>
          <w:lang w:val="en-GB"/>
        </w:rPr>
        <w:tab/>
        <w:t>With</w:t>
      </w:r>
    </w:p>
    <w:p w14:paraId="70EA0C1C" w14:textId="10FB0E36" w:rsidR="00B81302" w:rsidRPr="00A3790A" w:rsidRDefault="00B81302" w:rsidP="00050489">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71B7E799" wp14:editId="07A99D0F">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3790A">
        <w:rPr>
          <w:lang w:val="en-GB"/>
        </w:rPr>
        <w:tab/>
        <w:t>(22)</w:t>
      </w:r>
    </w:p>
    <w:p w14:paraId="5DDF7C2A" w14:textId="77777777" w:rsidR="00B81302" w:rsidRPr="00A3790A" w:rsidRDefault="00B81302" w:rsidP="00050489">
      <w:pPr>
        <w:pStyle w:val="para"/>
        <w:keepNext/>
        <w:keepLines/>
        <w:spacing w:before="120"/>
        <w:rPr>
          <w:lang w:val="en-GB"/>
        </w:rPr>
      </w:pPr>
      <w:r>
        <w:rPr>
          <w:lang w:val="en-GB"/>
        </w:rPr>
        <w:tab/>
        <w:t>Where:</w:t>
      </w:r>
    </w:p>
    <w:p w14:paraId="61AB49F9" w14:textId="77777777" w:rsidR="00B81302" w:rsidRPr="00A3790A" w:rsidRDefault="00B81302" w:rsidP="00050489">
      <w:pPr>
        <w:pStyle w:val="para"/>
        <w:spacing w:before="120"/>
        <w:rPr>
          <w:lang w:val="en-GB"/>
        </w:rPr>
      </w:pPr>
      <w:r w:rsidRPr="00A3790A">
        <w:rPr>
          <w:i/>
          <w:lang w:val="en-GB"/>
        </w:rPr>
        <w:tab/>
        <w:t>H</w:t>
      </w:r>
      <w:r w:rsidRPr="00A3790A">
        <w:rPr>
          <w:vertAlign w:val="subscript"/>
          <w:lang w:val="en-GB"/>
        </w:rPr>
        <w:t>d</w:t>
      </w:r>
      <w:r w:rsidRPr="00A3790A">
        <w:rPr>
          <w:vertAlign w:val="subscript"/>
          <w:lang w:val="en-GB"/>
        </w:rPr>
        <w:tab/>
      </w:r>
      <w:r w:rsidRPr="00A3790A">
        <w:rPr>
          <w:lang w:val="en-GB"/>
        </w:rPr>
        <w:t>is the diluent humidity, g water per kg dry air</w:t>
      </w:r>
    </w:p>
    <w:p w14:paraId="0341B2D2" w14:textId="77777777" w:rsidR="00B81302" w:rsidRPr="00A3790A" w:rsidRDefault="00B81302" w:rsidP="00050489">
      <w:pPr>
        <w:pStyle w:val="para"/>
        <w:keepNext/>
        <w:keepLines/>
        <w:spacing w:before="120"/>
        <w:rPr>
          <w:lang w:val="en-GB"/>
        </w:rPr>
      </w:pPr>
      <w:r w:rsidRPr="00A3790A">
        <w:rPr>
          <w:lang w:val="en-GB"/>
        </w:rPr>
        <w:t>8.2.</w:t>
      </w:r>
      <w:r w:rsidRPr="00A3790A">
        <w:rPr>
          <w:lang w:val="en-GB"/>
        </w:rPr>
        <w:tab/>
        <w:t>NO</w:t>
      </w:r>
      <w:r w:rsidRPr="00A3790A">
        <w:rPr>
          <w:vertAlign w:val="subscript"/>
          <w:lang w:val="en-GB"/>
        </w:rPr>
        <w:t>x</w:t>
      </w:r>
      <w:r w:rsidRPr="00A3790A">
        <w:rPr>
          <w:lang w:val="en-GB"/>
        </w:rPr>
        <w:t xml:space="preserve"> correction for humidity</w:t>
      </w:r>
    </w:p>
    <w:p w14:paraId="0A75E235" w14:textId="7FB1CBDC" w:rsidR="00B81302" w:rsidRPr="00A3790A" w:rsidRDefault="00B81302" w:rsidP="00050489">
      <w:pPr>
        <w:pStyle w:val="para"/>
        <w:keepNext/>
        <w:keepLines/>
        <w:spacing w:before="120"/>
        <w:rPr>
          <w:lang w:val="en-GB"/>
        </w:rPr>
      </w:pPr>
      <w:r w:rsidRPr="00A3790A">
        <w:rPr>
          <w:lang w:val="en-GB"/>
        </w:rPr>
        <w:tab/>
      </w:r>
      <w:r w:rsidRPr="00A3790A">
        <w:rPr>
          <w:position w:val="-6"/>
          <w:lang w:val="en-GB"/>
        </w:rPr>
        <w:t>As the NO</w:t>
      </w:r>
      <w:r w:rsidRPr="00A3790A">
        <w:rPr>
          <w:position w:val="-6"/>
          <w:vertAlign w:val="subscript"/>
          <w:lang w:val="en-GB"/>
        </w:rPr>
        <w:t>x</w:t>
      </w:r>
      <w:r w:rsidRPr="00A3790A">
        <w:rPr>
          <w:position w:val="-6"/>
          <w:lang w:val="en-GB"/>
        </w:rPr>
        <w:t xml:space="preserve"> emission depends on ambient air conditions, the NO</w:t>
      </w:r>
      <w:r w:rsidRPr="00A3790A">
        <w:rPr>
          <w:position w:val="-6"/>
          <w:vertAlign w:val="subscript"/>
          <w:lang w:val="en-GB"/>
        </w:rPr>
        <w:t>x</w:t>
      </w:r>
      <w:r w:rsidRPr="00A3790A">
        <w:rPr>
          <w:position w:val="-6"/>
          <w:lang w:val="en-GB"/>
        </w:rPr>
        <w:t xml:space="preserve"> concentration shall be corrected for humidity with</w:t>
      </w:r>
      <w:r w:rsidR="00B629C4">
        <w:rPr>
          <w:position w:val="-6"/>
          <w:lang w:val="en-GB"/>
        </w:rPr>
        <w:t xml:space="preserve"> the factors given in paragraph </w:t>
      </w:r>
      <w:r w:rsidRPr="00A3790A">
        <w:rPr>
          <w:position w:val="-6"/>
          <w:lang w:val="en-GB"/>
        </w:rPr>
        <w:t>8.2.1. or 8.2.2. The intake air humidity Ha may be derived from relative humidity measurement, dew point measurement, vapour pressure measurement or dry/wet bulb measurement using generally accepted equations.</w:t>
      </w:r>
    </w:p>
    <w:p w14:paraId="6773BC68" w14:textId="77777777" w:rsidR="00B81302" w:rsidRPr="00A3790A" w:rsidRDefault="00B81302" w:rsidP="00050489">
      <w:pPr>
        <w:pStyle w:val="para"/>
        <w:spacing w:before="120"/>
        <w:rPr>
          <w:lang w:val="en-GB"/>
        </w:rPr>
      </w:pPr>
      <w:r w:rsidRPr="00A3790A">
        <w:rPr>
          <w:lang w:val="en-GB"/>
        </w:rPr>
        <w:t>8.2.1.</w:t>
      </w:r>
      <w:r w:rsidRPr="00A3790A">
        <w:rPr>
          <w:lang w:val="en-GB"/>
        </w:rPr>
        <w:tab/>
        <w:t>Compression-ignition engines</w:t>
      </w:r>
    </w:p>
    <w:p w14:paraId="5E0FD89B" w14:textId="5E8911F2" w:rsidR="00B81302" w:rsidRPr="00A3790A" w:rsidRDefault="00B81302" w:rsidP="00050489">
      <w:pPr>
        <w:pStyle w:val="para"/>
        <w:tabs>
          <w:tab w:val="right" w:pos="8500"/>
        </w:tabs>
        <w:rPr>
          <w:lang w:val="en-GB"/>
        </w:rPr>
      </w:pPr>
      <w:r w:rsidRPr="00A3790A">
        <w:rPr>
          <w:lang w:val="en-GB"/>
        </w:rPr>
        <w:lastRenderedPageBreak/>
        <w:tab/>
      </w:r>
      <w:r w:rsidRPr="00A3790A">
        <w:rPr>
          <w:noProof/>
          <w:position w:val="-30"/>
          <w:lang w:val="en-IE" w:eastAsia="en-IE"/>
        </w:rPr>
        <w:drawing>
          <wp:inline distT="0" distB="0" distL="0" distR="0" wp14:anchorId="373CD2DE" wp14:editId="08BD3AE5">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A3790A">
        <w:rPr>
          <w:lang w:val="en-GB"/>
        </w:rPr>
        <w:tab/>
        <w:t>(23)</w:t>
      </w:r>
    </w:p>
    <w:p w14:paraId="20F5A660" w14:textId="77777777" w:rsidR="00B81302" w:rsidRPr="00A3790A" w:rsidRDefault="00B81302" w:rsidP="00050489">
      <w:pPr>
        <w:pStyle w:val="para"/>
        <w:tabs>
          <w:tab w:val="right" w:pos="8500"/>
        </w:tabs>
        <w:rPr>
          <w:lang w:val="en-GB"/>
        </w:rPr>
      </w:pPr>
      <w:r>
        <w:rPr>
          <w:lang w:val="en-GB"/>
        </w:rPr>
        <w:tab/>
        <w:t>Where:</w:t>
      </w:r>
    </w:p>
    <w:p w14:paraId="0AFC7237" w14:textId="77777777" w:rsidR="00B81302" w:rsidRPr="00A3790A" w:rsidRDefault="00B81302" w:rsidP="00050489">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11B66A72" w14:textId="77777777" w:rsidR="00B81302" w:rsidRPr="00A3790A" w:rsidRDefault="00B81302" w:rsidP="00050489">
      <w:pPr>
        <w:pStyle w:val="para"/>
        <w:tabs>
          <w:tab w:val="right" w:pos="8500"/>
        </w:tabs>
        <w:rPr>
          <w:lang w:val="en-GB"/>
        </w:rPr>
      </w:pPr>
      <w:r w:rsidRPr="00A3790A">
        <w:rPr>
          <w:lang w:val="en-GB"/>
        </w:rPr>
        <w:t>8.2.2.</w:t>
      </w:r>
      <w:r w:rsidRPr="00A3790A">
        <w:rPr>
          <w:lang w:val="en-GB"/>
        </w:rPr>
        <w:tab/>
        <w:t>Positive ignition engines</w:t>
      </w:r>
    </w:p>
    <w:p w14:paraId="1E1E4F50" w14:textId="338CAD92" w:rsidR="00B81302" w:rsidRPr="00A3790A" w:rsidRDefault="00B81302" w:rsidP="00050489">
      <w:pPr>
        <w:pStyle w:val="para"/>
        <w:tabs>
          <w:tab w:val="right" w:pos="8500"/>
        </w:tabs>
        <w:rPr>
          <w:lang w:val="en-GB"/>
        </w:rPr>
      </w:pPr>
      <w:r w:rsidRPr="00A3790A">
        <w:rPr>
          <w:lang w:val="en-GB"/>
        </w:rPr>
        <w:tab/>
      </w:r>
      <w:r>
        <w:rPr>
          <w:noProof/>
          <w:lang w:val="en-IE" w:eastAsia="en-IE"/>
        </w:rPr>
        <mc:AlternateContent>
          <mc:Choice Requires="wpc">
            <w:drawing>
              <wp:inline distT="0" distB="0" distL="0" distR="0" wp14:anchorId="4392A6AF" wp14:editId="0E823089">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4F40" w14:textId="77777777" w:rsidR="0047159B" w:rsidRDefault="0047159B" w:rsidP="00B81302">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52AF" w14:textId="77777777" w:rsidR="0047159B" w:rsidRDefault="0047159B" w:rsidP="00B81302">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49EA" w14:textId="77777777" w:rsidR="0047159B" w:rsidRDefault="0047159B" w:rsidP="00B81302">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0CE2" w14:textId="77777777" w:rsidR="0047159B" w:rsidRDefault="0047159B" w:rsidP="00B81302">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B932" w14:textId="77777777" w:rsidR="0047159B" w:rsidRDefault="0047159B" w:rsidP="00B81302">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B2A5" w14:textId="77777777" w:rsidR="0047159B" w:rsidRDefault="0047159B" w:rsidP="00B81302">
                              <w:proofErr w:type="spellStart"/>
                              <w:r>
                                <w:rPr>
                                  <w:color w:val="000000"/>
                                  <w:sz w:val="14"/>
                                  <w:szCs w:val="14"/>
                                  <w:lang w:val="en-US"/>
                                </w:rPr>
                                <w:t>h.G</w:t>
                              </w:r>
                              <w:proofErr w:type="spellEnd"/>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4424" w14:textId="77777777" w:rsidR="0047159B" w:rsidRDefault="0047159B" w:rsidP="00B81302">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F625" w14:textId="77777777" w:rsidR="0047159B" w:rsidRDefault="0047159B" w:rsidP="00B81302">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0D53" w14:textId="77777777" w:rsidR="0047159B" w:rsidRDefault="0047159B" w:rsidP="00B81302">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B26D0" w14:textId="77777777" w:rsidR="0047159B" w:rsidRDefault="0047159B" w:rsidP="00B81302">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6988" w14:textId="77777777" w:rsidR="0047159B" w:rsidRDefault="0047159B" w:rsidP="00B81302">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4E03" w14:textId="77777777" w:rsidR="0047159B" w:rsidRDefault="0047159B" w:rsidP="00B81302">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10B4" w14:textId="77777777" w:rsidR="0047159B" w:rsidRDefault="0047159B" w:rsidP="00B81302">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82C5" w14:textId="77777777" w:rsidR="0047159B" w:rsidRDefault="0047159B" w:rsidP="00B81302">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8D6A" w14:textId="77777777" w:rsidR="0047159B" w:rsidRDefault="0047159B" w:rsidP="00B81302">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5BB4" w14:textId="77777777" w:rsidR="0047159B" w:rsidRDefault="0047159B" w:rsidP="00B81302">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BEDC" w14:textId="77777777" w:rsidR="0047159B" w:rsidRDefault="0047159B" w:rsidP="00B81302">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1812" w14:textId="77777777" w:rsidR="0047159B" w:rsidRDefault="0047159B" w:rsidP="00B81302">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8609" w14:textId="77777777" w:rsidR="0047159B" w:rsidRDefault="0047159B" w:rsidP="00B81302">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2439" w14:textId="77777777" w:rsidR="0047159B" w:rsidRDefault="0047159B" w:rsidP="00B81302">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4782"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C1AD"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5BC3"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BBCF"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C5E2"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63E5"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3C84" w14:textId="77777777" w:rsidR="0047159B" w:rsidRDefault="0047159B" w:rsidP="00B81302">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7452D" w14:textId="77777777" w:rsidR="0047159B" w:rsidRDefault="0047159B" w:rsidP="00B81302">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2D15" w14:textId="77777777" w:rsidR="0047159B" w:rsidRDefault="0047159B" w:rsidP="00B81302">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4392A6AF" id="Canvas 145" o:spid="_x0000_s1037"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">
                <v:shape id="_x0000_s1038" type="#_x0000_t75" style="position:absolute;width:32594;height:2870;visibility:visible;mso-wrap-style:square">
                  <v:fill o:detectmouseclick="t"/>
                  <v:path o:connecttype="none"/>
                </v:shape>
                <v:rect id="Rectangle 5" o:spid="_x0000_s1039"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5D54F40" w14:textId="77777777" w:rsidR="0047159B" w:rsidRDefault="0047159B" w:rsidP="00B81302">
                        <w:r>
                          <w:rPr>
                            <w:color w:val="000000"/>
                            <w:sz w:val="14"/>
                            <w:szCs w:val="14"/>
                            <w:lang w:val="en-US"/>
                          </w:rPr>
                          <w:t>2</w:t>
                        </w:r>
                      </w:p>
                    </w:txbxContent>
                  </v:textbox>
                </v:rect>
                <v:rect id="Rectangle 6" o:spid="_x0000_s1040"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FEC52AF" w14:textId="77777777" w:rsidR="0047159B" w:rsidRDefault="0047159B" w:rsidP="00B81302">
                        <w:r>
                          <w:rPr>
                            <w:color w:val="000000"/>
                            <w:sz w:val="14"/>
                            <w:szCs w:val="14"/>
                            <w:lang w:val="en-US"/>
                          </w:rPr>
                          <w:t>a</w:t>
                        </w:r>
                      </w:p>
                    </w:txbxContent>
                  </v:textbox>
                </v:rect>
                <v:rect id="Rectangle 7" o:spid="_x0000_s1041"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DE349EA" w14:textId="77777777" w:rsidR="0047159B" w:rsidRDefault="0047159B" w:rsidP="00B81302">
                        <w:r>
                          <w:rPr>
                            <w:color w:val="000000"/>
                            <w:sz w:val="14"/>
                            <w:szCs w:val="14"/>
                            <w:lang w:val="en-US"/>
                          </w:rPr>
                          <w:t>3</w:t>
                        </w:r>
                      </w:p>
                    </w:txbxContent>
                  </v:textbox>
                </v:rect>
                <v:rect id="Rectangle 8" o:spid="_x0000_s1042"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DD10CE2" w14:textId="77777777" w:rsidR="0047159B" w:rsidRDefault="0047159B" w:rsidP="00B81302">
                        <w:r>
                          <w:rPr>
                            <w:color w:val="000000"/>
                            <w:sz w:val="14"/>
                            <w:szCs w:val="14"/>
                            <w:lang w:val="en-US"/>
                          </w:rPr>
                          <w:t>a</w:t>
                        </w:r>
                      </w:p>
                    </w:txbxContent>
                  </v:textbox>
                </v:rect>
                <v:rect id="Rectangle 9" o:spid="_x0000_s1043"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D0FB932" w14:textId="77777777" w:rsidR="0047159B" w:rsidRDefault="0047159B" w:rsidP="00B81302">
                        <w:r>
                          <w:rPr>
                            <w:color w:val="000000"/>
                            <w:sz w:val="14"/>
                            <w:szCs w:val="14"/>
                            <w:lang w:val="en-US"/>
                          </w:rPr>
                          <w:t>3</w:t>
                        </w:r>
                      </w:p>
                    </w:txbxContent>
                  </v:textbox>
                </v:rect>
                <v:rect id="Rectangle 10" o:spid="_x0000_s1044"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D11B2A5" w14:textId="77777777" w:rsidR="0047159B" w:rsidRDefault="0047159B" w:rsidP="00B81302">
                        <w:proofErr w:type="spellStart"/>
                        <w:r>
                          <w:rPr>
                            <w:color w:val="000000"/>
                            <w:sz w:val="14"/>
                            <w:szCs w:val="14"/>
                            <w:lang w:val="en-US"/>
                          </w:rPr>
                          <w:t>h.G</w:t>
                        </w:r>
                        <w:proofErr w:type="spellEnd"/>
                      </w:p>
                    </w:txbxContent>
                  </v:textbox>
                </v:rect>
                <v:rect id="Rectangle 11" o:spid="_x0000_s1045"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B7C4424" w14:textId="77777777" w:rsidR="0047159B" w:rsidRDefault="0047159B" w:rsidP="00B81302">
                        <w:r>
                          <w:rPr>
                            <w:color w:val="000000"/>
                            <w:sz w:val="24"/>
                            <w:szCs w:val="24"/>
                            <w:lang w:val="en-US"/>
                          </w:rPr>
                          <w:t>10</w:t>
                        </w:r>
                      </w:p>
                    </w:txbxContent>
                  </v:textbox>
                </v:rect>
                <v:rect id="Rectangle 12" o:spid="_x0000_s1046"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484F625" w14:textId="77777777" w:rsidR="0047159B" w:rsidRDefault="0047159B" w:rsidP="00B81302">
                        <w:r>
                          <w:rPr>
                            <w:color w:val="000000"/>
                            <w:sz w:val="24"/>
                            <w:szCs w:val="24"/>
                            <w:lang w:val="en-US"/>
                          </w:rPr>
                          <w:t>862</w:t>
                        </w:r>
                      </w:p>
                    </w:txbxContent>
                  </v:textbox>
                </v:rect>
                <v:rect id="Rectangle 13" o:spid="_x0000_s1047"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F090D53" w14:textId="77777777" w:rsidR="0047159B" w:rsidRDefault="0047159B" w:rsidP="00B81302">
                        <w:r>
                          <w:rPr>
                            <w:color w:val="000000"/>
                            <w:sz w:val="24"/>
                            <w:szCs w:val="24"/>
                            <w:lang w:val="en-US"/>
                          </w:rPr>
                          <w:t>,</w:t>
                        </w:r>
                      </w:p>
                    </w:txbxContent>
                  </v:textbox>
                </v:rect>
                <v:rect id="Rectangle 14" o:spid="_x0000_s1048"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2FB26D0" w14:textId="77777777" w:rsidR="0047159B" w:rsidRDefault="0047159B" w:rsidP="00B81302">
                        <w:r>
                          <w:rPr>
                            <w:color w:val="000000"/>
                            <w:sz w:val="24"/>
                            <w:szCs w:val="24"/>
                            <w:lang w:val="en-US"/>
                          </w:rPr>
                          <w:t>0</w:t>
                        </w:r>
                      </w:p>
                    </w:txbxContent>
                  </v:textbox>
                </v:rect>
                <v:rect id="Rectangle 15" o:spid="_x0000_s1049"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9686988" w14:textId="77777777" w:rsidR="0047159B" w:rsidRDefault="0047159B" w:rsidP="00B81302">
                        <w:r>
                          <w:rPr>
                            <w:color w:val="000000"/>
                            <w:sz w:val="24"/>
                            <w:szCs w:val="24"/>
                            <w:lang w:val="en-US"/>
                          </w:rPr>
                          <w:t>10</w:t>
                        </w:r>
                      </w:p>
                    </w:txbxContent>
                  </v:textbox>
                </v:rect>
                <v:rect id="Rectangle 16" o:spid="_x0000_s1050"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50A44E03" w14:textId="77777777" w:rsidR="0047159B" w:rsidRDefault="0047159B" w:rsidP="00B81302">
                        <w:r>
                          <w:rPr>
                            <w:color w:val="000000"/>
                            <w:sz w:val="24"/>
                            <w:szCs w:val="24"/>
                            <w:lang w:val="en-US"/>
                          </w:rPr>
                          <w:t>030</w:t>
                        </w:r>
                      </w:p>
                    </w:txbxContent>
                  </v:textbox>
                </v:rect>
                <v:rect id="Rectangle 17" o:spid="_x0000_s1051"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395D10B4" w14:textId="77777777" w:rsidR="0047159B" w:rsidRDefault="0047159B" w:rsidP="00B81302">
                        <w:r>
                          <w:rPr>
                            <w:color w:val="000000"/>
                            <w:sz w:val="24"/>
                            <w:szCs w:val="24"/>
                            <w:lang w:val="en-US"/>
                          </w:rPr>
                          <w:t>,</w:t>
                        </w:r>
                      </w:p>
                    </w:txbxContent>
                  </v:textbox>
                </v:rect>
                <v:rect id="Rectangle 18" o:spid="_x0000_s1052"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DBE82C5" w14:textId="77777777" w:rsidR="0047159B" w:rsidRDefault="0047159B" w:rsidP="00B81302">
                        <w:r>
                          <w:rPr>
                            <w:color w:val="000000"/>
                            <w:sz w:val="24"/>
                            <w:szCs w:val="24"/>
                            <w:lang w:val="en-US"/>
                          </w:rPr>
                          <w:t>44</w:t>
                        </w:r>
                      </w:p>
                    </w:txbxContent>
                  </v:textbox>
                </v:rect>
                <v:rect id="Rectangle 19" o:spid="_x0000_s1053"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B218D6A" w14:textId="77777777" w:rsidR="0047159B" w:rsidRDefault="0047159B" w:rsidP="00B81302">
                        <w:r>
                          <w:rPr>
                            <w:color w:val="000000"/>
                            <w:sz w:val="24"/>
                            <w:szCs w:val="24"/>
                            <w:lang w:val="en-US"/>
                          </w:rPr>
                          <w:t>6272</w:t>
                        </w:r>
                      </w:p>
                    </w:txbxContent>
                  </v:textbox>
                </v:rect>
                <v:rect id="Rectangle 20" o:spid="_x0000_s1054"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97C5BB4" w14:textId="77777777" w:rsidR="0047159B" w:rsidRDefault="0047159B" w:rsidP="00B81302">
                        <w:r>
                          <w:rPr>
                            <w:color w:val="000000"/>
                            <w:sz w:val="24"/>
                            <w:szCs w:val="24"/>
                            <w:lang w:val="en-US"/>
                          </w:rPr>
                          <w:t>,</w:t>
                        </w:r>
                      </w:p>
                    </w:txbxContent>
                  </v:textbox>
                </v:rect>
                <v:rect id="Rectangle 21" o:spid="_x0000_s1055"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381BEDC" w14:textId="77777777" w:rsidR="0047159B" w:rsidRDefault="0047159B" w:rsidP="00B81302">
                        <w:r>
                          <w:rPr>
                            <w:color w:val="000000"/>
                            <w:sz w:val="24"/>
                            <w:szCs w:val="24"/>
                            <w:lang w:val="en-US"/>
                          </w:rPr>
                          <w:t>0</w:t>
                        </w:r>
                      </w:p>
                    </w:txbxContent>
                  </v:textbox>
                </v:rect>
                <v:rect id="Rectangle 22" o:spid="_x0000_s1056"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C061812" w14:textId="77777777" w:rsidR="0047159B" w:rsidRDefault="0047159B" w:rsidP="00B81302">
                        <w:r>
                          <w:rPr>
                            <w:i/>
                            <w:iCs/>
                            <w:color w:val="000000"/>
                            <w:sz w:val="24"/>
                            <w:szCs w:val="24"/>
                            <w:lang w:val="en-US"/>
                          </w:rPr>
                          <w:t>H</w:t>
                        </w:r>
                      </w:p>
                    </w:txbxContent>
                  </v:textbox>
                </v:rect>
                <v:rect id="Rectangle 23" o:spid="_x0000_s1057"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13A48609" w14:textId="77777777" w:rsidR="0047159B" w:rsidRDefault="0047159B" w:rsidP="00B81302">
                        <w:r>
                          <w:rPr>
                            <w:i/>
                            <w:iCs/>
                            <w:color w:val="000000"/>
                            <w:sz w:val="24"/>
                            <w:szCs w:val="24"/>
                            <w:lang w:val="en-US"/>
                          </w:rPr>
                          <w:t>H</w:t>
                        </w:r>
                      </w:p>
                    </w:txbxContent>
                  </v:textbox>
                </v:rect>
                <v:rect id="Rectangle 24" o:spid="_x0000_s1058"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620D2439" w14:textId="77777777" w:rsidR="0047159B" w:rsidRDefault="0047159B" w:rsidP="00B81302">
                        <w:r>
                          <w:rPr>
                            <w:i/>
                            <w:iCs/>
                            <w:color w:val="000000"/>
                            <w:sz w:val="24"/>
                            <w:szCs w:val="24"/>
                            <w:lang w:val="en-US"/>
                          </w:rPr>
                          <w:t>k</w:t>
                        </w:r>
                      </w:p>
                    </w:txbxContent>
                  </v:textbox>
                </v:rect>
                <v:rect id="Rectangle 25" o:spid="_x0000_s1059"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A624782" w14:textId="77777777" w:rsidR="0047159B" w:rsidRDefault="0047159B" w:rsidP="00B81302">
                        <w:r>
                          <w:rPr>
                            <w:rFonts w:ascii="Symbol" w:hAnsi="Symbol" w:cs="Symbol"/>
                            <w:color w:val="000000"/>
                            <w:sz w:val="24"/>
                            <w:szCs w:val="24"/>
                            <w:lang w:val="en-US"/>
                          </w:rPr>
                          <w:t></w:t>
                        </w:r>
                      </w:p>
                    </w:txbxContent>
                  </v:textbox>
                </v:rect>
                <v:rect id="Rectangle 26" o:spid="_x0000_s1060"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DE4C1AD" w14:textId="77777777" w:rsidR="0047159B" w:rsidRDefault="0047159B" w:rsidP="00B81302">
                        <w:r>
                          <w:rPr>
                            <w:rFonts w:ascii="Symbol" w:hAnsi="Symbol" w:cs="Symbol"/>
                            <w:color w:val="000000"/>
                            <w:sz w:val="24"/>
                            <w:szCs w:val="24"/>
                            <w:lang w:val="en-US"/>
                          </w:rPr>
                          <w:t></w:t>
                        </w:r>
                      </w:p>
                    </w:txbxContent>
                  </v:textbox>
                </v:rect>
                <v:rect id="Rectangle 27" o:spid="_x0000_s1061"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C815BC3" w14:textId="77777777" w:rsidR="0047159B" w:rsidRDefault="0047159B" w:rsidP="00B81302">
                        <w:r>
                          <w:rPr>
                            <w:rFonts w:ascii="Symbol" w:hAnsi="Symbol" w:cs="Symbol"/>
                            <w:color w:val="000000"/>
                            <w:sz w:val="24"/>
                            <w:szCs w:val="24"/>
                            <w:lang w:val="en-US"/>
                          </w:rPr>
                          <w:t></w:t>
                        </w:r>
                      </w:p>
                    </w:txbxContent>
                  </v:textbox>
                </v:rect>
                <v:rect id="Rectangle 28" o:spid="_x0000_s1062"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4F3BBCF" w14:textId="77777777" w:rsidR="0047159B" w:rsidRDefault="0047159B" w:rsidP="00B81302">
                        <w:r>
                          <w:rPr>
                            <w:rFonts w:ascii="Symbol" w:hAnsi="Symbol" w:cs="Symbol"/>
                            <w:color w:val="000000"/>
                            <w:sz w:val="24"/>
                            <w:szCs w:val="24"/>
                            <w:lang w:val="en-US"/>
                          </w:rPr>
                          <w:t></w:t>
                        </w:r>
                      </w:p>
                    </w:txbxContent>
                  </v:textbox>
                </v:rect>
                <v:rect id="Rectangle 29" o:spid="_x0000_s1063"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36A4C5E2" w14:textId="77777777" w:rsidR="0047159B" w:rsidRDefault="0047159B" w:rsidP="00B81302">
                        <w:r>
                          <w:rPr>
                            <w:rFonts w:ascii="Symbol" w:hAnsi="Symbol" w:cs="Symbol"/>
                            <w:color w:val="000000"/>
                            <w:sz w:val="24"/>
                            <w:szCs w:val="24"/>
                            <w:lang w:val="en-US"/>
                          </w:rPr>
                          <w:t></w:t>
                        </w:r>
                      </w:p>
                    </w:txbxContent>
                  </v:textbox>
                </v:rect>
                <v:rect id="Rectangle 30" o:spid="_x0000_s1064"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10963E5" w14:textId="77777777" w:rsidR="0047159B" w:rsidRDefault="0047159B" w:rsidP="00B81302">
                        <w:r>
                          <w:rPr>
                            <w:rFonts w:ascii="Symbol" w:hAnsi="Symbol" w:cs="Symbol"/>
                            <w:color w:val="000000"/>
                            <w:sz w:val="24"/>
                            <w:szCs w:val="24"/>
                            <w:lang w:val="en-US"/>
                          </w:rPr>
                          <w:t></w:t>
                        </w:r>
                      </w:p>
                    </w:txbxContent>
                  </v:textbox>
                </v:rect>
                <v:rect id="Rectangle 31" o:spid="_x0000_s1065"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9FF3C84" w14:textId="77777777" w:rsidR="0047159B" w:rsidRDefault="0047159B" w:rsidP="00B81302">
                        <w:r>
                          <w:rPr>
                            <w:rFonts w:ascii="Symbol" w:hAnsi="Symbol" w:cs="Symbol"/>
                            <w:color w:val="000000"/>
                            <w:sz w:val="24"/>
                            <w:szCs w:val="24"/>
                            <w:lang w:val="en-US"/>
                          </w:rPr>
                          <w:t></w:t>
                        </w:r>
                      </w:p>
                    </w:txbxContent>
                  </v:textbox>
                </v:rect>
                <v:rect id="Rectangle 32" o:spid="_x0000_s1066"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53C7452D" w14:textId="77777777" w:rsidR="0047159B" w:rsidRDefault="0047159B" w:rsidP="00B81302">
                        <w:r>
                          <w:rPr>
                            <w:rFonts w:ascii="Symbol" w:hAnsi="Symbol" w:cs="Symbol"/>
                            <w:color w:val="000000"/>
                            <w:sz w:val="14"/>
                            <w:szCs w:val="14"/>
                            <w:lang w:val="en-US"/>
                          </w:rPr>
                          <w:t></w:t>
                        </w:r>
                      </w:p>
                    </w:txbxContent>
                  </v:textbox>
                </v:rect>
                <v:rect id="Rectangle 33" o:spid="_x0000_s1067"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3C812D15" w14:textId="77777777" w:rsidR="0047159B" w:rsidRDefault="0047159B" w:rsidP="00B81302">
                        <w:r>
                          <w:rPr>
                            <w:rFonts w:ascii="Symbol" w:hAnsi="Symbol" w:cs="Symbol"/>
                            <w:color w:val="000000"/>
                            <w:sz w:val="14"/>
                            <w:szCs w:val="14"/>
                            <w:lang w:val="en-US"/>
                          </w:rPr>
                          <w:t></w:t>
                        </w:r>
                      </w:p>
                    </w:txbxContent>
                  </v:textbox>
                </v:rect>
                <w10:anchorlock/>
              </v:group>
            </w:pict>
          </mc:Fallback>
        </mc:AlternateContent>
      </w:r>
      <w:r w:rsidRPr="00A3790A">
        <w:rPr>
          <w:lang w:val="en-GB"/>
        </w:rPr>
        <w:tab/>
        <w:t>(24)</w:t>
      </w:r>
    </w:p>
    <w:p w14:paraId="0BD576E0" w14:textId="77777777" w:rsidR="00B81302" w:rsidRPr="00A3790A" w:rsidRDefault="00B81302" w:rsidP="00050489">
      <w:pPr>
        <w:pStyle w:val="para"/>
        <w:tabs>
          <w:tab w:val="right" w:pos="8500"/>
        </w:tabs>
        <w:rPr>
          <w:lang w:val="en-GB"/>
        </w:rPr>
      </w:pPr>
      <w:r w:rsidRPr="00A3790A">
        <w:rPr>
          <w:lang w:val="en-GB"/>
        </w:rPr>
        <w:tab/>
      </w:r>
      <w:r>
        <w:rPr>
          <w:lang w:val="en-GB"/>
        </w:rPr>
        <w:t>Where:</w:t>
      </w:r>
    </w:p>
    <w:p w14:paraId="173E1571" w14:textId="77777777" w:rsidR="00B81302" w:rsidRPr="00A3790A" w:rsidRDefault="00B81302" w:rsidP="00050489">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43C94E04" w14:textId="77777777" w:rsidR="00B81302" w:rsidRPr="00A3790A" w:rsidRDefault="00B81302" w:rsidP="00050489">
      <w:pPr>
        <w:pStyle w:val="para"/>
        <w:tabs>
          <w:tab w:val="right" w:pos="8500"/>
        </w:tabs>
        <w:rPr>
          <w:lang w:val="en-GB"/>
        </w:rPr>
      </w:pPr>
      <w:r w:rsidRPr="00A3790A">
        <w:rPr>
          <w:lang w:val="en-GB"/>
        </w:rPr>
        <w:t>8.3.</w:t>
      </w:r>
      <w:r w:rsidRPr="00A3790A">
        <w:rPr>
          <w:lang w:val="en-GB"/>
        </w:rPr>
        <w:tab/>
        <w:t>Particulate filter buoyancy correction</w:t>
      </w:r>
    </w:p>
    <w:p w14:paraId="1CC2D19D" w14:textId="77777777" w:rsidR="00B81302" w:rsidRPr="00A3790A" w:rsidRDefault="00B81302" w:rsidP="00050489">
      <w:pPr>
        <w:pStyle w:val="para"/>
        <w:tabs>
          <w:tab w:val="right" w:pos="8500"/>
        </w:tabs>
        <w:rPr>
          <w:lang w:val="en-GB"/>
        </w:rPr>
      </w:pPr>
      <w:r w:rsidRPr="00A3790A">
        <w:rPr>
          <w:lang w:val="en-GB"/>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78F0258F" w14:textId="77777777" w:rsidR="00B81302" w:rsidRPr="00A3790A" w:rsidRDefault="00B81302" w:rsidP="00050489">
      <w:pPr>
        <w:pStyle w:val="para"/>
        <w:tabs>
          <w:tab w:val="right" w:pos="8500"/>
        </w:tabs>
        <w:rPr>
          <w:lang w:val="en-GB"/>
        </w:rPr>
      </w:pPr>
      <w:r w:rsidRPr="00A3790A">
        <w:rPr>
          <w:lang w:val="en-GB"/>
        </w:rPr>
        <w:tab/>
        <w:t>If the density of the filter material is not known, the following densities shall be used:</w:t>
      </w:r>
    </w:p>
    <w:p w14:paraId="2FDDE1A0" w14:textId="77777777" w:rsidR="00B81302" w:rsidRPr="00A3790A" w:rsidRDefault="00B81302" w:rsidP="00050489">
      <w:pPr>
        <w:pStyle w:val="a"/>
        <w:rPr>
          <w:lang w:val="en-GB"/>
        </w:rPr>
      </w:pPr>
      <w:r w:rsidRPr="00A3790A">
        <w:rPr>
          <w:lang w:val="en-GB"/>
        </w:rPr>
        <w:t>(a)</w:t>
      </w:r>
      <w:r w:rsidRPr="00A3790A">
        <w:rPr>
          <w:lang w:val="en-GB"/>
        </w:rPr>
        <w:tab/>
        <w:t>Teflon coated glass fiber filter: 2,300 kg/m</w:t>
      </w:r>
      <w:r w:rsidRPr="00A3790A">
        <w:rPr>
          <w:vertAlign w:val="superscript"/>
          <w:lang w:val="en-GB"/>
        </w:rPr>
        <w:t>3</w:t>
      </w:r>
      <w:r w:rsidRPr="00A3790A">
        <w:rPr>
          <w:lang w:val="en-GB"/>
        </w:rPr>
        <w:t>;</w:t>
      </w:r>
    </w:p>
    <w:p w14:paraId="6E258892" w14:textId="77777777" w:rsidR="00B81302" w:rsidRPr="008D195D" w:rsidRDefault="00B81302" w:rsidP="00050489">
      <w:pPr>
        <w:pStyle w:val="a"/>
        <w:rPr>
          <w:lang w:val="it-IT"/>
        </w:rPr>
      </w:pPr>
      <w:r w:rsidRPr="008D195D">
        <w:rPr>
          <w:lang w:val="it-IT"/>
        </w:rPr>
        <w:t>(b)</w:t>
      </w:r>
      <w:r w:rsidRPr="008D195D">
        <w:rPr>
          <w:lang w:val="it-IT"/>
        </w:rPr>
        <w:tab/>
        <w:t>Teflon membrane filter: 2,144 kg/m</w:t>
      </w:r>
      <w:r w:rsidRPr="008D195D">
        <w:rPr>
          <w:vertAlign w:val="superscript"/>
          <w:lang w:val="it-IT"/>
        </w:rPr>
        <w:t>3</w:t>
      </w:r>
      <w:r w:rsidRPr="008D195D">
        <w:rPr>
          <w:lang w:val="it-IT"/>
        </w:rPr>
        <w:t>;</w:t>
      </w:r>
    </w:p>
    <w:p w14:paraId="30F533E3" w14:textId="77777777" w:rsidR="00B81302" w:rsidRPr="00A3790A" w:rsidRDefault="00B81302" w:rsidP="00050489">
      <w:pPr>
        <w:pStyle w:val="a"/>
        <w:rPr>
          <w:lang w:val="en-GB"/>
        </w:rPr>
      </w:pPr>
      <w:r w:rsidRPr="00A3790A">
        <w:rPr>
          <w:lang w:val="en-GB"/>
        </w:rPr>
        <w:t>(c)</w:t>
      </w:r>
      <w:r w:rsidRPr="00A3790A">
        <w:rPr>
          <w:lang w:val="en-GB"/>
        </w:rPr>
        <w:tab/>
        <w:t>Teflon membrane filter with polymethylpentene support ring: 920 kg/m</w:t>
      </w:r>
      <w:r w:rsidRPr="00A3790A">
        <w:rPr>
          <w:vertAlign w:val="superscript"/>
          <w:lang w:val="en-GB"/>
        </w:rPr>
        <w:t>3</w:t>
      </w:r>
      <w:r w:rsidRPr="00A3790A">
        <w:rPr>
          <w:lang w:val="en-GB"/>
        </w:rPr>
        <w:t>.</w:t>
      </w:r>
    </w:p>
    <w:p w14:paraId="49D46634" w14:textId="77777777" w:rsidR="00B81302" w:rsidRPr="00A3790A" w:rsidRDefault="00B81302" w:rsidP="00050489">
      <w:pPr>
        <w:pStyle w:val="para"/>
        <w:tabs>
          <w:tab w:val="right" w:pos="8500"/>
        </w:tabs>
        <w:rPr>
          <w:lang w:val="en-GB"/>
        </w:rPr>
      </w:pPr>
      <w:r w:rsidRPr="00A3790A">
        <w:rPr>
          <w:lang w:val="en-GB"/>
        </w:rPr>
        <w:tab/>
        <w:t>For stainless steel calibration weights, a density of 8,000 kg/m</w:t>
      </w:r>
      <w:r w:rsidRPr="00A3790A">
        <w:rPr>
          <w:vertAlign w:val="superscript"/>
          <w:lang w:val="en-GB"/>
        </w:rPr>
        <w:t>3</w:t>
      </w:r>
      <w:r w:rsidRPr="00A3790A">
        <w:rPr>
          <w:lang w:val="en-GB"/>
        </w:rPr>
        <w:t xml:space="preserve"> shall be used. If the material of the calibration weight is different, its density shall be known.</w:t>
      </w:r>
    </w:p>
    <w:p w14:paraId="7461B174" w14:textId="77777777" w:rsidR="00B81302" w:rsidRPr="00A3790A" w:rsidRDefault="00B81302" w:rsidP="00050489">
      <w:pPr>
        <w:pStyle w:val="para"/>
        <w:tabs>
          <w:tab w:val="right" w:pos="8500"/>
        </w:tabs>
        <w:rPr>
          <w:lang w:val="en-GB"/>
        </w:rPr>
      </w:pPr>
      <w:r w:rsidRPr="00A3790A">
        <w:rPr>
          <w:lang w:val="en-GB"/>
        </w:rPr>
        <w:tab/>
        <w:t>The following equation shall be used:</w:t>
      </w:r>
    </w:p>
    <w:p w14:paraId="62E1A3CD" w14:textId="5BB35FD7" w:rsidR="00B81302" w:rsidRPr="00A3790A" w:rsidRDefault="00B81302" w:rsidP="00050489">
      <w:pPr>
        <w:pStyle w:val="para"/>
        <w:tabs>
          <w:tab w:val="right" w:pos="8500"/>
        </w:tabs>
        <w:rPr>
          <w:lang w:val="en-GB"/>
        </w:rPr>
      </w:pPr>
      <w:r w:rsidRPr="00A3790A">
        <w:rPr>
          <w:lang w:val="en-GB"/>
        </w:rPr>
        <w:tab/>
      </w:r>
      <w:r w:rsidRPr="00A3790A">
        <w:rPr>
          <w:noProof/>
          <w:position w:val="-62"/>
          <w:lang w:val="en-IE" w:eastAsia="en-IE"/>
        </w:rPr>
        <w:drawing>
          <wp:inline distT="0" distB="0" distL="0" distR="0" wp14:anchorId="43E37A54" wp14:editId="7ED20FC1">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A3790A">
        <w:rPr>
          <w:lang w:val="en-GB"/>
        </w:rPr>
        <w:tab/>
        <w:t>(25)</w:t>
      </w:r>
    </w:p>
    <w:p w14:paraId="0555E8A3" w14:textId="77777777" w:rsidR="00B81302" w:rsidRPr="00A3790A" w:rsidRDefault="00B81302" w:rsidP="00050489">
      <w:pPr>
        <w:pStyle w:val="para"/>
        <w:tabs>
          <w:tab w:val="right" w:pos="8500"/>
        </w:tabs>
        <w:rPr>
          <w:lang w:val="en-GB"/>
        </w:rPr>
      </w:pPr>
      <w:r w:rsidRPr="00A3790A">
        <w:rPr>
          <w:lang w:val="en-GB"/>
        </w:rPr>
        <w:tab/>
        <w:t>With</w:t>
      </w:r>
    </w:p>
    <w:p w14:paraId="4BCA5DAD" w14:textId="4787879D" w:rsidR="00B81302" w:rsidRPr="00A3790A" w:rsidRDefault="00B81302" w:rsidP="00797EA9">
      <w:pPr>
        <w:pStyle w:val="para"/>
        <w:tabs>
          <w:tab w:val="right" w:pos="8500"/>
        </w:tabs>
        <w:ind w:firstLine="0"/>
        <w:rPr>
          <w:lang w:val="en-GB"/>
        </w:rPr>
      </w:pPr>
      <w:r>
        <w:rPr>
          <w:noProof/>
          <w:lang w:val="en-IE" w:eastAsia="en-IE"/>
        </w:rPr>
        <mc:AlternateContent>
          <mc:Choice Requires="wpc">
            <w:drawing>
              <wp:anchor distT="0" distB="0" distL="114300" distR="114300" simplePos="0" relativeHeight="251659264" behindDoc="0" locked="0" layoutInCell="1" allowOverlap="1" wp14:anchorId="6C116874" wp14:editId="3D05CA27">
                <wp:simplePos x="0" y="0"/>
                <wp:positionH relativeFrom="character">
                  <wp:posOffset>0</wp:posOffset>
                </wp:positionH>
                <wp:positionV relativeFrom="line">
                  <wp:posOffset>0</wp:posOffset>
                </wp:positionV>
                <wp:extent cx="897255" cy="421005"/>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46"/>
                        <wps:cNvCnPr>
                          <a:cxnSpLocks noChangeShapeType="1"/>
                        </wps:cNvCnPr>
                        <wps:spPr bwMode="auto">
                          <a:xfrm>
                            <a:off x="270510" y="173990"/>
                            <a:ext cx="57721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47"/>
                        <wps:cNvSpPr>
                          <a:spLocks noChangeArrowheads="1"/>
                        </wps:cNvSpPr>
                        <wps:spPr bwMode="auto">
                          <a:xfrm>
                            <a:off x="789940" y="2686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83EB" w14:textId="77777777" w:rsidR="0047159B" w:rsidRDefault="0047159B" w:rsidP="00B81302">
                              <w:r>
                                <w:rPr>
                                  <w:color w:val="000000"/>
                                  <w:sz w:val="12"/>
                                  <w:szCs w:val="12"/>
                                  <w:lang w:val="en-US"/>
                                </w:rPr>
                                <w:t>a</w:t>
                              </w:r>
                            </w:p>
                          </w:txbxContent>
                        </wps:txbx>
                        <wps:bodyPr rot="0" vert="horz" wrap="none" lIns="0" tIns="0" rIns="0" bIns="0" anchor="t" anchorCtr="0">
                          <a:spAutoFit/>
                        </wps:bodyPr>
                      </wps:wsp>
                      <wps:wsp>
                        <wps:cNvPr id="101" name="Rectangle 48"/>
                        <wps:cNvSpPr>
                          <a:spLocks noChangeArrowheads="1"/>
                        </wps:cNvSpPr>
                        <wps:spPr bwMode="auto">
                          <a:xfrm>
                            <a:off x="348615" y="920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75E3" w14:textId="77777777" w:rsidR="0047159B" w:rsidRDefault="0047159B" w:rsidP="00B81302">
                              <w:r>
                                <w:rPr>
                                  <w:color w:val="000000"/>
                                  <w:sz w:val="12"/>
                                  <w:szCs w:val="12"/>
                                  <w:lang w:val="en-US"/>
                                </w:rPr>
                                <w:t>b</w:t>
                              </w:r>
                            </w:p>
                          </w:txbxContent>
                        </wps:txbx>
                        <wps:bodyPr rot="0" vert="horz" wrap="none" lIns="0" tIns="0" rIns="0" bIns="0" anchor="t" anchorCtr="0">
                          <a:spAutoFit/>
                        </wps:bodyPr>
                      </wps:wsp>
                      <wps:wsp>
                        <wps:cNvPr id="102" name="Rectangle 49"/>
                        <wps:cNvSpPr>
                          <a:spLocks noChangeArrowheads="1"/>
                        </wps:cNvSpPr>
                        <wps:spPr bwMode="auto">
                          <a:xfrm>
                            <a:off x="86995" y="17081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EB37" w14:textId="77777777" w:rsidR="0047159B" w:rsidRDefault="0047159B" w:rsidP="00B81302">
                              <w:r>
                                <w:rPr>
                                  <w:color w:val="000000"/>
                                  <w:sz w:val="12"/>
                                  <w:szCs w:val="12"/>
                                  <w:lang w:val="en-US"/>
                                </w:rPr>
                                <w:t>a</w:t>
                              </w:r>
                            </w:p>
                          </w:txbxContent>
                        </wps:txbx>
                        <wps:bodyPr rot="0" vert="horz" wrap="none" lIns="0" tIns="0" rIns="0" bIns="0" anchor="t" anchorCtr="0">
                          <a:spAutoFit/>
                        </wps:bodyPr>
                      </wps:wsp>
                      <wps:wsp>
                        <wps:cNvPr id="103" name="Rectangle 50"/>
                        <wps:cNvSpPr>
                          <a:spLocks noChangeArrowheads="1"/>
                        </wps:cNvSpPr>
                        <wps:spPr bwMode="auto">
                          <a:xfrm>
                            <a:off x="721360" y="1905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1AB8" w14:textId="77777777" w:rsidR="0047159B" w:rsidRDefault="0047159B" w:rsidP="00B81302">
                              <w:r>
                                <w:rPr>
                                  <w:color w:val="000000"/>
                                  <w:lang w:val="en-US"/>
                                </w:rPr>
                                <w:t>T</w:t>
                              </w:r>
                            </w:p>
                          </w:txbxContent>
                        </wps:txbx>
                        <wps:bodyPr rot="0" vert="horz" wrap="none" lIns="0" tIns="0" rIns="0" bIns="0" anchor="t" anchorCtr="0">
                          <a:spAutoFit/>
                        </wps:bodyPr>
                      </wps:wsp>
                      <wps:wsp>
                        <wps:cNvPr id="104" name="Rectangle 51"/>
                        <wps:cNvSpPr>
                          <a:spLocks noChangeArrowheads="1"/>
                        </wps:cNvSpPr>
                        <wps:spPr bwMode="auto">
                          <a:xfrm>
                            <a:off x="363220" y="19050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4886" w14:textId="77777777" w:rsidR="0047159B" w:rsidRDefault="0047159B" w:rsidP="00B81302">
                              <w:r>
                                <w:rPr>
                                  <w:color w:val="000000"/>
                                  <w:lang w:val="en-US"/>
                                </w:rPr>
                                <w:t>3144</w:t>
                              </w:r>
                            </w:p>
                          </w:txbxContent>
                        </wps:txbx>
                        <wps:bodyPr rot="0" vert="horz" wrap="none" lIns="0" tIns="0" rIns="0" bIns="0" anchor="t" anchorCtr="0">
                          <a:spAutoFit/>
                        </wps:bodyPr>
                      </wps:wsp>
                      <wps:wsp>
                        <wps:cNvPr id="105" name="Rectangle 52"/>
                        <wps:cNvSpPr>
                          <a:spLocks noChangeArrowheads="1"/>
                        </wps:cNvSpPr>
                        <wps:spPr bwMode="auto">
                          <a:xfrm>
                            <a:off x="333375" y="19050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E885" w14:textId="77777777" w:rsidR="0047159B" w:rsidRDefault="0047159B" w:rsidP="00B81302">
                              <w:r>
                                <w:rPr>
                                  <w:color w:val="000000"/>
                                  <w:lang w:val="en-US"/>
                                </w:rPr>
                                <w:t>,</w:t>
                              </w:r>
                            </w:p>
                          </w:txbxContent>
                        </wps:txbx>
                        <wps:bodyPr rot="0" vert="horz" wrap="none" lIns="0" tIns="0" rIns="0" bIns="0" anchor="t" anchorCtr="0">
                          <a:spAutoFit/>
                        </wps:bodyPr>
                      </wps:wsp>
                      <wps:wsp>
                        <wps:cNvPr id="106" name="Rectangle 53"/>
                        <wps:cNvSpPr>
                          <a:spLocks noChangeArrowheads="1"/>
                        </wps:cNvSpPr>
                        <wps:spPr bwMode="auto">
                          <a:xfrm>
                            <a:off x="274955" y="1905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95DC" w14:textId="77777777" w:rsidR="0047159B" w:rsidRDefault="0047159B" w:rsidP="00B81302">
                              <w:r>
                                <w:rPr>
                                  <w:color w:val="000000"/>
                                  <w:lang w:val="en-US"/>
                                </w:rPr>
                                <w:t>8</w:t>
                              </w:r>
                            </w:p>
                          </w:txbxContent>
                        </wps:txbx>
                        <wps:bodyPr rot="0" vert="horz" wrap="none" lIns="0" tIns="0" rIns="0" bIns="0" anchor="t" anchorCtr="0">
                          <a:spAutoFit/>
                        </wps:bodyPr>
                      </wps:wsp>
                      <wps:wsp>
                        <wps:cNvPr id="107" name="Rectangle 54"/>
                        <wps:cNvSpPr>
                          <a:spLocks noChangeArrowheads="1"/>
                        </wps:cNvSpPr>
                        <wps:spPr bwMode="auto">
                          <a:xfrm>
                            <a:off x="655955" y="1460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DC9B" w14:textId="77777777" w:rsidR="0047159B" w:rsidRDefault="0047159B" w:rsidP="00B81302">
                              <w:r>
                                <w:rPr>
                                  <w:color w:val="000000"/>
                                  <w:lang w:val="en-US"/>
                                </w:rPr>
                                <w:t>836</w:t>
                              </w:r>
                            </w:p>
                          </w:txbxContent>
                        </wps:txbx>
                        <wps:bodyPr rot="0" vert="horz" wrap="none" lIns="0" tIns="0" rIns="0" bIns="0" anchor="t" anchorCtr="0">
                          <a:spAutoFit/>
                        </wps:bodyPr>
                      </wps:wsp>
                      <wps:wsp>
                        <wps:cNvPr id="108" name="Rectangle 55"/>
                        <wps:cNvSpPr>
                          <a:spLocks noChangeArrowheads="1"/>
                        </wps:cNvSpPr>
                        <wps:spPr bwMode="auto">
                          <a:xfrm>
                            <a:off x="629285" y="146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328E" w14:textId="77777777" w:rsidR="0047159B" w:rsidRDefault="0047159B" w:rsidP="00B81302">
                              <w:r>
                                <w:rPr>
                                  <w:color w:val="000000"/>
                                  <w:lang w:val="en-US"/>
                                </w:rPr>
                                <w:t>,</w:t>
                              </w:r>
                            </w:p>
                          </w:txbxContent>
                        </wps:txbx>
                        <wps:bodyPr rot="0" vert="horz" wrap="none" lIns="0" tIns="0" rIns="0" bIns="0" anchor="t" anchorCtr="0">
                          <a:spAutoFit/>
                        </wps:bodyPr>
                      </wps:wsp>
                      <wps:wsp>
                        <wps:cNvPr id="109" name="Rectangle 56"/>
                        <wps:cNvSpPr>
                          <a:spLocks noChangeArrowheads="1"/>
                        </wps:cNvSpPr>
                        <wps:spPr bwMode="auto">
                          <a:xfrm>
                            <a:off x="508635" y="146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E28A" w14:textId="77777777" w:rsidR="0047159B" w:rsidRDefault="0047159B" w:rsidP="00B81302">
                              <w:r>
                                <w:rPr>
                                  <w:color w:val="000000"/>
                                  <w:lang w:val="en-US"/>
                                </w:rPr>
                                <w:t>28</w:t>
                              </w:r>
                            </w:p>
                          </w:txbxContent>
                        </wps:txbx>
                        <wps:bodyPr rot="0" vert="horz" wrap="none" lIns="0" tIns="0" rIns="0" bIns="0" anchor="t" anchorCtr="0">
                          <a:spAutoFit/>
                        </wps:bodyPr>
                      </wps:wsp>
                      <wps:wsp>
                        <wps:cNvPr id="110" name="Rectangle 57"/>
                        <wps:cNvSpPr>
                          <a:spLocks noChangeArrowheads="1"/>
                        </wps:cNvSpPr>
                        <wps:spPr bwMode="auto">
                          <a:xfrm>
                            <a:off x="279400" y="146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DE3E" w14:textId="77777777" w:rsidR="0047159B" w:rsidRDefault="0047159B" w:rsidP="00B81302">
                              <w:r>
                                <w:rPr>
                                  <w:color w:val="000000"/>
                                  <w:lang w:val="en-US"/>
                                </w:rPr>
                                <w:t>p</w:t>
                              </w:r>
                            </w:p>
                          </w:txbxContent>
                        </wps:txbx>
                        <wps:bodyPr rot="0" vert="horz" wrap="none" lIns="0" tIns="0" rIns="0" bIns="0" anchor="t" anchorCtr="0">
                          <a:spAutoFit/>
                        </wps:bodyPr>
                      </wps:wsp>
                      <wps:wsp>
                        <wps:cNvPr id="111" name="Rectangle 58"/>
                        <wps:cNvSpPr>
                          <a:spLocks noChangeArrowheads="1"/>
                        </wps:cNvSpPr>
                        <wps:spPr bwMode="auto">
                          <a:xfrm>
                            <a:off x="633730" y="1758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0A83" w14:textId="77777777" w:rsidR="0047159B" w:rsidRDefault="0047159B" w:rsidP="00B81302">
                              <w:r>
                                <w:rPr>
                                  <w:rFonts w:ascii="Symbol" w:hAnsi="Symbol" w:cs="Symbol"/>
                                  <w:color w:val="000000"/>
                                  <w:lang w:val="en-US"/>
                                </w:rPr>
                                <w:t></w:t>
                              </w:r>
                            </w:p>
                          </w:txbxContent>
                        </wps:txbx>
                        <wps:bodyPr rot="0" vert="horz" wrap="none" lIns="0" tIns="0" rIns="0" bIns="0" anchor="t" anchorCtr="0">
                          <a:spAutoFit/>
                        </wps:bodyPr>
                      </wps:wsp>
                      <wps:wsp>
                        <wps:cNvPr id="112" name="Rectangle 59"/>
                        <wps:cNvSpPr>
                          <a:spLocks noChangeArrowheads="1"/>
                        </wps:cNvSpPr>
                        <wps:spPr bwMode="auto">
                          <a:xfrm>
                            <a:off x="41973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3A2F" w14:textId="77777777" w:rsidR="0047159B" w:rsidRDefault="0047159B" w:rsidP="00B81302">
                              <w:r>
                                <w:rPr>
                                  <w:rFonts w:ascii="Symbol" w:hAnsi="Symbol" w:cs="Symbol"/>
                                  <w:color w:val="000000"/>
                                  <w:lang w:val="en-US"/>
                                </w:rPr>
                                <w:t></w:t>
                              </w:r>
                            </w:p>
                          </w:txbxContent>
                        </wps:txbx>
                        <wps:bodyPr rot="0" vert="horz" wrap="none" lIns="0" tIns="0" rIns="0" bIns="0" anchor="t" anchorCtr="0">
                          <a:spAutoFit/>
                        </wps:bodyPr>
                      </wps:wsp>
                      <wps:wsp>
                        <wps:cNvPr id="113" name="Rectangle 60"/>
                        <wps:cNvSpPr>
                          <a:spLocks noChangeArrowheads="1"/>
                        </wps:cNvSpPr>
                        <wps:spPr bwMode="auto">
                          <a:xfrm>
                            <a:off x="167640" y="787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AB5C" w14:textId="77777777" w:rsidR="0047159B" w:rsidRDefault="0047159B" w:rsidP="00B81302">
                              <w:r>
                                <w:rPr>
                                  <w:rFonts w:ascii="Symbol" w:hAnsi="Symbol" w:cs="Symbol"/>
                                  <w:color w:val="000000"/>
                                  <w:lang w:val="en-US"/>
                                </w:rPr>
                                <w:t></w:t>
                              </w:r>
                            </w:p>
                          </w:txbxContent>
                        </wps:txbx>
                        <wps:bodyPr rot="0" vert="horz" wrap="none" lIns="0" tIns="0" rIns="0" bIns="0" anchor="t" anchorCtr="0">
                          <a:spAutoFit/>
                        </wps:bodyPr>
                      </wps:wsp>
                      <wps:wsp>
                        <wps:cNvPr id="114" name="Rectangle 61"/>
                        <wps:cNvSpPr>
                          <a:spLocks noChangeArrowheads="1"/>
                        </wps:cNvSpPr>
                        <wps:spPr bwMode="auto">
                          <a:xfrm>
                            <a:off x="13335" y="787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77B42" w14:textId="77777777" w:rsidR="0047159B" w:rsidRDefault="0047159B" w:rsidP="00B81302">
                              <w:r w:rsidRPr="005B77C9">
                                <w:rPr>
                                  <w:color w:val="000000"/>
                                  <w:lang w:val="en-US"/>
                                </w:rPr>
                                <w:t>p</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116874" id="Canvas 115" o:spid="_x0000_s1068" editas="canvas" style="position:absolute;margin-left:0;margin-top:0;width:70.65pt;height:33.15pt;z-index:251659264;mso-position-horizontal-relative:char;mso-position-vertical-relative:line" coordsize="897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">
                <v:shape id="_x0000_s1069" type="#_x0000_t75" style="position:absolute;width:8972;height:4210;visibility:visible;mso-wrap-style:square">
                  <v:fill o:detectmouseclick="t"/>
                  <v:path o:connecttype="none"/>
                </v:shape>
                <v:line id="Line 46" o:spid="_x0000_s1070" style="position:absolute;visibility:visible;mso-wrap-style:square" from="2705,1739" to="8477,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" strokeweight="22e-5mm"/>
                <v:rect id="Rectangle 47" o:spid="_x0000_s1071" style="position:absolute;left:7899;top:2686;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FC483EB" w14:textId="77777777" w:rsidR="0047159B" w:rsidRDefault="0047159B" w:rsidP="00B81302">
                        <w:r>
                          <w:rPr>
                            <w:color w:val="000000"/>
                            <w:sz w:val="12"/>
                            <w:szCs w:val="12"/>
                            <w:lang w:val="en-US"/>
                          </w:rPr>
                          <w:t>a</w:t>
                        </w:r>
                      </w:p>
                    </w:txbxContent>
                  </v:textbox>
                </v:rect>
                <v:rect id="Rectangle 48" o:spid="_x0000_s1072" style="position:absolute;left:3486;top:920;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DE575E3" w14:textId="77777777" w:rsidR="0047159B" w:rsidRDefault="0047159B" w:rsidP="00B81302">
                        <w:r>
                          <w:rPr>
                            <w:color w:val="000000"/>
                            <w:sz w:val="12"/>
                            <w:szCs w:val="12"/>
                            <w:lang w:val="en-US"/>
                          </w:rPr>
                          <w:t>b</w:t>
                        </w:r>
                      </w:p>
                    </w:txbxContent>
                  </v:textbox>
                </v:rect>
                <v:rect id="Rectangle 49" o:spid="_x0000_s1073" style="position:absolute;left:869;top:1708;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DDBEB37" w14:textId="77777777" w:rsidR="0047159B" w:rsidRDefault="0047159B" w:rsidP="00B81302">
                        <w:r>
                          <w:rPr>
                            <w:color w:val="000000"/>
                            <w:sz w:val="12"/>
                            <w:szCs w:val="12"/>
                            <w:lang w:val="en-US"/>
                          </w:rPr>
                          <w:t>a</w:t>
                        </w:r>
                      </w:p>
                    </w:txbxContent>
                  </v:textbox>
                </v:rect>
                <v:rect id="Rectangle 50" o:spid="_x0000_s1074" style="position:absolute;left:7213;top:190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A5B1AB8" w14:textId="77777777" w:rsidR="0047159B" w:rsidRDefault="0047159B" w:rsidP="00B81302">
                        <w:r>
                          <w:rPr>
                            <w:color w:val="000000"/>
                            <w:lang w:val="en-US"/>
                          </w:rPr>
                          <w:t>T</w:t>
                        </w:r>
                      </w:p>
                    </w:txbxContent>
                  </v:textbox>
                </v:rect>
                <v:rect id="Rectangle 51" o:spid="_x0000_s1075" style="position:absolute;left:3632;top:1905;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0924886" w14:textId="77777777" w:rsidR="0047159B" w:rsidRDefault="0047159B" w:rsidP="00B81302">
                        <w:r>
                          <w:rPr>
                            <w:color w:val="000000"/>
                            <w:lang w:val="en-US"/>
                          </w:rPr>
                          <w:t>3144</w:t>
                        </w:r>
                      </w:p>
                    </w:txbxContent>
                  </v:textbox>
                </v:rect>
                <v:rect id="Rectangle 52" o:spid="_x0000_s1076" style="position:absolute;left:3333;top:190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54AE885" w14:textId="77777777" w:rsidR="0047159B" w:rsidRDefault="0047159B" w:rsidP="00B81302">
                        <w:r>
                          <w:rPr>
                            <w:color w:val="000000"/>
                            <w:lang w:val="en-US"/>
                          </w:rPr>
                          <w:t>,</w:t>
                        </w:r>
                      </w:p>
                    </w:txbxContent>
                  </v:textbox>
                </v:rect>
                <v:rect id="Rectangle 53" o:spid="_x0000_s1077" style="position:absolute;left:2749;top:1905;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1A995DC" w14:textId="77777777" w:rsidR="0047159B" w:rsidRDefault="0047159B" w:rsidP="00B81302">
                        <w:r>
                          <w:rPr>
                            <w:color w:val="000000"/>
                            <w:lang w:val="en-US"/>
                          </w:rPr>
                          <w:t>8</w:t>
                        </w:r>
                      </w:p>
                    </w:txbxContent>
                  </v:textbox>
                </v:rect>
                <v:rect id="Rectangle 54" o:spid="_x0000_s1078" style="position:absolute;left:6559;top:146;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080DC9B" w14:textId="77777777" w:rsidR="0047159B" w:rsidRDefault="0047159B" w:rsidP="00B81302">
                        <w:r>
                          <w:rPr>
                            <w:color w:val="000000"/>
                            <w:lang w:val="en-US"/>
                          </w:rPr>
                          <w:t>836</w:t>
                        </w:r>
                      </w:p>
                    </w:txbxContent>
                  </v:textbox>
                </v:rect>
                <v:rect id="Rectangle 55" o:spid="_x0000_s1079" style="position:absolute;left:6292;top:14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9A8328E" w14:textId="77777777" w:rsidR="0047159B" w:rsidRDefault="0047159B" w:rsidP="00B81302">
                        <w:r>
                          <w:rPr>
                            <w:color w:val="000000"/>
                            <w:lang w:val="en-US"/>
                          </w:rPr>
                          <w:t>,</w:t>
                        </w:r>
                      </w:p>
                    </w:txbxContent>
                  </v:textbox>
                </v:rect>
                <v:rect id="Rectangle 56" o:spid="_x0000_s1080" style="position:absolute;left:5086;top:146;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2226E28A" w14:textId="77777777" w:rsidR="0047159B" w:rsidRDefault="0047159B" w:rsidP="00B81302">
                        <w:r>
                          <w:rPr>
                            <w:color w:val="000000"/>
                            <w:lang w:val="en-US"/>
                          </w:rPr>
                          <w:t>28</w:t>
                        </w:r>
                      </w:p>
                    </w:txbxContent>
                  </v:textbox>
                </v:rect>
                <v:rect id="Rectangle 57" o:spid="_x0000_s1081" style="position:absolute;left:2794;top:146;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E50DE3E" w14:textId="77777777" w:rsidR="0047159B" w:rsidRDefault="0047159B" w:rsidP="00B81302">
                        <w:r>
                          <w:rPr>
                            <w:color w:val="000000"/>
                            <w:lang w:val="en-US"/>
                          </w:rPr>
                          <w:t>p</w:t>
                        </w:r>
                      </w:p>
                    </w:txbxContent>
                  </v:textbox>
                </v:rect>
                <v:rect id="Rectangle 58" o:spid="_x0000_s1082" style="position:absolute;left:6337;top:1758;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B7E0A83" w14:textId="77777777" w:rsidR="0047159B" w:rsidRDefault="0047159B" w:rsidP="00B81302">
                        <w:r>
                          <w:rPr>
                            <w:rFonts w:ascii="Symbol" w:hAnsi="Symbol" w:cs="Symbol"/>
                            <w:color w:val="000000"/>
                            <w:lang w:val="en-US"/>
                          </w:rPr>
                          <w:t></w:t>
                        </w:r>
                      </w:p>
                    </w:txbxContent>
                  </v:textbox>
                </v:rect>
                <v:rect id="Rectangle 59" o:spid="_x0000_s1083" style="position:absolute;left:419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3FC3A2F" w14:textId="77777777" w:rsidR="0047159B" w:rsidRDefault="0047159B" w:rsidP="00B81302">
                        <w:r>
                          <w:rPr>
                            <w:rFonts w:ascii="Symbol" w:hAnsi="Symbol" w:cs="Symbol"/>
                            <w:color w:val="000000"/>
                            <w:lang w:val="en-US"/>
                          </w:rPr>
                          <w:t></w:t>
                        </w:r>
                      </w:p>
                    </w:txbxContent>
                  </v:textbox>
                </v:rect>
                <v:rect id="Rectangle 60" o:spid="_x0000_s1084" style="position:absolute;left:1676;top:78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F68AB5C" w14:textId="77777777" w:rsidR="0047159B" w:rsidRDefault="0047159B" w:rsidP="00B81302">
                        <w:r>
                          <w:rPr>
                            <w:rFonts w:ascii="Symbol" w:hAnsi="Symbol" w:cs="Symbol"/>
                            <w:color w:val="000000"/>
                            <w:lang w:val="en-US"/>
                          </w:rPr>
                          <w:t></w:t>
                        </w:r>
                      </w:p>
                    </w:txbxContent>
                  </v:textbox>
                </v:rect>
                <v:rect id="Rectangle 61" o:spid="_x0000_s1085" style="position:absolute;left:133;top:78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9277B42" w14:textId="77777777" w:rsidR="0047159B" w:rsidRDefault="0047159B" w:rsidP="00B81302">
                        <w:r w:rsidRPr="005B77C9">
                          <w:rPr>
                            <w:color w:val="000000"/>
                            <w:lang w:val="en-US"/>
                          </w:rPr>
                          <w:t>p</w:t>
                        </w:r>
                      </w:p>
                    </w:txbxContent>
                  </v:textbox>
                </v:rect>
                <w10:wrap anchory="line"/>
              </v:group>
            </w:pict>
          </mc:Fallback>
        </mc:AlternateContent>
      </w:r>
      <w:r>
        <w:rPr>
          <w:noProof/>
          <w:lang w:val="en-IE" w:eastAsia="en-IE"/>
        </w:rPr>
        <mc:AlternateContent>
          <mc:Choice Requires="wps">
            <w:drawing>
              <wp:inline distT="0" distB="0" distL="0" distR="0" wp14:anchorId="08D8BF83" wp14:editId="0DC67CFF">
                <wp:extent cx="895350" cy="419100"/>
                <wp:effectExtent l="0" t="0" r="0" b="0"/>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D4CF9" id="Rectangle 87" o:spid="_x0000_s1026" style="width:7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" filled="f" stroked="f">
                <o:lock v:ext="edit" aspectratio="t"/>
                <w10:anchorlock/>
              </v:rect>
            </w:pict>
          </mc:Fallback>
        </mc:AlternateContent>
      </w:r>
      <w:r w:rsidRPr="00A3790A">
        <w:rPr>
          <w:lang w:val="en-GB"/>
        </w:rPr>
        <w:tab/>
        <w:t>(26)</w:t>
      </w:r>
    </w:p>
    <w:p w14:paraId="2D7892FC" w14:textId="77777777" w:rsidR="00B81302" w:rsidRPr="00A3790A" w:rsidRDefault="00B81302" w:rsidP="00050489">
      <w:pPr>
        <w:pStyle w:val="para"/>
        <w:tabs>
          <w:tab w:val="right" w:pos="8500"/>
        </w:tabs>
        <w:rPr>
          <w:lang w:val="en-GB"/>
        </w:rPr>
      </w:pPr>
      <w:r>
        <w:rPr>
          <w:lang w:val="en-GB"/>
        </w:rPr>
        <w:tab/>
        <w:t>Where:</w:t>
      </w:r>
    </w:p>
    <w:p w14:paraId="05AB9EEC" w14:textId="77777777" w:rsidR="00B81302" w:rsidRPr="00A3790A" w:rsidRDefault="00B81302" w:rsidP="00050489">
      <w:pPr>
        <w:pStyle w:val="a"/>
        <w:ind w:left="3060" w:hanging="792"/>
        <w:rPr>
          <w:lang w:val="en-GB"/>
        </w:rPr>
      </w:pPr>
      <w:r w:rsidRPr="00A3790A">
        <w:rPr>
          <w:i/>
          <w:lang w:val="en-GB"/>
        </w:rPr>
        <w:t>m</w:t>
      </w:r>
      <w:r w:rsidRPr="00A3790A">
        <w:rPr>
          <w:vertAlign w:val="subscript"/>
          <w:lang w:val="en-GB"/>
        </w:rPr>
        <w:t>uncor</w:t>
      </w:r>
      <w:r w:rsidRPr="00A3790A">
        <w:rPr>
          <w:lang w:val="en-GB"/>
        </w:rPr>
        <w:tab/>
        <w:t>is the uncorrected particulate filter mass, mg</w:t>
      </w:r>
    </w:p>
    <w:p w14:paraId="23FC8141" w14:textId="77777777" w:rsidR="00B81302" w:rsidRPr="00A3790A" w:rsidRDefault="00B81302" w:rsidP="00050489">
      <w:pPr>
        <w:pStyle w:val="a"/>
        <w:ind w:left="3060" w:hanging="792"/>
        <w:rPr>
          <w:lang w:val="en-GB"/>
        </w:rPr>
      </w:pPr>
      <w:r w:rsidRPr="00A3790A">
        <w:rPr>
          <w:i/>
          <w:lang w:val="en-GB"/>
        </w:rPr>
        <w:t>ρ</w:t>
      </w:r>
      <w:r w:rsidRPr="00A3790A">
        <w:rPr>
          <w:vertAlign w:val="subscript"/>
          <w:lang w:val="en-GB"/>
        </w:rPr>
        <w:t>a</w:t>
      </w:r>
      <w:r w:rsidRPr="00A3790A">
        <w:rPr>
          <w:lang w:val="en-GB"/>
        </w:rPr>
        <w:tab/>
        <w:t>is the density of the air, kg/m</w:t>
      </w:r>
      <w:r w:rsidRPr="00A3790A">
        <w:rPr>
          <w:vertAlign w:val="superscript"/>
          <w:lang w:val="en-GB"/>
        </w:rPr>
        <w:t>3</w:t>
      </w:r>
    </w:p>
    <w:p w14:paraId="28F752F6" w14:textId="77777777" w:rsidR="00B81302" w:rsidRPr="00A3790A" w:rsidRDefault="00B81302" w:rsidP="00050489">
      <w:pPr>
        <w:pStyle w:val="a"/>
        <w:ind w:left="3060" w:hanging="792"/>
        <w:rPr>
          <w:lang w:val="en-GB"/>
        </w:rPr>
      </w:pPr>
      <w:r w:rsidRPr="00A3790A">
        <w:rPr>
          <w:i/>
          <w:lang w:val="en-GB"/>
        </w:rPr>
        <w:t>ρ</w:t>
      </w:r>
      <w:r w:rsidRPr="00A3790A">
        <w:rPr>
          <w:vertAlign w:val="subscript"/>
          <w:lang w:val="en-GB"/>
        </w:rPr>
        <w:t>w</w:t>
      </w:r>
      <w:r w:rsidRPr="00A3790A">
        <w:rPr>
          <w:lang w:val="en-GB"/>
        </w:rPr>
        <w:tab/>
        <w:t>is the density of balance calibration weight, kg/m</w:t>
      </w:r>
      <w:r w:rsidRPr="00A3790A">
        <w:rPr>
          <w:vertAlign w:val="superscript"/>
          <w:lang w:val="en-GB"/>
        </w:rPr>
        <w:t>3</w:t>
      </w:r>
    </w:p>
    <w:p w14:paraId="3336719F" w14:textId="77777777" w:rsidR="00B81302" w:rsidRPr="00A3790A" w:rsidRDefault="00B81302" w:rsidP="00050489">
      <w:pPr>
        <w:pStyle w:val="a"/>
        <w:ind w:left="3060" w:hanging="792"/>
        <w:rPr>
          <w:lang w:val="en-GB"/>
        </w:rPr>
      </w:pPr>
      <w:r w:rsidRPr="00A3790A">
        <w:rPr>
          <w:i/>
          <w:lang w:val="en-GB"/>
        </w:rPr>
        <w:t>ρ</w:t>
      </w:r>
      <w:r w:rsidRPr="00A3790A">
        <w:rPr>
          <w:vertAlign w:val="subscript"/>
          <w:lang w:val="en-GB"/>
        </w:rPr>
        <w:t>f</w:t>
      </w:r>
      <w:r w:rsidRPr="00A3790A">
        <w:rPr>
          <w:lang w:val="en-GB"/>
        </w:rPr>
        <w:tab/>
        <w:t>is the density of the particulate sampling filter, kg/m</w:t>
      </w:r>
      <w:r w:rsidRPr="00A3790A">
        <w:rPr>
          <w:vertAlign w:val="superscript"/>
          <w:lang w:val="en-GB"/>
        </w:rPr>
        <w:t>3</w:t>
      </w:r>
    </w:p>
    <w:p w14:paraId="4AB1BAD3" w14:textId="77777777" w:rsidR="00B81302" w:rsidRPr="00A3790A" w:rsidRDefault="00B81302" w:rsidP="00050489">
      <w:pPr>
        <w:pStyle w:val="a"/>
        <w:ind w:left="3060" w:hanging="792"/>
        <w:rPr>
          <w:lang w:val="en-GB"/>
        </w:rPr>
      </w:pPr>
      <w:r w:rsidRPr="00A3790A">
        <w:rPr>
          <w:i/>
          <w:lang w:val="en-GB"/>
        </w:rPr>
        <w:t>p</w:t>
      </w:r>
      <w:r w:rsidRPr="00A3790A">
        <w:rPr>
          <w:vertAlign w:val="subscript"/>
          <w:lang w:val="en-GB"/>
        </w:rPr>
        <w:t>b</w:t>
      </w:r>
      <w:r w:rsidRPr="00A3790A">
        <w:rPr>
          <w:lang w:val="en-GB"/>
        </w:rPr>
        <w:tab/>
        <w:t>is the total atmospheric pressure, kPa</w:t>
      </w:r>
    </w:p>
    <w:p w14:paraId="1F59173B" w14:textId="77777777" w:rsidR="00B81302" w:rsidRPr="00A3790A" w:rsidRDefault="00B81302" w:rsidP="00050489">
      <w:pPr>
        <w:pStyle w:val="a"/>
        <w:ind w:left="3060" w:hanging="792"/>
        <w:rPr>
          <w:lang w:val="en-GB"/>
        </w:rPr>
      </w:pPr>
      <w:r w:rsidRPr="00A3790A">
        <w:rPr>
          <w:i/>
          <w:lang w:val="en-GB"/>
        </w:rPr>
        <w:t>T</w:t>
      </w:r>
      <w:r w:rsidRPr="00A3790A">
        <w:rPr>
          <w:vertAlign w:val="subscript"/>
          <w:lang w:val="en-GB"/>
        </w:rPr>
        <w:t>a</w:t>
      </w:r>
      <w:r w:rsidRPr="00A3790A">
        <w:rPr>
          <w:lang w:val="en-GB"/>
        </w:rPr>
        <w:tab/>
        <w:t>is the air temperature in the balance environment, K</w:t>
      </w:r>
    </w:p>
    <w:p w14:paraId="37DCFF76" w14:textId="77777777" w:rsidR="00B81302" w:rsidRPr="00A3790A" w:rsidRDefault="00B81302" w:rsidP="00050489">
      <w:pPr>
        <w:pStyle w:val="a"/>
        <w:ind w:left="3060" w:hanging="792"/>
        <w:rPr>
          <w:lang w:val="en-GB"/>
        </w:rPr>
      </w:pPr>
      <w:r w:rsidRPr="00A3790A">
        <w:rPr>
          <w:lang w:val="en-GB"/>
        </w:rPr>
        <w:t>28.836</w:t>
      </w:r>
      <w:r w:rsidRPr="00A3790A">
        <w:rPr>
          <w:lang w:val="en-GB"/>
        </w:rPr>
        <w:tab/>
        <w:t>is the molar mass of the air at reference humidity (282.5 K), g/mol</w:t>
      </w:r>
    </w:p>
    <w:p w14:paraId="34412138" w14:textId="77777777" w:rsidR="00B81302" w:rsidRPr="00A3790A" w:rsidRDefault="00B81302" w:rsidP="00050489">
      <w:pPr>
        <w:pStyle w:val="a"/>
        <w:ind w:left="3060" w:hanging="792"/>
        <w:rPr>
          <w:lang w:val="en-GB"/>
        </w:rPr>
      </w:pPr>
      <w:r w:rsidRPr="00A3790A">
        <w:rPr>
          <w:lang w:val="en-GB"/>
        </w:rPr>
        <w:t>8.3144</w:t>
      </w:r>
      <w:r w:rsidRPr="00A3790A">
        <w:rPr>
          <w:lang w:val="en-GB"/>
        </w:rPr>
        <w:tab/>
        <w:t xml:space="preserve">is the molar gas constant </w:t>
      </w:r>
    </w:p>
    <w:p w14:paraId="41A42288" w14:textId="77777777" w:rsidR="00B81302" w:rsidRPr="00A3790A" w:rsidRDefault="00B81302" w:rsidP="00050489">
      <w:pPr>
        <w:pStyle w:val="para"/>
        <w:tabs>
          <w:tab w:val="right" w:pos="8500"/>
        </w:tabs>
        <w:rPr>
          <w:lang w:val="en-GB"/>
        </w:rPr>
      </w:pPr>
      <w:r w:rsidRPr="00A3790A">
        <w:rPr>
          <w:lang w:val="en-GB"/>
        </w:rPr>
        <w:tab/>
        <w:t xml:space="preserve">The particulate sample mass </w:t>
      </w:r>
      <w:r w:rsidRPr="005B77C9">
        <w:rPr>
          <w:i/>
          <w:lang w:val="en-GB"/>
        </w:rPr>
        <w:t>m</w:t>
      </w:r>
      <w:r w:rsidRPr="00A3790A">
        <w:rPr>
          <w:vertAlign w:val="subscript"/>
          <w:lang w:val="en-GB"/>
        </w:rPr>
        <w:t>p</w:t>
      </w:r>
      <w:r w:rsidRPr="00A3790A">
        <w:rPr>
          <w:lang w:val="en-GB"/>
        </w:rPr>
        <w:t xml:space="preserve"> used in paragraphs 8.4.3. and 8.5.3. shall be calculated as follows:</w:t>
      </w:r>
    </w:p>
    <w:p w14:paraId="50CD964B" w14:textId="321EE00B" w:rsidR="00B81302" w:rsidRPr="00A3790A" w:rsidRDefault="00B81302" w:rsidP="00050489">
      <w:pPr>
        <w:pStyle w:val="para"/>
        <w:tabs>
          <w:tab w:val="right" w:pos="8500"/>
        </w:tabs>
        <w:rPr>
          <w:lang w:val="en-GB"/>
        </w:rPr>
      </w:pPr>
      <w:r w:rsidRPr="00A3790A">
        <w:rPr>
          <w:lang w:val="en-GB"/>
        </w:rPr>
        <w:lastRenderedPageBreak/>
        <w:tab/>
      </w:r>
      <w:r w:rsidRPr="00A3790A">
        <w:rPr>
          <w:noProof/>
          <w:lang w:val="en-IE" w:eastAsia="en-IE"/>
        </w:rPr>
        <w:drawing>
          <wp:inline distT="0" distB="0" distL="0" distR="0" wp14:anchorId="7E37B3A4" wp14:editId="15066A0B">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A3790A">
        <w:rPr>
          <w:lang w:val="en-GB"/>
        </w:rPr>
        <w:tab/>
        <w:t>(27)</w:t>
      </w:r>
    </w:p>
    <w:p w14:paraId="7A0BA1BF" w14:textId="77777777" w:rsidR="00B81302" w:rsidRPr="00A3790A" w:rsidRDefault="00B81302" w:rsidP="00050489">
      <w:pPr>
        <w:pStyle w:val="para"/>
        <w:tabs>
          <w:tab w:val="right" w:pos="8500"/>
        </w:tabs>
        <w:rPr>
          <w:lang w:val="en-GB"/>
        </w:rPr>
      </w:pPr>
      <w:r>
        <w:rPr>
          <w:lang w:val="en-GB"/>
        </w:rPr>
        <w:tab/>
        <w:t>Where:</w:t>
      </w:r>
    </w:p>
    <w:p w14:paraId="2B4908CF" w14:textId="77777777" w:rsidR="00B81302" w:rsidRPr="00A3790A" w:rsidRDefault="00B81302" w:rsidP="00050489">
      <w:pPr>
        <w:pStyle w:val="a"/>
        <w:rPr>
          <w:lang w:val="en-GB"/>
        </w:rPr>
      </w:pPr>
      <w:r w:rsidRPr="00A3790A">
        <w:rPr>
          <w:i/>
          <w:lang w:val="en-GB"/>
        </w:rPr>
        <w:t>m</w:t>
      </w:r>
      <w:r w:rsidRPr="00A3790A">
        <w:rPr>
          <w:vertAlign w:val="subscript"/>
          <w:lang w:val="en-GB"/>
        </w:rPr>
        <w:t>f,G</w:t>
      </w:r>
      <w:r w:rsidRPr="00A3790A">
        <w:rPr>
          <w:lang w:val="en-GB"/>
        </w:rPr>
        <w:tab/>
        <w:t>is the buoyancy corrected gross particulate filter mass, mg</w:t>
      </w:r>
    </w:p>
    <w:p w14:paraId="2BE3C0BF" w14:textId="77777777" w:rsidR="00B81302" w:rsidRPr="00A3790A" w:rsidRDefault="00B81302" w:rsidP="00050489">
      <w:pPr>
        <w:pStyle w:val="a"/>
        <w:rPr>
          <w:lang w:val="en-GB"/>
        </w:rPr>
      </w:pPr>
      <w:r w:rsidRPr="00A3790A">
        <w:rPr>
          <w:i/>
          <w:lang w:val="en-GB"/>
        </w:rPr>
        <w:t>m</w:t>
      </w:r>
      <w:r w:rsidRPr="00A3790A">
        <w:rPr>
          <w:vertAlign w:val="subscript"/>
          <w:lang w:val="en-GB"/>
        </w:rPr>
        <w:t>f,T</w:t>
      </w:r>
      <w:r w:rsidRPr="00A3790A">
        <w:rPr>
          <w:lang w:val="en-GB"/>
        </w:rPr>
        <w:tab/>
        <w:t>is the buoyancy corrected tare particulate filter mass, mg</w:t>
      </w:r>
    </w:p>
    <w:p w14:paraId="5B66272B" w14:textId="77777777" w:rsidR="00B81302" w:rsidRPr="00A3790A" w:rsidRDefault="00B81302" w:rsidP="00050489">
      <w:pPr>
        <w:pStyle w:val="para"/>
        <w:tabs>
          <w:tab w:val="right" w:pos="8500"/>
        </w:tabs>
        <w:rPr>
          <w:lang w:val="en-GB"/>
        </w:rPr>
      </w:pPr>
      <w:r w:rsidRPr="00A3790A">
        <w:rPr>
          <w:lang w:val="en-GB"/>
        </w:rPr>
        <w:t>8.4.</w:t>
      </w:r>
      <w:r w:rsidRPr="00A3790A">
        <w:rPr>
          <w:lang w:val="en-GB"/>
        </w:rPr>
        <w:tab/>
        <w:t>Partial flow dilution (PFS) and raw gaseous measurement</w:t>
      </w:r>
    </w:p>
    <w:p w14:paraId="78F976E8" w14:textId="69D550BC" w:rsidR="00B81302" w:rsidRPr="00A3790A" w:rsidRDefault="00B81302" w:rsidP="00050489">
      <w:pPr>
        <w:pStyle w:val="para"/>
        <w:tabs>
          <w:tab w:val="right" w:pos="8500"/>
        </w:tabs>
        <w:rPr>
          <w:lang w:val="en-GB"/>
        </w:rPr>
      </w:pPr>
      <w:r w:rsidRPr="00A3790A">
        <w:rPr>
          <w:lang w:val="en-GB"/>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w:t>
      </w:r>
      <w:r w:rsidR="00B629C4">
        <w:rPr>
          <w:lang w:val="en-GB"/>
        </w:rPr>
        <w:t xml:space="preserve"> </w:t>
      </w:r>
      <w:r w:rsidRPr="00A3790A">
        <w:rPr>
          <w:lang w:val="en-GB"/>
        </w:rPr>
        <w:t>9.4.6.1. The complete test set up is schematically shown in Figure 6.</w:t>
      </w:r>
    </w:p>
    <w:p w14:paraId="15539DC4" w14:textId="77777777" w:rsidR="00B81302" w:rsidRPr="008952A3" w:rsidRDefault="00B81302" w:rsidP="00797EA9">
      <w:pPr>
        <w:pStyle w:val="Heading1"/>
        <w:keepNext/>
        <w:keepLines/>
        <w:tabs>
          <w:tab w:val="clear" w:pos="643"/>
          <w:tab w:val="num" w:pos="1276"/>
        </w:tabs>
        <w:ind w:left="1134" w:right="1134" w:firstLine="0"/>
      </w:pPr>
      <w:bookmarkStart w:id="180" w:name="_Toc307818915"/>
      <w:bookmarkStart w:id="181" w:name="_Toc307819288"/>
      <w:bookmarkStart w:id="182" w:name="_Toc339460553"/>
      <w:bookmarkStart w:id="183" w:name="_Toc339542076"/>
      <w:r w:rsidRPr="008952A3">
        <w:t>Figure 6</w:t>
      </w:r>
      <w:bookmarkEnd w:id="180"/>
      <w:bookmarkEnd w:id="181"/>
      <w:bookmarkEnd w:id="182"/>
      <w:bookmarkEnd w:id="183"/>
    </w:p>
    <w:p w14:paraId="43D828DE" w14:textId="77777777" w:rsidR="00B81302" w:rsidRPr="00A3790A" w:rsidRDefault="00B81302" w:rsidP="00797EA9">
      <w:pPr>
        <w:pStyle w:val="Heading1"/>
        <w:keepNext/>
        <w:keepLines/>
        <w:tabs>
          <w:tab w:val="clear" w:pos="643"/>
        </w:tabs>
        <w:spacing w:after="120"/>
        <w:ind w:left="1134" w:right="1134" w:firstLine="0"/>
        <w:rPr>
          <w:b/>
        </w:rPr>
      </w:pPr>
      <w:bookmarkStart w:id="184" w:name="_Toc307818916"/>
      <w:bookmarkStart w:id="185" w:name="_Toc307819289"/>
      <w:bookmarkStart w:id="186" w:name="_Toc339460554"/>
      <w:bookmarkStart w:id="187" w:name="_Toc339542077"/>
      <w:r w:rsidRPr="00A3790A">
        <w:rPr>
          <w:b/>
        </w:rPr>
        <w:t>Scheme of raw/partial flow measurement system</w:t>
      </w:r>
      <w:bookmarkEnd w:id="184"/>
      <w:bookmarkEnd w:id="185"/>
      <w:bookmarkEnd w:id="186"/>
      <w:bookmarkEnd w:id="187"/>
    </w:p>
    <w:p w14:paraId="56A49D1F" w14:textId="1D3F5AAA" w:rsidR="00B81302" w:rsidRPr="000C3C30" w:rsidRDefault="00B81302" w:rsidP="00797EA9">
      <w:pPr>
        <w:pStyle w:val="Heading1"/>
        <w:tabs>
          <w:tab w:val="left" w:pos="1701"/>
        </w:tabs>
        <w:ind w:right="1134"/>
        <w:rPr>
          <w:b/>
          <w:sz w:val="16"/>
          <w:szCs w:val="16"/>
        </w:rPr>
      </w:pPr>
      <w:bookmarkStart w:id="188" w:name="_Toc339460555"/>
      <w:bookmarkStart w:id="189" w:name="_Toc339542078"/>
      <w:r w:rsidRPr="00A3790A">
        <w:rPr>
          <w:b/>
          <w:noProof/>
          <w:lang w:val="en-IE" w:eastAsia="en-IE"/>
        </w:rPr>
        <w:drawing>
          <wp:inline distT="0" distB="0" distL="0" distR="0" wp14:anchorId="39F39D7B" wp14:editId="31A8367E">
            <wp:extent cx="4791075" cy="3267075"/>
            <wp:effectExtent l="0" t="0" r="9525" b="9525"/>
            <wp:docPr id="85" name="Picture 85"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50" cstate="print">
                      <a:extLst>
                        <a:ext uri="{28A0092B-C50C-407E-A947-70E740481C1C}">
                          <a14:useLocalDpi xmlns:a14="http://schemas.microsoft.com/office/drawing/2010/main" val="0"/>
                        </a:ext>
                      </a:extLst>
                    </a:blip>
                    <a:srcRect l="2809" t="6857" r="5333"/>
                    <a:stretch>
                      <a:fillRect/>
                    </a:stretch>
                  </pic:blipFill>
                  <pic:spPr bwMode="auto">
                    <a:xfrm>
                      <a:off x="0" y="0"/>
                      <a:ext cx="4791075" cy="3267075"/>
                    </a:xfrm>
                    <a:prstGeom prst="rect">
                      <a:avLst/>
                    </a:prstGeom>
                    <a:noFill/>
                    <a:ln>
                      <a:noFill/>
                    </a:ln>
                  </pic:spPr>
                </pic:pic>
              </a:graphicData>
            </a:graphic>
          </wp:inline>
        </w:drawing>
      </w:r>
      <w:bookmarkEnd w:id="188"/>
      <w:bookmarkEnd w:id="189"/>
    </w:p>
    <w:p w14:paraId="042C8B40" w14:textId="77777777" w:rsidR="00B81302" w:rsidRPr="00A3790A" w:rsidRDefault="00B81302" w:rsidP="00050489">
      <w:pPr>
        <w:pStyle w:val="para"/>
        <w:spacing w:line="240" w:lineRule="auto"/>
        <w:rPr>
          <w:lang w:val="en-GB"/>
        </w:rPr>
      </w:pPr>
      <w:r w:rsidRPr="00A3790A">
        <w:rPr>
          <w:lang w:val="en-GB"/>
        </w:rPr>
        <w:t>8.4.1.</w:t>
      </w:r>
      <w:r w:rsidRPr="00A3790A">
        <w:rPr>
          <w:lang w:val="en-GB"/>
        </w:rPr>
        <w:tab/>
        <w:t>Determination of exhaust gas mass flow</w:t>
      </w:r>
    </w:p>
    <w:p w14:paraId="3BE6D9B0" w14:textId="77777777" w:rsidR="00B81302" w:rsidRPr="00A3790A" w:rsidRDefault="00B81302" w:rsidP="00050489">
      <w:pPr>
        <w:pStyle w:val="para"/>
        <w:rPr>
          <w:lang w:val="en-GB"/>
        </w:rPr>
      </w:pPr>
      <w:r w:rsidRPr="00A3790A">
        <w:rPr>
          <w:lang w:val="en-GB"/>
        </w:rPr>
        <w:t>8.4.1.1.</w:t>
      </w:r>
      <w:r w:rsidRPr="00A3790A">
        <w:rPr>
          <w:lang w:val="en-GB"/>
        </w:rPr>
        <w:tab/>
        <w:t>Introduction</w:t>
      </w:r>
    </w:p>
    <w:p w14:paraId="2239FAB3" w14:textId="6A41B201" w:rsidR="00B81302" w:rsidRDefault="00B81302" w:rsidP="00050489">
      <w:pPr>
        <w:pStyle w:val="para"/>
        <w:rPr>
          <w:lang w:val="en-GB"/>
        </w:rPr>
      </w:pPr>
      <w:r w:rsidRPr="00A3790A">
        <w:rPr>
          <w:lang w:val="en-GB"/>
        </w:rPr>
        <w:tab/>
        <w:t xml:space="preserve">For calculation of the emissions in the raw exhaust gas and for controlling of a partial flow dilution system, it is necessary to know the exhaust gas mass flow rate. For the determination of the exhaust mass flow rate, one of the </w:t>
      </w:r>
      <w:r w:rsidR="00B629C4">
        <w:rPr>
          <w:lang w:val="en-GB"/>
        </w:rPr>
        <w:t xml:space="preserve">methods described in paragraphs </w:t>
      </w:r>
      <w:r w:rsidRPr="00A3790A">
        <w:rPr>
          <w:lang w:val="en-GB"/>
        </w:rPr>
        <w:t>8.4.1.3. to 8.4.1.7. may be used.</w:t>
      </w:r>
    </w:p>
    <w:p w14:paraId="455094A1" w14:textId="77777777" w:rsidR="00053BAA" w:rsidRPr="006600F4" w:rsidRDefault="00053BAA" w:rsidP="00050489">
      <w:pPr>
        <w:pStyle w:val="para"/>
        <w:rPr>
          <w:b/>
          <w:bCs/>
          <w:lang w:val="en-GB"/>
        </w:rPr>
      </w:pPr>
      <w:r w:rsidRPr="006600F4">
        <w:rPr>
          <w:b/>
          <w:bCs/>
          <w:lang w:val="en-GB"/>
        </w:rPr>
        <w:tab/>
        <w:t>If necessary for calculations of exhaust emissions, the exhaust flow rate shall be corrected for any extracted flows. If applicable, the results of the full dilution tunnel shall be corrected for the extracted flow rate unless:</w:t>
      </w:r>
    </w:p>
    <w:p w14:paraId="3F62CC90" w14:textId="711456DC" w:rsidR="00053BAA" w:rsidRPr="006600F4" w:rsidRDefault="00053BAA" w:rsidP="00050489">
      <w:pPr>
        <w:pStyle w:val="para"/>
        <w:ind w:firstLine="0"/>
        <w:rPr>
          <w:b/>
          <w:bCs/>
          <w:lang w:val="en-GB"/>
        </w:rPr>
      </w:pPr>
      <w:r w:rsidRPr="006600F4">
        <w:rPr>
          <w:b/>
          <w:bCs/>
          <w:lang w:val="en-GB"/>
        </w:rPr>
        <w:t>Q(extracted) &lt;0.5% of cycle mean</w:t>
      </w:r>
      <w:r w:rsidR="00542D06">
        <w:rPr>
          <w:b/>
          <w:bCs/>
          <w:lang w:val="en-GB"/>
        </w:rPr>
        <w:t>s</w:t>
      </w:r>
      <w:r w:rsidRPr="006600F4">
        <w:rPr>
          <w:b/>
          <w:bCs/>
          <w:lang w:val="en-GB"/>
        </w:rPr>
        <w:t xml:space="preserve"> exhaust flow rate</w:t>
      </w:r>
    </w:p>
    <w:p w14:paraId="7556C34D" w14:textId="4C4E959D" w:rsidR="00053BAA" w:rsidRPr="006600F4" w:rsidRDefault="00053BAA" w:rsidP="00050489">
      <w:pPr>
        <w:pStyle w:val="para"/>
        <w:ind w:firstLine="0"/>
        <w:rPr>
          <w:b/>
          <w:bCs/>
          <w:lang w:val="en-GB"/>
        </w:rPr>
      </w:pPr>
      <w:r w:rsidRPr="006600F4">
        <w:rPr>
          <w:b/>
          <w:bCs/>
          <w:lang w:val="en-GB"/>
        </w:rPr>
        <w:t>In this case the correction is optional.</w:t>
      </w:r>
    </w:p>
    <w:p w14:paraId="25535CA0" w14:textId="77777777" w:rsidR="00B81302" w:rsidRPr="00A3790A" w:rsidRDefault="00B81302" w:rsidP="00050489">
      <w:pPr>
        <w:pStyle w:val="para"/>
        <w:rPr>
          <w:lang w:val="en-GB"/>
        </w:rPr>
      </w:pPr>
      <w:r w:rsidRPr="00A3790A">
        <w:rPr>
          <w:lang w:val="en-GB"/>
        </w:rPr>
        <w:lastRenderedPageBreak/>
        <w:t>8.4.1.2.</w:t>
      </w:r>
      <w:r w:rsidRPr="00A3790A">
        <w:rPr>
          <w:lang w:val="en-GB"/>
        </w:rPr>
        <w:tab/>
        <w:t>Response time</w:t>
      </w:r>
    </w:p>
    <w:p w14:paraId="0A15376D" w14:textId="3828399C" w:rsidR="00B81302" w:rsidRPr="00A3790A" w:rsidRDefault="00B81302" w:rsidP="00050489">
      <w:pPr>
        <w:pStyle w:val="para"/>
        <w:rPr>
          <w:lang w:val="en-GB"/>
        </w:rPr>
      </w:pPr>
      <w:r w:rsidRPr="00A3790A">
        <w:rPr>
          <w:lang w:val="en-GB"/>
        </w:rPr>
        <w:tab/>
        <w:t xml:space="preserve">For the purpose of emissions calculation, the response time of any of the </w:t>
      </w:r>
      <w:r w:rsidR="00B629C4">
        <w:rPr>
          <w:lang w:val="en-GB"/>
        </w:rPr>
        <w:t xml:space="preserve">methods described in paragraphs </w:t>
      </w:r>
      <w:r w:rsidRPr="00A3790A">
        <w:rPr>
          <w:lang w:val="en-GB"/>
        </w:rPr>
        <w:t xml:space="preserve">8.4.1.3. to 8.4.1.7. shall be equal to or less </w:t>
      </w:r>
      <w:r w:rsidRPr="000C3C30">
        <w:rPr>
          <w:spacing w:val="-3"/>
          <w:lang w:val="en-GB"/>
        </w:rPr>
        <w:t>than</w:t>
      </w:r>
      <w:r w:rsidRPr="000C3C30">
        <w:rPr>
          <w:bCs/>
          <w:spacing w:val="-3"/>
          <w:lang w:val="en-GB"/>
        </w:rPr>
        <w:t xml:space="preserve"> </w:t>
      </w:r>
      <w:r w:rsidR="00B629C4">
        <w:rPr>
          <w:spacing w:val="-3"/>
          <w:lang w:val="en-GB"/>
        </w:rPr>
        <w:t xml:space="preserve">the analyzer response time of ≤ </w:t>
      </w:r>
      <w:r w:rsidRPr="000C3C30">
        <w:rPr>
          <w:spacing w:val="-3"/>
          <w:lang w:val="en-GB"/>
        </w:rPr>
        <w:t>10 seconds, as required in paragraph 9.3.5.</w:t>
      </w:r>
    </w:p>
    <w:p w14:paraId="6AFC0725" w14:textId="0197F207" w:rsidR="00B81302" w:rsidRPr="00A3790A" w:rsidRDefault="00B81302" w:rsidP="00050489">
      <w:pPr>
        <w:pStyle w:val="para"/>
        <w:rPr>
          <w:lang w:val="en-GB"/>
        </w:rPr>
      </w:pPr>
      <w:r w:rsidRPr="00A3790A">
        <w:rPr>
          <w:lang w:val="en-GB"/>
        </w:rPr>
        <w:tab/>
        <w:t>For the purpose of controlling of a partial flow dilution system, a faster response is required. For partial flow dilution systems with online control, the response time shall b</w:t>
      </w:r>
      <w:r w:rsidR="00301D4A">
        <w:rPr>
          <w:lang w:val="en-GB"/>
        </w:rPr>
        <w:t xml:space="preserve">e ≤ </w:t>
      </w:r>
      <w:r w:rsidRPr="00A3790A">
        <w:rPr>
          <w:lang w:val="en-GB"/>
        </w:rPr>
        <w:t>0.3</w:t>
      </w:r>
      <w:r w:rsidR="00301D4A">
        <w:rPr>
          <w:lang w:val="en-GB"/>
        </w:rPr>
        <w:t xml:space="preserve"> </w:t>
      </w:r>
      <w:r w:rsidRPr="00A3790A">
        <w:rPr>
          <w:lang w:val="en-GB"/>
        </w:rPr>
        <w:t>second. For partial flow dilution systems with look ahead control based on a pre-recorded test run, the response time of the exhaust flow measurement system shall be</w:t>
      </w:r>
      <w:r w:rsidR="00B629C4">
        <w:rPr>
          <w:lang w:val="en-GB"/>
        </w:rPr>
        <w:t xml:space="preserve"> </w:t>
      </w:r>
      <w:r w:rsidRPr="00A3790A">
        <w:rPr>
          <w:lang w:val="en-GB"/>
        </w:rPr>
        <w:t>≤</w:t>
      </w:r>
      <w:r w:rsidR="00B629C4">
        <w:rPr>
          <w:lang w:val="en-GB"/>
        </w:rPr>
        <w:t xml:space="preserve"> </w:t>
      </w:r>
      <w:r w:rsidRPr="00A3790A">
        <w:rPr>
          <w:lang w:val="en-GB"/>
        </w:rPr>
        <w:t>5</w:t>
      </w:r>
      <w:r w:rsidR="00B629C4">
        <w:rPr>
          <w:lang w:val="en-GB"/>
        </w:rPr>
        <w:t xml:space="preserve"> </w:t>
      </w:r>
      <w:r w:rsidRPr="00A3790A">
        <w:rPr>
          <w:lang w:val="en-GB"/>
        </w:rPr>
        <w:t>seconds with a rise time of</w:t>
      </w:r>
      <w:r w:rsidR="00B629C4">
        <w:rPr>
          <w:lang w:val="en-GB"/>
        </w:rPr>
        <w:t xml:space="preserve"> </w:t>
      </w:r>
      <w:r w:rsidRPr="00A3790A">
        <w:rPr>
          <w:lang w:val="en-GB"/>
        </w:rPr>
        <w:t>≤</w:t>
      </w:r>
      <w:r w:rsidR="00B629C4">
        <w:rPr>
          <w:lang w:val="en-GB"/>
        </w:rPr>
        <w:t xml:space="preserve"> </w:t>
      </w:r>
      <w:r w:rsidRPr="00A3790A">
        <w:rPr>
          <w:lang w:val="en-GB"/>
        </w:rPr>
        <w:t>1</w:t>
      </w:r>
      <w:r w:rsidR="00B629C4">
        <w:rPr>
          <w:lang w:val="en-GB"/>
        </w:rPr>
        <w:t xml:space="preserve"> </w:t>
      </w:r>
      <w:r w:rsidRPr="00A3790A">
        <w:rPr>
          <w:lang w:val="en-GB"/>
        </w:rPr>
        <w:t>second. The system response time shall be specified by the instrument manufacturer. The combined response time requirements for the exhaust gas flow and partial flow dilution system are indicated in paragraph</w:t>
      </w:r>
      <w:r w:rsidR="00B629C4">
        <w:rPr>
          <w:lang w:val="en-GB"/>
        </w:rPr>
        <w:t xml:space="preserve"> </w:t>
      </w:r>
      <w:r w:rsidRPr="00A3790A">
        <w:rPr>
          <w:lang w:val="en-GB"/>
        </w:rPr>
        <w:t>9.4.6.1.</w:t>
      </w:r>
    </w:p>
    <w:p w14:paraId="61AAF945" w14:textId="77777777" w:rsidR="00B81302" w:rsidRPr="00A3790A" w:rsidRDefault="00B81302" w:rsidP="00050489">
      <w:pPr>
        <w:pStyle w:val="para"/>
        <w:rPr>
          <w:lang w:val="en-GB"/>
        </w:rPr>
      </w:pPr>
      <w:r w:rsidRPr="00A3790A">
        <w:rPr>
          <w:lang w:val="en-GB"/>
        </w:rPr>
        <w:t>8.4.1.3.</w:t>
      </w:r>
      <w:r w:rsidRPr="00A3790A">
        <w:rPr>
          <w:lang w:val="en-GB"/>
        </w:rPr>
        <w:tab/>
        <w:t>Direct measurement method</w:t>
      </w:r>
    </w:p>
    <w:p w14:paraId="7729BC62" w14:textId="77777777" w:rsidR="00B81302" w:rsidRPr="00A3790A" w:rsidRDefault="00B81302" w:rsidP="00050489">
      <w:pPr>
        <w:pStyle w:val="para"/>
        <w:rPr>
          <w:lang w:val="en-GB"/>
        </w:rPr>
      </w:pPr>
      <w:r w:rsidRPr="00A3790A">
        <w:rPr>
          <w:lang w:val="en-GB"/>
        </w:rPr>
        <w:tab/>
        <w:t>Direct measurement of the instantaneous exhaust flow shall be done by systems, such as:</w:t>
      </w:r>
    </w:p>
    <w:p w14:paraId="172CE028" w14:textId="77777777" w:rsidR="00B81302" w:rsidRPr="00A3790A" w:rsidRDefault="00B81302" w:rsidP="00050489">
      <w:pPr>
        <w:pStyle w:val="a"/>
        <w:rPr>
          <w:lang w:val="en-GB"/>
        </w:rPr>
      </w:pPr>
      <w:r w:rsidRPr="00A3790A">
        <w:rPr>
          <w:lang w:val="en-GB"/>
        </w:rPr>
        <w:t>(a)</w:t>
      </w:r>
      <w:r w:rsidRPr="00A3790A">
        <w:rPr>
          <w:lang w:val="en-GB"/>
        </w:rPr>
        <w:tab/>
        <w:t>Pressure differential devices, like flow nozzle, (details see ISO 5167);</w:t>
      </w:r>
    </w:p>
    <w:p w14:paraId="2FA02F61" w14:textId="77777777" w:rsidR="00B81302" w:rsidRPr="00A3790A" w:rsidRDefault="00B81302" w:rsidP="00050489">
      <w:pPr>
        <w:pStyle w:val="a"/>
        <w:rPr>
          <w:lang w:val="en-GB"/>
        </w:rPr>
      </w:pPr>
      <w:r w:rsidRPr="00A3790A">
        <w:rPr>
          <w:lang w:val="en-GB"/>
        </w:rPr>
        <w:t>(b)</w:t>
      </w:r>
      <w:r w:rsidRPr="00A3790A">
        <w:rPr>
          <w:lang w:val="en-GB"/>
        </w:rPr>
        <w:tab/>
        <w:t>Ultrasonic flowmeter;</w:t>
      </w:r>
    </w:p>
    <w:p w14:paraId="64C45133" w14:textId="77777777" w:rsidR="00B81302" w:rsidRPr="00A3790A" w:rsidRDefault="00B81302" w:rsidP="00050489">
      <w:pPr>
        <w:pStyle w:val="a"/>
        <w:rPr>
          <w:lang w:val="en-GB"/>
        </w:rPr>
      </w:pPr>
      <w:r w:rsidRPr="00A3790A">
        <w:rPr>
          <w:lang w:val="en-GB"/>
        </w:rPr>
        <w:t>(c)</w:t>
      </w:r>
      <w:r w:rsidRPr="00A3790A">
        <w:rPr>
          <w:lang w:val="en-GB"/>
        </w:rPr>
        <w:tab/>
        <w:t>Vortex flowmeter.</w:t>
      </w:r>
    </w:p>
    <w:p w14:paraId="5A6BF003" w14:textId="77777777" w:rsidR="00B81302" w:rsidRPr="00A3790A" w:rsidRDefault="00B81302" w:rsidP="00050489">
      <w:pPr>
        <w:pStyle w:val="para"/>
        <w:rPr>
          <w:lang w:val="en-GB"/>
        </w:rPr>
      </w:pPr>
      <w:r w:rsidRPr="00A3790A">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79E37ECD" w14:textId="77777777" w:rsidR="00B81302" w:rsidRPr="00A3790A" w:rsidRDefault="00B81302" w:rsidP="00050489">
      <w:pPr>
        <w:pStyle w:val="para"/>
        <w:rPr>
          <w:lang w:val="en-GB"/>
        </w:rPr>
      </w:pPr>
      <w:r w:rsidRPr="00A3790A">
        <w:rPr>
          <w:lang w:val="en-GB"/>
        </w:rPr>
        <w:tab/>
        <w:t>The flowmeters shall meet the linearity requirements of paragraph 9.2.</w:t>
      </w:r>
    </w:p>
    <w:p w14:paraId="278464E7" w14:textId="77777777" w:rsidR="00B81302" w:rsidRPr="00A3790A" w:rsidRDefault="00B81302" w:rsidP="00050489">
      <w:pPr>
        <w:pStyle w:val="para"/>
        <w:rPr>
          <w:lang w:val="en-GB"/>
        </w:rPr>
      </w:pPr>
      <w:r w:rsidRPr="00A3790A">
        <w:rPr>
          <w:lang w:val="en-GB"/>
        </w:rPr>
        <w:t>8.4.1.4.</w:t>
      </w:r>
      <w:r w:rsidRPr="00A3790A">
        <w:rPr>
          <w:lang w:val="en-GB"/>
        </w:rPr>
        <w:tab/>
        <w:t>Air and fuel measurement method</w:t>
      </w:r>
    </w:p>
    <w:p w14:paraId="1D1FB116" w14:textId="77777777" w:rsidR="00B81302" w:rsidRPr="00A3790A" w:rsidRDefault="00B81302" w:rsidP="00050489">
      <w:pPr>
        <w:pStyle w:val="para"/>
        <w:rPr>
          <w:lang w:val="en-GB"/>
        </w:rPr>
      </w:pPr>
      <w:r w:rsidRPr="00A3790A">
        <w:rPr>
          <w:lang w:val="en-GB"/>
        </w:rPr>
        <w:tab/>
        <w:t>This involves measurement of the airflow and the fuel flow with suitable flowmeters. The calculation of the instantaneous exhaust gas flow shall be as follows:</w:t>
      </w:r>
    </w:p>
    <w:p w14:paraId="63D95130" w14:textId="77777777" w:rsidR="00B81302" w:rsidRPr="00401B25" w:rsidRDefault="00B81302" w:rsidP="00050489">
      <w:pPr>
        <w:pStyle w:val="para"/>
        <w:tabs>
          <w:tab w:val="right" w:pos="8500"/>
        </w:tabs>
        <w:rPr>
          <w:lang w:val="pl-PL"/>
        </w:rPr>
      </w:pPr>
      <w:r w:rsidRPr="00A3790A">
        <w:rPr>
          <w:i/>
          <w:position w:val="6"/>
          <w:lang w:val="en-GB"/>
        </w:rPr>
        <w:tab/>
      </w:r>
      <w:r w:rsidRPr="00401B25">
        <w:rPr>
          <w:i/>
          <w:position w:val="6"/>
          <w:lang w:val="pl-PL"/>
        </w:rPr>
        <w:t>q</w:t>
      </w:r>
      <w:r w:rsidRPr="00401B25">
        <w:rPr>
          <w:i/>
          <w:position w:val="6"/>
          <w:vertAlign w:val="subscript"/>
          <w:lang w:val="pl-PL"/>
        </w:rPr>
        <w:t>m</w:t>
      </w:r>
      <w:r w:rsidRPr="00401B25">
        <w:rPr>
          <w:position w:val="6"/>
          <w:vertAlign w:val="subscript"/>
          <w:lang w:val="pl-PL"/>
        </w:rPr>
        <w:t>ew,i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aw,i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f,i</w:t>
      </w:r>
      <w:r w:rsidRPr="00401B25">
        <w:rPr>
          <w:lang w:val="pl-PL"/>
        </w:rPr>
        <w:tab/>
        <w:t>(28)</w:t>
      </w:r>
    </w:p>
    <w:p w14:paraId="230C811F" w14:textId="77777777" w:rsidR="00B81302" w:rsidRPr="00A3790A" w:rsidRDefault="00B81302" w:rsidP="00050489">
      <w:pPr>
        <w:pStyle w:val="para"/>
        <w:rPr>
          <w:lang w:val="en-GB"/>
        </w:rPr>
      </w:pPr>
      <w:r w:rsidRPr="00401B25">
        <w:rPr>
          <w:lang w:val="pl-PL"/>
        </w:rPr>
        <w:tab/>
      </w:r>
      <w:r>
        <w:rPr>
          <w:lang w:val="en-GB"/>
        </w:rPr>
        <w:t>Where:</w:t>
      </w:r>
    </w:p>
    <w:p w14:paraId="31C23E35" w14:textId="77777777" w:rsidR="00B81302" w:rsidRPr="00A3790A" w:rsidRDefault="00B81302" w:rsidP="00050489">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ew,i</w:t>
      </w:r>
      <w:r w:rsidRPr="00A3790A">
        <w:rPr>
          <w:position w:val="6"/>
          <w:lang w:val="en-GB"/>
        </w:rPr>
        <w:tab/>
      </w:r>
      <w:r w:rsidRPr="00A3790A">
        <w:rPr>
          <w:lang w:val="en-GB"/>
        </w:rPr>
        <w:t>is the instantaneous exhaust mass flow rate, kg/s</w:t>
      </w:r>
    </w:p>
    <w:p w14:paraId="03D936B9" w14:textId="77777777" w:rsidR="00B81302" w:rsidRPr="00A3790A" w:rsidRDefault="00B81302" w:rsidP="00050489">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kg/s</w:t>
      </w:r>
    </w:p>
    <w:p w14:paraId="3F1504EA" w14:textId="77777777" w:rsidR="00B81302" w:rsidRPr="00A3790A" w:rsidRDefault="00B81302" w:rsidP="00050489">
      <w:pPr>
        <w:pStyle w:val="para"/>
        <w:ind w:left="2835" w:hanging="567"/>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246A5735" w14:textId="04EA6C13" w:rsidR="00B81302" w:rsidRPr="00A3790A" w:rsidRDefault="00B81302" w:rsidP="00050489">
      <w:pPr>
        <w:pStyle w:val="para"/>
        <w:rPr>
          <w:lang w:val="en-GB"/>
        </w:rPr>
      </w:pPr>
      <w:r w:rsidRPr="00A3790A">
        <w:rPr>
          <w:lang w:val="en-GB"/>
        </w:rPr>
        <w:tab/>
        <w:t>The flowmeters shall meet the line</w:t>
      </w:r>
      <w:r w:rsidR="00B629C4">
        <w:rPr>
          <w:lang w:val="en-GB"/>
        </w:rPr>
        <w:t xml:space="preserve">arity requirements of paragraph </w:t>
      </w:r>
      <w:r w:rsidRPr="00A3790A">
        <w:rPr>
          <w:lang w:val="en-GB"/>
        </w:rPr>
        <w:t>9.2., but shall be accurate enough to also meet the linearity requirements for the exhaust gas flow.</w:t>
      </w:r>
    </w:p>
    <w:p w14:paraId="1EA049B3" w14:textId="77777777" w:rsidR="00B81302" w:rsidRPr="00A3790A" w:rsidRDefault="00B81302" w:rsidP="00050489">
      <w:pPr>
        <w:pStyle w:val="para"/>
        <w:rPr>
          <w:lang w:val="en-GB"/>
        </w:rPr>
      </w:pPr>
      <w:r w:rsidRPr="00A3790A">
        <w:rPr>
          <w:lang w:val="en-GB"/>
        </w:rPr>
        <w:t>8.4.1.5.</w:t>
      </w:r>
      <w:r w:rsidRPr="00A3790A">
        <w:rPr>
          <w:lang w:val="en-GB"/>
        </w:rPr>
        <w:tab/>
        <w:t>Tracer measurement method</w:t>
      </w:r>
    </w:p>
    <w:p w14:paraId="06380969" w14:textId="77777777" w:rsidR="00B81302" w:rsidRPr="00A3790A" w:rsidRDefault="00B81302" w:rsidP="00050489">
      <w:pPr>
        <w:pStyle w:val="para"/>
        <w:rPr>
          <w:lang w:val="en-GB"/>
        </w:rPr>
      </w:pPr>
      <w:r w:rsidRPr="00A3790A">
        <w:rPr>
          <w:lang w:val="en-GB"/>
        </w:rPr>
        <w:tab/>
        <w:t>This involves measurement of the concentration of a tracer gas in the exhaust.</w:t>
      </w:r>
    </w:p>
    <w:p w14:paraId="2ECDA928" w14:textId="77777777" w:rsidR="00B81302" w:rsidRPr="00A3790A" w:rsidRDefault="00B81302" w:rsidP="00050489">
      <w:pPr>
        <w:pStyle w:val="para"/>
        <w:rPr>
          <w:lang w:val="en-GB"/>
        </w:rPr>
      </w:pPr>
      <w:r w:rsidRPr="00A3790A">
        <w:rPr>
          <w:lang w:val="en-GB"/>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22DF3D39" w14:textId="77777777" w:rsidR="00B81302" w:rsidRPr="00A3790A" w:rsidRDefault="00B81302" w:rsidP="00050489">
      <w:pPr>
        <w:pStyle w:val="para"/>
        <w:rPr>
          <w:lang w:val="en-GB"/>
        </w:rPr>
      </w:pPr>
      <w:r w:rsidRPr="00A3790A">
        <w:rPr>
          <w:lang w:val="en-GB"/>
        </w:rPr>
        <w:tab/>
        <w:t xml:space="preserve">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w:t>
      </w:r>
      <w:r w:rsidRPr="00A3790A">
        <w:rPr>
          <w:lang w:val="en-GB"/>
        </w:rPr>
        <w:lastRenderedPageBreak/>
        <w:t>by comparing the tracer gas concentration with the reference concentration when the tracer gas is injected upstream of the engine.</w:t>
      </w:r>
    </w:p>
    <w:p w14:paraId="693C7771" w14:textId="77777777" w:rsidR="00B81302" w:rsidRPr="00A3790A" w:rsidRDefault="00B81302" w:rsidP="00050489">
      <w:pPr>
        <w:pStyle w:val="para"/>
        <w:rPr>
          <w:lang w:val="en-GB"/>
        </w:rPr>
      </w:pPr>
      <w:r w:rsidRPr="00A3790A">
        <w:rPr>
          <w:lang w:val="en-GB"/>
        </w:rPr>
        <w:tab/>
        <w:t>The tracer gas flow rate shall be set so that the tracer gas concentration at engine idle speed after mixing becomes lower than the full scale of the trace gas analyzer.</w:t>
      </w:r>
    </w:p>
    <w:p w14:paraId="4FBF0BAF" w14:textId="77777777" w:rsidR="00B81302" w:rsidRPr="00A3790A" w:rsidRDefault="00B81302" w:rsidP="00050489">
      <w:pPr>
        <w:pStyle w:val="para"/>
        <w:rPr>
          <w:lang w:val="en-GB"/>
        </w:rPr>
      </w:pPr>
      <w:r w:rsidRPr="00A3790A">
        <w:rPr>
          <w:lang w:val="en-GB"/>
        </w:rPr>
        <w:tab/>
        <w:t>The calculation of the exhaust gas flow shall be as follows:</w:t>
      </w:r>
    </w:p>
    <w:p w14:paraId="6F30060C" w14:textId="142320F8" w:rsidR="00B81302" w:rsidRPr="00A3790A" w:rsidRDefault="00B81302" w:rsidP="00050489">
      <w:pPr>
        <w:pStyle w:val="para"/>
        <w:tabs>
          <w:tab w:val="right" w:pos="8500"/>
        </w:tabs>
        <w:rPr>
          <w:position w:val="6"/>
          <w:lang w:val="en-GB"/>
        </w:rPr>
      </w:pPr>
      <w:r w:rsidRPr="00A3790A">
        <w:rPr>
          <w:lang w:val="en-GB"/>
        </w:rPr>
        <w:tab/>
      </w:r>
      <w:r w:rsidRPr="00A3790A">
        <w:rPr>
          <w:noProof/>
          <w:position w:val="-32"/>
          <w:lang w:val="en-IE" w:eastAsia="en-IE"/>
        </w:rPr>
        <w:drawing>
          <wp:inline distT="0" distB="0" distL="0" distR="0" wp14:anchorId="631AB433" wp14:editId="6771CF1B">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A3790A">
        <w:rPr>
          <w:lang w:val="en-GB"/>
        </w:rPr>
        <w:tab/>
      </w:r>
      <w:r w:rsidRPr="00A3790A">
        <w:rPr>
          <w:position w:val="6"/>
          <w:lang w:val="en-GB"/>
        </w:rPr>
        <w:t>(29)</w:t>
      </w:r>
    </w:p>
    <w:p w14:paraId="2064F385" w14:textId="77777777" w:rsidR="00B81302" w:rsidRPr="00A3790A" w:rsidRDefault="00B81302" w:rsidP="00050489">
      <w:pPr>
        <w:pStyle w:val="para"/>
        <w:keepNext/>
        <w:spacing w:line="140" w:lineRule="atLeast"/>
        <w:rPr>
          <w:lang w:val="en-GB"/>
        </w:rPr>
      </w:pPr>
      <w:r>
        <w:rPr>
          <w:lang w:val="en-GB"/>
        </w:rPr>
        <w:tab/>
        <w:t>W</w:t>
      </w:r>
      <w:r w:rsidRPr="00A3790A">
        <w:rPr>
          <w:lang w:val="en-GB"/>
        </w:rPr>
        <w:t>here:</w:t>
      </w:r>
    </w:p>
    <w:p w14:paraId="5BDF0437" w14:textId="77777777" w:rsidR="00B81302" w:rsidRPr="00A3790A" w:rsidRDefault="00B81302" w:rsidP="00050489">
      <w:pPr>
        <w:pStyle w:val="para"/>
        <w:ind w:left="2835" w:hanging="567"/>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ew,i</w:t>
      </w:r>
      <w:r w:rsidRPr="00A3790A">
        <w:rPr>
          <w:lang w:val="en-GB"/>
        </w:rPr>
        <w:tab/>
        <w:t>is the instantaneous exhaust mass flow rate, kg/s</w:t>
      </w:r>
    </w:p>
    <w:p w14:paraId="15B19616" w14:textId="77777777" w:rsidR="00B81302" w:rsidRPr="00A3790A" w:rsidRDefault="00B81302" w:rsidP="00050489">
      <w:pPr>
        <w:pStyle w:val="para"/>
        <w:ind w:left="2835" w:hanging="567"/>
        <w:rPr>
          <w:lang w:val="en-GB"/>
        </w:rPr>
      </w:pPr>
      <w:r w:rsidRPr="00A3790A">
        <w:rPr>
          <w:i/>
          <w:lang w:val="en-GB"/>
        </w:rPr>
        <w:t>q</w:t>
      </w:r>
      <w:r w:rsidRPr="00A3790A">
        <w:rPr>
          <w:i/>
          <w:vertAlign w:val="subscript"/>
          <w:lang w:val="en-GB"/>
        </w:rPr>
        <w:t>v</w:t>
      </w:r>
      <w:r w:rsidRPr="00A3790A">
        <w:rPr>
          <w:vertAlign w:val="subscript"/>
          <w:lang w:val="en-GB"/>
        </w:rPr>
        <w:t>t</w:t>
      </w:r>
      <w:r w:rsidRPr="00A3790A">
        <w:rPr>
          <w:lang w:val="en-GB"/>
        </w:rPr>
        <w:tab/>
        <w:t>is tracer gas flow rate, cm³/min</w:t>
      </w:r>
    </w:p>
    <w:p w14:paraId="58D7973E"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mix,i</w:t>
      </w:r>
      <w:r w:rsidRPr="00A3790A">
        <w:rPr>
          <w:lang w:val="en-GB"/>
        </w:rPr>
        <w:tab/>
        <w:t>is the instantaneous concentration of the tracer gas after mixing, ppm</w:t>
      </w:r>
    </w:p>
    <w:p w14:paraId="61D209C7" w14:textId="77777777" w:rsidR="00B81302" w:rsidRPr="00A3790A" w:rsidRDefault="00B81302" w:rsidP="00050489">
      <w:pPr>
        <w:pStyle w:val="para"/>
        <w:ind w:left="2835" w:hanging="567"/>
        <w:rPr>
          <w:lang w:val="en-GB"/>
        </w:rPr>
      </w:pPr>
      <w:r w:rsidRPr="00A3790A">
        <w:rPr>
          <w:i/>
          <w:lang w:val="en-GB"/>
        </w:rPr>
        <w:sym w:font="Symbol" w:char="F072"/>
      </w:r>
      <w:r w:rsidRPr="00A3790A">
        <w:rPr>
          <w:vertAlign w:val="subscript"/>
          <w:lang w:val="en-GB"/>
        </w:rPr>
        <w:t>e</w:t>
      </w:r>
      <w:r w:rsidRPr="00A3790A">
        <w:rPr>
          <w:vertAlign w:val="subscript"/>
          <w:lang w:val="en-GB"/>
        </w:rPr>
        <w:tab/>
      </w:r>
      <w:r w:rsidRPr="00A3790A">
        <w:rPr>
          <w:lang w:val="en-GB"/>
        </w:rPr>
        <w:t>is the density of the exhaust gas, kg/m³ (see Table 5)</w:t>
      </w:r>
    </w:p>
    <w:p w14:paraId="51CDF27B"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b</w:t>
      </w:r>
      <w:r w:rsidRPr="00A3790A">
        <w:rPr>
          <w:lang w:val="en-GB"/>
        </w:rPr>
        <w:tab/>
        <w:t>is the background concentration of the tracer gas in the intake air, ppm</w:t>
      </w:r>
    </w:p>
    <w:p w14:paraId="64DC34B2" w14:textId="77777777" w:rsidR="00B81302" w:rsidRPr="00A3790A" w:rsidRDefault="00B81302" w:rsidP="00050489">
      <w:pPr>
        <w:pStyle w:val="para"/>
        <w:rPr>
          <w:lang w:val="en-GB"/>
        </w:rPr>
      </w:pPr>
      <w:r w:rsidRPr="00A3790A">
        <w:rPr>
          <w:lang w:val="en-GB"/>
        </w:rPr>
        <w:tab/>
        <w:t>The background concentration of the tracer gas (</w:t>
      </w:r>
      <w:r w:rsidRPr="00A3790A">
        <w:rPr>
          <w:i/>
          <w:lang w:val="en-GB"/>
        </w:rPr>
        <w:t>c</w:t>
      </w:r>
      <w:r w:rsidRPr="00A3790A">
        <w:rPr>
          <w:vertAlign w:val="subscript"/>
          <w:lang w:val="en-GB"/>
        </w:rPr>
        <w:t>b</w:t>
      </w:r>
      <w:r w:rsidRPr="00A3790A">
        <w:rPr>
          <w:lang w:val="en-GB"/>
        </w:rPr>
        <w:t>) may be determined by averaging the background concentration measured immediately before the test run and after the test run.</w:t>
      </w:r>
    </w:p>
    <w:p w14:paraId="6EDE6C99" w14:textId="77777777" w:rsidR="00B81302" w:rsidRPr="00A3790A" w:rsidRDefault="00B81302" w:rsidP="00050489">
      <w:pPr>
        <w:pStyle w:val="para"/>
        <w:rPr>
          <w:lang w:val="en-GB"/>
        </w:rPr>
      </w:pPr>
      <w:r w:rsidRPr="00A3790A">
        <w:rPr>
          <w:lang w:val="en-GB"/>
        </w:rPr>
        <w:tab/>
        <w:t>When the background concentration is less than 1 per cent of the concentration of the tracer gas after mixing (</w:t>
      </w:r>
      <w:r w:rsidRPr="00A3790A">
        <w:rPr>
          <w:i/>
          <w:lang w:val="en-GB"/>
        </w:rPr>
        <w:t>c</w:t>
      </w:r>
      <w:r w:rsidRPr="00A3790A">
        <w:rPr>
          <w:vertAlign w:val="subscript"/>
          <w:lang w:val="en-GB"/>
        </w:rPr>
        <w:t>mix.i</w:t>
      </w:r>
      <w:r w:rsidRPr="00A3790A">
        <w:rPr>
          <w:lang w:val="en-GB"/>
        </w:rPr>
        <w:t>) at maximum exhaust flow, the background concentration may be neglected.</w:t>
      </w:r>
    </w:p>
    <w:p w14:paraId="65F924E9" w14:textId="4137A47E" w:rsidR="00B81302" w:rsidRPr="00A3790A" w:rsidRDefault="00B81302" w:rsidP="00050489">
      <w:pPr>
        <w:pStyle w:val="para"/>
        <w:rPr>
          <w:lang w:val="en-GB"/>
        </w:rPr>
      </w:pPr>
      <w:r w:rsidRPr="00A3790A">
        <w:rPr>
          <w:lang w:val="en-GB"/>
        </w:rPr>
        <w:tab/>
        <w:t>The total system shall meet the linearity requirements for th</w:t>
      </w:r>
      <w:r w:rsidR="00B629C4">
        <w:rPr>
          <w:lang w:val="en-GB"/>
        </w:rPr>
        <w:t xml:space="preserve">e exhaust gas flow of paragraph </w:t>
      </w:r>
      <w:r w:rsidRPr="00A3790A">
        <w:rPr>
          <w:lang w:val="en-GB"/>
        </w:rPr>
        <w:t>9.2.</w:t>
      </w:r>
    </w:p>
    <w:p w14:paraId="2209FE40" w14:textId="77777777" w:rsidR="00B81302" w:rsidRPr="00A3790A" w:rsidRDefault="00B81302" w:rsidP="00050489">
      <w:pPr>
        <w:pStyle w:val="para"/>
        <w:rPr>
          <w:lang w:val="en-GB"/>
        </w:rPr>
      </w:pPr>
      <w:r w:rsidRPr="00A3790A">
        <w:rPr>
          <w:lang w:val="en-GB"/>
        </w:rPr>
        <w:t>8.4.1.6.</w:t>
      </w:r>
      <w:r w:rsidRPr="00A3790A">
        <w:rPr>
          <w:lang w:val="en-GB"/>
        </w:rPr>
        <w:tab/>
        <w:t>Airflow and air to fuel ratio measurement method</w:t>
      </w:r>
    </w:p>
    <w:p w14:paraId="746B9D89" w14:textId="77777777" w:rsidR="00B81302" w:rsidRPr="00A3790A" w:rsidRDefault="00B81302" w:rsidP="00050489">
      <w:pPr>
        <w:pStyle w:val="para"/>
        <w:spacing w:after="0"/>
        <w:rPr>
          <w:lang w:val="en-GB"/>
        </w:rPr>
      </w:pPr>
      <w:r w:rsidRPr="00A3790A">
        <w:rPr>
          <w:lang w:val="en-GB"/>
        </w:rPr>
        <w:tab/>
        <w:t xml:space="preserve">This involves exhaust mass calculation from </w:t>
      </w:r>
      <w:r w:rsidRPr="00A3790A">
        <w:rPr>
          <w:lang w:val="en-GB" w:eastAsia="ja-JP"/>
        </w:rPr>
        <w:t>the air flow and</w:t>
      </w:r>
      <w:r w:rsidRPr="00A3790A">
        <w:rPr>
          <w:lang w:val="en-GB"/>
        </w:rPr>
        <w:t xml:space="preserve"> </w:t>
      </w:r>
      <w:r w:rsidRPr="00A3790A">
        <w:rPr>
          <w:lang w:val="en-GB" w:eastAsia="ja-JP"/>
        </w:rPr>
        <w:t>the air to fuel ratio.</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5F878B20" w14:textId="54382513" w:rsidR="00B81302" w:rsidRPr="00A3790A" w:rsidRDefault="00B81302" w:rsidP="00050489">
      <w:pPr>
        <w:pStyle w:val="para"/>
        <w:keepNext/>
        <w:tabs>
          <w:tab w:val="right" w:pos="8500"/>
        </w:tabs>
        <w:spacing w:line="180" w:lineRule="atLeast"/>
        <w:rPr>
          <w:lang w:val="en-GB"/>
        </w:rPr>
      </w:pPr>
      <w:r w:rsidRPr="00A3790A">
        <w:rPr>
          <w:lang w:val="en-GB"/>
        </w:rPr>
        <w:tab/>
      </w:r>
      <w:r w:rsidRPr="00A3790A">
        <w:rPr>
          <w:noProof/>
          <w:position w:val="-32"/>
          <w:lang w:val="en-IE" w:eastAsia="en-IE"/>
        </w:rPr>
        <w:drawing>
          <wp:inline distT="0" distB="0" distL="0" distR="0" wp14:anchorId="127FFF71" wp14:editId="150DF9E3">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A3790A">
        <w:rPr>
          <w:lang w:val="en-GB"/>
        </w:rPr>
        <w:tab/>
        <w:t>(30)</w:t>
      </w:r>
    </w:p>
    <w:p w14:paraId="6DF13C4A" w14:textId="77777777" w:rsidR="00B81302" w:rsidRPr="00A3790A" w:rsidRDefault="00B81302" w:rsidP="00050489">
      <w:pPr>
        <w:pStyle w:val="para"/>
        <w:keepNext/>
        <w:spacing w:line="180" w:lineRule="atLeast"/>
        <w:rPr>
          <w:lang w:val="en-GB"/>
        </w:rPr>
      </w:pPr>
      <w:r w:rsidRPr="00A3790A">
        <w:rPr>
          <w:lang w:val="en-GB"/>
        </w:rPr>
        <w:tab/>
        <w:t>With</w:t>
      </w:r>
    </w:p>
    <w:p w14:paraId="5AA2D1C6" w14:textId="6D39040B" w:rsidR="00B81302" w:rsidRPr="00A3790A" w:rsidRDefault="00B81302" w:rsidP="00050489">
      <w:pPr>
        <w:pStyle w:val="para"/>
        <w:tabs>
          <w:tab w:val="right" w:pos="8500"/>
        </w:tabs>
        <w:ind w:left="1276" w:firstLine="0"/>
        <w:rPr>
          <w:lang w:val="en-GB"/>
        </w:rPr>
      </w:pPr>
      <w:r w:rsidRPr="00A3790A">
        <w:rPr>
          <w:noProof/>
          <w:position w:val="-28"/>
          <w:lang w:val="en-IE" w:eastAsia="en-IE"/>
        </w:rPr>
        <w:drawing>
          <wp:inline distT="0" distB="0" distL="0" distR="0" wp14:anchorId="53774FA4" wp14:editId="67C4352E">
            <wp:extent cx="3514725" cy="628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Pr="00A3790A">
        <w:rPr>
          <w:lang w:val="en-GB"/>
        </w:rPr>
        <w:tab/>
        <w:t>(31)</w:t>
      </w:r>
    </w:p>
    <w:p w14:paraId="3356928A" w14:textId="19C51EE5" w:rsidR="00B81302" w:rsidRPr="00A3790A" w:rsidRDefault="00B81302" w:rsidP="00050489">
      <w:pPr>
        <w:pStyle w:val="para"/>
        <w:tabs>
          <w:tab w:val="right" w:pos="8500"/>
        </w:tabs>
        <w:spacing w:after="0"/>
        <w:ind w:left="284" w:firstLine="0"/>
        <w:rPr>
          <w:lang w:val="en-GB" w:eastAsia="ja-JP"/>
        </w:rPr>
      </w:pPr>
      <w:r w:rsidRPr="00A3790A">
        <w:rPr>
          <w:noProof/>
          <w:position w:val="-60"/>
          <w:lang w:val="en-IE" w:eastAsia="en-IE"/>
        </w:rPr>
        <w:drawing>
          <wp:inline distT="0" distB="0" distL="0" distR="0" wp14:anchorId="23372C42" wp14:editId="5FD8C331">
            <wp:extent cx="4467225" cy="11811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A3790A">
        <w:rPr>
          <w:lang w:val="en-GB" w:eastAsia="ja-JP"/>
        </w:rPr>
        <w:tab/>
        <w:t>(32)</w:t>
      </w:r>
    </w:p>
    <w:p w14:paraId="1B408A68" w14:textId="77777777" w:rsidR="00B81302" w:rsidRPr="00A3790A" w:rsidRDefault="00B81302" w:rsidP="00050489">
      <w:pPr>
        <w:pStyle w:val="para"/>
        <w:rPr>
          <w:lang w:val="en-GB" w:eastAsia="ja-JP"/>
        </w:rPr>
      </w:pPr>
      <w:r>
        <w:rPr>
          <w:lang w:val="en-GB" w:eastAsia="ja-JP"/>
        </w:rPr>
        <w:tab/>
        <w:t>Where:</w:t>
      </w:r>
    </w:p>
    <w:p w14:paraId="160A7C32" w14:textId="77777777" w:rsidR="00B81302" w:rsidRPr="00A3790A" w:rsidRDefault="00B81302" w:rsidP="00050489">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kg/s</w:t>
      </w:r>
    </w:p>
    <w:p w14:paraId="2B4B376C" w14:textId="77777777" w:rsidR="00B81302" w:rsidRPr="00A3790A" w:rsidRDefault="00B81302" w:rsidP="00050489">
      <w:pPr>
        <w:pStyle w:val="para"/>
        <w:ind w:left="2835" w:hanging="567"/>
        <w:rPr>
          <w:lang w:val="en-GB"/>
        </w:rPr>
      </w:pPr>
      <w:r w:rsidRPr="00A3790A">
        <w:rPr>
          <w:i/>
          <w:lang w:val="en-GB"/>
        </w:rPr>
        <w:t>A/F</w:t>
      </w:r>
      <w:r w:rsidRPr="00A3790A">
        <w:rPr>
          <w:vertAlign w:val="subscript"/>
          <w:lang w:val="en-GB"/>
        </w:rPr>
        <w:t>st</w:t>
      </w:r>
      <w:r w:rsidRPr="00A3790A">
        <w:rPr>
          <w:lang w:val="en-GB"/>
        </w:rPr>
        <w:tab/>
        <w:t>is the stoichiometric air to fuel ratio, kg/kg</w:t>
      </w:r>
    </w:p>
    <w:p w14:paraId="7F99F8FB" w14:textId="77777777" w:rsidR="00B81302" w:rsidRPr="00A3790A" w:rsidRDefault="00B81302" w:rsidP="00050489">
      <w:pPr>
        <w:pStyle w:val="para"/>
        <w:ind w:left="2835" w:hanging="567"/>
        <w:rPr>
          <w:lang w:val="en-GB"/>
        </w:rPr>
      </w:pPr>
      <w:r w:rsidRPr="00A3790A">
        <w:rPr>
          <w:i/>
          <w:lang w:val="en-GB"/>
        </w:rPr>
        <w:sym w:font="Symbol" w:char="F06C"/>
      </w:r>
      <w:r w:rsidRPr="00A3790A">
        <w:rPr>
          <w:vertAlign w:val="subscript"/>
          <w:lang w:val="en-GB"/>
        </w:rPr>
        <w:t>i</w:t>
      </w:r>
      <w:r w:rsidRPr="00A3790A">
        <w:rPr>
          <w:lang w:val="en-GB"/>
        </w:rPr>
        <w:tab/>
        <w:t>is the instantaneous excess air ratio</w:t>
      </w:r>
    </w:p>
    <w:p w14:paraId="50F1B1B7"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633B8F1F" w14:textId="77777777" w:rsidR="00B81302" w:rsidRPr="00A3790A" w:rsidRDefault="00B81302" w:rsidP="00050489">
      <w:pPr>
        <w:pStyle w:val="para"/>
        <w:ind w:left="2835" w:hanging="567"/>
        <w:rPr>
          <w:lang w:val="en-GB"/>
        </w:rPr>
      </w:pPr>
      <w:r w:rsidRPr="00A3790A">
        <w:rPr>
          <w:i/>
          <w:lang w:val="en-GB"/>
        </w:rPr>
        <w:t>c</w:t>
      </w:r>
      <w:r w:rsidRPr="00A3790A">
        <w:rPr>
          <w:vertAlign w:val="subscript"/>
          <w:lang w:val="en-GB"/>
        </w:rPr>
        <w:t>COd</w:t>
      </w:r>
      <w:r w:rsidRPr="00A3790A">
        <w:rPr>
          <w:lang w:val="en-GB"/>
        </w:rPr>
        <w:tab/>
        <w:t>is the dry CO concentration, ppm</w:t>
      </w:r>
    </w:p>
    <w:p w14:paraId="7EEE89B3" w14:textId="77777777" w:rsidR="00B81302" w:rsidRPr="00A3790A" w:rsidRDefault="00B81302" w:rsidP="00050489">
      <w:pPr>
        <w:pStyle w:val="para"/>
        <w:ind w:left="2835" w:hanging="567"/>
        <w:rPr>
          <w:lang w:val="en-GB"/>
        </w:rPr>
      </w:pPr>
      <w:r w:rsidRPr="00A3790A">
        <w:rPr>
          <w:i/>
          <w:lang w:val="en-GB"/>
        </w:rPr>
        <w:lastRenderedPageBreak/>
        <w:t>c</w:t>
      </w:r>
      <w:r w:rsidRPr="00A3790A">
        <w:rPr>
          <w:vertAlign w:val="subscript"/>
          <w:lang w:val="en-GB"/>
        </w:rPr>
        <w:t>HCw</w:t>
      </w:r>
      <w:r w:rsidRPr="00A3790A">
        <w:rPr>
          <w:lang w:val="en-GB"/>
        </w:rPr>
        <w:tab/>
        <w:t>is the wet HC concentration, ppm</w:t>
      </w:r>
    </w:p>
    <w:p w14:paraId="20259862" w14:textId="332FEA42" w:rsidR="00B81302" w:rsidRPr="00A3790A" w:rsidRDefault="00B81302" w:rsidP="00050489">
      <w:pPr>
        <w:pStyle w:val="para"/>
        <w:rPr>
          <w:lang w:val="en-GB"/>
        </w:rPr>
      </w:pPr>
      <w:r w:rsidRPr="00A3790A">
        <w:rPr>
          <w:lang w:val="en-GB"/>
        </w:rPr>
        <w:tab/>
        <w:t>Air</w:t>
      </w:r>
      <w:r>
        <w:rPr>
          <w:lang w:val="en-GB"/>
        </w:rPr>
        <w:t xml:space="preserve"> </w:t>
      </w:r>
      <w:r w:rsidRPr="00A3790A">
        <w:rPr>
          <w:lang w:val="en-GB"/>
        </w:rPr>
        <w:t>flow</w:t>
      </w:r>
      <w:r>
        <w:rPr>
          <w:lang w:val="en-GB"/>
        </w:rPr>
        <w:t xml:space="preserve"> </w:t>
      </w:r>
      <w:r w:rsidRPr="00A3790A">
        <w:rPr>
          <w:lang w:val="en-GB"/>
        </w:rPr>
        <w:t>meter and analyzers shall meet the line</w:t>
      </w:r>
      <w:r w:rsidR="00B629C4">
        <w:rPr>
          <w:lang w:val="en-GB"/>
        </w:rPr>
        <w:t xml:space="preserve">arity requirements of paragraph </w:t>
      </w:r>
      <w:r w:rsidRPr="00A3790A">
        <w:rPr>
          <w:lang w:val="en-GB"/>
        </w:rPr>
        <w:t>9.2., and the total system shall meet the linearity requirements for the exhaust gas flow of paragraph</w:t>
      </w:r>
      <w:r w:rsidR="00B629C4">
        <w:rPr>
          <w:lang w:val="en-GB"/>
        </w:rPr>
        <w:t xml:space="preserve"> </w:t>
      </w:r>
      <w:r w:rsidRPr="00A3790A">
        <w:rPr>
          <w:lang w:val="en-GB"/>
        </w:rPr>
        <w:t>9.2.</w:t>
      </w:r>
    </w:p>
    <w:p w14:paraId="5D53A0EC" w14:textId="0EBDE144" w:rsidR="00B81302" w:rsidRPr="00A3790A" w:rsidRDefault="00B81302" w:rsidP="00050489">
      <w:pPr>
        <w:pStyle w:val="para"/>
        <w:rPr>
          <w:lang w:val="en-GB" w:eastAsia="ja-JP"/>
        </w:rPr>
      </w:pPr>
      <w:r w:rsidRPr="00A3790A">
        <w:rPr>
          <w:lang w:val="en-GB" w:eastAsia="ja-JP"/>
        </w:rPr>
        <w:tab/>
        <w:t xml:space="preserve">If an air to fuel ratio measurement equipment such as a zirconia type sensor is used for the measurement of the excess air ratio, it shall meet the </w:t>
      </w:r>
      <w:r w:rsidRPr="00A3790A">
        <w:rPr>
          <w:lang w:val="en-GB"/>
        </w:rPr>
        <w:t>specifications of paragraph</w:t>
      </w:r>
      <w:r w:rsidR="00B629C4">
        <w:rPr>
          <w:lang w:val="en-GB"/>
        </w:rPr>
        <w:t xml:space="preserve"> </w:t>
      </w:r>
      <w:r w:rsidRPr="00A3790A">
        <w:rPr>
          <w:lang w:val="en-GB"/>
        </w:rPr>
        <w:t>9.3.2.7</w:t>
      </w:r>
      <w:r w:rsidRPr="00A3790A">
        <w:rPr>
          <w:lang w:val="en-GB" w:eastAsia="ja-JP"/>
        </w:rPr>
        <w:t>.</w:t>
      </w:r>
    </w:p>
    <w:p w14:paraId="6C5155D9" w14:textId="77777777" w:rsidR="00B81302" w:rsidRPr="00A3790A" w:rsidRDefault="00B81302" w:rsidP="00050489">
      <w:pPr>
        <w:pStyle w:val="para"/>
        <w:rPr>
          <w:lang w:val="en-GB" w:eastAsia="ja-JP"/>
        </w:rPr>
      </w:pPr>
      <w:r w:rsidRPr="00A3790A">
        <w:rPr>
          <w:lang w:val="en-GB" w:eastAsia="ja-JP"/>
        </w:rPr>
        <w:t>8.4.1.7.</w:t>
      </w:r>
      <w:r w:rsidRPr="00A3790A">
        <w:rPr>
          <w:lang w:val="en-GB" w:eastAsia="ja-JP"/>
        </w:rPr>
        <w:tab/>
        <w:t>Carbon balance method</w:t>
      </w:r>
    </w:p>
    <w:p w14:paraId="0757570D" w14:textId="77777777" w:rsidR="00B81302" w:rsidRPr="00A3790A" w:rsidRDefault="00B81302" w:rsidP="00050489">
      <w:pPr>
        <w:pStyle w:val="para"/>
        <w:rPr>
          <w:lang w:val="en-GB"/>
        </w:rPr>
      </w:pPr>
      <w:r w:rsidRPr="00A3790A">
        <w:rPr>
          <w:lang w:val="en-GB" w:eastAsia="ja-JP"/>
        </w:rPr>
        <w:tab/>
      </w:r>
      <w:r w:rsidRPr="00A3790A">
        <w:rPr>
          <w:lang w:val="en-GB"/>
        </w:rPr>
        <w:t xml:space="preserve">This involves exhaust mass calculation from </w:t>
      </w:r>
      <w:r w:rsidRPr="00A3790A">
        <w:rPr>
          <w:lang w:val="en-GB" w:eastAsia="ja-JP"/>
        </w:rPr>
        <w:t>the fuel flow and</w:t>
      </w:r>
      <w:r w:rsidRPr="00A3790A">
        <w:rPr>
          <w:lang w:val="en-GB"/>
        </w:rPr>
        <w:t xml:space="preserve"> </w:t>
      </w:r>
      <w:r w:rsidRPr="00A3790A">
        <w:rPr>
          <w:lang w:val="en-GB" w:eastAsia="ja-JP"/>
        </w:rPr>
        <w:t>the gaseous exhaust components that include carbon.</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3CB352E2" w14:textId="705067AE" w:rsidR="00B81302" w:rsidRPr="00A3790A" w:rsidRDefault="00B81302" w:rsidP="00050489">
      <w:pPr>
        <w:pStyle w:val="para"/>
        <w:tabs>
          <w:tab w:val="right" w:pos="8500"/>
        </w:tabs>
        <w:ind w:left="1560"/>
        <w:rPr>
          <w:lang w:val="en-GB" w:eastAsia="ja-JP"/>
        </w:rPr>
      </w:pPr>
      <w:r w:rsidRPr="00A3790A">
        <w:rPr>
          <w:lang w:val="en-GB"/>
        </w:rPr>
        <w:tab/>
      </w:r>
      <w:r w:rsidRPr="00A3790A">
        <w:rPr>
          <w:noProof/>
          <w:position w:val="-32"/>
          <w:lang w:val="en-IE" w:eastAsia="en-IE"/>
        </w:rPr>
        <w:drawing>
          <wp:inline distT="0" distB="0" distL="0" distR="0" wp14:anchorId="16A9A61D" wp14:editId="345D09DE">
            <wp:extent cx="3581400" cy="4857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485775"/>
                    </a:xfrm>
                    <a:prstGeom prst="rect">
                      <a:avLst/>
                    </a:prstGeom>
                    <a:noFill/>
                    <a:ln>
                      <a:noFill/>
                    </a:ln>
                  </pic:spPr>
                </pic:pic>
              </a:graphicData>
            </a:graphic>
          </wp:inline>
        </w:drawing>
      </w:r>
      <w:r w:rsidRPr="00A3790A">
        <w:rPr>
          <w:lang w:val="en-GB"/>
        </w:rPr>
        <w:tab/>
      </w:r>
      <w:r w:rsidRPr="00A3790A">
        <w:rPr>
          <w:lang w:val="en-GB" w:eastAsia="ja-JP"/>
        </w:rPr>
        <w:t>(33)</w:t>
      </w:r>
    </w:p>
    <w:p w14:paraId="467F74AE" w14:textId="77777777" w:rsidR="00B81302" w:rsidRPr="00A3790A" w:rsidRDefault="00B81302" w:rsidP="00050489">
      <w:pPr>
        <w:pStyle w:val="para"/>
        <w:rPr>
          <w:lang w:val="en-GB"/>
        </w:rPr>
      </w:pPr>
      <w:r w:rsidRPr="00A3790A">
        <w:rPr>
          <w:lang w:val="en-GB"/>
        </w:rPr>
        <w:tab/>
        <w:t>With</w:t>
      </w:r>
    </w:p>
    <w:p w14:paraId="22AC031E" w14:textId="1A5F7DF3" w:rsidR="00B81302" w:rsidRPr="00A3790A" w:rsidRDefault="00B81302" w:rsidP="00050489">
      <w:pPr>
        <w:pStyle w:val="para"/>
        <w:tabs>
          <w:tab w:val="right" w:pos="8500"/>
        </w:tabs>
        <w:rPr>
          <w:lang w:val="en-GB" w:eastAsia="ja-JP"/>
        </w:rPr>
      </w:pPr>
      <w:r w:rsidRPr="00A3790A">
        <w:rPr>
          <w:lang w:val="en-GB"/>
        </w:rPr>
        <w:tab/>
      </w:r>
      <w:r w:rsidRPr="00A3790A">
        <w:rPr>
          <w:noProof/>
          <w:position w:val="-24"/>
          <w:lang w:val="en-IE" w:eastAsia="en-IE"/>
        </w:rPr>
        <w:drawing>
          <wp:inline distT="0" distB="0" distL="0" distR="0" wp14:anchorId="05565A9D" wp14:editId="60D65A9F">
            <wp:extent cx="2886075" cy="4000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6075" cy="400050"/>
                    </a:xfrm>
                    <a:prstGeom prst="rect">
                      <a:avLst/>
                    </a:prstGeom>
                    <a:noFill/>
                    <a:ln>
                      <a:noFill/>
                    </a:ln>
                  </pic:spPr>
                </pic:pic>
              </a:graphicData>
            </a:graphic>
          </wp:inline>
        </w:drawing>
      </w:r>
      <w:r w:rsidRPr="00A3790A">
        <w:rPr>
          <w:lang w:val="en-GB"/>
        </w:rPr>
        <w:tab/>
      </w:r>
      <w:r w:rsidRPr="00A3790A">
        <w:rPr>
          <w:lang w:val="en-GB" w:eastAsia="ja-JP"/>
        </w:rPr>
        <w:t>(34)</w:t>
      </w:r>
    </w:p>
    <w:p w14:paraId="3C004973" w14:textId="77777777" w:rsidR="00B81302" w:rsidRPr="00A3790A" w:rsidRDefault="00B81302" w:rsidP="00050489">
      <w:pPr>
        <w:pStyle w:val="para"/>
        <w:rPr>
          <w:lang w:val="en-GB"/>
        </w:rPr>
      </w:pPr>
      <w:r w:rsidRPr="00A3790A">
        <w:rPr>
          <w:lang w:val="en-GB"/>
        </w:rPr>
        <w:tab/>
        <w:t>And</w:t>
      </w:r>
    </w:p>
    <w:p w14:paraId="720E996A" w14:textId="20AAA5D9" w:rsidR="00B81302" w:rsidRPr="00A3790A" w:rsidRDefault="00B81302" w:rsidP="00050489">
      <w:pPr>
        <w:pStyle w:val="para"/>
        <w:tabs>
          <w:tab w:val="right" w:pos="8500"/>
        </w:tabs>
        <w:ind w:left="1560" w:firstLine="0"/>
        <w:rPr>
          <w:lang w:val="en-GB"/>
        </w:rPr>
      </w:pPr>
      <w:r w:rsidRPr="00A3790A">
        <w:rPr>
          <w:noProof/>
          <w:position w:val="-12"/>
          <w:lang w:val="en-IE" w:eastAsia="en-IE"/>
        </w:rPr>
        <w:drawing>
          <wp:inline distT="0" distB="0" distL="0" distR="0" wp14:anchorId="5CDEF5BA" wp14:editId="722215C9">
            <wp:extent cx="35814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0" cy="228600"/>
                    </a:xfrm>
                    <a:prstGeom prst="rect">
                      <a:avLst/>
                    </a:prstGeom>
                    <a:noFill/>
                    <a:ln>
                      <a:noFill/>
                    </a:ln>
                  </pic:spPr>
                </pic:pic>
              </a:graphicData>
            </a:graphic>
          </wp:inline>
        </w:drawing>
      </w:r>
      <w:r w:rsidRPr="00A3790A">
        <w:rPr>
          <w:lang w:val="en-GB"/>
        </w:rPr>
        <w:tab/>
        <w:t>(35)</w:t>
      </w:r>
    </w:p>
    <w:p w14:paraId="35207324" w14:textId="77777777" w:rsidR="00B81302" w:rsidRPr="00A3790A" w:rsidRDefault="00B81302" w:rsidP="00050489">
      <w:pPr>
        <w:pStyle w:val="para"/>
        <w:rPr>
          <w:lang w:val="en-GB"/>
        </w:rPr>
      </w:pPr>
      <w:r w:rsidRPr="00A3790A">
        <w:rPr>
          <w:lang w:val="en-GB" w:eastAsia="ja-JP"/>
        </w:rPr>
        <w:tab/>
      </w:r>
      <w:r>
        <w:rPr>
          <w:lang w:val="en-GB"/>
        </w:rPr>
        <w:t>W</w:t>
      </w:r>
      <w:r w:rsidRPr="00A3790A">
        <w:rPr>
          <w:lang w:val="en-GB"/>
        </w:rPr>
        <w:t>here:</w:t>
      </w:r>
    </w:p>
    <w:p w14:paraId="38EDFAD4" w14:textId="77777777" w:rsidR="00B81302" w:rsidRPr="00A3790A" w:rsidRDefault="00B81302" w:rsidP="00050489">
      <w:pPr>
        <w:pStyle w:val="para"/>
        <w:ind w:left="2856" w:hanging="588"/>
        <w:rPr>
          <w:i/>
          <w:lang w:val="en-GB"/>
        </w:rPr>
      </w:pPr>
      <w:r w:rsidRPr="00A3790A">
        <w:rPr>
          <w:i/>
          <w:lang w:val="en-GB"/>
        </w:rPr>
        <w:t>q</w:t>
      </w:r>
      <w:r w:rsidRPr="00A3790A">
        <w:rPr>
          <w:vertAlign w:val="subscript"/>
          <w:lang w:val="en-GB"/>
        </w:rPr>
        <w:t>mf,i</w:t>
      </w:r>
      <w:r w:rsidRPr="00A3790A">
        <w:rPr>
          <w:lang w:val="en-GB"/>
        </w:rPr>
        <w:tab/>
        <w:t>is the instantaneous fuel mass flow rate, kg/s</w:t>
      </w:r>
      <w:r w:rsidRPr="00A3790A">
        <w:rPr>
          <w:i/>
          <w:lang w:val="en-GB"/>
        </w:rPr>
        <w:t xml:space="preserve"> </w:t>
      </w:r>
    </w:p>
    <w:p w14:paraId="1CBC6D30"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3B57992"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BET</w:t>
      </w:r>
      <w:r w:rsidRPr="00A3790A">
        <w:rPr>
          <w:lang w:val="en-GB"/>
        </w:rPr>
        <w:tab/>
        <w:t>is the carbon content of the fuel, per cent mass</w:t>
      </w:r>
    </w:p>
    <w:p w14:paraId="6405932E"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ALF</w:t>
      </w:r>
      <w:r w:rsidRPr="00A3790A">
        <w:rPr>
          <w:lang w:val="en-GB"/>
        </w:rPr>
        <w:tab/>
        <w:t>is the hydrogen content of the fuel, per cent mass</w:t>
      </w:r>
    </w:p>
    <w:p w14:paraId="44EC2DF1"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DEL</w:t>
      </w:r>
      <w:r w:rsidRPr="00A3790A">
        <w:rPr>
          <w:lang w:val="en-GB"/>
        </w:rPr>
        <w:tab/>
        <w:t>is the nitrogen content of the fuel, per cent mass</w:t>
      </w:r>
    </w:p>
    <w:p w14:paraId="33AB5569" w14:textId="77777777" w:rsidR="00B81302" w:rsidRPr="00A3790A" w:rsidRDefault="00B81302" w:rsidP="00050489">
      <w:pPr>
        <w:pStyle w:val="para"/>
        <w:ind w:left="2856" w:hanging="588"/>
        <w:rPr>
          <w:lang w:val="en-GB"/>
        </w:rPr>
      </w:pPr>
      <w:r w:rsidRPr="00A3790A">
        <w:rPr>
          <w:i/>
          <w:lang w:val="en-GB"/>
        </w:rPr>
        <w:t>w</w:t>
      </w:r>
      <w:r w:rsidRPr="00A3790A">
        <w:rPr>
          <w:vertAlign w:val="subscript"/>
          <w:lang w:val="en-GB"/>
        </w:rPr>
        <w:t>EPS</w:t>
      </w:r>
      <w:r w:rsidRPr="00A3790A">
        <w:rPr>
          <w:lang w:val="en-GB"/>
        </w:rPr>
        <w:tab/>
        <w:t>is the oxygen content of the fuel, per cent mass</w:t>
      </w:r>
    </w:p>
    <w:p w14:paraId="4EF87556"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2CBA3611"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CO2d,a</w:t>
      </w:r>
      <w:r w:rsidRPr="00A3790A">
        <w:rPr>
          <w:lang w:val="en-GB"/>
        </w:rPr>
        <w:tab/>
        <w:t>is the dry CO</w:t>
      </w:r>
      <w:r w:rsidRPr="00A3790A">
        <w:rPr>
          <w:vertAlign w:val="subscript"/>
          <w:lang w:val="en-GB"/>
        </w:rPr>
        <w:t>2</w:t>
      </w:r>
      <w:r w:rsidRPr="00A3790A">
        <w:rPr>
          <w:lang w:val="en-GB"/>
        </w:rPr>
        <w:t xml:space="preserve"> concentration of the intake air, per cent</w:t>
      </w:r>
    </w:p>
    <w:p w14:paraId="7EB8EB23"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CO</w:t>
      </w:r>
      <w:r w:rsidRPr="00A3790A">
        <w:rPr>
          <w:lang w:val="en-GB"/>
        </w:rPr>
        <w:tab/>
        <w:t>is the dry CO concentration, ppm</w:t>
      </w:r>
    </w:p>
    <w:p w14:paraId="17218A10"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HCw</w:t>
      </w:r>
      <w:r w:rsidRPr="00A3790A">
        <w:rPr>
          <w:lang w:val="en-GB"/>
        </w:rPr>
        <w:tab/>
        <w:t>is the wet HC concentration, ppm</w:t>
      </w:r>
    </w:p>
    <w:p w14:paraId="7CBA5476" w14:textId="77777777" w:rsidR="00B81302" w:rsidRPr="00A3790A" w:rsidRDefault="00B81302" w:rsidP="00050489">
      <w:pPr>
        <w:pStyle w:val="para"/>
        <w:rPr>
          <w:lang w:val="en-GB" w:eastAsia="ja-JP"/>
        </w:rPr>
      </w:pPr>
      <w:r w:rsidRPr="00A3790A">
        <w:rPr>
          <w:lang w:val="en-GB" w:eastAsia="ja-JP"/>
        </w:rPr>
        <w:t>8.4.2.</w:t>
      </w:r>
      <w:r w:rsidRPr="00A3790A">
        <w:rPr>
          <w:lang w:val="en-GB" w:eastAsia="ja-JP"/>
        </w:rPr>
        <w:tab/>
        <w:t>Determination of the gaseous components</w:t>
      </w:r>
    </w:p>
    <w:p w14:paraId="13472C1B" w14:textId="77777777" w:rsidR="00B81302" w:rsidRPr="00A3790A" w:rsidRDefault="00B81302" w:rsidP="00050489">
      <w:pPr>
        <w:pStyle w:val="para"/>
        <w:rPr>
          <w:lang w:val="en-GB" w:eastAsia="ja-JP"/>
        </w:rPr>
      </w:pPr>
      <w:r w:rsidRPr="00A3790A">
        <w:rPr>
          <w:lang w:val="en-GB" w:eastAsia="ja-JP"/>
        </w:rPr>
        <w:t>8.4.2.1.</w:t>
      </w:r>
      <w:r w:rsidRPr="00A3790A">
        <w:rPr>
          <w:lang w:val="en-GB" w:eastAsia="ja-JP"/>
        </w:rPr>
        <w:tab/>
        <w:t>Introduction</w:t>
      </w:r>
    </w:p>
    <w:p w14:paraId="2C73B764" w14:textId="458574DE" w:rsidR="00B81302" w:rsidRPr="00A3790A" w:rsidRDefault="00B81302" w:rsidP="00050489">
      <w:pPr>
        <w:pStyle w:val="para"/>
        <w:rPr>
          <w:lang w:val="en-GB" w:eastAsia="ja-JP"/>
        </w:rPr>
      </w:pPr>
      <w:r w:rsidRPr="00A3790A">
        <w:rPr>
          <w:lang w:val="en-GB" w:eastAsia="ja-JP"/>
        </w:rPr>
        <w:tab/>
        <w:t>The gaseous components in the raw exhaust gas emitted by the engine submitted for testing shall be measured with the measurement and sampling</w:t>
      </w:r>
      <w:r w:rsidR="00B629C4">
        <w:rPr>
          <w:lang w:val="en-GB" w:eastAsia="ja-JP"/>
        </w:rPr>
        <w:t xml:space="preserve"> systems described in paragraph </w:t>
      </w:r>
      <w:r w:rsidRPr="00A3790A">
        <w:rPr>
          <w:lang w:val="en-GB" w:eastAsia="ja-JP"/>
        </w:rPr>
        <w:t>9.3. and Appendix 2</w:t>
      </w:r>
      <w:r>
        <w:rPr>
          <w:lang w:val="en-GB" w:eastAsia="ja-JP"/>
        </w:rPr>
        <w:t xml:space="preserve"> to this annex</w:t>
      </w:r>
      <w:r w:rsidRPr="00A3790A">
        <w:rPr>
          <w:lang w:val="en-GB" w:eastAsia="ja-JP"/>
        </w:rPr>
        <w:t>. The data evalu</w:t>
      </w:r>
      <w:r w:rsidR="00B629C4">
        <w:rPr>
          <w:lang w:val="en-GB" w:eastAsia="ja-JP"/>
        </w:rPr>
        <w:t xml:space="preserve">ation is described in paragraph </w:t>
      </w:r>
      <w:r w:rsidRPr="00A3790A">
        <w:rPr>
          <w:lang w:val="en-GB" w:eastAsia="ja-JP"/>
        </w:rPr>
        <w:t>8.4.2.2.</w:t>
      </w:r>
    </w:p>
    <w:p w14:paraId="6E4F37EA" w14:textId="6B3AAAE4" w:rsidR="00B81302" w:rsidRPr="00A3790A" w:rsidRDefault="00B81302" w:rsidP="00050489">
      <w:pPr>
        <w:pStyle w:val="para"/>
        <w:rPr>
          <w:lang w:val="en-GB" w:eastAsia="ja-JP"/>
        </w:rPr>
      </w:pPr>
      <w:r w:rsidRPr="00A3790A">
        <w:rPr>
          <w:lang w:val="en-GB" w:eastAsia="ja-JP"/>
        </w:rPr>
        <w:tab/>
        <w:t>Two calculation procedures are described in paragraphs 8.4.2.3. and 8.4.2.4., which are equivalent for the reference fuel of Annex 5. The procedure in paragraph</w:t>
      </w:r>
      <w:r w:rsidR="00B629C4">
        <w:rPr>
          <w:lang w:val="en-GB" w:eastAsia="ja-JP"/>
        </w:rPr>
        <w:t xml:space="preserve"> </w:t>
      </w:r>
      <w:r w:rsidRPr="00A3790A">
        <w:rPr>
          <w:lang w:val="en-GB" w:eastAsia="ja-JP"/>
        </w:rPr>
        <w:t xml:space="preserve">8.4.2.3. is more straightforward, since it uses tabulated </w:t>
      </w:r>
      <w:r w:rsidRPr="00A3790A">
        <w:rPr>
          <w:i/>
          <w:lang w:val="en-GB" w:eastAsia="ja-JP"/>
        </w:rPr>
        <w:t>u</w:t>
      </w:r>
      <w:r w:rsidRPr="00A3790A">
        <w:rPr>
          <w:lang w:val="en-GB" w:eastAsia="ja-JP"/>
        </w:rPr>
        <w:t xml:space="preserve"> values for the ratio between component and exhaust gas density. The </w:t>
      </w:r>
      <w:r w:rsidR="00B629C4">
        <w:rPr>
          <w:lang w:val="en-GB" w:eastAsia="ja-JP"/>
        </w:rPr>
        <w:t xml:space="preserve">procedure in paragraph </w:t>
      </w:r>
      <w:r w:rsidRPr="00A3790A">
        <w:rPr>
          <w:lang w:val="en-GB" w:eastAsia="ja-JP"/>
        </w:rPr>
        <w:t>8.4.2.4. is more accurate for fuel qualities that deviate from the specifications in</w:t>
      </w:r>
      <w:r w:rsidRPr="00A3790A">
        <w:rPr>
          <w:bCs/>
          <w:lang w:val="en-GB" w:eastAsia="ja-JP"/>
        </w:rPr>
        <w:t xml:space="preserve"> </w:t>
      </w:r>
      <w:r w:rsidRPr="00A3790A">
        <w:rPr>
          <w:lang w:val="en-GB" w:eastAsia="ja-JP"/>
        </w:rPr>
        <w:t>Annex 5, but requires elementary analysis of the fuel composition.</w:t>
      </w:r>
    </w:p>
    <w:p w14:paraId="7020FBE0" w14:textId="77777777" w:rsidR="00B81302" w:rsidRPr="00A3790A" w:rsidRDefault="00B81302" w:rsidP="00050489">
      <w:pPr>
        <w:pStyle w:val="para"/>
        <w:keepNext/>
        <w:keepLines/>
        <w:rPr>
          <w:lang w:val="en-GB"/>
        </w:rPr>
      </w:pPr>
      <w:r w:rsidRPr="00A3790A">
        <w:rPr>
          <w:lang w:val="en-GB"/>
        </w:rPr>
        <w:lastRenderedPageBreak/>
        <w:t>8.4.2.2.</w:t>
      </w:r>
      <w:r w:rsidRPr="00A3790A">
        <w:rPr>
          <w:lang w:val="en-GB"/>
        </w:rPr>
        <w:tab/>
        <w:t>Data evaluation</w:t>
      </w:r>
    </w:p>
    <w:p w14:paraId="3C6BA18F" w14:textId="77777777" w:rsidR="00B81302" w:rsidRPr="00A3790A" w:rsidRDefault="00B81302" w:rsidP="00050489">
      <w:pPr>
        <w:pStyle w:val="para"/>
        <w:keepNext/>
        <w:keepLines/>
        <w:rPr>
          <w:lang w:val="en-GB"/>
        </w:rPr>
      </w:pPr>
      <w:r w:rsidRPr="00A3790A">
        <w:rPr>
          <w:lang w:val="en-GB"/>
        </w:rPr>
        <w:tab/>
        <w:t>The emission relevant data shall be recorded and stored in accordance with paragraph 7.6.6.</w:t>
      </w:r>
    </w:p>
    <w:p w14:paraId="0821B50F" w14:textId="6D405782" w:rsidR="00B81302" w:rsidRPr="00A3790A" w:rsidRDefault="00B81302" w:rsidP="00050489">
      <w:pPr>
        <w:pStyle w:val="para"/>
        <w:rPr>
          <w:lang w:val="en-GB"/>
        </w:rPr>
      </w:pPr>
      <w:r w:rsidRPr="00A3790A">
        <w:rPr>
          <w:lang w:val="en-GB"/>
        </w:rPr>
        <w:tab/>
        <w:t>For calculation of the mass emission of the gaseous components, the traces of the recorded concentrations and the trace of the exhaust gas mass flow rate shall be time aligned by the transformation time as defined in p</w:t>
      </w:r>
      <w:r w:rsidR="00B629C4">
        <w:rPr>
          <w:lang w:val="en-GB"/>
        </w:rPr>
        <w:t xml:space="preserve">aragraph </w:t>
      </w:r>
      <w:r w:rsidRPr="00A3790A">
        <w:rPr>
          <w:lang w:val="en-GB"/>
        </w:rPr>
        <w:t>3.1. Therefore, the response time of the exhaust gas mass flow system and each gaseous emissions analyzer shall be determined according to paragraphs</w:t>
      </w:r>
      <w:r>
        <w:rPr>
          <w:lang w:val="en-GB"/>
        </w:rPr>
        <w:t xml:space="preserve"> </w:t>
      </w:r>
      <w:r w:rsidRPr="00A3790A">
        <w:rPr>
          <w:lang w:val="en-GB"/>
        </w:rPr>
        <w:t>8.4.1.2. and 9.3.5., respectively, and recorded.</w:t>
      </w:r>
    </w:p>
    <w:p w14:paraId="102BA637" w14:textId="77777777" w:rsidR="00B81302" w:rsidRPr="00A3790A" w:rsidRDefault="00B81302" w:rsidP="00050489">
      <w:pPr>
        <w:pStyle w:val="para"/>
        <w:rPr>
          <w:lang w:val="en-GB"/>
        </w:rPr>
      </w:pPr>
      <w:r w:rsidRPr="00A3790A">
        <w:rPr>
          <w:lang w:val="en-GB"/>
        </w:rPr>
        <w:t>8.4.2.3.</w:t>
      </w:r>
      <w:r w:rsidRPr="00A3790A">
        <w:rPr>
          <w:lang w:val="en-GB"/>
        </w:rPr>
        <w:tab/>
        <w:t>Calculation of mass emission based on tabulated values</w:t>
      </w:r>
    </w:p>
    <w:p w14:paraId="7594546F" w14:textId="479A03DB" w:rsidR="00B81302" w:rsidRPr="00A3790A" w:rsidRDefault="00B81302" w:rsidP="00050489">
      <w:pPr>
        <w:pStyle w:val="para"/>
        <w:rPr>
          <w:lang w:val="en-GB"/>
        </w:rPr>
      </w:pPr>
      <w:r w:rsidRPr="00A3790A">
        <w:rPr>
          <w:lang w:val="en-GB"/>
        </w:rPr>
        <w:tab/>
        <w:t>The mass of the pollutants (g/test) shall be determined by calculating the instantaneous mass emissions from the raw concentrations of the pollutants and the exhaust gas mass flow, aligned for the transformation time as determined in accor</w:t>
      </w:r>
      <w:r w:rsidR="00B629C4">
        <w:rPr>
          <w:lang w:val="en-GB"/>
        </w:rPr>
        <w:t xml:space="preserve">dance with paragraph </w:t>
      </w:r>
      <w:r w:rsidRPr="00A3790A">
        <w:rPr>
          <w:lang w:val="en-GB"/>
        </w:rPr>
        <w:t xml:space="preserve">8.4.2.2., integrating the instantaneous values over the cycle, and multiplying the integrated values with the </w:t>
      </w:r>
      <w:r w:rsidRPr="00A3790A">
        <w:rPr>
          <w:i/>
          <w:lang w:val="en-GB"/>
        </w:rPr>
        <w:t>u</w:t>
      </w:r>
      <w:r w:rsidRPr="00A3790A">
        <w:rPr>
          <w:lang w:val="en-GB"/>
        </w:rPr>
        <w:t xml:space="preserve"> values from Table 5. If measured on a dry basis, the dry/wet correction according to paragraph 8.1. shall be applied to the instantaneous concentration values before any further calculation is done.</w:t>
      </w:r>
    </w:p>
    <w:p w14:paraId="567818F7" w14:textId="32A4445E"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where applicable,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w:t>
      </w:r>
      <w:r w:rsidR="00B629C4">
        <w:rPr>
          <w:lang w:val="en-GB"/>
        </w:rPr>
        <w:t xml:space="preserve">termined according to paragraph </w:t>
      </w:r>
      <w:r w:rsidRPr="00A3790A">
        <w:rPr>
          <w:lang w:val="en-GB"/>
        </w:rPr>
        <w:t>8.2.</w:t>
      </w:r>
    </w:p>
    <w:p w14:paraId="58629245" w14:textId="77777777" w:rsidR="00B81302" w:rsidRPr="00A3790A" w:rsidRDefault="00B81302" w:rsidP="00050489">
      <w:pPr>
        <w:pStyle w:val="para"/>
        <w:rPr>
          <w:lang w:val="en-GB"/>
        </w:rPr>
      </w:pPr>
      <w:r w:rsidRPr="00A3790A">
        <w:rPr>
          <w:lang w:val="en-GB"/>
        </w:rPr>
        <w:tab/>
        <w:t>The following equation shall be applied:</w:t>
      </w:r>
    </w:p>
    <w:p w14:paraId="58925966" w14:textId="348CD2BF" w:rsidR="00B81302" w:rsidRPr="00A3790A" w:rsidRDefault="00AC3FB6" w:rsidP="00050489">
      <w:pPr>
        <w:pStyle w:val="para"/>
        <w:tabs>
          <w:tab w:val="right" w:pos="8500"/>
        </w:tabs>
        <w:ind w:firstLine="0"/>
        <w:rPr>
          <w:lang w:val="en-GB"/>
        </w:rPr>
      </w:p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i=1</m:t>
            </m:r>
          </m:sub>
          <m:sup>
            <m:r>
              <w:rPr>
                <w:rFonts w:ascii="Cambria Math" w:hAnsi="Cambria Math"/>
                <w:kern w:val="2"/>
                <w:lang w:eastAsia="ja-JP"/>
              </w:rPr>
              <m:t>i=n</m:t>
            </m:r>
          </m:sup>
          <m:e>
            <m:d>
              <m:dPr>
                <m:ctrlPr>
                  <w:rPr>
                    <w:rFonts w:ascii="Cambria Math" w:hAnsi="Cambria Math"/>
                    <w:i/>
                    <w:kern w:val="2"/>
                    <w:lang w:eastAsia="ja-JP"/>
                  </w:rPr>
                </m:ctrlPr>
              </m:dPr>
              <m:e>
                <m:sSub>
                  <m:sSubPr>
                    <m:ctrlPr>
                      <w:rPr>
                        <w:rFonts w:ascii="Cambria Math" w:hAnsi="Cambria Math"/>
                        <w:i/>
                        <w:kern w:val="2"/>
                        <w:lang w:eastAsia="ja-JP"/>
                      </w:rPr>
                    </m:ctrlPr>
                  </m:sSubPr>
                  <m:e>
                    <m:r>
                      <w:rPr>
                        <w:rFonts w:ascii="Cambria Math" w:hAnsi="Cambria Math"/>
                        <w:kern w:val="2"/>
                        <w:lang w:eastAsia="ja-JP"/>
                      </w:rPr>
                      <m:t>c</m:t>
                    </m:r>
                  </m:e>
                  <m:sub>
                    <m:r>
                      <w:rPr>
                        <w:rFonts w:ascii="Cambria Math" w:hAnsi="Cambria Math"/>
                        <w:kern w:val="2"/>
                        <w:lang w:eastAsia="ja-JP"/>
                      </w:rPr>
                      <m:t>gas,i</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mew,i</m:t>
                    </m:r>
                  </m:sub>
                </m:sSub>
                <m:r>
                  <w:rPr>
                    <w:rFonts w:ascii="Cambria Math" w:hAnsi="Cambria Math"/>
                    <w:kern w:val="2"/>
                    <w:lang w:eastAsia="ja-JP"/>
                  </w:rPr>
                  <m:t>×</m:t>
                </m:r>
                <m:f>
                  <m:fPr>
                    <m:ctrlPr>
                      <w:rPr>
                        <w:rFonts w:ascii="Cambria Math" w:hAnsi="Cambria Math"/>
                        <w:i/>
                        <w:kern w:val="2"/>
                        <w:lang w:eastAsia="ja-JP"/>
                      </w:rPr>
                    </m:ctrlPr>
                  </m:fPr>
                  <m:num>
                    <m:r>
                      <w:rPr>
                        <w:rFonts w:ascii="Cambria Math" w:hAnsi="Cambria Math"/>
                        <w:kern w:val="2"/>
                        <w:lang w:eastAsia="ja-JP"/>
                      </w:rPr>
                      <m:t>1</m:t>
                    </m:r>
                  </m:num>
                  <m:den>
                    <m:r>
                      <w:rPr>
                        <w:rFonts w:ascii="Cambria Math" w:hAnsi="Cambria Math"/>
                        <w:kern w:val="2"/>
                        <w:lang w:eastAsia="ja-JP"/>
                      </w:rPr>
                      <m:t>f</m:t>
                    </m:r>
                  </m:den>
                </m:f>
              </m:e>
            </m:d>
            <m:r>
              <w:rPr>
                <w:rFonts w:ascii="Cambria Math" w:hAnsi="Cambria Math"/>
                <w:kern w:val="2"/>
                <w:lang w:eastAsia="ja-JP"/>
              </w:rPr>
              <m:t xml:space="preserve"> </m:t>
            </m:r>
          </m:e>
        </m:nary>
        <m:r>
          <m:rPr>
            <m:sty m:val="p"/>
          </m:rPr>
          <w:rPr>
            <w:rFonts w:ascii="Cambria Math" w:hAnsi="Cambria Math"/>
            <w:color w:val="FF0000"/>
            <w:kern w:val="2"/>
            <w:lang w:eastAsia="ja-JP"/>
          </w:rPr>
          <m:t xml:space="preserve"> </m:t>
        </m:r>
      </m:oMath>
      <w:r w:rsidR="00B81302">
        <w:rPr>
          <w:lang w:val="en-GB"/>
        </w:rPr>
        <w:t xml:space="preserve"> </w:t>
      </w:r>
      <w:r w:rsidR="00B81302" w:rsidRPr="00A3790A">
        <w:rPr>
          <w:lang w:val="en-GB"/>
        </w:rPr>
        <w:t>(in g/test)</w:t>
      </w:r>
      <w:r w:rsidR="00B81302" w:rsidRPr="00A3790A">
        <w:rPr>
          <w:lang w:val="en-GB"/>
        </w:rPr>
        <w:tab/>
        <w:t>(36)</w:t>
      </w:r>
    </w:p>
    <w:p w14:paraId="017C9352" w14:textId="77777777" w:rsidR="00B81302" w:rsidRPr="00A3790A" w:rsidRDefault="00B81302" w:rsidP="00050489">
      <w:pPr>
        <w:pStyle w:val="para"/>
        <w:rPr>
          <w:lang w:val="en-GB"/>
        </w:rPr>
      </w:pPr>
      <w:r w:rsidRPr="00A3790A">
        <w:rPr>
          <w:sz w:val="24"/>
          <w:lang w:val="en-GB"/>
        </w:rPr>
        <w:tab/>
      </w:r>
      <w:r>
        <w:rPr>
          <w:lang w:val="en-GB"/>
        </w:rPr>
        <w:t>Where:</w:t>
      </w:r>
    </w:p>
    <w:p w14:paraId="232C6E88" w14:textId="77777777" w:rsidR="00B81302" w:rsidRPr="00A3790A" w:rsidRDefault="00B81302" w:rsidP="00050489">
      <w:pPr>
        <w:pStyle w:val="para"/>
        <w:ind w:left="2856" w:hanging="588"/>
        <w:rPr>
          <w:szCs w:val="24"/>
          <w:lang w:val="en-GB" w:eastAsia="de-DE"/>
        </w:rPr>
      </w:pPr>
      <w:r w:rsidRPr="00A3790A">
        <w:rPr>
          <w:i/>
          <w:szCs w:val="24"/>
          <w:lang w:val="en-GB" w:eastAsia="de-DE"/>
        </w:rPr>
        <w:t>u</w:t>
      </w:r>
      <w:r w:rsidRPr="00A3790A">
        <w:rPr>
          <w:szCs w:val="24"/>
          <w:vertAlign w:val="subscript"/>
          <w:lang w:val="en-GB" w:eastAsia="de-DE"/>
        </w:rPr>
        <w:t>gas</w:t>
      </w:r>
      <w:r w:rsidRPr="00A3790A">
        <w:rPr>
          <w:szCs w:val="24"/>
          <w:lang w:val="en-GB" w:eastAsia="de-DE"/>
        </w:rPr>
        <w:t xml:space="preserve"> </w:t>
      </w:r>
      <w:r w:rsidRPr="00A3790A">
        <w:rPr>
          <w:szCs w:val="24"/>
          <w:lang w:val="en-GB" w:eastAsia="de-DE"/>
        </w:rPr>
        <w:tab/>
        <w:t>is the respective value of the exhaust component from Table 5</w:t>
      </w:r>
    </w:p>
    <w:p w14:paraId="7A9924A8"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gas,i</w:t>
      </w:r>
      <w:r w:rsidRPr="00A3790A">
        <w:rPr>
          <w:lang w:val="en-GB"/>
        </w:rPr>
        <w:tab/>
        <w:t>is the instantaneous concentration of the component in the exhaust gas, ppm</w:t>
      </w:r>
    </w:p>
    <w:p w14:paraId="602030C9" w14:textId="77777777" w:rsidR="00B81302" w:rsidRPr="00A3790A" w:rsidRDefault="00B81302" w:rsidP="00050489">
      <w:pPr>
        <w:pStyle w:val="para"/>
        <w:ind w:left="2856" w:hanging="588"/>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kg/s</w:t>
      </w:r>
    </w:p>
    <w:p w14:paraId="4DFC78E5" w14:textId="77777777" w:rsidR="00B81302" w:rsidRPr="00A3790A" w:rsidRDefault="00B81302" w:rsidP="00050489">
      <w:pPr>
        <w:pStyle w:val="para"/>
        <w:ind w:left="2856" w:hanging="588"/>
        <w:rPr>
          <w:lang w:val="en-GB"/>
        </w:rPr>
      </w:pPr>
      <w:r w:rsidRPr="00A3790A">
        <w:rPr>
          <w:i/>
          <w:lang w:val="en-GB"/>
        </w:rPr>
        <w:t>f</w:t>
      </w:r>
      <w:r w:rsidRPr="00A3790A">
        <w:rPr>
          <w:lang w:val="en-GB"/>
        </w:rPr>
        <w:tab/>
        <w:t>is the data sampling rate, Hz</w:t>
      </w:r>
    </w:p>
    <w:p w14:paraId="69B6B5EA" w14:textId="48F2009F" w:rsidR="00797EA9" w:rsidRDefault="00B81302" w:rsidP="00050489">
      <w:pPr>
        <w:pStyle w:val="para"/>
        <w:ind w:left="2856" w:hanging="588"/>
        <w:rPr>
          <w:lang w:val="en-GB"/>
        </w:rPr>
      </w:pPr>
      <w:r w:rsidRPr="00A3790A">
        <w:rPr>
          <w:i/>
          <w:lang w:val="en-GB"/>
        </w:rPr>
        <w:t>n</w:t>
      </w:r>
      <w:r w:rsidRPr="00A3790A">
        <w:rPr>
          <w:lang w:val="en-GB"/>
        </w:rPr>
        <w:tab/>
        <w:t>is the number of measurements</w:t>
      </w:r>
    </w:p>
    <w:p w14:paraId="070EAB82" w14:textId="77777777" w:rsidR="00797EA9" w:rsidRDefault="00797EA9">
      <w:pPr>
        <w:suppressAutoHyphens w:val="0"/>
        <w:spacing w:line="240" w:lineRule="auto"/>
        <w:rPr>
          <w:lang w:eastAsia="en-US"/>
        </w:rPr>
      </w:pPr>
      <w:r>
        <w:br w:type="page"/>
      </w:r>
    </w:p>
    <w:p w14:paraId="6A5BB047" w14:textId="77777777" w:rsidR="00EE35E8" w:rsidRPr="001E08CF" w:rsidRDefault="00EE35E8" w:rsidP="00EE35E8">
      <w:pPr>
        <w:pStyle w:val="Heading1"/>
        <w:keepNext/>
        <w:keepLines/>
        <w:tabs>
          <w:tab w:val="clear" w:pos="643"/>
          <w:tab w:val="num" w:pos="1134"/>
        </w:tabs>
        <w:ind w:left="1134" w:right="1134" w:firstLine="0"/>
      </w:pPr>
      <w:bookmarkStart w:id="190" w:name="_Toc307818918"/>
      <w:bookmarkStart w:id="191" w:name="_Toc307819291"/>
      <w:bookmarkStart w:id="192" w:name="_Toc339460556"/>
      <w:bookmarkStart w:id="193" w:name="_Toc339542079"/>
      <w:r w:rsidRPr="001E08CF">
        <w:lastRenderedPageBreak/>
        <w:t>Table 5</w:t>
      </w:r>
      <w:bookmarkEnd w:id="190"/>
      <w:bookmarkEnd w:id="191"/>
      <w:bookmarkEnd w:id="192"/>
      <w:bookmarkEnd w:id="193"/>
    </w:p>
    <w:p w14:paraId="5A868DD0" w14:textId="77777777" w:rsidR="00EE35E8" w:rsidRPr="00A3790A" w:rsidRDefault="00EE35E8" w:rsidP="00EE35E8">
      <w:pPr>
        <w:pStyle w:val="Heading1"/>
        <w:keepNext/>
        <w:keepLines/>
        <w:tabs>
          <w:tab w:val="clear" w:pos="643"/>
          <w:tab w:val="num" w:pos="1134"/>
        </w:tabs>
        <w:spacing w:after="120"/>
        <w:ind w:left="1134" w:right="1134" w:firstLine="0"/>
        <w:rPr>
          <w:b/>
        </w:rPr>
      </w:pPr>
      <w:bookmarkStart w:id="194" w:name="_Toc307818919"/>
      <w:bookmarkStart w:id="195" w:name="_Toc307819292"/>
      <w:bookmarkStart w:id="196" w:name="_Toc339460557"/>
      <w:bookmarkStart w:id="197" w:name="_Toc339542080"/>
      <w:r w:rsidRPr="00A3790A">
        <w:rPr>
          <w:b/>
        </w:rPr>
        <w:t xml:space="preserve">Raw exhaust gas </w:t>
      </w:r>
      <w:r w:rsidRPr="00A3790A">
        <w:rPr>
          <w:b/>
          <w:i/>
        </w:rPr>
        <w:t>u</w:t>
      </w:r>
      <w:r w:rsidRPr="00A3790A">
        <w:rPr>
          <w:b/>
        </w:rPr>
        <w:t xml:space="preserve"> values and component densities</w:t>
      </w:r>
      <w:bookmarkEnd w:id="194"/>
      <w:bookmarkEnd w:id="195"/>
      <w:bookmarkEnd w:id="196"/>
      <w:bookmarkEnd w:id="197"/>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85"/>
        <w:gridCol w:w="1083"/>
        <w:gridCol w:w="992"/>
        <w:gridCol w:w="993"/>
      </w:tblGrid>
      <w:tr w:rsidR="00EE35E8" w:rsidRPr="0007400D" w14:paraId="016681C0" w14:textId="77777777" w:rsidTr="00F41872">
        <w:trPr>
          <w:cantSplit/>
        </w:trPr>
        <w:tc>
          <w:tcPr>
            <w:tcW w:w="992" w:type="dxa"/>
            <w:vMerge w:val="restart"/>
            <w:vAlign w:val="center"/>
          </w:tcPr>
          <w:p w14:paraId="76FB4A03" w14:textId="77777777" w:rsidR="00EE35E8" w:rsidRPr="0007400D" w:rsidRDefault="00EE35E8" w:rsidP="00F41872">
            <w:pPr>
              <w:jc w:val="center"/>
              <w:rPr>
                <w:i/>
                <w:sz w:val="16"/>
                <w:szCs w:val="16"/>
              </w:rPr>
            </w:pPr>
            <w:r w:rsidRPr="0007400D">
              <w:rPr>
                <w:i/>
                <w:sz w:val="16"/>
                <w:szCs w:val="16"/>
              </w:rPr>
              <w:t>Fuel</w:t>
            </w:r>
          </w:p>
        </w:tc>
        <w:tc>
          <w:tcPr>
            <w:tcW w:w="993" w:type="dxa"/>
            <w:vMerge w:val="restart"/>
            <w:vAlign w:val="center"/>
          </w:tcPr>
          <w:p w14:paraId="2153530C" w14:textId="77777777" w:rsidR="00EE35E8" w:rsidRPr="0007400D" w:rsidRDefault="00EE35E8" w:rsidP="00F41872">
            <w:pPr>
              <w:jc w:val="center"/>
              <w:rPr>
                <w:i/>
                <w:sz w:val="16"/>
                <w:szCs w:val="16"/>
              </w:rPr>
            </w:pPr>
            <w:r w:rsidRPr="0007400D">
              <w:rPr>
                <w:i/>
                <w:sz w:val="16"/>
                <w:szCs w:val="16"/>
              </w:rPr>
              <w:sym w:font="Symbol" w:char="F072"/>
            </w:r>
            <w:r w:rsidRPr="0007400D">
              <w:rPr>
                <w:i/>
                <w:sz w:val="16"/>
                <w:szCs w:val="16"/>
                <w:vertAlign w:val="subscript"/>
              </w:rPr>
              <w:t>e</w:t>
            </w:r>
          </w:p>
        </w:tc>
        <w:tc>
          <w:tcPr>
            <w:tcW w:w="992" w:type="dxa"/>
            <w:tcBorders>
              <w:right w:val="nil"/>
            </w:tcBorders>
          </w:tcPr>
          <w:p w14:paraId="14A5B3E0" w14:textId="77777777" w:rsidR="00EE35E8" w:rsidRPr="0007400D" w:rsidRDefault="00EE35E8" w:rsidP="00F41872">
            <w:pPr>
              <w:jc w:val="center"/>
              <w:rPr>
                <w:i/>
                <w:sz w:val="16"/>
                <w:szCs w:val="16"/>
              </w:rPr>
            </w:pPr>
          </w:p>
        </w:tc>
        <w:tc>
          <w:tcPr>
            <w:tcW w:w="992" w:type="dxa"/>
            <w:tcBorders>
              <w:left w:val="nil"/>
              <w:right w:val="nil"/>
            </w:tcBorders>
          </w:tcPr>
          <w:p w14:paraId="33F25AEA" w14:textId="77777777" w:rsidR="00EE35E8" w:rsidRPr="0007400D" w:rsidRDefault="00EE35E8" w:rsidP="00F41872">
            <w:pPr>
              <w:jc w:val="center"/>
              <w:rPr>
                <w:i/>
                <w:sz w:val="16"/>
                <w:szCs w:val="16"/>
              </w:rPr>
            </w:pPr>
          </w:p>
        </w:tc>
        <w:tc>
          <w:tcPr>
            <w:tcW w:w="1185" w:type="dxa"/>
            <w:tcBorders>
              <w:left w:val="nil"/>
              <w:right w:val="nil"/>
            </w:tcBorders>
          </w:tcPr>
          <w:p w14:paraId="739681DF" w14:textId="77777777" w:rsidR="00EE35E8" w:rsidRPr="0007400D" w:rsidRDefault="00EE35E8" w:rsidP="00F41872">
            <w:pPr>
              <w:jc w:val="center"/>
              <w:rPr>
                <w:i/>
                <w:sz w:val="16"/>
                <w:szCs w:val="16"/>
              </w:rPr>
            </w:pPr>
            <w:r w:rsidRPr="0007400D">
              <w:rPr>
                <w:i/>
                <w:sz w:val="16"/>
                <w:szCs w:val="16"/>
              </w:rPr>
              <w:t>Gas</w:t>
            </w:r>
          </w:p>
        </w:tc>
        <w:tc>
          <w:tcPr>
            <w:tcW w:w="1083" w:type="dxa"/>
            <w:tcBorders>
              <w:left w:val="nil"/>
              <w:right w:val="nil"/>
            </w:tcBorders>
          </w:tcPr>
          <w:p w14:paraId="7001310F" w14:textId="77777777" w:rsidR="00EE35E8" w:rsidRPr="0007400D" w:rsidRDefault="00EE35E8" w:rsidP="00F41872">
            <w:pPr>
              <w:jc w:val="center"/>
              <w:rPr>
                <w:i/>
                <w:sz w:val="16"/>
                <w:szCs w:val="16"/>
              </w:rPr>
            </w:pPr>
          </w:p>
        </w:tc>
        <w:tc>
          <w:tcPr>
            <w:tcW w:w="992" w:type="dxa"/>
            <w:tcBorders>
              <w:left w:val="nil"/>
              <w:right w:val="nil"/>
            </w:tcBorders>
          </w:tcPr>
          <w:p w14:paraId="78C3FFC3" w14:textId="77777777" w:rsidR="00EE35E8" w:rsidRPr="0007400D" w:rsidRDefault="00EE35E8" w:rsidP="00F41872">
            <w:pPr>
              <w:jc w:val="center"/>
              <w:rPr>
                <w:i/>
                <w:sz w:val="16"/>
                <w:szCs w:val="16"/>
              </w:rPr>
            </w:pPr>
          </w:p>
        </w:tc>
        <w:tc>
          <w:tcPr>
            <w:tcW w:w="993" w:type="dxa"/>
            <w:tcBorders>
              <w:left w:val="nil"/>
            </w:tcBorders>
          </w:tcPr>
          <w:p w14:paraId="1237CAA9" w14:textId="77777777" w:rsidR="00EE35E8" w:rsidRPr="0007400D" w:rsidRDefault="00EE35E8" w:rsidP="00F41872">
            <w:pPr>
              <w:jc w:val="center"/>
              <w:rPr>
                <w:i/>
                <w:sz w:val="16"/>
                <w:szCs w:val="16"/>
              </w:rPr>
            </w:pPr>
          </w:p>
        </w:tc>
      </w:tr>
      <w:tr w:rsidR="00EE35E8" w:rsidRPr="0007400D" w14:paraId="0BACF709" w14:textId="77777777" w:rsidTr="00F41872">
        <w:trPr>
          <w:cantSplit/>
        </w:trPr>
        <w:tc>
          <w:tcPr>
            <w:tcW w:w="992" w:type="dxa"/>
            <w:vMerge/>
          </w:tcPr>
          <w:p w14:paraId="548C59BF" w14:textId="77777777" w:rsidR="00EE35E8" w:rsidRPr="0007400D" w:rsidRDefault="00EE35E8" w:rsidP="00F41872">
            <w:pPr>
              <w:jc w:val="center"/>
              <w:rPr>
                <w:i/>
                <w:sz w:val="16"/>
                <w:szCs w:val="16"/>
              </w:rPr>
            </w:pPr>
          </w:p>
        </w:tc>
        <w:tc>
          <w:tcPr>
            <w:tcW w:w="993" w:type="dxa"/>
            <w:vMerge/>
          </w:tcPr>
          <w:p w14:paraId="275BDAAB" w14:textId="77777777" w:rsidR="00EE35E8" w:rsidRPr="0007400D" w:rsidRDefault="00EE35E8" w:rsidP="00F41872">
            <w:pPr>
              <w:jc w:val="center"/>
              <w:rPr>
                <w:i/>
                <w:sz w:val="16"/>
                <w:szCs w:val="16"/>
              </w:rPr>
            </w:pPr>
          </w:p>
        </w:tc>
        <w:tc>
          <w:tcPr>
            <w:tcW w:w="992" w:type="dxa"/>
            <w:tcBorders>
              <w:bottom w:val="single" w:sz="4" w:space="0" w:color="auto"/>
            </w:tcBorders>
          </w:tcPr>
          <w:p w14:paraId="09E08EBE" w14:textId="77777777" w:rsidR="00EE35E8" w:rsidRPr="0007400D" w:rsidRDefault="00EE35E8" w:rsidP="00F41872">
            <w:pPr>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06D0C07B" w14:textId="77777777" w:rsidR="00EE35E8" w:rsidRPr="0007400D" w:rsidRDefault="00EE35E8" w:rsidP="00F41872">
            <w:pPr>
              <w:jc w:val="center"/>
              <w:rPr>
                <w:i/>
                <w:sz w:val="16"/>
                <w:szCs w:val="16"/>
              </w:rPr>
            </w:pPr>
            <w:r w:rsidRPr="0007400D">
              <w:rPr>
                <w:i/>
                <w:sz w:val="16"/>
                <w:szCs w:val="16"/>
              </w:rPr>
              <w:t>CO</w:t>
            </w:r>
          </w:p>
        </w:tc>
        <w:tc>
          <w:tcPr>
            <w:tcW w:w="1185" w:type="dxa"/>
            <w:tcBorders>
              <w:bottom w:val="single" w:sz="4" w:space="0" w:color="auto"/>
            </w:tcBorders>
          </w:tcPr>
          <w:p w14:paraId="1174DDAB" w14:textId="77777777" w:rsidR="00EE35E8" w:rsidRPr="0007400D" w:rsidRDefault="00EE35E8" w:rsidP="00F41872">
            <w:pPr>
              <w:jc w:val="center"/>
              <w:rPr>
                <w:i/>
                <w:sz w:val="16"/>
                <w:szCs w:val="16"/>
              </w:rPr>
            </w:pPr>
            <w:r w:rsidRPr="0007400D">
              <w:rPr>
                <w:i/>
                <w:sz w:val="16"/>
                <w:szCs w:val="16"/>
              </w:rPr>
              <w:t>HC</w:t>
            </w:r>
          </w:p>
        </w:tc>
        <w:tc>
          <w:tcPr>
            <w:tcW w:w="1083" w:type="dxa"/>
            <w:tcBorders>
              <w:bottom w:val="single" w:sz="4" w:space="0" w:color="auto"/>
            </w:tcBorders>
          </w:tcPr>
          <w:p w14:paraId="4B689853" w14:textId="77777777" w:rsidR="00EE35E8" w:rsidRPr="0007400D" w:rsidRDefault="00EE35E8" w:rsidP="00F41872">
            <w:pPr>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06A892A1" w14:textId="77777777" w:rsidR="00EE35E8" w:rsidRPr="0007400D" w:rsidRDefault="00EE35E8" w:rsidP="00F41872">
            <w:pPr>
              <w:jc w:val="center"/>
              <w:rPr>
                <w:i/>
                <w:sz w:val="16"/>
                <w:szCs w:val="16"/>
                <w:vertAlign w:val="subscript"/>
              </w:rPr>
            </w:pPr>
            <w:r w:rsidRPr="0007400D">
              <w:rPr>
                <w:i/>
                <w:sz w:val="16"/>
                <w:szCs w:val="16"/>
              </w:rPr>
              <w:t>O</w:t>
            </w:r>
            <w:r w:rsidRPr="0007400D">
              <w:rPr>
                <w:i/>
                <w:sz w:val="16"/>
                <w:szCs w:val="16"/>
                <w:vertAlign w:val="subscript"/>
              </w:rPr>
              <w:t>2</w:t>
            </w:r>
          </w:p>
        </w:tc>
        <w:tc>
          <w:tcPr>
            <w:tcW w:w="993" w:type="dxa"/>
          </w:tcPr>
          <w:p w14:paraId="0C0DE23D" w14:textId="77777777" w:rsidR="00EE35E8" w:rsidRPr="0007400D" w:rsidRDefault="00EE35E8" w:rsidP="00F41872">
            <w:pPr>
              <w:jc w:val="center"/>
              <w:rPr>
                <w:i/>
                <w:sz w:val="16"/>
                <w:szCs w:val="16"/>
                <w:vertAlign w:val="subscript"/>
              </w:rPr>
            </w:pPr>
            <w:r w:rsidRPr="0007400D">
              <w:rPr>
                <w:i/>
                <w:sz w:val="16"/>
                <w:szCs w:val="16"/>
              </w:rPr>
              <w:t>CH</w:t>
            </w:r>
            <w:r w:rsidRPr="0007400D">
              <w:rPr>
                <w:i/>
                <w:sz w:val="16"/>
                <w:szCs w:val="16"/>
                <w:vertAlign w:val="subscript"/>
              </w:rPr>
              <w:t>4</w:t>
            </w:r>
          </w:p>
        </w:tc>
      </w:tr>
      <w:tr w:rsidR="00EE35E8" w:rsidRPr="0007400D" w14:paraId="0E1B9B80" w14:textId="77777777" w:rsidTr="00F41872">
        <w:trPr>
          <w:cantSplit/>
        </w:trPr>
        <w:tc>
          <w:tcPr>
            <w:tcW w:w="992" w:type="dxa"/>
            <w:vMerge/>
          </w:tcPr>
          <w:p w14:paraId="058DC294" w14:textId="77777777" w:rsidR="00EE35E8" w:rsidRPr="0007400D" w:rsidRDefault="00EE35E8" w:rsidP="00F41872">
            <w:pPr>
              <w:jc w:val="center"/>
              <w:rPr>
                <w:i/>
                <w:sz w:val="16"/>
                <w:szCs w:val="16"/>
              </w:rPr>
            </w:pPr>
          </w:p>
        </w:tc>
        <w:tc>
          <w:tcPr>
            <w:tcW w:w="993" w:type="dxa"/>
            <w:vMerge/>
          </w:tcPr>
          <w:p w14:paraId="2A6E64FC" w14:textId="77777777" w:rsidR="00EE35E8" w:rsidRPr="0007400D" w:rsidRDefault="00EE35E8" w:rsidP="00F41872">
            <w:pPr>
              <w:jc w:val="center"/>
              <w:rPr>
                <w:i/>
                <w:sz w:val="16"/>
                <w:szCs w:val="16"/>
              </w:rPr>
            </w:pPr>
          </w:p>
        </w:tc>
        <w:tc>
          <w:tcPr>
            <w:tcW w:w="992" w:type="dxa"/>
            <w:tcBorders>
              <w:right w:val="nil"/>
            </w:tcBorders>
          </w:tcPr>
          <w:p w14:paraId="6824DA61" w14:textId="77777777" w:rsidR="00EE35E8" w:rsidRPr="0007400D" w:rsidRDefault="00EE35E8" w:rsidP="00F41872">
            <w:pPr>
              <w:jc w:val="center"/>
              <w:rPr>
                <w:i/>
                <w:sz w:val="16"/>
                <w:szCs w:val="16"/>
              </w:rPr>
            </w:pPr>
          </w:p>
        </w:tc>
        <w:tc>
          <w:tcPr>
            <w:tcW w:w="992" w:type="dxa"/>
            <w:tcBorders>
              <w:left w:val="nil"/>
              <w:right w:val="nil"/>
            </w:tcBorders>
          </w:tcPr>
          <w:p w14:paraId="68DABC56" w14:textId="77777777" w:rsidR="00EE35E8" w:rsidRPr="0007400D" w:rsidRDefault="00EE35E8" w:rsidP="00F41872">
            <w:pPr>
              <w:jc w:val="center"/>
              <w:rPr>
                <w:i/>
                <w:sz w:val="16"/>
                <w:szCs w:val="16"/>
              </w:rPr>
            </w:pPr>
          </w:p>
        </w:tc>
        <w:tc>
          <w:tcPr>
            <w:tcW w:w="1185" w:type="dxa"/>
            <w:tcBorders>
              <w:left w:val="nil"/>
              <w:right w:val="nil"/>
            </w:tcBorders>
          </w:tcPr>
          <w:p w14:paraId="2A782E2C" w14:textId="77777777" w:rsidR="00EE35E8" w:rsidRPr="0007400D" w:rsidRDefault="00EE35E8" w:rsidP="00F41872">
            <w:pPr>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[kg/m</w:t>
            </w:r>
            <w:r w:rsidRPr="0007400D">
              <w:rPr>
                <w:i/>
                <w:sz w:val="16"/>
                <w:szCs w:val="16"/>
                <w:vertAlign w:val="superscript"/>
              </w:rPr>
              <w:t>3</w:t>
            </w:r>
            <w:r w:rsidRPr="0007400D">
              <w:rPr>
                <w:i/>
                <w:sz w:val="16"/>
                <w:szCs w:val="16"/>
              </w:rPr>
              <w:t>]</w:t>
            </w:r>
          </w:p>
        </w:tc>
        <w:tc>
          <w:tcPr>
            <w:tcW w:w="1083" w:type="dxa"/>
            <w:tcBorders>
              <w:left w:val="nil"/>
              <w:right w:val="nil"/>
            </w:tcBorders>
          </w:tcPr>
          <w:p w14:paraId="5F901C48" w14:textId="77777777" w:rsidR="00EE35E8" w:rsidRPr="0007400D" w:rsidRDefault="00EE35E8" w:rsidP="00F41872">
            <w:pPr>
              <w:jc w:val="center"/>
              <w:rPr>
                <w:i/>
                <w:sz w:val="16"/>
                <w:szCs w:val="16"/>
              </w:rPr>
            </w:pPr>
          </w:p>
        </w:tc>
        <w:tc>
          <w:tcPr>
            <w:tcW w:w="992" w:type="dxa"/>
            <w:tcBorders>
              <w:left w:val="nil"/>
              <w:right w:val="nil"/>
            </w:tcBorders>
          </w:tcPr>
          <w:p w14:paraId="3699EF3E" w14:textId="77777777" w:rsidR="00EE35E8" w:rsidRPr="0007400D" w:rsidRDefault="00EE35E8" w:rsidP="00F41872">
            <w:pPr>
              <w:jc w:val="center"/>
              <w:rPr>
                <w:i/>
                <w:sz w:val="16"/>
                <w:szCs w:val="16"/>
              </w:rPr>
            </w:pPr>
          </w:p>
        </w:tc>
        <w:tc>
          <w:tcPr>
            <w:tcW w:w="993" w:type="dxa"/>
            <w:tcBorders>
              <w:left w:val="nil"/>
            </w:tcBorders>
          </w:tcPr>
          <w:p w14:paraId="4A7BE561" w14:textId="77777777" w:rsidR="00EE35E8" w:rsidRPr="0007400D" w:rsidRDefault="00EE35E8" w:rsidP="00F41872">
            <w:pPr>
              <w:jc w:val="center"/>
              <w:rPr>
                <w:i/>
                <w:sz w:val="16"/>
                <w:szCs w:val="16"/>
              </w:rPr>
            </w:pPr>
          </w:p>
        </w:tc>
      </w:tr>
      <w:tr w:rsidR="00EE35E8" w:rsidRPr="0007400D" w14:paraId="3CA2241E" w14:textId="77777777" w:rsidTr="00F41872">
        <w:trPr>
          <w:cantSplit/>
        </w:trPr>
        <w:tc>
          <w:tcPr>
            <w:tcW w:w="992" w:type="dxa"/>
            <w:vMerge/>
          </w:tcPr>
          <w:p w14:paraId="54292822" w14:textId="77777777" w:rsidR="00EE35E8" w:rsidRPr="0007400D" w:rsidRDefault="00EE35E8" w:rsidP="00F41872">
            <w:pPr>
              <w:rPr>
                <w:i/>
                <w:sz w:val="16"/>
                <w:szCs w:val="16"/>
              </w:rPr>
            </w:pPr>
          </w:p>
        </w:tc>
        <w:tc>
          <w:tcPr>
            <w:tcW w:w="993" w:type="dxa"/>
            <w:vMerge/>
          </w:tcPr>
          <w:p w14:paraId="49F587C1" w14:textId="77777777" w:rsidR="00EE35E8" w:rsidRPr="0007400D" w:rsidRDefault="00EE35E8" w:rsidP="00F41872">
            <w:pPr>
              <w:rPr>
                <w:i/>
                <w:sz w:val="16"/>
                <w:szCs w:val="16"/>
              </w:rPr>
            </w:pPr>
          </w:p>
        </w:tc>
        <w:tc>
          <w:tcPr>
            <w:tcW w:w="992" w:type="dxa"/>
            <w:tcBorders>
              <w:bottom w:val="single" w:sz="4" w:space="0" w:color="auto"/>
            </w:tcBorders>
          </w:tcPr>
          <w:p w14:paraId="6B65C410" w14:textId="77777777" w:rsidR="00EE35E8" w:rsidRPr="0007400D" w:rsidRDefault="00EE35E8" w:rsidP="00F41872">
            <w:pPr>
              <w:jc w:val="center"/>
              <w:rPr>
                <w:i/>
                <w:sz w:val="16"/>
                <w:szCs w:val="16"/>
              </w:rPr>
            </w:pPr>
            <w:r w:rsidRPr="0007400D">
              <w:rPr>
                <w:i/>
                <w:sz w:val="16"/>
                <w:szCs w:val="16"/>
              </w:rPr>
              <w:t>2.053</w:t>
            </w:r>
          </w:p>
        </w:tc>
        <w:tc>
          <w:tcPr>
            <w:tcW w:w="992" w:type="dxa"/>
            <w:tcBorders>
              <w:bottom w:val="single" w:sz="4" w:space="0" w:color="auto"/>
            </w:tcBorders>
          </w:tcPr>
          <w:p w14:paraId="3A1F888F" w14:textId="77777777" w:rsidR="00EE35E8" w:rsidRPr="0007400D" w:rsidRDefault="00EE35E8" w:rsidP="00F41872">
            <w:pPr>
              <w:jc w:val="center"/>
              <w:rPr>
                <w:i/>
                <w:sz w:val="16"/>
                <w:szCs w:val="16"/>
              </w:rPr>
            </w:pPr>
            <w:r w:rsidRPr="0007400D">
              <w:rPr>
                <w:i/>
                <w:sz w:val="16"/>
                <w:szCs w:val="16"/>
              </w:rPr>
              <w:t>1.250</w:t>
            </w:r>
          </w:p>
        </w:tc>
        <w:tc>
          <w:tcPr>
            <w:tcW w:w="1185" w:type="dxa"/>
            <w:tcBorders>
              <w:bottom w:val="single" w:sz="4" w:space="0" w:color="auto"/>
            </w:tcBorders>
          </w:tcPr>
          <w:p w14:paraId="66C69B68" w14:textId="77777777" w:rsidR="00EE35E8" w:rsidRPr="0007400D" w:rsidRDefault="00EE35E8" w:rsidP="00F41872">
            <w:pPr>
              <w:jc w:val="center"/>
              <w:rPr>
                <w:i/>
                <w:sz w:val="16"/>
                <w:szCs w:val="16"/>
                <w:vertAlign w:val="superscript"/>
              </w:rPr>
            </w:pPr>
            <w:r>
              <w:rPr>
                <w:i/>
                <w:sz w:val="16"/>
                <w:szCs w:val="16"/>
                <w:vertAlign w:val="superscript"/>
              </w:rPr>
              <w:t>a</w:t>
            </w:r>
          </w:p>
        </w:tc>
        <w:tc>
          <w:tcPr>
            <w:tcW w:w="1083" w:type="dxa"/>
            <w:tcBorders>
              <w:bottom w:val="single" w:sz="4" w:space="0" w:color="auto"/>
            </w:tcBorders>
          </w:tcPr>
          <w:p w14:paraId="6C44CD3B" w14:textId="77777777" w:rsidR="00EE35E8" w:rsidRPr="0007400D" w:rsidRDefault="00EE35E8" w:rsidP="00F41872">
            <w:pPr>
              <w:jc w:val="center"/>
              <w:rPr>
                <w:i/>
                <w:sz w:val="16"/>
                <w:szCs w:val="16"/>
              </w:rPr>
            </w:pPr>
            <w:r w:rsidRPr="0007400D">
              <w:rPr>
                <w:i/>
                <w:sz w:val="16"/>
                <w:szCs w:val="16"/>
              </w:rPr>
              <w:t>1.9636</w:t>
            </w:r>
          </w:p>
        </w:tc>
        <w:tc>
          <w:tcPr>
            <w:tcW w:w="992" w:type="dxa"/>
            <w:tcBorders>
              <w:bottom w:val="single" w:sz="4" w:space="0" w:color="auto"/>
            </w:tcBorders>
          </w:tcPr>
          <w:p w14:paraId="26823238" w14:textId="77777777" w:rsidR="00EE35E8" w:rsidRPr="0007400D" w:rsidRDefault="00EE35E8" w:rsidP="00F41872">
            <w:pPr>
              <w:jc w:val="center"/>
              <w:rPr>
                <w:i/>
                <w:sz w:val="16"/>
                <w:szCs w:val="16"/>
              </w:rPr>
            </w:pPr>
            <w:r w:rsidRPr="0007400D">
              <w:rPr>
                <w:i/>
                <w:sz w:val="16"/>
                <w:szCs w:val="16"/>
              </w:rPr>
              <w:t>1.4277</w:t>
            </w:r>
          </w:p>
        </w:tc>
        <w:tc>
          <w:tcPr>
            <w:tcW w:w="993" w:type="dxa"/>
          </w:tcPr>
          <w:p w14:paraId="6BCD4377" w14:textId="77777777" w:rsidR="00EE35E8" w:rsidRPr="0007400D" w:rsidRDefault="00EE35E8" w:rsidP="00F41872">
            <w:pPr>
              <w:jc w:val="center"/>
              <w:rPr>
                <w:i/>
                <w:sz w:val="16"/>
                <w:szCs w:val="16"/>
              </w:rPr>
            </w:pPr>
            <w:r w:rsidRPr="0007400D">
              <w:rPr>
                <w:i/>
                <w:sz w:val="16"/>
                <w:szCs w:val="16"/>
              </w:rPr>
              <w:t>0.716</w:t>
            </w:r>
          </w:p>
        </w:tc>
      </w:tr>
      <w:tr w:rsidR="00EE35E8" w:rsidRPr="0007400D" w14:paraId="7A67461A" w14:textId="77777777" w:rsidTr="00F41872">
        <w:trPr>
          <w:cantSplit/>
        </w:trPr>
        <w:tc>
          <w:tcPr>
            <w:tcW w:w="992" w:type="dxa"/>
            <w:vMerge/>
          </w:tcPr>
          <w:p w14:paraId="33505E5A" w14:textId="77777777" w:rsidR="00EE35E8" w:rsidRPr="0007400D" w:rsidRDefault="00EE35E8" w:rsidP="00F41872">
            <w:pPr>
              <w:jc w:val="center"/>
              <w:rPr>
                <w:i/>
                <w:sz w:val="16"/>
                <w:szCs w:val="16"/>
              </w:rPr>
            </w:pPr>
          </w:p>
        </w:tc>
        <w:tc>
          <w:tcPr>
            <w:tcW w:w="993" w:type="dxa"/>
            <w:vMerge/>
          </w:tcPr>
          <w:p w14:paraId="2D40792A" w14:textId="77777777" w:rsidR="00EE35E8" w:rsidRPr="0007400D" w:rsidRDefault="00EE35E8" w:rsidP="00F41872">
            <w:pPr>
              <w:jc w:val="center"/>
              <w:rPr>
                <w:i/>
                <w:sz w:val="16"/>
                <w:szCs w:val="16"/>
              </w:rPr>
            </w:pPr>
          </w:p>
        </w:tc>
        <w:tc>
          <w:tcPr>
            <w:tcW w:w="992" w:type="dxa"/>
            <w:tcBorders>
              <w:right w:val="nil"/>
            </w:tcBorders>
          </w:tcPr>
          <w:p w14:paraId="1D750B43" w14:textId="77777777" w:rsidR="00EE35E8" w:rsidRPr="0007400D" w:rsidRDefault="00EE35E8" w:rsidP="00F41872">
            <w:pPr>
              <w:jc w:val="center"/>
              <w:rPr>
                <w:i/>
                <w:sz w:val="16"/>
                <w:szCs w:val="16"/>
              </w:rPr>
            </w:pPr>
          </w:p>
        </w:tc>
        <w:tc>
          <w:tcPr>
            <w:tcW w:w="992" w:type="dxa"/>
            <w:tcBorders>
              <w:left w:val="nil"/>
              <w:right w:val="nil"/>
            </w:tcBorders>
          </w:tcPr>
          <w:p w14:paraId="2E3DDC5D" w14:textId="77777777" w:rsidR="00EE35E8" w:rsidRPr="0007400D" w:rsidRDefault="00EE35E8" w:rsidP="00F41872">
            <w:pPr>
              <w:jc w:val="center"/>
              <w:rPr>
                <w:i/>
                <w:sz w:val="16"/>
                <w:szCs w:val="16"/>
              </w:rPr>
            </w:pPr>
          </w:p>
        </w:tc>
        <w:tc>
          <w:tcPr>
            <w:tcW w:w="1185" w:type="dxa"/>
            <w:tcBorders>
              <w:left w:val="nil"/>
              <w:right w:val="nil"/>
            </w:tcBorders>
          </w:tcPr>
          <w:p w14:paraId="163B9928" w14:textId="77777777" w:rsidR="00EE35E8" w:rsidRPr="0007400D" w:rsidRDefault="00EE35E8" w:rsidP="00F41872">
            <w:pPr>
              <w:jc w:val="center"/>
              <w:rPr>
                <w:i/>
                <w:sz w:val="16"/>
                <w:szCs w:val="16"/>
                <w:vertAlign w:val="superscript"/>
              </w:rPr>
            </w:pPr>
            <w:r w:rsidRPr="0007400D">
              <w:rPr>
                <w:i/>
                <w:sz w:val="16"/>
                <w:szCs w:val="16"/>
              </w:rPr>
              <w:t>u</w:t>
            </w:r>
            <w:r w:rsidRPr="0007400D">
              <w:rPr>
                <w:i/>
                <w:sz w:val="16"/>
                <w:szCs w:val="16"/>
                <w:vertAlign w:val="subscript"/>
              </w:rPr>
              <w:t>gas</w:t>
            </w:r>
            <w:r>
              <w:rPr>
                <w:i/>
                <w:sz w:val="16"/>
                <w:szCs w:val="16"/>
                <w:vertAlign w:val="superscript"/>
              </w:rPr>
              <w:t>b</w:t>
            </w:r>
          </w:p>
        </w:tc>
        <w:tc>
          <w:tcPr>
            <w:tcW w:w="1083" w:type="dxa"/>
            <w:tcBorders>
              <w:left w:val="nil"/>
              <w:right w:val="nil"/>
            </w:tcBorders>
          </w:tcPr>
          <w:p w14:paraId="076F3DF2" w14:textId="77777777" w:rsidR="00EE35E8" w:rsidRPr="0007400D" w:rsidRDefault="00EE35E8" w:rsidP="00F41872">
            <w:pPr>
              <w:jc w:val="center"/>
              <w:rPr>
                <w:i/>
                <w:sz w:val="16"/>
                <w:szCs w:val="16"/>
              </w:rPr>
            </w:pPr>
          </w:p>
        </w:tc>
        <w:tc>
          <w:tcPr>
            <w:tcW w:w="992" w:type="dxa"/>
            <w:tcBorders>
              <w:left w:val="nil"/>
              <w:right w:val="nil"/>
            </w:tcBorders>
          </w:tcPr>
          <w:p w14:paraId="51A8190C" w14:textId="77777777" w:rsidR="00EE35E8" w:rsidRPr="0007400D" w:rsidRDefault="00EE35E8" w:rsidP="00F41872">
            <w:pPr>
              <w:jc w:val="center"/>
              <w:rPr>
                <w:i/>
                <w:sz w:val="16"/>
                <w:szCs w:val="16"/>
              </w:rPr>
            </w:pPr>
          </w:p>
        </w:tc>
        <w:tc>
          <w:tcPr>
            <w:tcW w:w="993" w:type="dxa"/>
            <w:tcBorders>
              <w:left w:val="nil"/>
            </w:tcBorders>
          </w:tcPr>
          <w:p w14:paraId="38D5BAAD" w14:textId="77777777" w:rsidR="00EE35E8" w:rsidRPr="0007400D" w:rsidRDefault="00EE35E8" w:rsidP="00F41872">
            <w:pPr>
              <w:jc w:val="center"/>
              <w:rPr>
                <w:i/>
                <w:sz w:val="16"/>
                <w:szCs w:val="16"/>
              </w:rPr>
            </w:pPr>
          </w:p>
        </w:tc>
      </w:tr>
      <w:tr w:rsidR="00EE35E8" w:rsidRPr="00A3790A" w14:paraId="6A6F62FD" w14:textId="77777777" w:rsidTr="00F41872">
        <w:tc>
          <w:tcPr>
            <w:tcW w:w="992" w:type="dxa"/>
          </w:tcPr>
          <w:p w14:paraId="66F949AE" w14:textId="77777777" w:rsidR="00EE35E8" w:rsidRPr="00AF1A07" w:rsidRDefault="00EE35E8" w:rsidP="00F41872">
            <w:pPr>
              <w:spacing w:before="40" w:after="40"/>
              <w:rPr>
                <w:sz w:val="18"/>
                <w:szCs w:val="18"/>
              </w:rPr>
            </w:pPr>
            <w:r w:rsidRPr="00AF1A07">
              <w:rPr>
                <w:sz w:val="18"/>
                <w:szCs w:val="18"/>
              </w:rPr>
              <w:t>Diesel (B7)</w:t>
            </w:r>
          </w:p>
        </w:tc>
        <w:tc>
          <w:tcPr>
            <w:tcW w:w="993" w:type="dxa"/>
            <w:vAlign w:val="center"/>
          </w:tcPr>
          <w:p w14:paraId="048C8A55" w14:textId="77777777" w:rsidR="00EE35E8" w:rsidRPr="00AF1A07" w:rsidRDefault="00EE35E8" w:rsidP="00F41872">
            <w:pPr>
              <w:spacing w:before="40" w:after="40"/>
              <w:jc w:val="center"/>
              <w:rPr>
                <w:sz w:val="18"/>
                <w:szCs w:val="18"/>
              </w:rPr>
            </w:pPr>
            <w:r w:rsidRPr="00AF1A07">
              <w:rPr>
                <w:sz w:val="18"/>
                <w:szCs w:val="18"/>
              </w:rPr>
              <w:t>1.2943</w:t>
            </w:r>
          </w:p>
        </w:tc>
        <w:tc>
          <w:tcPr>
            <w:tcW w:w="992" w:type="dxa"/>
            <w:vAlign w:val="center"/>
          </w:tcPr>
          <w:p w14:paraId="1EA3847F" w14:textId="77777777" w:rsidR="00EE35E8" w:rsidRPr="00AF1A07" w:rsidRDefault="00EE35E8" w:rsidP="00F41872">
            <w:pPr>
              <w:spacing w:before="40" w:after="40"/>
              <w:jc w:val="center"/>
              <w:rPr>
                <w:sz w:val="18"/>
                <w:szCs w:val="18"/>
              </w:rPr>
            </w:pPr>
            <w:r w:rsidRPr="00AF1A07">
              <w:rPr>
                <w:sz w:val="18"/>
                <w:szCs w:val="18"/>
              </w:rPr>
              <w:t>0.001586</w:t>
            </w:r>
          </w:p>
        </w:tc>
        <w:tc>
          <w:tcPr>
            <w:tcW w:w="992" w:type="dxa"/>
            <w:vAlign w:val="center"/>
          </w:tcPr>
          <w:p w14:paraId="021EB6A9" w14:textId="77777777" w:rsidR="00EE35E8" w:rsidRPr="00AF1A07" w:rsidRDefault="00EE35E8" w:rsidP="00F41872">
            <w:pPr>
              <w:spacing w:before="40" w:after="40"/>
              <w:jc w:val="center"/>
              <w:rPr>
                <w:sz w:val="18"/>
                <w:szCs w:val="18"/>
              </w:rPr>
            </w:pPr>
            <w:r w:rsidRPr="00AF1A07">
              <w:rPr>
                <w:sz w:val="18"/>
                <w:szCs w:val="18"/>
              </w:rPr>
              <w:t>0.000966</w:t>
            </w:r>
          </w:p>
        </w:tc>
        <w:tc>
          <w:tcPr>
            <w:tcW w:w="1185" w:type="dxa"/>
            <w:vAlign w:val="center"/>
          </w:tcPr>
          <w:p w14:paraId="6F521F8C" w14:textId="77777777" w:rsidR="00EE35E8" w:rsidRPr="00AF1A07" w:rsidRDefault="00EE35E8" w:rsidP="00F41872">
            <w:pPr>
              <w:spacing w:before="40" w:after="40"/>
              <w:jc w:val="center"/>
              <w:rPr>
                <w:sz w:val="18"/>
                <w:szCs w:val="18"/>
              </w:rPr>
            </w:pPr>
            <w:r w:rsidRPr="00AF1A07">
              <w:rPr>
                <w:sz w:val="18"/>
                <w:szCs w:val="18"/>
              </w:rPr>
              <w:t>0.000482</w:t>
            </w:r>
          </w:p>
        </w:tc>
        <w:tc>
          <w:tcPr>
            <w:tcW w:w="1083" w:type="dxa"/>
            <w:vAlign w:val="center"/>
          </w:tcPr>
          <w:p w14:paraId="3C9139DE" w14:textId="77777777" w:rsidR="00EE35E8" w:rsidRPr="00AF1A07" w:rsidRDefault="00EE35E8" w:rsidP="00F41872">
            <w:pPr>
              <w:spacing w:before="40" w:after="40"/>
              <w:jc w:val="center"/>
              <w:rPr>
                <w:sz w:val="18"/>
                <w:szCs w:val="18"/>
              </w:rPr>
            </w:pPr>
            <w:r w:rsidRPr="00AF1A07">
              <w:rPr>
                <w:sz w:val="18"/>
                <w:szCs w:val="18"/>
              </w:rPr>
              <w:t>0.001517</w:t>
            </w:r>
          </w:p>
        </w:tc>
        <w:tc>
          <w:tcPr>
            <w:tcW w:w="992" w:type="dxa"/>
            <w:vAlign w:val="center"/>
          </w:tcPr>
          <w:p w14:paraId="2A65DBBB" w14:textId="77777777" w:rsidR="00EE35E8" w:rsidRPr="00AF1A07" w:rsidRDefault="00EE35E8" w:rsidP="00F41872">
            <w:pPr>
              <w:spacing w:before="40" w:after="40"/>
              <w:jc w:val="center"/>
              <w:rPr>
                <w:sz w:val="18"/>
                <w:szCs w:val="18"/>
              </w:rPr>
            </w:pPr>
            <w:r w:rsidRPr="00AF1A07">
              <w:rPr>
                <w:sz w:val="18"/>
                <w:szCs w:val="18"/>
              </w:rPr>
              <w:t>0.001103</w:t>
            </w:r>
          </w:p>
        </w:tc>
        <w:tc>
          <w:tcPr>
            <w:tcW w:w="993" w:type="dxa"/>
            <w:vAlign w:val="center"/>
          </w:tcPr>
          <w:p w14:paraId="20AB65DC" w14:textId="77777777" w:rsidR="00EE35E8" w:rsidRPr="00AF1A07" w:rsidRDefault="00EE35E8" w:rsidP="00F41872">
            <w:pPr>
              <w:spacing w:before="40" w:after="40"/>
              <w:jc w:val="center"/>
              <w:rPr>
                <w:sz w:val="18"/>
                <w:szCs w:val="18"/>
              </w:rPr>
            </w:pPr>
            <w:r w:rsidRPr="00AF1A07">
              <w:rPr>
                <w:sz w:val="18"/>
                <w:szCs w:val="18"/>
              </w:rPr>
              <w:t>0.000553</w:t>
            </w:r>
          </w:p>
        </w:tc>
      </w:tr>
      <w:tr w:rsidR="00EE35E8" w:rsidRPr="00A3790A" w14:paraId="41A1DE1F" w14:textId="77777777" w:rsidTr="00F41872">
        <w:tc>
          <w:tcPr>
            <w:tcW w:w="992" w:type="dxa"/>
          </w:tcPr>
          <w:p w14:paraId="4E357B58" w14:textId="77777777" w:rsidR="00EE35E8" w:rsidRPr="00AF1A07" w:rsidRDefault="00EE35E8" w:rsidP="00F41872">
            <w:pPr>
              <w:spacing w:before="40" w:after="40"/>
              <w:rPr>
                <w:sz w:val="18"/>
                <w:szCs w:val="18"/>
              </w:rPr>
            </w:pPr>
            <w:r w:rsidRPr="00AF1A07">
              <w:rPr>
                <w:sz w:val="18"/>
                <w:szCs w:val="18"/>
              </w:rPr>
              <w:t>Ethanol</w:t>
            </w:r>
          </w:p>
          <w:p w14:paraId="74C9CD56" w14:textId="77777777" w:rsidR="00EE35E8" w:rsidRPr="00AF1A07" w:rsidRDefault="00EE35E8" w:rsidP="00F41872">
            <w:pPr>
              <w:spacing w:before="40" w:after="40"/>
              <w:rPr>
                <w:sz w:val="18"/>
                <w:szCs w:val="18"/>
              </w:rPr>
            </w:pPr>
            <w:r w:rsidRPr="00AF1A07">
              <w:rPr>
                <w:sz w:val="18"/>
                <w:szCs w:val="18"/>
              </w:rPr>
              <w:t>(ED95)</w:t>
            </w:r>
          </w:p>
        </w:tc>
        <w:tc>
          <w:tcPr>
            <w:tcW w:w="993" w:type="dxa"/>
            <w:vAlign w:val="center"/>
          </w:tcPr>
          <w:p w14:paraId="7CD74B6F" w14:textId="77777777" w:rsidR="00EE35E8" w:rsidRPr="00AF1A07" w:rsidRDefault="00EE35E8" w:rsidP="00F41872">
            <w:pPr>
              <w:spacing w:before="40" w:after="40"/>
              <w:jc w:val="center"/>
              <w:rPr>
                <w:sz w:val="18"/>
                <w:szCs w:val="18"/>
              </w:rPr>
            </w:pPr>
            <w:r w:rsidRPr="00AF1A07">
              <w:rPr>
                <w:sz w:val="18"/>
                <w:szCs w:val="18"/>
              </w:rPr>
              <w:t>1.2768</w:t>
            </w:r>
          </w:p>
        </w:tc>
        <w:tc>
          <w:tcPr>
            <w:tcW w:w="992" w:type="dxa"/>
            <w:vAlign w:val="center"/>
          </w:tcPr>
          <w:p w14:paraId="6A75D071" w14:textId="77777777" w:rsidR="00EE35E8" w:rsidRPr="00AF1A07" w:rsidRDefault="00EE35E8" w:rsidP="00F41872">
            <w:pPr>
              <w:spacing w:before="40" w:after="40"/>
              <w:jc w:val="center"/>
              <w:rPr>
                <w:sz w:val="18"/>
                <w:szCs w:val="18"/>
              </w:rPr>
            </w:pPr>
            <w:r w:rsidRPr="00AF1A07">
              <w:rPr>
                <w:sz w:val="18"/>
                <w:szCs w:val="18"/>
              </w:rPr>
              <w:t>0.001609</w:t>
            </w:r>
          </w:p>
        </w:tc>
        <w:tc>
          <w:tcPr>
            <w:tcW w:w="992" w:type="dxa"/>
            <w:vAlign w:val="center"/>
          </w:tcPr>
          <w:p w14:paraId="44CA6747" w14:textId="77777777" w:rsidR="00EE35E8" w:rsidRPr="00AF1A07" w:rsidRDefault="00EE35E8" w:rsidP="00F41872">
            <w:pPr>
              <w:spacing w:before="40" w:after="40"/>
              <w:jc w:val="center"/>
              <w:rPr>
                <w:sz w:val="18"/>
                <w:szCs w:val="18"/>
              </w:rPr>
            </w:pPr>
            <w:r w:rsidRPr="00AF1A07">
              <w:rPr>
                <w:sz w:val="18"/>
                <w:szCs w:val="18"/>
              </w:rPr>
              <w:t>0.000980</w:t>
            </w:r>
          </w:p>
        </w:tc>
        <w:tc>
          <w:tcPr>
            <w:tcW w:w="1185" w:type="dxa"/>
            <w:vAlign w:val="center"/>
          </w:tcPr>
          <w:p w14:paraId="23E8DBAC" w14:textId="77777777" w:rsidR="00EE35E8" w:rsidRPr="00AF1A07" w:rsidRDefault="00EE35E8" w:rsidP="00F41872">
            <w:pPr>
              <w:spacing w:before="40" w:after="40"/>
              <w:jc w:val="center"/>
              <w:rPr>
                <w:sz w:val="18"/>
                <w:szCs w:val="18"/>
              </w:rPr>
            </w:pPr>
            <w:r w:rsidRPr="00AF1A07">
              <w:rPr>
                <w:sz w:val="18"/>
                <w:szCs w:val="18"/>
              </w:rPr>
              <w:t>0.000780</w:t>
            </w:r>
          </w:p>
        </w:tc>
        <w:tc>
          <w:tcPr>
            <w:tcW w:w="1083" w:type="dxa"/>
            <w:vAlign w:val="center"/>
          </w:tcPr>
          <w:p w14:paraId="374016E6" w14:textId="77777777" w:rsidR="00EE35E8" w:rsidRPr="00AF1A07" w:rsidRDefault="00EE35E8" w:rsidP="00F41872">
            <w:pPr>
              <w:spacing w:before="40" w:after="40"/>
              <w:jc w:val="center"/>
              <w:rPr>
                <w:sz w:val="18"/>
                <w:szCs w:val="18"/>
              </w:rPr>
            </w:pPr>
            <w:r w:rsidRPr="00AF1A07">
              <w:rPr>
                <w:sz w:val="18"/>
                <w:szCs w:val="18"/>
              </w:rPr>
              <w:t>0.001539</w:t>
            </w:r>
          </w:p>
        </w:tc>
        <w:tc>
          <w:tcPr>
            <w:tcW w:w="992" w:type="dxa"/>
            <w:vAlign w:val="center"/>
          </w:tcPr>
          <w:p w14:paraId="30BB3EFC" w14:textId="77777777" w:rsidR="00EE35E8" w:rsidRPr="00AF1A07" w:rsidRDefault="00EE35E8" w:rsidP="00F41872">
            <w:pPr>
              <w:spacing w:before="40" w:after="40"/>
              <w:jc w:val="center"/>
              <w:rPr>
                <w:sz w:val="18"/>
                <w:szCs w:val="18"/>
              </w:rPr>
            </w:pPr>
            <w:r w:rsidRPr="00AF1A07">
              <w:rPr>
                <w:sz w:val="18"/>
                <w:szCs w:val="18"/>
              </w:rPr>
              <w:t>0.001119</w:t>
            </w:r>
          </w:p>
        </w:tc>
        <w:tc>
          <w:tcPr>
            <w:tcW w:w="993" w:type="dxa"/>
            <w:vAlign w:val="center"/>
          </w:tcPr>
          <w:p w14:paraId="1A6C23B0" w14:textId="77777777" w:rsidR="00EE35E8" w:rsidRPr="00AF1A07" w:rsidRDefault="00EE35E8" w:rsidP="00F41872">
            <w:pPr>
              <w:spacing w:before="40" w:after="40"/>
              <w:jc w:val="center"/>
              <w:rPr>
                <w:sz w:val="18"/>
                <w:szCs w:val="18"/>
              </w:rPr>
            </w:pPr>
            <w:r w:rsidRPr="00AF1A07">
              <w:rPr>
                <w:sz w:val="18"/>
                <w:szCs w:val="18"/>
              </w:rPr>
              <w:t>0.000561</w:t>
            </w:r>
          </w:p>
        </w:tc>
      </w:tr>
      <w:tr w:rsidR="00EE35E8" w:rsidRPr="00A3790A" w14:paraId="3D2A2B9E" w14:textId="77777777" w:rsidTr="00F41872">
        <w:tc>
          <w:tcPr>
            <w:tcW w:w="992" w:type="dxa"/>
          </w:tcPr>
          <w:p w14:paraId="79D3142A" w14:textId="77777777" w:rsidR="00EE35E8" w:rsidRPr="00AF1A07" w:rsidRDefault="00EE35E8" w:rsidP="00F41872">
            <w:pPr>
              <w:spacing w:before="40" w:after="40"/>
              <w:rPr>
                <w:sz w:val="18"/>
                <w:szCs w:val="18"/>
                <w:vertAlign w:val="superscript"/>
              </w:rPr>
            </w:pPr>
            <w:r w:rsidRPr="00AF1A07">
              <w:rPr>
                <w:sz w:val="18"/>
                <w:szCs w:val="18"/>
              </w:rPr>
              <w:t>CNG</w:t>
            </w:r>
            <w:r w:rsidRPr="00AF1A07">
              <w:rPr>
                <w:sz w:val="18"/>
                <w:szCs w:val="18"/>
                <w:vertAlign w:val="superscript"/>
              </w:rPr>
              <w:t>c</w:t>
            </w:r>
          </w:p>
        </w:tc>
        <w:tc>
          <w:tcPr>
            <w:tcW w:w="993" w:type="dxa"/>
            <w:vAlign w:val="center"/>
          </w:tcPr>
          <w:p w14:paraId="31B98559" w14:textId="77777777" w:rsidR="00EE35E8" w:rsidRPr="00AF1A07" w:rsidRDefault="00EE35E8" w:rsidP="00F41872">
            <w:pPr>
              <w:spacing w:before="40" w:after="40"/>
              <w:jc w:val="center"/>
              <w:rPr>
                <w:sz w:val="18"/>
                <w:szCs w:val="18"/>
              </w:rPr>
            </w:pPr>
            <w:r w:rsidRPr="00AF1A07">
              <w:rPr>
                <w:sz w:val="18"/>
                <w:szCs w:val="18"/>
              </w:rPr>
              <w:t>1.2661</w:t>
            </w:r>
          </w:p>
        </w:tc>
        <w:tc>
          <w:tcPr>
            <w:tcW w:w="992" w:type="dxa"/>
            <w:vAlign w:val="center"/>
          </w:tcPr>
          <w:p w14:paraId="353D6500" w14:textId="77777777" w:rsidR="00EE35E8" w:rsidRPr="00AF1A07" w:rsidRDefault="00EE35E8" w:rsidP="00F41872">
            <w:pPr>
              <w:spacing w:before="40" w:after="40"/>
              <w:jc w:val="center"/>
              <w:rPr>
                <w:sz w:val="18"/>
                <w:szCs w:val="18"/>
              </w:rPr>
            </w:pPr>
            <w:r w:rsidRPr="00AF1A07">
              <w:rPr>
                <w:sz w:val="18"/>
                <w:szCs w:val="18"/>
              </w:rPr>
              <w:t>0.001621</w:t>
            </w:r>
          </w:p>
        </w:tc>
        <w:tc>
          <w:tcPr>
            <w:tcW w:w="992" w:type="dxa"/>
            <w:vAlign w:val="center"/>
          </w:tcPr>
          <w:p w14:paraId="0F587749" w14:textId="77777777" w:rsidR="00EE35E8" w:rsidRPr="00AF1A07" w:rsidRDefault="00EE35E8" w:rsidP="00F41872">
            <w:pPr>
              <w:spacing w:before="40" w:after="40"/>
              <w:jc w:val="center"/>
              <w:rPr>
                <w:sz w:val="18"/>
                <w:szCs w:val="18"/>
              </w:rPr>
            </w:pPr>
            <w:r w:rsidRPr="00AF1A07">
              <w:rPr>
                <w:sz w:val="18"/>
                <w:szCs w:val="18"/>
              </w:rPr>
              <w:t>0.000987</w:t>
            </w:r>
          </w:p>
        </w:tc>
        <w:tc>
          <w:tcPr>
            <w:tcW w:w="1185" w:type="dxa"/>
            <w:vAlign w:val="center"/>
          </w:tcPr>
          <w:p w14:paraId="4FE4ED88" w14:textId="77777777" w:rsidR="00EE35E8" w:rsidRPr="00AF1A07" w:rsidRDefault="00EE35E8" w:rsidP="00F41872">
            <w:pPr>
              <w:spacing w:before="40" w:after="40"/>
              <w:jc w:val="center"/>
              <w:rPr>
                <w:sz w:val="18"/>
                <w:szCs w:val="18"/>
                <w:vertAlign w:val="superscript"/>
              </w:rPr>
            </w:pPr>
            <w:r w:rsidRPr="00AF1A07">
              <w:rPr>
                <w:sz w:val="18"/>
                <w:szCs w:val="18"/>
              </w:rPr>
              <w:t>0.000528</w:t>
            </w:r>
            <w:r w:rsidRPr="00AF1A07">
              <w:rPr>
                <w:sz w:val="18"/>
                <w:szCs w:val="18"/>
                <w:vertAlign w:val="superscript"/>
              </w:rPr>
              <w:t>d</w:t>
            </w:r>
          </w:p>
        </w:tc>
        <w:tc>
          <w:tcPr>
            <w:tcW w:w="1083" w:type="dxa"/>
            <w:vAlign w:val="center"/>
          </w:tcPr>
          <w:p w14:paraId="1C795539" w14:textId="77777777" w:rsidR="00EE35E8" w:rsidRPr="00AF1A07" w:rsidRDefault="00EE35E8" w:rsidP="00F41872">
            <w:pPr>
              <w:spacing w:before="40" w:after="40"/>
              <w:jc w:val="center"/>
              <w:rPr>
                <w:sz w:val="18"/>
                <w:szCs w:val="18"/>
              </w:rPr>
            </w:pPr>
            <w:r w:rsidRPr="00AF1A07">
              <w:rPr>
                <w:sz w:val="18"/>
                <w:szCs w:val="18"/>
              </w:rPr>
              <w:t>0.001551</w:t>
            </w:r>
          </w:p>
        </w:tc>
        <w:tc>
          <w:tcPr>
            <w:tcW w:w="992" w:type="dxa"/>
            <w:vAlign w:val="center"/>
          </w:tcPr>
          <w:p w14:paraId="75C724E0" w14:textId="77777777" w:rsidR="00EE35E8" w:rsidRPr="00AF1A07" w:rsidRDefault="00EE35E8" w:rsidP="00F41872">
            <w:pPr>
              <w:spacing w:before="40" w:after="40"/>
              <w:jc w:val="center"/>
              <w:rPr>
                <w:sz w:val="18"/>
                <w:szCs w:val="18"/>
              </w:rPr>
            </w:pPr>
            <w:r w:rsidRPr="00AF1A07">
              <w:rPr>
                <w:sz w:val="18"/>
                <w:szCs w:val="18"/>
              </w:rPr>
              <w:t>0.001128</w:t>
            </w:r>
          </w:p>
        </w:tc>
        <w:tc>
          <w:tcPr>
            <w:tcW w:w="993" w:type="dxa"/>
            <w:vAlign w:val="center"/>
          </w:tcPr>
          <w:p w14:paraId="73DE95EA" w14:textId="77777777" w:rsidR="00EE35E8" w:rsidRPr="00AF1A07" w:rsidRDefault="00EE35E8" w:rsidP="00F41872">
            <w:pPr>
              <w:spacing w:before="40" w:after="40"/>
              <w:jc w:val="center"/>
              <w:rPr>
                <w:sz w:val="18"/>
                <w:szCs w:val="18"/>
              </w:rPr>
            </w:pPr>
            <w:r w:rsidRPr="00AF1A07">
              <w:rPr>
                <w:sz w:val="18"/>
                <w:szCs w:val="18"/>
              </w:rPr>
              <w:t>0.000565</w:t>
            </w:r>
          </w:p>
        </w:tc>
      </w:tr>
      <w:tr w:rsidR="00EE35E8" w:rsidRPr="00A3790A" w14:paraId="11B658CA" w14:textId="77777777" w:rsidTr="00F41872">
        <w:tc>
          <w:tcPr>
            <w:tcW w:w="992" w:type="dxa"/>
          </w:tcPr>
          <w:p w14:paraId="15D81EBF" w14:textId="77777777" w:rsidR="00EE35E8" w:rsidRPr="00AF1A07" w:rsidRDefault="00EE35E8" w:rsidP="00F41872">
            <w:pPr>
              <w:spacing w:before="40" w:after="40"/>
              <w:rPr>
                <w:sz w:val="18"/>
                <w:szCs w:val="18"/>
              </w:rPr>
            </w:pPr>
            <w:r w:rsidRPr="00AF1A07">
              <w:rPr>
                <w:sz w:val="18"/>
                <w:szCs w:val="18"/>
              </w:rPr>
              <w:t>Propane</w:t>
            </w:r>
          </w:p>
        </w:tc>
        <w:tc>
          <w:tcPr>
            <w:tcW w:w="993" w:type="dxa"/>
            <w:vAlign w:val="center"/>
          </w:tcPr>
          <w:p w14:paraId="1F2050C4" w14:textId="77777777" w:rsidR="00EE35E8" w:rsidRPr="00AF1A07" w:rsidRDefault="00EE35E8" w:rsidP="00F41872">
            <w:pPr>
              <w:spacing w:before="40" w:after="40"/>
              <w:jc w:val="center"/>
              <w:rPr>
                <w:sz w:val="18"/>
                <w:szCs w:val="18"/>
              </w:rPr>
            </w:pPr>
            <w:r w:rsidRPr="00AF1A07">
              <w:rPr>
                <w:sz w:val="18"/>
                <w:szCs w:val="18"/>
              </w:rPr>
              <w:t>1.2805</w:t>
            </w:r>
          </w:p>
        </w:tc>
        <w:tc>
          <w:tcPr>
            <w:tcW w:w="992" w:type="dxa"/>
            <w:vAlign w:val="center"/>
          </w:tcPr>
          <w:p w14:paraId="35C73EB4" w14:textId="77777777" w:rsidR="00EE35E8" w:rsidRPr="00AF1A07" w:rsidRDefault="00EE35E8" w:rsidP="00F41872">
            <w:pPr>
              <w:spacing w:before="40" w:after="40"/>
              <w:jc w:val="center"/>
              <w:rPr>
                <w:sz w:val="18"/>
                <w:szCs w:val="18"/>
              </w:rPr>
            </w:pPr>
            <w:r w:rsidRPr="00AF1A07">
              <w:rPr>
                <w:sz w:val="18"/>
                <w:szCs w:val="18"/>
              </w:rPr>
              <w:t>0.001603</w:t>
            </w:r>
          </w:p>
        </w:tc>
        <w:tc>
          <w:tcPr>
            <w:tcW w:w="992" w:type="dxa"/>
            <w:vAlign w:val="center"/>
          </w:tcPr>
          <w:p w14:paraId="37BD4E84" w14:textId="77777777" w:rsidR="00EE35E8" w:rsidRPr="00AF1A07" w:rsidRDefault="00EE35E8" w:rsidP="00F41872">
            <w:pPr>
              <w:spacing w:before="40" w:after="40"/>
              <w:jc w:val="center"/>
              <w:rPr>
                <w:sz w:val="18"/>
                <w:szCs w:val="18"/>
              </w:rPr>
            </w:pPr>
            <w:r w:rsidRPr="00AF1A07">
              <w:rPr>
                <w:sz w:val="18"/>
                <w:szCs w:val="18"/>
              </w:rPr>
              <w:t>0.000976</w:t>
            </w:r>
          </w:p>
        </w:tc>
        <w:tc>
          <w:tcPr>
            <w:tcW w:w="1185" w:type="dxa"/>
            <w:vAlign w:val="center"/>
          </w:tcPr>
          <w:p w14:paraId="7479F099" w14:textId="77777777" w:rsidR="00EE35E8" w:rsidRPr="00AF1A07" w:rsidRDefault="00EE35E8" w:rsidP="00F41872">
            <w:pPr>
              <w:spacing w:before="40" w:after="40"/>
              <w:jc w:val="center"/>
              <w:rPr>
                <w:sz w:val="18"/>
                <w:szCs w:val="18"/>
              </w:rPr>
            </w:pPr>
            <w:r w:rsidRPr="00AF1A07">
              <w:rPr>
                <w:sz w:val="18"/>
                <w:szCs w:val="18"/>
              </w:rPr>
              <w:t>0.000512</w:t>
            </w:r>
          </w:p>
        </w:tc>
        <w:tc>
          <w:tcPr>
            <w:tcW w:w="1083" w:type="dxa"/>
            <w:vAlign w:val="center"/>
          </w:tcPr>
          <w:p w14:paraId="051004D6" w14:textId="77777777" w:rsidR="00EE35E8" w:rsidRPr="00AF1A07" w:rsidRDefault="00EE35E8" w:rsidP="00F41872">
            <w:pPr>
              <w:spacing w:before="40" w:after="40"/>
              <w:jc w:val="center"/>
              <w:rPr>
                <w:sz w:val="18"/>
                <w:szCs w:val="18"/>
              </w:rPr>
            </w:pPr>
            <w:r w:rsidRPr="00AF1A07">
              <w:rPr>
                <w:sz w:val="18"/>
                <w:szCs w:val="18"/>
              </w:rPr>
              <w:t>0.001533</w:t>
            </w:r>
          </w:p>
        </w:tc>
        <w:tc>
          <w:tcPr>
            <w:tcW w:w="992" w:type="dxa"/>
            <w:vAlign w:val="center"/>
          </w:tcPr>
          <w:p w14:paraId="529644E8" w14:textId="77777777" w:rsidR="00EE35E8" w:rsidRPr="00AF1A07" w:rsidRDefault="00EE35E8" w:rsidP="00F41872">
            <w:pPr>
              <w:spacing w:before="40" w:after="40"/>
              <w:jc w:val="center"/>
              <w:rPr>
                <w:sz w:val="18"/>
                <w:szCs w:val="18"/>
              </w:rPr>
            </w:pPr>
            <w:r w:rsidRPr="00AF1A07">
              <w:rPr>
                <w:sz w:val="18"/>
                <w:szCs w:val="18"/>
              </w:rPr>
              <w:t>0.001115</w:t>
            </w:r>
          </w:p>
        </w:tc>
        <w:tc>
          <w:tcPr>
            <w:tcW w:w="993" w:type="dxa"/>
            <w:vAlign w:val="center"/>
          </w:tcPr>
          <w:p w14:paraId="69DE56D7"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61D14DF0" w14:textId="77777777" w:rsidTr="00F41872">
        <w:tc>
          <w:tcPr>
            <w:tcW w:w="992" w:type="dxa"/>
          </w:tcPr>
          <w:p w14:paraId="1B78F954" w14:textId="77777777" w:rsidR="00EE35E8" w:rsidRPr="00AF1A07" w:rsidRDefault="00EE35E8" w:rsidP="00F41872">
            <w:pPr>
              <w:spacing w:before="40" w:after="40"/>
              <w:rPr>
                <w:sz w:val="18"/>
                <w:szCs w:val="18"/>
              </w:rPr>
            </w:pPr>
            <w:r w:rsidRPr="00AF1A07">
              <w:rPr>
                <w:sz w:val="18"/>
                <w:szCs w:val="18"/>
              </w:rPr>
              <w:t>Butane</w:t>
            </w:r>
          </w:p>
        </w:tc>
        <w:tc>
          <w:tcPr>
            <w:tcW w:w="993" w:type="dxa"/>
            <w:vAlign w:val="center"/>
          </w:tcPr>
          <w:p w14:paraId="0B01CAFC" w14:textId="77777777" w:rsidR="00EE35E8" w:rsidRPr="00AF1A07" w:rsidRDefault="00EE35E8" w:rsidP="00F41872">
            <w:pPr>
              <w:spacing w:before="40" w:after="40"/>
              <w:jc w:val="center"/>
              <w:rPr>
                <w:sz w:val="18"/>
                <w:szCs w:val="18"/>
              </w:rPr>
            </w:pPr>
            <w:r w:rsidRPr="00AF1A07">
              <w:rPr>
                <w:sz w:val="18"/>
                <w:szCs w:val="18"/>
              </w:rPr>
              <w:t>1.2832</w:t>
            </w:r>
          </w:p>
        </w:tc>
        <w:tc>
          <w:tcPr>
            <w:tcW w:w="992" w:type="dxa"/>
            <w:vAlign w:val="center"/>
          </w:tcPr>
          <w:p w14:paraId="5ED4D340" w14:textId="77777777" w:rsidR="00EE35E8" w:rsidRPr="00AF1A07" w:rsidRDefault="00EE35E8" w:rsidP="00F41872">
            <w:pPr>
              <w:spacing w:before="40" w:after="40"/>
              <w:jc w:val="center"/>
              <w:rPr>
                <w:sz w:val="18"/>
                <w:szCs w:val="18"/>
              </w:rPr>
            </w:pPr>
            <w:r w:rsidRPr="00AF1A07">
              <w:rPr>
                <w:sz w:val="18"/>
                <w:szCs w:val="18"/>
              </w:rPr>
              <w:t>0.001600</w:t>
            </w:r>
          </w:p>
        </w:tc>
        <w:tc>
          <w:tcPr>
            <w:tcW w:w="992" w:type="dxa"/>
            <w:vAlign w:val="center"/>
          </w:tcPr>
          <w:p w14:paraId="25B936D0" w14:textId="77777777" w:rsidR="00EE35E8" w:rsidRPr="00AF1A07" w:rsidRDefault="00EE35E8" w:rsidP="00F41872">
            <w:pPr>
              <w:spacing w:before="40" w:after="40"/>
              <w:jc w:val="center"/>
              <w:rPr>
                <w:sz w:val="18"/>
                <w:szCs w:val="18"/>
              </w:rPr>
            </w:pPr>
            <w:r w:rsidRPr="00AF1A07">
              <w:rPr>
                <w:sz w:val="18"/>
                <w:szCs w:val="18"/>
              </w:rPr>
              <w:t>0.000974</w:t>
            </w:r>
          </w:p>
        </w:tc>
        <w:tc>
          <w:tcPr>
            <w:tcW w:w="1185" w:type="dxa"/>
            <w:vAlign w:val="center"/>
          </w:tcPr>
          <w:p w14:paraId="4D788701" w14:textId="77777777" w:rsidR="00EE35E8" w:rsidRPr="00AF1A07" w:rsidRDefault="00EE35E8" w:rsidP="00F41872">
            <w:pPr>
              <w:spacing w:before="40" w:after="40"/>
              <w:jc w:val="center"/>
              <w:rPr>
                <w:sz w:val="18"/>
                <w:szCs w:val="18"/>
              </w:rPr>
            </w:pPr>
            <w:r w:rsidRPr="00AF1A07">
              <w:rPr>
                <w:sz w:val="18"/>
                <w:szCs w:val="18"/>
              </w:rPr>
              <w:t>0.000505</w:t>
            </w:r>
          </w:p>
        </w:tc>
        <w:tc>
          <w:tcPr>
            <w:tcW w:w="1083" w:type="dxa"/>
            <w:vAlign w:val="center"/>
          </w:tcPr>
          <w:p w14:paraId="23E0091B" w14:textId="77777777" w:rsidR="00EE35E8" w:rsidRPr="00AF1A07" w:rsidRDefault="00EE35E8" w:rsidP="00F41872">
            <w:pPr>
              <w:spacing w:before="40" w:after="40"/>
              <w:jc w:val="center"/>
              <w:rPr>
                <w:sz w:val="18"/>
                <w:szCs w:val="18"/>
              </w:rPr>
            </w:pPr>
            <w:r w:rsidRPr="00AF1A07">
              <w:rPr>
                <w:sz w:val="18"/>
                <w:szCs w:val="18"/>
              </w:rPr>
              <w:t>0.001530</w:t>
            </w:r>
          </w:p>
        </w:tc>
        <w:tc>
          <w:tcPr>
            <w:tcW w:w="992" w:type="dxa"/>
            <w:vAlign w:val="center"/>
          </w:tcPr>
          <w:p w14:paraId="64CA1F2F" w14:textId="77777777" w:rsidR="00EE35E8" w:rsidRPr="00AF1A07" w:rsidRDefault="00EE35E8" w:rsidP="00F41872">
            <w:pPr>
              <w:spacing w:before="40" w:after="40"/>
              <w:jc w:val="center"/>
              <w:rPr>
                <w:sz w:val="18"/>
                <w:szCs w:val="18"/>
              </w:rPr>
            </w:pPr>
            <w:r w:rsidRPr="00AF1A07">
              <w:rPr>
                <w:sz w:val="18"/>
                <w:szCs w:val="18"/>
              </w:rPr>
              <w:t>0.001113</w:t>
            </w:r>
          </w:p>
        </w:tc>
        <w:tc>
          <w:tcPr>
            <w:tcW w:w="993" w:type="dxa"/>
            <w:vAlign w:val="center"/>
          </w:tcPr>
          <w:p w14:paraId="391B27C4" w14:textId="77777777" w:rsidR="00EE35E8" w:rsidRPr="00AF1A07" w:rsidRDefault="00EE35E8" w:rsidP="00F41872">
            <w:pPr>
              <w:spacing w:before="40" w:after="40"/>
              <w:jc w:val="center"/>
              <w:rPr>
                <w:sz w:val="18"/>
                <w:szCs w:val="18"/>
              </w:rPr>
            </w:pPr>
            <w:r w:rsidRPr="00AF1A07">
              <w:rPr>
                <w:sz w:val="18"/>
                <w:szCs w:val="18"/>
              </w:rPr>
              <w:t>0.000558</w:t>
            </w:r>
          </w:p>
        </w:tc>
      </w:tr>
      <w:tr w:rsidR="00EE35E8" w:rsidRPr="00A3790A" w14:paraId="09CC5866" w14:textId="77777777" w:rsidTr="00F41872">
        <w:tc>
          <w:tcPr>
            <w:tcW w:w="992" w:type="dxa"/>
          </w:tcPr>
          <w:p w14:paraId="35A7D1D2" w14:textId="77777777" w:rsidR="00EE35E8" w:rsidRPr="00AF1A07" w:rsidRDefault="00EE35E8" w:rsidP="00F41872">
            <w:pPr>
              <w:spacing w:before="40" w:after="40"/>
              <w:rPr>
                <w:sz w:val="18"/>
                <w:szCs w:val="18"/>
                <w:vertAlign w:val="superscript"/>
              </w:rPr>
            </w:pPr>
            <w:r w:rsidRPr="00AF1A07">
              <w:rPr>
                <w:sz w:val="18"/>
                <w:szCs w:val="18"/>
              </w:rPr>
              <w:t>LPG</w:t>
            </w:r>
            <w:r w:rsidRPr="00AF1A07">
              <w:rPr>
                <w:sz w:val="18"/>
                <w:szCs w:val="18"/>
                <w:vertAlign w:val="superscript"/>
              </w:rPr>
              <w:t>e</w:t>
            </w:r>
          </w:p>
        </w:tc>
        <w:tc>
          <w:tcPr>
            <w:tcW w:w="993" w:type="dxa"/>
          </w:tcPr>
          <w:p w14:paraId="022932C5" w14:textId="77777777" w:rsidR="00EE35E8" w:rsidRPr="00AF1A07" w:rsidRDefault="00EE35E8" w:rsidP="00F41872">
            <w:pPr>
              <w:spacing w:before="40" w:after="40"/>
              <w:jc w:val="center"/>
              <w:rPr>
                <w:sz w:val="18"/>
                <w:szCs w:val="18"/>
              </w:rPr>
            </w:pPr>
            <w:r w:rsidRPr="00AF1A07">
              <w:rPr>
                <w:sz w:val="18"/>
                <w:szCs w:val="18"/>
              </w:rPr>
              <w:t>1.2811</w:t>
            </w:r>
          </w:p>
        </w:tc>
        <w:tc>
          <w:tcPr>
            <w:tcW w:w="992" w:type="dxa"/>
          </w:tcPr>
          <w:p w14:paraId="018D5C01" w14:textId="77777777" w:rsidR="00EE35E8" w:rsidRPr="00AF1A07" w:rsidRDefault="00EE35E8" w:rsidP="00F41872">
            <w:pPr>
              <w:spacing w:before="40" w:after="40"/>
              <w:jc w:val="center"/>
              <w:rPr>
                <w:sz w:val="18"/>
                <w:szCs w:val="18"/>
              </w:rPr>
            </w:pPr>
            <w:r w:rsidRPr="00AF1A07">
              <w:rPr>
                <w:sz w:val="18"/>
                <w:szCs w:val="18"/>
              </w:rPr>
              <w:t>0.001602</w:t>
            </w:r>
          </w:p>
        </w:tc>
        <w:tc>
          <w:tcPr>
            <w:tcW w:w="992" w:type="dxa"/>
          </w:tcPr>
          <w:p w14:paraId="270F3AD4" w14:textId="77777777" w:rsidR="00EE35E8" w:rsidRPr="00AF1A07" w:rsidRDefault="00EE35E8" w:rsidP="00F41872">
            <w:pPr>
              <w:spacing w:before="40" w:after="40"/>
              <w:jc w:val="center"/>
              <w:rPr>
                <w:sz w:val="18"/>
                <w:szCs w:val="18"/>
              </w:rPr>
            </w:pPr>
            <w:r w:rsidRPr="00AF1A07">
              <w:rPr>
                <w:sz w:val="18"/>
                <w:szCs w:val="18"/>
              </w:rPr>
              <w:t>0.000976</w:t>
            </w:r>
          </w:p>
        </w:tc>
        <w:tc>
          <w:tcPr>
            <w:tcW w:w="1185" w:type="dxa"/>
          </w:tcPr>
          <w:p w14:paraId="0E50A4CA" w14:textId="77777777" w:rsidR="00EE35E8" w:rsidRPr="00AF1A07" w:rsidRDefault="00EE35E8" w:rsidP="00F41872">
            <w:pPr>
              <w:spacing w:before="40" w:after="40"/>
              <w:jc w:val="center"/>
              <w:rPr>
                <w:sz w:val="18"/>
                <w:szCs w:val="18"/>
              </w:rPr>
            </w:pPr>
            <w:r w:rsidRPr="00AF1A07">
              <w:rPr>
                <w:sz w:val="18"/>
                <w:szCs w:val="18"/>
              </w:rPr>
              <w:t>0.000510</w:t>
            </w:r>
          </w:p>
        </w:tc>
        <w:tc>
          <w:tcPr>
            <w:tcW w:w="1083" w:type="dxa"/>
          </w:tcPr>
          <w:p w14:paraId="46CE8E8B" w14:textId="77777777" w:rsidR="00EE35E8" w:rsidRPr="00AF1A07" w:rsidRDefault="00EE35E8" w:rsidP="00F41872">
            <w:pPr>
              <w:spacing w:before="40" w:after="40"/>
              <w:jc w:val="center"/>
              <w:rPr>
                <w:sz w:val="18"/>
                <w:szCs w:val="18"/>
              </w:rPr>
            </w:pPr>
            <w:r w:rsidRPr="00AF1A07">
              <w:rPr>
                <w:sz w:val="18"/>
                <w:szCs w:val="18"/>
              </w:rPr>
              <w:t>0.001533</w:t>
            </w:r>
          </w:p>
        </w:tc>
        <w:tc>
          <w:tcPr>
            <w:tcW w:w="992" w:type="dxa"/>
          </w:tcPr>
          <w:p w14:paraId="7D3F52AE" w14:textId="77777777" w:rsidR="00EE35E8" w:rsidRPr="00AF1A07" w:rsidRDefault="00EE35E8" w:rsidP="00F41872">
            <w:pPr>
              <w:spacing w:before="40" w:after="40"/>
              <w:jc w:val="center"/>
              <w:rPr>
                <w:sz w:val="18"/>
                <w:szCs w:val="18"/>
              </w:rPr>
            </w:pPr>
            <w:r w:rsidRPr="00AF1A07">
              <w:rPr>
                <w:sz w:val="18"/>
                <w:szCs w:val="18"/>
              </w:rPr>
              <w:t>0.001115</w:t>
            </w:r>
          </w:p>
        </w:tc>
        <w:tc>
          <w:tcPr>
            <w:tcW w:w="993" w:type="dxa"/>
          </w:tcPr>
          <w:p w14:paraId="0153E031"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6515E677" w14:textId="77777777" w:rsidTr="00F41872">
        <w:tc>
          <w:tcPr>
            <w:tcW w:w="992" w:type="dxa"/>
          </w:tcPr>
          <w:p w14:paraId="7F67F50D" w14:textId="77777777" w:rsidR="00EE35E8" w:rsidRPr="00AF1A07" w:rsidRDefault="00EE35E8" w:rsidP="00F41872">
            <w:pPr>
              <w:spacing w:before="40" w:after="40"/>
              <w:rPr>
                <w:sz w:val="18"/>
                <w:szCs w:val="18"/>
              </w:rPr>
            </w:pPr>
            <w:r w:rsidRPr="00AF1A07">
              <w:rPr>
                <w:sz w:val="18"/>
                <w:szCs w:val="18"/>
              </w:rPr>
              <w:t>Petrol (E10)</w:t>
            </w:r>
          </w:p>
        </w:tc>
        <w:tc>
          <w:tcPr>
            <w:tcW w:w="993" w:type="dxa"/>
            <w:vAlign w:val="center"/>
          </w:tcPr>
          <w:p w14:paraId="523101AC" w14:textId="77777777" w:rsidR="00EE35E8" w:rsidRPr="00AF1A07" w:rsidRDefault="00EE35E8" w:rsidP="00F41872">
            <w:pPr>
              <w:spacing w:before="40" w:after="40"/>
              <w:jc w:val="center"/>
              <w:rPr>
                <w:sz w:val="18"/>
                <w:szCs w:val="18"/>
              </w:rPr>
            </w:pPr>
            <w:r w:rsidRPr="00AF1A07">
              <w:rPr>
                <w:sz w:val="18"/>
                <w:szCs w:val="18"/>
              </w:rPr>
              <w:t>1.2931</w:t>
            </w:r>
          </w:p>
        </w:tc>
        <w:tc>
          <w:tcPr>
            <w:tcW w:w="992" w:type="dxa"/>
            <w:vAlign w:val="center"/>
          </w:tcPr>
          <w:p w14:paraId="3D1A1527" w14:textId="77777777" w:rsidR="00EE35E8" w:rsidRPr="00AF1A07" w:rsidRDefault="00EE35E8" w:rsidP="00F41872">
            <w:pPr>
              <w:spacing w:before="40" w:after="40"/>
              <w:jc w:val="center"/>
              <w:rPr>
                <w:sz w:val="18"/>
                <w:szCs w:val="18"/>
              </w:rPr>
            </w:pPr>
            <w:r w:rsidRPr="00AF1A07">
              <w:rPr>
                <w:sz w:val="18"/>
                <w:szCs w:val="18"/>
              </w:rPr>
              <w:t>0.001587</w:t>
            </w:r>
          </w:p>
        </w:tc>
        <w:tc>
          <w:tcPr>
            <w:tcW w:w="992" w:type="dxa"/>
            <w:vAlign w:val="center"/>
          </w:tcPr>
          <w:p w14:paraId="2CAA41B3" w14:textId="77777777" w:rsidR="00EE35E8" w:rsidRPr="00AF1A07" w:rsidRDefault="00EE35E8" w:rsidP="00F41872">
            <w:pPr>
              <w:spacing w:before="40" w:after="40"/>
              <w:jc w:val="center"/>
              <w:rPr>
                <w:sz w:val="18"/>
                <w:szCs w:val="18"/>
              </w:rPr>
            </w:pPr>
            <w:r w:rsidRPr="00AF1A07">
              <w:rPr>
                <w:sz w:val="18"/>
                <w:szCs w:val="18"/>
              </w:rPr>
              <w:t>0.000966</w:t>
            </w:r>
          </w:p>
        </w:tc>
        <w:tc>
          <w:tcPr>
            <w:tcW w:w="1185" w:type="dxa"/>
            <w:vAlign w:val="center"/>
          </w:tcPr>
          <w:p w14:paraId="1AA74346" w14:textId="77777777" w:rsidR="00EE35E8" w:rsidRPr="00AF1A07" w:rsidRDefault="00EE35E8" w:rsidP="00F41872">
            <w:pPr>
              <w:spacing w:before="40" w:after="40"/>
              <w:jc w:val="center"/>
              <w:rPr>
                <w:sz w:val="18"/>
                <w:szCs w:val="18"/>
              </w:rPr>
            </w:pPr>
            <w:r w:rsidRPr="00AF1A07">
              <w:rPr>
                <w:sz w:val="18"/>
                <w:szCs w:val="18"/>
              </w:rPr>
              <w:t>0.000499</w:t>
            </w:r>
          </w:p>
        </w:tc>
        <w:tc>
          <w:tcPr>
            <w:tcW w:w="1083" w:type="dxa"/>
            <w:vAlign w:val="center"/>
          </w:tcPr>
          <w:p w14:paraId="1DCCA6B4" w14:textId="77777777" w:rsidR="00EE35E8" w:rsidRPr="00AF1A07" w:rsidRDefault="00EE35E8" w:rsidP="00F41872">
            <w:pPr>
              <w:spacing w:before="40" w:after="40"/>
              <w:jc w:val="center"/>
              <w:rPr>
                <w:sz w:val="18"/>
                <w:szCs w:val="18"/>
              </w:rPr>
            </w:pPr>
            <w:r w:rsidRPr="00AF1A07">
              <w:rPr>
                <w:sz w:val="18"/>
                <w:szCs w:val="18"/>
              </w:rPr>
              <w:t>0.001518</w:t>
            </w:r>
          </w:p>
        </w:tc>
        <w:tc>
          <w:tcPr>
            <w:tcW w:w="992" w:type="dxa"/>
            <w:vAlign w:val="center"/>
          </w:tcPr>
          <w:p w14:paraId="4F240BCD" w14:textId="77777777" w:rsidR="00EE35E8" w:rsidRPr="00AF1A07" w:rsidRDefault="00EE35E8" w:rsidP="00F41872">
            <w:pPr>
              <w:spacing w:before="40" w:after="40"/>
              <w:jc w:val="center"/>
              <w:rPr>
                <w:sz w:val="18"/>
                <w:szCs w:val="18"/>
              </w:rPr>
            </w:pPr>
            <w:r w:rsidRPr="00AF1A07">
              <w:rPr>
                <w:sz w:val="18"/>
                <w:szCs w:val="18"/>
              </w:rPr>
              <w:t>0.001104</w:t>
            </w:r>
          </w:p>
        </w:tc>
        <w:tc>
          <w:tcPr>
            <w:tcW w:w="993" w:type="dxa"/>
            <w:vAlign w:val="center"/>
          </w:tcPr>
          <w:p w14:paraId="34E58B18" w14:textId="77777777" w:rsidR="00EE35E8" w:rsidRPr="00AF1A07" w:rsidRDefault="00EE35E8" w:rsidP="00F41872">
            <w:pPr>
              <w:spacing w:before="40" w:after="40"/>
              <w:jc w:val="center"/>
              <w:rPr>
                <w:sz w:val="18"/>
                <w:szCs w:val="18"/>
              </w:rPr>
            </w:pPr>
            <w:r w:rsidRPr="00AF1A07">
              <w:rPr>
                <w:sz w:val="18"/>
                <w:szCs w:val="18"/>
              </w:rPr>
              <w:t>0.000553</w:t>
            </w:r>
          </w:p>
        </w:tc>
      </w:tr>
      <w:tr w:rsidR="00EE35E8" w:rsidRPr="00A3790A" w14:paraId="2326A695" w14:textId="77777777" w:rsidTr="00F41872">
        <w:tc>
          <w:tcPr>
            <w:tcW w:w="992" w:type="dxa"/>
          </w:tcPr>
          <w:p w14:paraId="14375FC4" w14:textId="77777777" w:rsidR="00EE35E8" w:rsidRPr="00AF1A07" w:rsidRDefault="00EE35E8" w:rsidP="00F41872">
            <w:pPr>
              <w:spacing w:before="40" w:after="40"/>
              <w:rPr>
                <w:sz w:val="18"/>
                <w:szCs w:val="18"/>
              </w:rPr>
            </w:pPr>
            <w:r w:rsidRPr="00AF1A07">
              <w:rPr>
                <w:sz w:val="18"/>
                <w:szCs w:val="18"/>
              </w:rPr>
              <w:t>Ethanol</w:t>
            </w:r>
          </w:p>
          <w:p w14:paraId="2B619156" w14:textId="77777777" w:rsidR="00EE35E8" w:rsidRPr="00AF1A07" w:rsidRDefault="00EE35E8" w:rsidP="00F41872">
            <w:pPr>
              <w:spacing w:before="40" w:after="40"/>
              <w:rPr>
                <w:sz w:val="18"/>
                <w:szCs w:val="18"/>
              </w:rPr>
            </w:pPr>
            <w:r w:rsidRPr="00AF1A07">
              <w:rPr>
                <w:sz w:val="18"/>
                <w:szCs w:val="18"/>
              </w:rPr>
              <w:t>(E85)</w:t>
            </w:r>
          </w:p>
        </w:tc>
        <w:tc>
          <w:tcPr>
            <w:tcW w:w="993" w:type="dxa"/>
            <w:vAlign w:val="center"/>
          </w:tcPr>
          <w:p w14:paraId="59114D62" w14:textId="77777777" w:rsidR="00EE35E8" w:rsidRPr="00AF1A07" w:rsidRDefault="00EE35E8" w:rsidP="00F41872">
            <w:pPr>
              <w:spacing w:before="40" w:after="40"/>
              <w:jc w:val="center"/>
              <w:rPr>
                <w:sz w:val="18"/>
                <w:szCs w:val="18"/>
              </w:rPr>
            </w:pPr>
            <w:r w:rsidRPr="00AF1A07">
              <w:rPr>
                <w:sz w:val="18"/>
                <w:szCs w:val="18"/>
              </w:rPr>
              <w:t>1.2797</w:t>
            </w:r>
          </w:p>
        </w:tc>
        <w:tc>
          <w:tcPr>
            <w:tcW w:w="992" w:type="dxa"/>
            <w:vAlign w:val="center"/>
          </w:tcPr>
          <w:p w14:paraId="07D28AD6" w14:textId="77777777" w:rsidR="00EE35E8" w:rsidRPr="00AF1A07" w:rsidRDefault="00EE35E8" w:rsidP="00F41872">
            <w:pPr>
              <w:spacing w:before="40" w:after="40"/>
              <w:jc w:val="center"/>
              <w:rPr>
                <w:sz w:val="18"/>
                <w:szCs w:val="18"/>
              </w:rPr>
            </w:pPr>
            <w:r w:rsidRPr="00AF1A07">
              <w:rPr>
                <w:sz w:val="18"/>
                <w:szCs w:val="18"/>
              </w:rPr>
              <w:t>0.001604</w:t>
            </w:r>
          </w:p>
        </w:tc>
        <w:tc>
          <w:tcPr>
            <w:tcW w:w="992" w:type="dxa"/>
            <w:vAlign w:val="center"/>
          </w:tcPr>
          <w:p w14:paraId="3324EC3D" w14:textId="77777777" w:rsidR="00EE35E8" w:rsidRPr="00AF1A07" w:rsidRDefault="00EE35E8" w:rsidP="00F41872">
            <w:pPr>
              <w:spacing w:before="40" w:after="40"/>
              <w:jc w:val="center"/>
              <w:rPr>
                <w:sz w:val="18"/>
                <w:szCs w:val="18"/>
              </w:rPr>
            </w:pPr>
            <w:r w:rsidRPr="00AF1A07">
              <w:rPr>
                <w:sz w:val="18"/>
                <w:szCs w:val="18"/>
              </w:rPr>
              <w:t>0.000977</w:t>
            </w:r>
          </w:p>
        </w:tc>
        <w:tc>
          <w:tcPr>
            <w:tcW w:w="1185" w:type="dxa"/>
            <w:vAlign w:val="center"/>
          </w:tcPr>
          <w:p w14:paraId="2A87B85A" w14:textId="77777777" w:rsidR="00EE35E8" w:rsidRPr="00AF1A07" w:rsidRDefault="00EE35E8" w:rsidP="00F41872">
            <w:pPr>
              <w:spacing w:before="40" w:after="40"/>
              <w:jc w:val="center"/>
              <w:rPr>
                <w:sz w:val="18"/>
                <w:szCs w:val="18"/>
              </w:rPr>
            </w:pPr>
            <w:r w:rsidRPr="00AF1A07">
              <w:rPr>
                <w:sz w:val="18"/>
                <w:szCs w:val="18"/>
              </w:rPr>
              <w:t>0.000730</w:t>
            </w:r>
          </w:p>
        </w:tc>
        <w:tc>
          <w:tcPr>
            <w:tcW w:w="1083" w:type="dxa"/>
            <w:vAlign w:val="center"/>
          </w:tcPr>
          <w:p w14:paraId="33B82685" w14:textId="77777777" w:rsidR="00EE35E8" w:rsidRPr="00AF1A07" w:rsidRDefault="00EE35E8" w:rsidP="00F41872">
            <w:pPr>
              <w:spacing w:before="40" w:after="40"/>
              <w:jc w:val="center"/>
              <w:rPr>
                <w:sz w:val="18"/>
                <w:szCs w:val="18"/>
              </w:rPr>
            </w:pPr>
            <w:r w:rsidRPr="00AF1A07">
              <w:rPr>
                <w:sz w:val="18"/>
                <w:szCs w:val="18"/>
              </w:rPr>
              <w:t>0.001534</w:t>
            </w:r>
          </w:p>
        </w:tc>
        <w:tc>
          <w:tcPr>
            <w:tcW w:w="992" w:type="dxa"/>
            <w:vAlign w:val="center"/>
          </w:tcPr>
          <w:p w14:paraId="3AAA7D48" w14:textId="77777777" w:rsidR="00EE35E8" w:rsidRPr="00AF1A07" w:rsidRDefault="00EE35E8" w:rsidP="00F41872">
            <w:pPr>
              <w:spacing w:before="40" w:after="40"/>
              <w:jc w:val="center"/>
              <w:rPr>
                <w:sz w:val="18"/>
                <w:szCs w:val="18"/>
              </w:rPr>
            </w:pPr>
            <w:r w:rsidRPr="00AF1A07">
              <w:rPr>
                <w:sz w:val="18"/>
                <w:szCs w:val="18"/>
              </w:rPr>
              <w:t>0.001116</w:t>
            </w:r>
          </w:p>
        </w:tc>
        <w:tc>
          <w:tcPr>
            <w:tcW w:w="993" w:type="dxa"/>
            <w:vAlign w:val="center"/>
          </w:tcPr>
          <w:p w14:paraId="3994F924" w14:textId="77777777" w:rsidR="00EE35E8" w:rsidRPr="00AF1A07" w:rsidRDefault="00EE35E8" w:rsidP="00F41872">
            <w:pPr>
              <w:spacing w:before="40" w:after="40"/>
              <w:jc w:val="center"/>
              <w:rPr>
                <w:sz w:val="18"/>
                <w:szCs w:val="18"/>
              </w:rPr>
            </w:pPr>
            <w:r w:rsidRPr="00AF1A07">
              <w:rPr>
                <w:sz w:val="18"/>
                <w:szCs w:val="18"/>
              </w:rPr>
              <w:t>0.000559</w:t>
            </w:r>
          </w:p>
        </w:tc>
      </w:tr>
      <w:tr w:rsidR="00EE35E8" w:rsidRPr="00A3790A" w14:paraId="3572EEB4" w14:textId="77777777" w:rsidTr="00F41872">
        <w:tc>
          <w:tcPr>
            <w:tcW w:w="8222" w:type="dxa"/>
            <w:gridSpan w:val="8"/>
            <w:tcBorders>
              <w:bottom w:val="single" w:sz="4" w:space="0" w:color="auto"/>
            </w:tcBorders>
          </w:tcPr>
          <w:p w14:paraId="1CD16711" w14:textId="77777777" w:rsidR="00EE35E8" w:rsidRPr="00A3790A" w:rsidRDefault="00EE35E8" w:rsidP="00F41872">
            <w:pPr>
              <w:tabs>
                <w:tab w:val="left" w:pos="273"/>
              </w:tabs>
              <w:rPr>
                <w:sz w:val="18"/>
                <w:szCs w:val="18"/>
              </w:rPr>
            </w:pPr>
            <w:r w:rsidRPr="001E08CF">
              <w:rPr>
                <w:sz w:val="18"/>
                <w:szCs w:val="18"/>
                <w:vertAlign w:val="superscript"/>
              </w:rPr>
              <w:t>a</w:t>
            </w:r>
            <w:r w:rsidRPr="00A3790A">
              <w:rPr>
                <w:sz w:val="18"/>
                <w:szCs w:val="18"/>
              </w:rPr>
              <w:tab/>
              <w:t>depending on fuel</w:t>
            </w:r>
          </w:p>
          <w:p w14:paraId="286BAED9" w14:textId="77777777" w:rsidR="00EE35E8" w:rsidRPr="00A3790A" w:rsidRDefault="00EE35E8" w:rsidP="00F41872">
            <w:pPr>
              <w:tabs>
                <w:tab w:val="left" w:pos="273"/>
              </w:tabs>
              <w:rPr>
                <w:sz w:val="18"/>
                <w:szCs w:val="18"/>
              </w:rPr>
            </w:pPr>
            <w:r w:rsidRPr="001E08CF">
              <w:rPr>
                <w:sz w:val="18"/>
                <w:szCs w:val="18"/>
                <w:vertAlign w:val="superscript"/>
              </w:rPr>
              <w:t>b</w:t>
            </w:r>
            <w:r w:rsidRPr="00A3790A">
              <w:rPr>
                <w:sz w:val="18"/>
                <w:szCs w:val="18"/>
              </w:rPr>
              <w:tab/>
              <w:t xml:space="preserve">at </w:t>
            </w:r>
            <w:r w:rsidRPr="00A3790A">
              <w:rPr>
                <w:i/>
                <w:sz w:val="18"/>
                <w:szCs w:val="18"/>
              </w:rPr>
              <w:sym w:font="Symbol" w:char="F06C"/>
            </w:r>
            <w:r w:rsidRPr="00A3790A">
              <w:rPr>
                <w:sz w:val="18"/>
                <w:szCs w:val="18"/>
              </w:rPr>
              <w:t xml:space="preserve"> = 2, dry air, 273 K, 101.3 kPa</w:t>
            </w:r>
          </w:p>
          <w:p w14:paraId="461F9319" w14:textId="77777777" w:rsidR="00EE35E8" w:rsidRPr="00A3790A" w:rsidRDefault="00EE35E8" w:rsidP="00F41872">
            <w:pPr>
              <w:tabs>
                <w:tab w:val="left" w:pos="273"/>
              </w:tab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445AFEDF" w14:textId="77777777" w:rsidR="00EE35E8" w:rsidRPr="00A3790A" w:rsidRDefault="00EE35E8" w:rsidP="00F41872">
            <w:pPr>
              <w:tabs>
                <w:tab w:val="left" w:pos="273"/>
              </w:tabs>
              <w:rPr>
                <w:sz w:val="18"/>
                <w:szCs w:val="18"/>
              </w:rPr>
            </w:pPr>
            <w:r w:rsidRPr="001E08CF">
              <w:rPr>
                <w:sz w:val="18"/>
                <w:szCs w:val="18"/>
                <w:vertAlign w:val="superscript"/>
              </w:rPr>
              <w:t>d</w:t>
            </w:r>
            <w:r w:rsidRPr="00A3790A">
              <w:rPr>
                <w:sz w:val="18"/>
                <w:szCs w:val="18"/>
              </w:rPr>
              <w:tab/>
              <w:t>NMHC on the basis of CH</w:t>
            </w:r>
            <w:r w:rsidRPr="00A3790A">
              <w:rPr>
                <w:sz w:val="18"/>
                <w:szCs w:val="18"/>
                <w:vertAlign w:val="subscript"/>
              </w:rPr>
              <w:t>2.93</w:t>
            </w:r>
            <w:r w:rsidRPr="00A3790A">
              <w:rPr>
                <w:sz w:val="18"/>
                <w:szCs w:val="18"/>
              </w:rPr>
              <w:t xml:space="preserve"> (for total HC the </w:t>
            </w:r>
            <w:r w:rsidRPr="00A3790A">
              <w:rPr>
                <w:i/>
                <w:sz w:val="18"/>
                <w:szCs w:val="18"/>
              </w:rPr>
              <w:t>u</w:t>
            </w:r>
            <w:r w:rsidRPr="00A3790A">
              <w:rPr>
                <w:sz w:val="18"/>
                <w:szCs w:val="18"/>
                <w:vertAlign w:val="subscript"/>
              </w:rPr>
              <w:t>gas</w:t>
            </w:r>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71F09437" w14:textId="77777777" w:rsidR="00EE35E8" w:rsidRPr="00A3790A" w:rsidRDefault="00EE35E8" w:rsidP="00F41872">
            <w:pPr>
              <w:tabs>
                <w:tab w:val="left" w:pos="273"/>
              </w:tab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4813665B" w14:textId="77777777" w:rsidR="00B81302" w:rsidRPr="00A3790A" w:rsidRDefault="00B81302" w:rsidP="00050489">
      <w:pPr>
        <w:pStyle w:val="para"/>
        <w:spacing w:before="240"/>
        <w:rPr>
          <w:lang w:val="en-GB"/>
        </w:rPr>
      </w:pPr>
      <w:r w:rsidRPr="00A3790A">
        <w:rPr>
          <w:lang w:val="en-GB"/>
        </w:rPr>
        <w:t>8.4.2.4.</w:t>
      </w:r>
      <w:r w:rsidRPr="00A3790A">
        <w:rPr>
          <w:lang w:val="en-GB"/>
        </w:rPr>
        <w:tab/>
        <w:t>Calculation of mass emission based on exact equations</w:t>
      </w:r>
    </w:p>
    <w:p w14:paraId="2B4A9517" w14:textId="7F0E8914" w:rsidR="00B81302" w:rsidRPr="00A3790A" w:rsidRDefault="00B81302" w:rsidP="00050489">
      <w:pPr>
        <w:pStyle w:val="para"/>
        <w:rPr>
          <w:lang w:val="en-GB"/>
        </w:rPr>
      </w:pPr>
      <w:r w:rsidRPr="00A3790A">
        <w:rPr>
          <w:lang w:val="en-GB"/>
        </w:rPr>
        <w:tab/>
        <w:t xml:space="preserve">The mass of the pollutants (g/test) shall be determined by calculating the instantaneous mass emissions from the raw concentrations of the pollutants, the </w:t>
      </w:r>
      <w:r w:rsidRPr="00A3790A">
        <w:rPr>
          <w:i/>
          <w:lang w:val="en-GB"/>
        </w:rPr>
        <w:t>u</w:t>
      </w:r>
      <w:r w:rsidRPr="00A3790A">
        <w:rPr>
          <w:lang w:val="en-GB"/>
        </w:rPr>
        <w:t xml:space="preserve"> values and the exhaust gas mass flow, aligned for the transformation time as determined in accordance with paragraph 8.4.2.2. and integrating the instantaneous values over the cycle. If measured on a dry basis, the dry/wet co</w:t>
      </w:r>
      <w:r>
        <w:rPr>
          <w:lang w:val="en-GB"/>
        </w:rPr>
        <w:t xml:space="preserve">rrection according to paragraph </w:t>
      </w:r>
      <w:r w:rsidRPr="00A3790A">
        <w:rPr>
          <w:lang w:val="en-GB"/>
        </w:rPr>
        <w:t>8.1. shall be applied to the instantaneous concentration values before any further calculation is done.</w:t>
      </w:r>
    </w:p>
    <w:p w14:paraId="674659A3" w14:textId="4F59B514"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w:t>
      </w:r>
      <w:r>
        <w:rPr>
          <w:lang w:val="en-GB"/>
        </w:rPr>
        <w:t xml:space="preserve">termined according to paragraph </w:t>
      </w:r>
      <w:r w:rsidRPr="00A3790A">
        <w:rPr>
          <w:lang w:val="en-GB"/>
        </w:rPr>
        <w:t>8.2.</w:t>
      </w:r>
    </w:p>
    <w:p w14:paraId="10E9AA98" w14:textId="77777777" w:rsidR="00B81302" w:rsidRPr="00A3790A" w:rsidRDefault="00B81302" w:rsidP="00050489">
      <w:pPr>
        <w:pStyle w:val="para"/>
        <w:rPr>
          <w:lang w:val="en-GB"/>
        </w:rPr>
      </w:pPr>
      <w:r w:rsidRPr="00A3790A">
        <w:rPr>
          <w:lang w:val="en-GB"/>
        </w:rPr>
        <w:tab/>
        <w:t>The following equation shall be applied:</w:t>
      </w:r>
    </w:p>
    <w:p w14:paraId="6F423DAA" w14:textId="26BF8A9C" w:rsidR="00B81302" w:rsidRPr="00A3790A" w:rsidRDefault="00AC3FB6" w:rsidP="00050489">
      <w:pPr>
        <w:pStyle w:val="para"/>
        <w:tabs>
          <w:tab w:val="right" w:pos="8500"/>
        </w:tabs>
        <w:ind w:firstLine="0"/>
        <w:rPr>
          <w:lang w:val="en-GB"/>
        </w:rPr>
      </w:pPr>
      <m:oMath>
        <m:sSub>
          <m:sSubPr>
            <m:ctrlPr>
              <w:rPr>
                <w:rFonts w:ascii="Cambria Math" w:hAnsi="Cambria Math"/>
                <w:sz w:val="22"/>
                <w:szCs w:val="18"/>
              </w:rPr>
            </m:ctrlPr>
          </m:sSubPr>
          <m:e>
            <m:r>
              <m:rPr>
                <m:sty m:val="p"/>
              </m:rPr>
              <w:rPr>
                <w:rFonts w:ascii="Cambria Math" w:hAnsi="Cambria Math"/>
                <w:sz w:val="22"/>
                <w:szCs w:val="18"/>
              </w:rPr>
              <m:t>m</m:t>
            </m:r>
          </m:e>
          <m:sub>
            <m:r>
              <m:rPr>
                <m:sty m:val="p"/>
              </m:rPr>
              <w:rPr>
                <w:rFonts w:ascii="Cambria Math" w:hAnsi="Cambria Math"/>
                <w:sz w:val="22"/>
                <w:szCs w:val="18"/>
              </w:rPr>
              <m:t>gas</m:t>
            </m:r>
          </m:sub>
        </m:sSub>
        <m:r>
          <m:rPr>
            <m:sty m:val="p"/>
          </m:rPr>
          <w:rPr>
            <w:rFonts w:ascii="Cambria Math" w:hAnsi="Cambria Math"/>
            <w:sz w:val="22"/>
            <w:szCs w:val="18"/>
          </w:rPr>
          <m:t>=</m:t>
        </m:r>
        <m:nary>
          <m:naryPr>
            <m:chr m:val="∑"/>
            <m:limLoc m:val="undOvr"/>
            <m:ctrlPr>
              <w:rPr>
                <w:rFonts w:ascii="Cambria Math" w:hAnsi="Cambria Math"/>
                <w:sz w:val="22"/>
                <w:szCs w:val="18"/>
              </w:rPr>
            </m:ctrlPr>
          </m:naryPr>
          <m:sub>
            <m:r>
              <m:rPr>
                <m:sty m:val="p"/>
              </m:rPr>
              <w:rPr>
                <w:rFonts w:ascii="Cambria Math" w:hAnsi="Cambria Math"/>
                <w:sz w:val="22"/>
                <w:szCs w:val="18"/>
              </w:rPr>
              <m:t>i=1</m:t>
            </m:r>
          </m:sub>
          <m:sup>
            <m:r>
              <m:rPr>
                <m:sty m:val="p"/>
              </m:rPr>
              <w:rPr>
                <w:rFonts w:ascii="Cambria Math" w:hAnsi="Cambria Math"/>
                <w:sz w:val="22"/>
                <w:szCs w:val="18"/>
              </w:rPr>
              <m:t>i=n</m:t>
            </m:r>
          </m:sup>
          <m:e>
            <m:d>
              <m:dPr>
                <m:ctrlPr>
                  <w:rPr>
                    <w:rFonts w:ascii="Cambria Math" w:hAnsi="Cambria Math"/>
                    <w:sz w:val="22"/>
                    <w:szCs w:val="18"/>
                  </w:rPr>
                </m:ctrlPr>
              </m:dPr>
              <m:e>
                <m:sSub>
                  <m:sSubPr>
                    <m:ctrlPr>
                      <w:rPr>
                        <w:rFonts w:ascii="Cambria Math" w:hAnsi="Cambria Math"/>
                        <w:sz w:val="22"/>
                        <w:szCs w:val="18"/>
                      </w:rPr>
                    </m:ctrlPr>
                  </m:sSubPr>
                  <m:e>
                    <m:sSub>
                      <m:sSubPr>
                        <m:ctrlPr>
                          <w:rPr>
                            <w:rFonts w:ascii="Cambria Math" w:hAnsi="Cambria Math"/>
                            <w:sz w:val="22"/>
                            <w:szCs w:val="18"/>
                          </w:rPr>
                        </m:ctrlPr>
                      </m:sSubPr>
                      <m:e>
                        <m:r>
                          <m:rPr>
                            <m:sty m:val="p"/>
                          </m:rPr>
                          <w:rPr>
                            <w:rFonts w:ascii="Cambria Math" w:hAnsi="Cambria Math"/>
                            <w:sz w:val="22"/>
                            <w:szCs w:val="18"/>
                          </w:rPr>
                          <m:t>u</m:t>
                        </m:r>
                      </m:e>
                      <m:sub>
                        <m:r>
                          <m:rPr>
                            <m:sty m:val="p"/>
                          </m:rPr>
                          <w:rPr>
                            <w:rFonts w:ascii="Cambria Math" w:hAnsi="Cambria Math"/>
                            <w:sz w:val="22"/>
                            <w:szCs w:val="18"/>
                          </w:rPr>
                          <m:t>gas,i</m:t>
                        </m:r>
                      </m:sub>
                    </m:sSub>
                    <m:r>
                      <m:rPr>
                        <m:sty m:val="p"/>
                      </m:rPr>
                      <w:rPr>
                        <w:rFonts w:ascii="Cambria Math" w:hAnsi="Cambria Math"/>
                        <w:sz w:val="22"/>
                        <w:szCs w:val="18"/>
                      </w:rPr>
                      <m:t>×c</m:t>
                    </m:r>
                  </m:e>
                  <m:sub>
                    <m:r>
                      <m:rPr>
                        <m:sty m:val="p"/>
                      </m:rPr>
                      <w:rPr>
                        <w:rFonts w:ascii="Cambria Math" w:hAnsi="Cambria Math"/>
                        <w:sz w:val="22"/>
                        <w:szCs w:val="18"/>
                      </w:rPr>
                      <m:t>gas,i</m:t>
                    </m:r>
                  </m:sub>
                </m:sSub>
                <m:r>
                  <m:rPr>
                    <m:sty m:val="p"/>
                  </m:rPr>
                  <w:rPr>
                    <w:rFonts w:ascii="Cambria Math" w:hAnsi="Cambria Math"/>
                    <w:sz w:val="22"/>
                    <w:szCs w:val="18"/>
                  </w:rPr>
                  <m:t>×</m:t>
                </m:r>
                <m:sSub>
                  <m:sSubPr>
                    <m:ctrlPr>
                      <w:rPr>
                        <w:rFonts w:ascii="Cambria Math" w:hAnsi="Cambria Math"/>
                        <w:sz w:val="22"/>
                        <w:szCs w:val="18"/>
                      </w:rPr>
                    </m:ctrlPr>
                  </m:sSubPr>
                  <m:e>
                    <m:r>
                      <m:rPr>
                        <m:sty m:val="p"/>
                      </m:rPr>
                      <w:rPr>
                        <w:rFonts w:ascii="Cambria Math" w:hAnsi="Cambria Math"/>
                        <w:sz w:val="22"/>
                        <w:szCs w:val="18"/>
                      </w:rPr>
                      <m:t>q</m:t>
                    </m:r>
                  </m:e>
                  <m:sub>
                    <m:r>
                      <m:rPr>
                        <m:sty m:val="p"/>
                      </m:rPr>
                      <w:rPr>
                        <w:rFonts w:ascii="Cambria Math" w:hAnsi="Cambria Math"/>
                        <w:sz w:val="22"/>
                        <w:szCs w:val="18"/>
                      </w:rPr>
                      <m:t>mew,i</m:t>
                    </m:r>
                  </m:sub>
                </m:sSub>
                <m:r>
                  <m:rPr>
                    <m:sty m:val="p"/>
                  </m:rPr>
                  <w:rPr>
                    <w:rFonts w:ascii="Cambria Math" w:hAnsi="Cambria Math"/>
                    <w:sz w:val="22"/>
                    <w:szCs w:val="18"/>
                  </w:rPr>
                  <m:t>×</m:t>
                </m:r>
                <m:f>
                  <m:fPr>
                    <m:ctrlPr>
                      <w:rPr>
                        <w:rFonts w:ascii="Cambria Math" w:hAnsi="Cambria Math"/>
                        <w:sz w:val="22"/>
                        <w:szCs w:val="18"/>
                      </w:rPr>
                    </m:ctrlPr>
                  </m:fPr>
                  <m:num>
                    <m:r>
                      <m:rPr>
                        <m:sty m:val="p"/>
                      </m:rPr>
                      <w:rPr>
                        <w:rFonts w:ascii="Cambria Math" w:hAnsi="Cambria Math"/>
                        <w:sz w:val="22"/>
                        <w:szCs w:val="18"/>
                      </w:rPr>
                      <m:t>1</m:t>
                    </m:r>
                  </m:num>
                  <m:den>
                    <m:r>
                      <m:rPr>
                        <m:sty m:val="p"/>
                      </m:rPr>
                      <w:rPr>
                        <w:rFonts w:ascii="Cambria Math" w:hAnsi="Cambria Math"/>
                        <w:sz w:val="22"/>
                        <w:szCs w:val="18"/>
                      </w:rPr>
                      <m:t>f</m:t>
                    </m:r>
                  </m:den>
                </m:f>
              </m:e>
            </m:d>
          </m:e>
        </m:nary>
      </m:oMath>
      <w:r w:rsidR="00B81302">
        <w:rPr>
          <w:lang w:val="en-GB"/>
        </w:rPr>
        <w:t xml:space="preserve"> </w:t>
      </w:r>
      <w:r w:rsidR="00B81302" w:rsidRPr="00A3790A">
        <w:rPr>
          <w:lang w:val="en-GB"/>
        </w:rPr>
        <w:t>(in g/test)</w:t>
      </w:r>
      <w:r w:rsidR="00B81302" w:rsidRPr="00A3790A">
        <w:rPr>
          <w:lang w:val="en-GB"/>
        </w:rPr>
        <w:tab/>
        <w:t>(37)</w:t>
      </w:r>
    </w:p>
    <w:p w14:paraId="5B44A8A7" w14:textId="77777777" w:rsidR="00B81302" w:rsidRPr="00A3790A" w:rsidRDefault="00B81302" w:rsidP="00050489">
      <w:pPr>
        <w:pStyle w:val="para"/>
        <w:rPr>
          <w:lang w:val="en-GB"/>
        </w:rPr>
      </w:pPr>
      <w:r w:rsidRPr="00A3790A">
        <w:rPr>
          <w:sz w:val="24"/>
          <w:lang w:val="en-GB"/>
        </w:rPr>
        <w:tab/>
      </w:r>
      <w:r>
        <w:rPr>
          <w:lang w:val="en-GB"/>
        </w:rPr>
        <w:t>Where:</w:t>
      </w:r>
    </w:p>
    <w:p w14:paraId="7406FF48" w14:textId="77777777" w:rsidR="00B81302" w:rsidRPr="00A3790A" w:rsidRDefault="00B81302" w:rsidP="00050489">
      <w:pPr>
        <w:pStyle w:val="para"/>
        <w:ind w:left="2856" w:hanging="588"/>
        <w:rPr>
          <w:lang w:val="en-GB" w:eastAsia="de-DE"/>
        </w:rPr>
      </w:pPr>
      <w:r w:rsidRPr="00A3790A">
        <w:rPr>
          <w:i/>
          <w:lang w:val="en-GB" w:eastAsia="de-DE"/>
        </w:rPr>
        <w:t>u</w:t>
      </w:r>
      <w:r w:rsidRPr="00A3790A">
        <w:rPr>
          <w:vertAlign w:val="subscript"/>
          <w:lang w:val="en-GB" w:eastAsia="de-DE"/>
        </w:rPr>
        <w:t>gas</w:t>
      </w:r>
      <w:r w:rsidRPr="00A3790A">
        <w:rPr>
          <w:lang w:val="en-GB" w:eastAsia="de-DE"/>
        </w:rPr>
        <w:t xml:space="preserve"> </w:t>
      </w:r>
      <w:r w:rsidRPr="00A3790A">
        <w:rPr>
          <w:lang w:val="en-GB" w:eastAsia="de-DE"/>
        </w:rPr>
        <w:tab/>
        <w:t xml:space="preserve">is calculated from equation 38 or 39 </w:t>
      </w:r>
    </w:p>
    <w:p w14:paraId="4B7C6D95" w14:textId="77777777" w:rsidR="00B81302" w:rsidRPr="00A3790A" w:rsidRDefault="00B81302" w:rsidP="00050489">
      <w:pPr>
        <w:pStyle w:val="para"/>
        <w:ind w:left="2856" w:hanging="588"/>
        <w:rPr>
          <w:lang w:val="en-GB"/>
        </w:rPr>
      </w:pPr>
      <w:r w:rsidRPr="00A3790A">
        <w:rPr>
          <w:i/>
          <w:lang w:val="en-GB"/>
        </w:rPr>
        <w:t>c</w:t>
      </w:r>
      <w:r w:rsidRPr="00A3790A">
        <w:rPr>
          <w:vertAlign w:val="subscript"/>
          <w:lang w:val="en-GB"/>
        </w:rPr>
        <w:t>gas,i</w:t>
      </w:r>
      <w:r w:rsidRPr="00A3790A">
        <w:rPr>
          <w:lang w:val="en-GB"/>
        </w:rPr>
        <w:tab/>
        <w:t>is the instantaneous concentration of the component in the exhaust gas, ppm</w:t>
      </w:r>
    </w:p>
    <w:p w14:paraId="7F84D3DA" w14:textId="77777777" w:rsidR="00B81302" w:rsidRPr="00A3790A" w:rsidRDefault="00B81302" w:rsidP="00050489">
      <w:pPr>
        <w:pStyle w:val="para"/>
        <w:ind w:left="2856" w:hanging="588"/>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kg/s</w:t>
      </w:r>
    </w:p>
    <w:p w14:paraId="25C05386" w14:textId="77777777" w:rsidR="00B81302" w:rsidRPr="00A3790A" w:rsidRDefault="00B81302" w:rsidP="00050489">
      <w:pPr>
        <w:pStyle w:val="para"/>
        <w:ind w:left="2856" w:hanging="588"/>
        <w:rPr>
          <w:lang w:val="en-GB"/>
        </w:rPr>
      </w:pPr>
      <w:r w:rsidRPr="00A3790A">
        <w:rPr>
          <w:i/>
          <w:lang w:val="en-GB"/>
        </w:rPr>
        <w:t>f</w:t>
      </w:r>
      <w:r w:rsidRPr="00A3790A">
        <w:rPr>
          <w:lang w:val="en-GB"/>
        </w:rPr>
        <w:tab/>
        <w:t>is the data sampling rate, Hz</w:t>
      </w:r>
    </w:p>
    <w:p w14:paraId="5E5102EF" w14:textId="77777777" w:rsidR="00B81302" w:rsidRPr="00A3790A" w:rsidRDefault="00B81302" w:rsidP="00050489">
      <w:pPr>
        <w:pStyle w:val="para"/>
        <w:ind w:left="2856" w:hanging="588"/>
        <w:rPr>
          <w:lang w:val="en-GB"/>
        </w:rPr>
      </w:pPr>
      <w:r w:rsidRPr="00A3790A">
        <w:rPr>
          <w:i/>
          <w:lang w:val="en-GB"/>
        </w:rPr>
        <w:t>n</w:t>
      </w:r>
      <w:r w:rsidRPr="00A3790A">
        <w:rPr>
          <w:lang w:val="en-GB"/>
        </w:rPr>
        <w:tab/>
        <w:t>is the number of measurements</w:t>
      </w:r>
    </w:p>
    <w:p w14:paraId="64EA810F" w14:textId="77777777" w:rsidR="00B81302" w:rsidRPr="00A3790A" w:rsidRDefault="00B81302" w:rsidP="00050489">
      <w:pPr>
        <w:pStyle w:val="para"/>
        <w:rPr>
          <w:lang w:val="en-GB"/>
        </w:rPr>
      </w:pPr>
      <w:r w:rsidRPr="00A3790A">
        <w:rPr>
          <w:lang w:val="en-GB"/>
        </w:rPr>
        <w:tab/>
        <w:t xml:space="preserve">The instantaneous </w:t>
      </w:r>
      <w:r w:rsidRPr="00A3790A">
        <w:rPr>
          <w:i/>
          <w:lang w:val="en-GB"/>
        </w:rPr>
        <w:t>u</w:t>
      </w:r>
      <w:r w:rsidRPr="00A3790A">
        <w:rPr>
          <w:lang w:val="en-GB"/>
        </w:rPr>
        <w:t xml:space="preserve"> values shall be calculated as follows:</w:t>
      </w:r>
    </w:p>
    <w:p w14:paraId="13660E6B" w14:textId="77777777" w:rsidR="00B81302" w:rsidRPr="00401B25" w:rsidRDefault="00B81302" w:rsidP="00050489">
      <w:pPr>
        <w:pStyle w:val="para"/>
        <w:tabs>
          <w:tab w:val="right" w:pos="7000"/>
          <w:tab w:val="right" w:pos="8500"/>
        </w:tabs>
        <w:ind w:firstLine="0"/>
        <w:rPr>
          <w:lang w:val="sv-SE"/>
        </w:rPr>
      </w:pPr>
      <w:r w:rsidRPr="00401B25">
        <w:rPr>
          <w:i/>
          <w:lang w:val="sv-SE"/>
        </w:rPr>
        <w:t>u</w:t>
      </w:r>
      <w:r w:rsidRPr="00401B25">
        <w:rPr>
          <w:rStyle w:val="Subscript"/>
          <w:vertAlign w:val="subscript"/>
          <w:lang w:val="sv-SE"/>
        </w:rPr>
        <w:t>gas,</w:t>
      </w:r>
      <w:r w:rsidRPr="00401B25">
        <w:rPr>
          <w:rStyle w:val="Subscript"/>
          <w:i/>
          <w:vertAlign w:val="subscript"/>
          <w:lang w:val="sv-SE"/>
        </w:rPr>
        <w:t>i</w:t>
      </w:r>
      <w:r w:rsidRPr="00401B25">
        <w:rPr>
          <w:lang w:val="sv-SE"/>
        </w:rPr>
        <w:t>  = </w:t>
      </w:r>
      <w:r w:rsidRPr="00401B25">
        <w:rPr>
          <w:i/>
          <w:lang w:val="sv-SE"/>
        </w:rPr>
        <w:t>M</w:t>
      </w:r>
      <w:r w:rsidRPr="00401B25">
        <w:rPr>
          <w:vertAlign w:val="subscript"/>
          <w:lang w:val="sv-SE"/>
        </w:rPr>
        <w:t xml:space="preserve">gas </w:t>
      </w:r>
      <w:r w:rsidRPr="00401B25">
        <w:rPr>
          <w:lang w:val="sv-SE"/>
        </w:rPr>
        <w:t>/ (</w:t>
      </w:r>
      <w:r w:rsidRPr="00401B25">
        <w:rPr>
          <w:i/>
          <w:lang w:val="sv-SE"/>
        </w:rPr>
        <w:t>M</w:t>
      </w:r>
      <w:r w:rsidRPr="00401B25">
        <w:rPr>
          <w:rStyle w:val="Subscript"/>
          <w:lang w:val="sv-SE"/>
        </w:rPr>
        <w:t>e,</w:t>
      </w:r>
      <w:r w:rsidRPr="00401B25">
        <w:rPr>
          <w:rStyle w:val="Subscript"/>
          <w:i/>
          <w:lang w:val="sv-SE"/>
        </w:rPr>
        <w:t>i</w:t>
      </w:r>
      <w:r w:rsidRPr="00401B25">
        <w:rPr>
          <w:lang w:val="sv-SE"/>
        </w:rPr>
        <w:t> </w:t>
      </w:r>
      <w:r w:rsidRPr="00401B25">
        <w:rPr>
          <w:rFonts w:ascii="Arial" w:hAnsi="Arial" w:cs="Arial"/>
          <w:lang w:val="sv-SE"/>
        </w:rPr>
        <w:t>x</w:t>
      </w:r>
      <w:r w:rsidRPr="00401B25">
        <w:rPr>
          <w:lang w:val="sv-SE"/>
        </w:rPr>
        <w:t> 1,000)</w:t>
      </w:r>
      <w:r w:rsidRPr="00401B25">
        <w:rPr>
          <w:lang w:val="sv-SE"/>
        </w:rPr>
        <w:tab/>
      </w:r>
      <w:r w:rsidRPr="00401B25">
        <w:rPr>
          <w:lang w:val="sv-SE"/>
        </w:rPr>
        <w:tab/>
        <w:t>(38)</w:t>
      </w:r>
    </w:p>
    <w:p w14:paraId="4D43DCE9" w14:textId="77777777" w:rsidR="00B81302" w:rsidRPr="00A3790A" w:rsidRDefault="00B81302" w:rsidP="00050489">
      <w:pPr>
        <w:pStyle w:val="para"/>
        <w:rPr>
          <w:lang w:val="en-GB"/>
        </w:rPr>
      </w:pPr>
      <w:r w:rsidRPr="00401B25">
        <w:rPr>
          <w:lang w:val="sv-SE"/>
        </w:rPr>
        <w:tab/>
      </w:r>
      <w:r w:rsidRPr="00A3790A">
        <w:rPr>
          <w:lang w:val="en-GB"/>
        </w:rPr>
        <w:t>or</w:t>
      </w:r>
    </w:p>
    <w:p w14:paraId="3F7EBFC5" w14:textId="77777777" w:rsidR="00B81302" w:rsidRPr="00A3790A" w:rsidRDefault="00B81302" w:rsidP="00050489">
      <w:pPr>
        <w:pStyle w:val="para"/>
        <w:tabs>
          <w:tab w:val="right" w:pos="7000"/>
          <w:tab w:val="right" w:pos="8500"/>
        </w:tabs>
        <w:ind w:firstLine="0"/>
        <w:rPr>
          <w:lang w:val="en-GB"/>
        </w:rPr>
      </w:pPr>
      <w:r w:rsidRPr="00A3790A">
        <w:rPr>
          <w:i/>
          <w:lang w:val="en-GB"/>
        </w:rPr>
        <w:lastRenderedPageBreak/>
        <w:t>u</w:t>
      </w:r>
      <w:r w:rsidRPr="00A3790A">
        <w:rPr>
          <w:vertAlign w:val="subscript"/>
          <w:lang w:val="en-GB"/>
        </w:rPr>
        <w:t>gas,i</w:t>
      </w:r>
      <w:r w:rsidRPr="00A3790A">
        <w:rPr>
          <w:lang w:val="en-GB"/>
        </w:rPr>
        <w:t xml:space="preserve"> =</w:t>
      </w: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sym w:font="Symbol" w:char="F072"/>
      </w:r>
      <w:r w:rsidRPr="00A3790A">
        <w:rPr>
          <w:vertAlign w:val="subscript"/>
          <w:lang w:val="en-GB"/>
        </w:rPr>
        <w:t>e,i</w:t>
      </w:r>
      <w:r w:rsidRPr="00A3790A">
        <w:rPr>
          <w:lang w:val="en-GB"/>
        </w:rPr>
        <w:t xml:space="preserve"> </w:t>
      </w:r>
      <w:r w:rsidRPr="00A3790A">
        <w:rPr>
          <w:rFonts w:ascii="Arial" w:hAnsi="Arial" w:cs="Arial"/>
          <w:lang w:val="en-GB"/>
        </w:rPr>
        <w:t>x</w:t>
      </w:r>
      <w:r w:rsidRPr="00A3790A">
        <w:rPr>
          <w:lang w:val="en-GB"/>
        </w:rPr>
        <w:t xml:space="preserve"> 1,000)</w:t>
      </w:r>
      <w:r w:rsidRPr="00A3790A">
        <w:rPr>
          <w:lang w:val="en-GB"/>
        </w:rPr>
        <w:tab/>
      </w:r>
      <w:r w:rsidRPr="00A3790A">
        <w:rPr>
          <w:lang w:val="en-GB"/>
        </w:rPr>
        <w:tab/>
        <w:t>(39)</w:t>
      </w:r>
    </w:p>
    <w:p w14:paraId="7C8FBC55" w14:textId="77777777" w:rsidR="00B81302" w:rsidRPr="00A3790A" w:rsidRDefault="00B81302" w:rsidP="00050489">
      <w:pPr>
        <w:pStyle w:val="para"/>
        <w:rPr>
          <w:lang w:val="en-GB"/>
        </w:rPr>
      </w:pPr>
      <w:r w:rsidRPr="00A3790A">
        <w:rPr>
          <w:lang w:val="en-GB"/>
        </w:rPr>
        <w:tab/>
        <w:t>With</w:t>
      </w:r>
    </w:p>
    <w:p w14:paraId="31390BEE" w14:textId="77777777" w:rsidR="00B81302" w:rsidRPr="00A3790A" w:rsidRDefault="00B81302" w:rsidP="00050489">
      <w:pPr>
        <w:pStyle w:val="para"/>
        <w:tabs>
          <w:tab w:val="right" w:pos="7000"/>
          <w:tab w:val="right" w:pos="8500"/>
        </w:tabs>
        <w:ind w:firstLine="0"/>
        <w:rPr>
          <w:lang w:val="en-GB"/>
        </w:rPr>
      </w:pP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t>M</w:t>
      </w:r>
      <w:r w:rsidRPr="00A3790A">
        <w:rPr>
          <w:rFonts w:cs="Arial"/>
          <w:vertAlign w:val="subscript"/>
          <w:lang w:val="en-GB"/>
        </w:rPr>
        <w:t>gas</w:t>
      </w:r>
      <w:r w:rsidRPr="00A3790A">
        <w:rPr>
          <w:lang w:val="en-GB"/>
        </w:rPr>
        <w:t xml:space="preserve"> / 22.414 </w:t>
      </w:r>
      <w:r w:rsidRPr="00A3790A">
        <w:rPr>
          <w:lang w:val="en-GB"/>
        </w:rPr>
        <w:tab/>
      </w:r>
      <w:r w:rsidRPr="00A3790A">
        <w:rPr>
          <w:lang w:val="en-GB"/>
        </w:rPr>
        <w:tab/>
        <w:t>(40)</w:t>
      </w:r>
    </w:p>
    <w:p w14:paraId="748B7775" w14:textId="77777777" w:rsidR="00B81302" w:rsidRPr="00A3790A" w:rsidRDefault="00B81302" w:rsidP="00050489">
      <w:pPr>
        <w:pStyle w:val="para"/>
        <w:rPr>
          <w:lang w:val="en-GB"/>
        </w:rPr>
      </w:pPr>
      <w:r>
        <w:rPr>
          <w:lang w:val="en-GB"/>
        </w:rPr>
        <w:tab/>
        <w:t>W</w:t>
      </w:r>
      <w:r w:rsidRPr="00A3790A">
        <w:rPr>
          <w:lang w:val="en-GB"/>
        </w:rPr>
        <w:t>here:</w:t>
      </w:r>
    </w:p>
    <w:p w14:paraId="2572C714"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gas</w:t>
      </w:r>
      <w:r w:rsidRPr="00A3790A">
        <w:rPr>
          <w:lang w:val="en-GB"/>
        </w:rPr>
        <w:tab/>
        <w:t>is the molar mass of the gas component, g/mol (see Appendix 5</w:t>
      </w:r>
      <w:r>
        <w:rPr>
          <w:lang w:val="en-GB"/>
        </w:rPr>
        <w:t xml:space="preserve"> to this annex</w:t>
      </w:r>
      <w:r w:rsidRPr="00A3790A">
        <w:rPr>
          <w:lang w:val="en-GB"/>
        </w:rPr>
        <w:t>)</w:t>
      </w:r>
    </w:p>
    <w:p w14:paraId="3F4C229B" w14:textId="77777777" w:rsidR="00B81302" w:rsidRPr="00A3790A" w:rsidRDefault="00B81302" w:rsidP="00050489">
      <w:pPr>
        <w:pStyle w:val="para"/>
        <w:ind w:left="2856" w:hanging="588"/>
        <w:rPr>
          <w:lang w:val="en-GB"/>
        </w:rPr>
      </w:pPr>
      <w:r w:rsidRPr="00A3790A">
        <w:rPr>
          <w:i/>
          <w:lang w:val="en-GB"/>
        </w:rPr>
        <w:t>M</w:t>
      </w:r>
      <w:r w:rsidRPr="00A3790A">
        <w:rPr>
          <w:rStyle w:val="Subscript"/>
        </w:rPr>
        <w:t>e,</w:t>
      </w:r>
      <w:r w:rsidRPr="00A3790A">
        <w:rPr>
          <w:rStyle w:val="Subscript"/>
          <w:i/>
        </w:rPr>
        <w:t>i</w:t>
      </w:r>
      <w:r w:rsidRPr="00A3790A">
        <w:rPr>
          <w:rStyle w:val="Subscript"/>
          <w:i/>
        </w:rPr>
        <w:tab/>
      </w:r>
      <w:r w:rsidRPr="00A3790A">
        <w:rPr>
          <w:lang w:val="en-GB"/>
        </w:rPr>
        <w:t>is the instantaneous molar mass of the exhaust gas, g/mol</w:t>
      </w:r>
    </w:p>
    <w:p w14:paraId="66D87411" w14:textId="77777777" w:rsidR="00B81302" w:rsidRPr="00A3790A" w:rsidRDefault="00B81302" w:rsidP="00050489">
      <w:pPr>
        <w:pStyle w:val="para"/>
        <w:ind w:left="2856" w:hanging="588"/>
        <w:rPr>
          <w:lang w:val="en-GB"/>
        </w:rPr>
      </w:pPr>
      <w:r w:rsidRPr="00A3790A">
        <w:rPr>
          <w:i/>
          <w:lang w:val="en-GB"/>
        </w:rPr>
        <w:sym w:font="Symbol" w:char="F072"/>
      </w:r>
      <w:r w:rsidRPr="00A3790A">
        <w:rPr>
          <w:vertAlign w:val="subscript"/>
          <w:lang w:val="en-GB"/>
        </w:rPr>
        <w:t>gas</w:t>
      </w:r>
      <w:r w:rsidRPr="00A3790A">
        <w:rPr>
          <w:vertAlign w:val="subscript"/>
          <w:lang w:val="en-GB"/>
        </w:rPr>
        <w:tab/>
      </w:r>
      <w:r w:rsidRPr="00A3790A">
        <w:rPr>
          <w:lang w:val="en-GB"/>
        </w:rPr>
        <w:t>is the density of the gas component, kg/m</w:t>
      </w:r>
      <w:r w:rsidRPr="00A3790A">
        <w:rPr>
          <w:vertAlign w:val="superscript"/>
          <w:lang w:val="en-GB"/>
        </w:rPr>
        <w:t>3</w:t>
      </w:r>
      <w:r w:rsidRPr="00A3790A">
        <w:rPr>
          <w:lang w:val="en-GB"/>
        </w:rPr>
        <w:t xml:space="preserve"> </w:t>
      </w:r>
    </w:p>
    <w:p w14:paraId="18E98F43" w14:textId="77777777" w:rsidR="00B81302" w:rsidRPr="00A3790A" w:rsidRDefault="00B81302" w:rsidP="00050489">
      <w:pPr>
        <w:pStyle w:val="para"/>
        <w:ind w:left="2856" w:hanging="588"/>
        <w:rPr>
          <w:lang w:val="en-GB"/>
        </w:rPr>
      </w:pPr>
      <w:r w:rsidRPr="00A3790A">
        <w:rPr>
          <w:i/>
          <w:lang w:val="en-GB"/>
        </w:rPr>
        <w:sym w:font="Symbol" w:char="F072"/>
      </w:r>
      <w:r w:rsidRPr="00A3790A">
        <w:rPr>
          <w:vertAlign w:val="subscript"/>
          <w:lang w:val="en-GB"/>
        </w:rPr>
        <w:t>e,i</w:t>
      </w:r>
      <w:r w:rsidRPr="00A3790A">
        <w:rPr>
          <w:lang w:val="en-GB"/>
        </w:rPr>
        <w:tab/>
        <w:t>is the instantaneous density of the exhaust gas, kg/m</w:t>
      </w:r>
      <w:r w:rsidRPr="00A3790A">
        <w:rPr>
          <w:vertAlign w:val="superscript"/>
          <w:lang w:val="en-GB"/>
        </w:rPr>
        <w:t>3</w:t>
      </w:r>
    </w:p>
    <w:p w14:paraId="5329C412" w14:textId="77777777" w:rsidR="00B81302" w:rsidRPr="00A3790A" w:rsidRDefault="00B81302" w:rsidP="00050489">
      <w:pPr>
        <w:pStyle w:val="para"/>
        <w:rPr>
          <w:lang w:val="en-GB"/>
        </w:rPr>
      </w:pPr>
      <w:r w:rsidRPr="00A3790A">
        <w:rPr>
          <w:lang w:val="en-GB"/>
        </w:rPr>
        <w:tab/>
        <w:t xml:space="preserve">The molar mass of the exhaust, </w:t>
      </w:r>
      <w:r w:rsidRPr="00A3790A">
        <w:rPr>
          <w:i/>
          <w:lang w:val="en-GB"/>
        </w:rPr>
        <w:t>M</w:t>
      </w:r>
      <w:r w:rsidRPr="00A3790A">
        <w:rPr>
          <w:vertAlign w:val="subscript"/>
          <w:lang w:val="en-GB"/>
        </w:rPr>
        <w:t>e</w:t>
      </w:r>
      <w:r w:rsidRPr="00A3790A">
        <w:rPr>
          <w:lang w:val="en-GB"/>
        </w:rPr>
        <w:t>, shall be derived for a general fuel composition CH</w:t>
      </w:r>
      <w:r w:rsidRPr="00A3790A">
        <w:rPr>
          <w:rFonts w:ascii="Symbol" w:hAnsi="Symbol"/>
          <w:i/>
          <w:vertAlign w:val="subscript"/>
          <w:lang w:val="en-GB"/>
        </w:rPr>
        <w:t></w:t>
      </w:r>
      <w:r w:rsidRPr="00A3790A">
        <w:rPr>
          <w:lang w:val="en-GB"/>
        </w:rPr>
        <w:t>O</w:t>
      </w:r>
      <w:r w:rsidRPr="00A3790A">
        <w:rPr>
          <w:rFonts w:ascii="Symbol" w:hAnsi="Symbol"/>
          <w:i/>
          <w:vertAlign w:val="subscript"/>
          <w:lang w:val="en-GB"/>
        </w:rPr>
        <w:sym w:font="Symbol" w:char="F065"/>
      </w:r>
      <w:r w:rsidRPr="00A3790A">
        <w:rPr>
          <w:lang w:val="en-GB"/>
        </w:rPr>
        <w:t>N</w:t>
      </w:r>
      <w:r w:rsidRPr="00A3790A">
        <w:rPr>
          <w:rFonts w:ascii="Symbol" w:hAnsi="Symbol"/>
          <w:i/>
          <w:vertAlign w:val="subscript"/>
          <w:lang w:val="en-GB"/>
        </w:rPr>
        <w:sym w:font="Symbol" w:char="F064"/>
      </w:r>
      <w:r w:rsidRPr="00A3790A">
        <w:rPr>
          <w:lang w:val="en-GB"/>
        </w:rPr>
        <w:t>S</w:t>
      </w:r>
      <w:r w:rsidRPr="00A3790A">
        <w:rPr>
          <w:rFonts w:ascii="Symbol" w:hAnsi="Symbol"/>
          <w:i/>
          <w:vertAlign w:val="subscript"/>
          <w:lang w:val="en-GB"/>
        </w:rPr>
        <w:sym w:font="Symbol" w:char="F067"/>
      </w:r>
      <w:r w:rsidRPr="00A3790A">
        <w:rPr>
          <w:rFonts w:ascii="Symbol" w:hAnsi="Symbol"/>
          <w:vertAlign w:val="subscript"/>
          <w:lang w:val="en-GB"/>
        </w:rPr>
        <w:t></w:t>
      </w:r>
      <w:r w:rsidRPr="00A3790A">
        <w:rPr>
          <w:rFonts w:ascii="Symbol" w:hAnsi="Symbol"/>
          <w:vertAlign w:val="subscript"/>
          <w:lang w:val="en-GB"/>
        </w:rPr>
        <w:t></w:t>
      </w:r>
      <w:r w:rsidRPr="00A3790A">
        <w:rPr>
          <w:lang w:val="en-GB"/>
        </w:rPr>
        <w:t>under the assumption of complete combustion, as follows:</w:t>
      </w:r>
    </w:p>
    <w:p w14:paraId="0453D25D" w14:textId="6331DC61" w:rsidR="00B81302" w:rsidRPr="00A3790A" w:rsidRDefault="00B81302" w:rsidP="00050489">
      <w:pPr>
        <w:pStyle w:val="para"/>
        <w:tabs>
          <w:tab w:val="right" w:pos="8500"/>
        </w:tabs>
        <w:ind w:left="284" w:firstLine="0"/>
        <w:rPr>
          <w:lang w:val="en-GB"/>
        </w:rPr>
      </w:pPr>
      <w:r w:rsidRPr="00A3790A">
        <w:rPr>
          <w:noProof/>
          <w:position w:val="-102"/>
          <w:lang w:val="en-IE" w:eastAsia="en-IE"/>
        </w:rPr>
        <w:drawing>
          <wp:inline distT="0" distB="0" distL="0" distR="0" wp14:anchorId="78F1BB19" wp14:editId="3163F81A">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A3790A">
        <w:rPr>
          <w:lang w:val="en-GB"/>
        </w:rPr>
        <w:tab/>
        <w:t>(41)</w:t>
      </w:r>
    </w:p>
    <w:p w14:paraId="1EB9FBE0" w14:textId="77777777" w:rsidR="00B81302" w:rsidRPr="00A3790A" w:rsidRDefault="00B81302" w:rsidP="00050489">
      <w:pPr>
        <w:pStyle w:val="para"/>
        <w:rPr>
          <w:lang w:val="en-GB"/>
        </w:rPr>
      </w:pPr>
      <w:r w:rsidRPr="00A3790A">
        <w:rPr>
          <w:lang w:val="en-GB"/>
        </w:rPr>
        <w:tab/>
      </w:r>
      <w:r>
        <w:rPr>
          <w:lang w:val="en-GB"/>
        </w:rPr>
        <w:t>Where:</w:t>
      </w:r>
    </w:p>
    <w:p w14:paraId="60007BCB" w14:textId="77777777" w:rsidR="00B81302" w:rsidRPr="00A3790A" w:rsidRDefault="00B81302" w:rsidP="00050489">
      <w:pPr>
        <w:pStyle w:val="para"/>
        <w:ind w:left="2856" w:hanging="588"/>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on wet basis, kg/s</w:t>
      </w:r>
    </w:p>
    <w:p w14:paraId="0D99F629" w14:textId="77777777" w:rsidR="00B81302" w:rsidRPr="00A3790A" w:rsidRDefault="00B81302" w:rsidP="00050489">
      <w:pPr>
        <w:pStyle w:val="para"/>
        <w:ind w:left="2856" w:hanging="588"/>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66854D72"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22F9045A"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a</w:t>
      </w:r>
      <w:r w:rsidRPr="00A3790A">
        <w:rPr>
          <w:lang w:val="en-GB"/>
        </w:rPr>
        <w:tab/>
        <w:t>is the molar mass of the dry intake air = 28.965 g/mol</w:t>
      </w:r>
    </w:p>
    <w:p w14:paraId="4628C6CA" w14:textId="77777777" w:rsidR="00B81302" w:rsidRPr="00A3790A" w:rsidRDefault="00B81302" w:rsidP="00050489">
      <w:pPr>
        <w:pStyle w:val="para"/>
        <w:rPr>
          <w:lang w:val="en-GB"/>
        </w:rPr>
      </w:pPr>
      <w:r w:rsidRPr="00A3790A">
        <w:rPr>
          <w:lang w:val="en-GB"/>
        </w:rPr>
        <w:tab/>
        <w:t xml:space="preserve">The exhaust density </w:t>
      </w:r>
      <w:r w:rsidRPr="00A3790A">
        <w:rPr>
          <w:i/>
          <w:lang w:val="en-GB"/>
        </w:rPr>
        <w:sym w:font="Symbol" w:char="F072"/>
      </w:r>
      <w:r w:rsidRPr="00A3790A">
        <w:rPr>
          <w:vertAlign w:val="subscript"/>
          <w:lang w:val="en-GB"/>
        </w:rPr>
        <w:t>e</w:t>
      </w:r>
      <w:r w:rsidRPr="00A3790A">
        <w:rPr>
          <w:lang w:val="en-GB"/>
        </w:rPr>
        <w:t xml:space="preserve"> shall be derived, as follows:</w:t>
      </w:r>
    </w:p>
    <w:p w14:paraId="255F01E9" w14:textId="4D060918" w:rsidR="00B81302" w:rsidRPr="00A3790A" w:rsidRDefault="00B81302" w:rsidP="00050489">
      <w:pPr>
        <w:pStyle w:val="para"/>
        <w:tabs>
          <w:tab w:val="right" w:pos="7000"/>
          <w:tab w:val="right" w:pos="8500"/>
        </w:tabs>
        <w:ind w:firstLine="0"/>
        <w:rPr>
          <w:lang w:val="en-GB"/>
        </w:rPr>
      </w:pPr>
      <w:r w:rsidRPr="00A3790A">
        <w:rPr>
          <w:lang w:val="en-GB"/>
        </w:rPr>
        <w:tab/>
      </w:r>
      <w:r w:rsidRPr="00A3790A">
        <w:rPr>
          <w:noProof/>
          <w:position w:val="-32"/>
          <w:lang w:val="en-IE" w:eastAsia="en-IE"/>
        </w:rPr>
        <w:drawing>
          <wp:inline distT="0" distB="0" distL="0" distR="0" wp14:anchorId="6CA39508" wp14:editId="7B7EDD8B">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A3790A">
        <w:rPr>
          <w:lang w:val="en-GB"/>
        </w:rPr>
        <w:tab/>
        <w:t>(42)</w:t>
      </w:r>
    </w:p>
    <w:p w14:paraId="48D908E8" w14:textId="77777777" w:rsidR="00B81302" w:rsidRPr="00A3790A" w:rsidRDefault="00B81302" w:rsidP="00050489">
      <w:pPr>
        <w:pStyle w:val="para"/>
        <w:rPr>
          <w:lang w:val="en-GB"/>
        </w:rPr>
      </w:pPr>
      <w:r w:rsidRPr="00A3790A">
        <w:rPr>
          <w:lang w:val="en-GB"/>
        </w:rPr>
        <w:tab/>
      </w:r>
      <w:r>
        <w:rPr>
          <w:lang w:val="en-GB"/>
        </w:rPr>
        <w:t>Where:</w:t>
      </w:r>
    </w:p>
    <w:p w14:paraId="49378E23" w14:textId="77777777" w:rsidR="00B81302" w:rsidRPr="00A3790A" w:rsidRDefault="00B81302" w:rsidP="00050489">
      <w:pPr>
        <w:pStyle w:val="para"/>
        <w:ind w:left="2856" w:hanging="588"/>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ad,i</w:t>
      </w:r>
      <w:r w:rsidRPr="00A3790A">
        <w:rPr>
          <w:position w:val="6"/>
          <w:lang w:val="en-GB"/>
        </w:rPr>
        <w:tab/>
      </w:r>
      <w:r w:rsidRPr="00A3790A">
        <w:rPr>
          <w:lang w:val="en-GB"/>
        </w:rPr>
        <w:t>is the instantaneous intake air mass flow rate on dry basis, kg/s</w:t>
      </w:r>
    </w:p>
    <w:p w14:paraId="7354B718" w14:textId="77777777" w:rsidR="00B81302" w:rsidRPr="00A3790A" w:rsidRDefault="00B81302" w:rsidP="00050489">
      <w:pPr>
        <w:pStyle w:val="para"/>
        <w:ind w:left="2856" w:hanging="588"/>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14010085" w14:textId="77777777" w:rsidR="00B81302" w:rsidRPr="00A3790A" w:rsidRDefault="00B81302" w:rsidP="00050489">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57D97E8" w14:textId="1003B104" w:rsidR="00B81302" w:rsidRPr="00A3790A" w:rsidRDefault="00B81302" w:rsidP="00050489">
      <w:pPr>
        <w:pStyle w:val="para"/>
        <w:ind w:left="2856" w:hanging="588"/>
        <w:rPr>
          <w:lang w:val="en-GB"/>
        </w:rPr>
      </w:pPr>
      <w:r w:rsidRPr="00A3790A">
        <w:rPr>
          <w:i/>
          <w:lang w:val="en-GB"/>
        </w:rPr>
        <w:t>k</w:t>
      </w:r>
      <w:r w:rsidRPr="00A3790A">
        <w:rPr>
          <w:vertAlign w:val="subscript"/>
          <w:lang w:val="en-GB"/>
        </w:rPr>
        <w:t>fw</w:t>
      </w:r>
      <w:r w:rsidRPr="00A3790A">
        <w:rPr>
          <w:lang w:val="en-GB"/>
        </w:rPr>
        <w:tab/>
        <w:t>is the fuel specific factor of wet exh</w:t>
      </w:r>
      <w:r w:rsidR="00B629C4">
        <w:rPr>
          <w:lang w:val="en-GB"/>
        </w:rPr>
        <w:t xml:space="preserve">aust (equation 16) in paragraph </w:t>
      </w:r>
      <w:r w:rsidRPr="00A3790A">
        <w:rPr>
          <w:lang w:val="en-GB"/>
        </w:rPr>
        <w:t>8.1.1.</w:t>
      </w:r>
    </w:p>
    <w:p w14:paraId="3E394B7D" w14:textId="77777777" w:rsidR="00B81302" w:rsidRPr="00A3790A" w:rsidRDefault="00B81302" w:rsidP="00050489">
      <w:pPr>
        <w:pStyle w:val="para"/>
        <w:keepNext/>
        <w:keepLines/>
        <w:rPr>
          <w:lang w:val="en-GB"/>
        </w:rPr>
      </w:pPr>
      <w:r w:rsidRPr="00A3790A">
        <w:rPr>
          <w:lang w:val="en-GB"/>
        </w:rPr>
        <w:t>8.4.3.</w:t>
      </w:r>
      <w:r w:rsidRPr="00A3790A">
        <w:rPr>
          <w:lang w:val="en-GB"/>
        </w:rPr>
        <w:tab/>
        <w:t>Particulate determination</w:t>
      </w:r>
    </w:p>
    <w:p w14:paraId="3711DAB2" w14:textId="77777777" w:rsidR="00B81302" w:rsidRPr="00A3790A" w:rsidRDefault="00B81302" w:rsidP="00050489">
      <w:pPr>
        <w:pStyle w:val="para"/>
        <w:keepNext/>
        <w:keepLines/>
        <w:rPr>
          <w:lang w:val="en-GB"/>
        </w:rPr>
      </w:pPr>
      <w:r w:rsidRPr="00A3790A">
        <w:rPr>
          <w:lang w:val="en-GB"/>
        </w:rPr>
        <w:t>8.4.3.1.</w:t>
      </w:r>
      <w:r w:rsidRPr="00A3790A">
        <w:rPr>
          <w:lang w:val="en-GB"/>
        </w:rPr>
        <w:tab/>
        <w:t>Data evaluation</w:t>
      </w:r>
    </w:p>
    <w:p w14:paraId="42FFA1CD" w14:textId="77777777" w:rsidR="00B81302" w:rsidRPr="00A3790A" w:rsidRDefault="00B81302" w:rsidP="00050489">
      <w:pPr>
        <w:pStyle w:val="para"/>
        <w:rPr>
          <w:lang w:val="en-GB"/>
        </w:rPr>
      </w:pPr>
      <w:r w:rsidRPr="00A3790A">
        <w:rPr>
          <w:lang w:val="en-GB"/>
        </w:rPr>
        <w:tab/>
        <w:t>The particulate mass shall be calculated according to equation 27 of paragraph 8.3. For the evaluation of the particulate concentration, the total sample mass (</w:t>
      </w:r>
      <w:r w:rsidRPr="00A3790A">
        <w:rPr>
          <w:i/>
          <w:lang w:val="en-GB"/>
        </w:rPr>
        <w:t>m</w:t>
      </w:r>
      <w:r w:rsidRPr="00A3790A">
        <w:rPr>
          <w:vertAlign w:val="subscript"/>
          <w:lang w:val="en-GB"/>
        </w:rPr>
        <w:t>sep</w:t>
      </w:r>
      <w:r w:rsidRPr="00A3790A">
        <w:rPr>
          <w:lang w:val="en-GB"/>
        </w:rPr>
        <w:t>) through the filter over the test cycle shall be recorded.</w:t>
      </w:r>
    </w:p>
    <w:p w14:paraId="63EF05B8" w14:textId="6A329318" w:rsidR="00B81302" w:rsidRPr="00A3790A" w:rsidRDefault="00B81302" w:rsidP="00050489">
      <w:pPr>
        <w:pStyle w:val="para"/>
        <w:rPr>
          <w:lang w:val="en-GB"/>
        </w:rPr>
      </w:pPr>
      <w:r w:rsidRPr="00A3790A">
        <w:rPr>
          <w:lang w:val="en-GB"/>
        </w:rPr>
        <w:tab/>
        <w:t xml:space="preserve">With the prior approval of the </w:t>
      </w:r>
      <w:r>
        <w:rPr>
          <w:lang w:val="en-GB"/>
        </w:rPr>
        <w:t>Type Approval Authority</w:t>
      </w:r>
      <w:r w:rsidRPr="00A3790A">
        <w:rPr>
          <w:lang w:val="en-GB"/>
        </w:rPr>
        <w:t>, the particulate mass may be corrected for the particulate level of the dilu</w:t>
      </w:r>
      <w:r w:rsidR="00B629C4">
        <w:rPr>
          <w:lang w:val="en-GB"/>
        </w:rPr>
        <w:t xml:space="preserve">ent, as determined in paragraph </w:t>
      </w:r>
      <w:r w:rsidRPr="00A3790A">
        <w:rPr>
          <w:lang w:val="en-GB"/>
        </w:rPr>
        <w:t>7.5.6., in line with good engineering practice and the specific design features of the particulate measurement system used.</w:t>
      </w:r>
    </w:p>
    <w:p w14:paraId="63BB5249" w14:textId="77777777" w:rsidR="00B81302" w:rsidRPr="00A3790A" w:rsidRDefault="00B81302" w:rsidP="00050489">
      <w:pPr>
        <w:pStyle w:val="para"/>
        <w:rPr>
          <w:lang w:val="en-GB"/>
        </w:rPr>
      </w:pPr>
      <w:r w:rsidRPr="00A3790A">
        <w:rPr>
          <w:lang w:val="en-GB"/>
        </w:rPr>
        <w:t>8.4.3.2.</w:t>
      </w:r>
      <w:r w:rsidRPr="00A3790A">
        <w:rPr>
          <w:lang w:val="en-GB"/>
        </w:rPr>
        <w:tab/>
        <w:t>Calculation of mass emission</w:t>
      </w:r>
    </w:p>
    <w:p w14:paraId="2450B0AF" w14:textId="0EC93100" w:rsidR="00B81302" w:rsidRPr="00A3790A" w:rsidRDefault="00B81302" w:rsidP="00050489">
      <w:pPr>
        <w:pStyle w:val="para"/>
        <w:rPr>
          <w:lang w:val="en-GB"/>
        </w:rPr>
      </w:pPr>
      <w:r w:rsidRPr="00A3790A">
        <w:rPr>
          <w:lang w:val="en-GB"/>
        </w:rPr>
        <w:lastRenderedPageBreak/>
        <w:tab/>
        <w:t>Depending on system design, the mass of particulates (g/test) shall be calculated by either of the methods in paragraph 8.4.3.2.1. or 8.4.3.2.2. after buoyancy correction of the particulate sample filter according to paragraph</w:t>
      </w:r>
      <w:r w:rsidR="00B629C4">
        <w:rPr>
          <w:lang w:val="en-GB"/>
        </w:rPr>
        <w:t xml:space="preserve"> </w:t>
      </w:r>
      <w:r w:rsidRPr="00A3790A">
        <w:rPr>
          <w:lang w:val="en-GB"/>
        </w:rPr>
        <w:t>8.3.</w:t>
      </w:r>
    </w:p>
    <w:p w14:paraId="4696EE35" w14:textId="77777777" w:rsidR="00B81302" w:rsidRPr="00A3790A" w:rsidRDefault="00B81302" w:rsidP="00050489">
      <w:pPr>
        <w:pStyle w:val="para"/>
        <w:rPr>
          <w:lang w:val="en-GB"/>
        </w:rPr>
      </w:pPr>
      <w:r w:rsidRPr="00A3790A">
        <w:rPr>
          <w:lang w:val="en-GB"/>
        </w:rPr>
        <w:t>8.4.3.2.1.</w:t>
      </w:r>
      <w:r w:rsidRPr="00A3790A">
        <w:rPr>
          <w:lang w:val="en-GB"/>
        </w:rPr>
        <w:tab/>
        <w:t>Calculation based on sample ratio</w:t>
      </w:r>
    </w:p>
    <w:p w14:paraId="273D4FC8" w14:textId="77777777" w:rsidR="00B81302" w:rsidRPr="00A3790A" w:rsidRDefault="00B81302" w:rsidP="00050489">
      <w:pPr>
        <w:pStyle w:val="para"/>
        <w:tabs>
          <w:tab w:val="right" w:pos="7000"/>
          <w:tab w:val="right" w:pos="8500"/>
        </w:tabs>
        <w:ind w:firstLine="0"/>
        <w:rPr>
          <w:szCs w:val="24"/>
          <w:lang w:val="en-GB"/>
        </w:rPr>
      </w:pPr>
      <w:r w:rsidRPr="00A3790A">
        <w:rPr>
          <w:i/>
          <w:szCs w:val="24"/>
          <w:lang w:val="en-GB"/>
        </w:rPr>
        <w:t>m</w:t>
      </w:r>
      <w:r w:rsidRPr="00A3790A">
        <w:rPr>
          <w:szCs w:val="24"/>
          <w:vertAlign w:val="subscript"/>
          <w:lang w:val="en-GB"/>
        </w:rPr>
        <w:t>PM</w:t>
      </w:r>
      <w:r w:rsidRPr="00A3790A">
        <w:rPr>
          <w:szCs w:val="24"/>
          <w:lang w:val="en-GB"/>
        </w:rPr>
        <w:t xml:space="preserve"> = </w:t>
      </w:r>
      <w:r w:rsidRPr="00A3790A">
        <w:rPr>
          <w:i/>
          <w:szCs w:val="24"/>
          <w:lang w:val="en-GB"/>
        </w:rPr>
        <w:t>m</w:t>
      </w:r>
      <w:r w:rsidRPr="00A3790A">
        <w:rPr>
          <w:szCs w:val="24"/>
          <w:vertAlign w:val="subscript"/>
          <w:lang w:val="en-GB"/>
        </w:rPr>
        <w:t>p</w:t>
      </w:r>
      <w:r w:rsidRPr="00A3790A">
        <w:rPr>
          <w:szCs w:val="24"/>
          <w:lang w:val="en-GB"/>
        </w:rPr>
        <w:t xml:space="preserve"> / (</w:t>
      </w:r>
      <w:r w:rsidRPr="00A3790A">
        <w:rPr>
          <w:i/>
          <w:szCs w:val="24"/>
          <w:lang w:val="en-GB"/>
        </w:rPr>
        <w:t>r</w:t>
      </w:r>
      <w:r w:rsidRPr="00A3790A">
        <w:rPr>
          <w:szCs w:val="24"/>
          <w:vertAlign w:val="subscript"/>
          <w:lang w:val="en-GB"/>
        </w:rPr>
        <w:t>s</w:t>
      </w:r>
      <w:r w:rsidRPr="00A3790A">
        <w:rPr>
          <w:szCs w:val="24"/>
          <w:lang w:val="en-GB"/>
        </w:rPr>
        <w:t xml:space="preserve"> </w:t>
      </w:r>
      <w:r w:rsidRPr="00A3790A">
        <w:rPr>
          <w:rFonts w:ascii="Arial" w:hAnsi="Arial" w:cs="Arial"/>
          <w:lang w:val="en-GB"/>
        </w:rPr>
        <w:t>x</w:t>
      </w:r>
      <w:r w:rsidRPr="00A3790A">
        <w:rPr>
          <w:szCs w:val="24"/>
          <w:lang w:val="en-GB"/>
        </w:rPr>
        <w:t xml:space="preserve"> 1,000)</w:t>
      </w:r>
      <w:r w:rsidRPr="00A3790A">
        <w:rPr>
          <w:szCs w:val="24"/>
          <w:lang w:val="en-GB"/>
        </w:rPr>
        <w:tab/>
      </w:r>
      <w:r w:rsidRPr="00A3790A">
        <w:rPr>
          <w:szCs w:val="24"/>
          <w:lang w:val="en-GB"/>
        </w:rPr>
        <w:tab/>
        <w:t>(43)</w:t>
      </w:r>
    </w:p>
    <w:p w14:paraId="762A6E0A" w14:textId="77777777" w:rsidR="00B81302" w:rsidRPr="00A3790A" w:rsidRDefault="00B81302" w:rsidP="00050489">
      <w:pPr>
        <w:pStyle w:val="para"/>
        <w:rPr>
          <w:lang w:val="en-GB"/>
        </w:rPr>
      </w:pPr>
      <w:r w:rsidRPr="00A3790A">
        <w:rPr>
          <w:sz w:val="24"/>
          <w:szCs w:val="24"/>
          <w:lang w:val="en-GB"/>
        </w:rPr>
        <w:tab/>
      </w:r>
      <w:r>
        <w:rPr>
          <w:lang w:val="en-GB"/>
        </w:rPr>
        <w:t>Where</w:t>
      </w:r>
      <w:r w:rsidRPr="00A3790A">
        <w:rPr>
          <w:lang w:val="en-GB"/>
        </w:rPr>
        <w:t>:</w:t>
      </w:r>
    </w:p>
    <w:p w14:paraId="54CC7349"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p</w:t>
      </w:r>
      <w:r w:rsidRPr="00A3790A">
        <w:rPr>
          <w:szCs w:val="24"/>
          <w:lang w:val="en-GB"/>
        </w:rPr>
        <w:tab/>
        <w:t>is the particulate mass sampled over the cycle, mg</w:t>
      </w:r>
    </w:p>
    <w:p w14:paraId="426FA8E3" w14:textId="77777777" w:rsidR="00B81302" w:rsidRPr="00A3790A" w:rsidRDefault="00B81302" w:rsidP="00050489">
      <w:pPr>
        <w:pStyle w:val="para"/>
        <w:ind w:left="2856" w:hanging="588"/>
        <w:rPr>
          <w:szCs w:val="24"/>
          <w:lang w:val="en-GB"/>
        </w:rPr>
      </w:pPr>
      <w:r w:rsidRPr="00A3790A">
        <w:rPr>
          <w:i/>
          <w:szCs w:val="24"/>
          <w:lang w:val="en-GB"/>
        </w:rPr>
        <w:t>r</w:t>
      </w:r>
      <w:r w:rsidRPr="00A3790A">
        <w:rPr>
          <w:szCs w:val="24"/>
          <w:vertAlign w:val="subscript"/>
          <w:lang w:val="en-GB"/>
        </w:rPr>
        <w:t>s</w:t>
      </w:r>
      <w:r w:rsidRPr="00A3790A">
        <w:rPr>
          <w:szCs w:val="24"/>
          <w:lang w:val="en-GB"/>
        </w:rPr>
        <w:tab/>
        <w:t>is the average sample ratio over the test cycle</w:t>
      </w:r>
    </w:p>
    <w:p w14:paraId="50AEDF7C" w14:textId="77777777" w:rsidR="00B81302" w:rsidRPr="00A3790A" w:rsidRDefault="00B81302" w:rsidP="00050489">
      <w:pPr>
        <w:pStyle w:val="para"/>
        <w:rPr>
          <w:lang w:val="en-GB"/>
        </w:rPr>
      </w:pPr>
      <w:r w:rsidRPr="00A3790A">
        <w:rPr>
          <w:sz w:val="24"/>
          <w:szCs w:val="24"/>
          <w:lang w:val="en-GB"/>
        </w:rPr>
        <w:tab/>
      </w:r>
      <w:r w:rsidRPr="00A3790A">
        <w:rPr>
          <w:lang w:val="en-GB"/>
        </w:rPr>
        <w:t>With</w:t>
      </w:r>
    </w:p>
    <w:p w14:paraId="5FC07BC6" w14:textId="4AB56B43" w:rsidR="00B81302" w:rsidRPr="00A3790A" w:rsidRDefault="00B81302" w:rsidP="00050489">
      <w:pPr>
        <w:pStyle w:val="para"/>
        <w:tabs>
          <w:tab w:val="right" w:pos="7000"/>
          <w:tab w:val="right" w:pos="8500"/>
        </w:tabs>
        <w:ind w:firstLine="0"/>
        <w:rPr>
          <w:lang w:val="en-GB"/>
        </w:rPr>
      </w:pPr>
      <w:r w:rsidRPr="00A3790A">
        <w:rPr>
          <w:i/>
          <w:lang w:val="en-GB"/>
        </w:rPr>
        <w:t>r</w:t>
      </w:r>
      <w:r w:rsidRPr="00A3790A">
        <w:rPr>
          <w:vertAlign w:val="subscript"/>
          <w:lang w:val="en-GB"/>
        </w:rPr>
        <w:t xml:space="preserve">s </w:t>
      </w:r>
      <w:r w:rsidRPr="00A3790A">
        <w:rPr>
          <w:lang w:val="en-GB"/>
        </w:rPr>
        <w:t xml:space="preserve">= </w:t>
      </w:r>
      <w:r w:rsidRPr="00A3790A">
        <w:rPr>
          <w:noProof/>
          <w:position w:val="-26"/>
          <w:lang w:val="en-IE" w:eastAsia="en-IE"/>
        </w:rPr>
        <w:drawing>
          <wp:inline distT="0" distB="0" distL="0" distR="0" wp14:anchorId="5A9943EC" wp14:editId="2839C132">
            <wp:extent cx="6953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A3790A">
        <w:rPr>
          <w:lang w:val="en-GB"/>
        </w:rPr>
        <w:tab/>
      </w:r>
      <w:r w:rsidRPr="00A3790A">
        <w:rPr>
          <w:lang w:val="en-GB"/>
        </w:rPr>
        <w:tab/>
        <w:t>(44)</w:t>
      </w:r>
    </w:p>
    <w:p w14:paraId="76595210" w14:textId="77777777" w:rsidR="00B81302" w:rsidRPr="00A3790A" w:rsidRDefault="00B81302" w:rsidP="00050489">
      <w:pPr>
        <w:pStyle w:val="para"/>
        <w:rPr>
          <w:lang w:val="en-GB"/>
        </w:rPr>
      </w:pPr>
      <w:r>
        <w:rPr>
          <w:lang w:val="en-GB"/>
        </w:rPr>
        <w:tab/>
        <w:t>Where:</w:t>
      </w:r>
    </w:p>
    <w:p w14:paraId="5BAE28AC"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se</w:t>
      </w:r>
      <w:r w:rsidRPr="00A3790A">
        <w:rPr>
          <w:szCs w:val="24"/>
          <w:lang w:val="en-GB"/>
        </w:rPr>
        <w:tab/>
        <w:t>is the sample mass over the cycle, kg</w:t>
      </w:r>
    </w:p>
    <w:p w14:paraId="435B27E0"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ew</w:t>
      </w:r>
      <w:r w:rsidRPr="00A3790A">
        <w:rPr>
          <w:szCs w:val="24"/>
          <w:vertAlign w:val="subscript"/>
          <w:lang w:val="en-GB"/>
        </w:rPr>
        <w:tab/>
      </w:r>
      <w:r w:rsidRPr="00A3790A">
        <w:rPr>
          <w:szCs w:val="24"/>
          <w:lang w:val="en-GB"/>
        </w:rPr>
        <w:t>is the total exhaust mass flow over the cycle, kg</w:t>
      </w:r>
    </w:p>
    <w:p w14:paraId="1B158A9A"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sep</w:t>
      </w:r>
      <w:r w:rsidRPr="00A3790A">
        <w:rPr>
          <w:szCs w:val="24"/>
          <w:vertAlign w:val="subscript"/>
          <w:lang w:val="en-GB"/>
        </w:rPr>
        <w:tab/>
      </w:r>
      <w:r w:rsidRPr="00A3790A">
        <w:rPr>
          <w:szCs w:val="24"/>
          <w:lang w:val="en-GB"/>
        </w:rPr>
        <w:t>is the mass of diluted exhaust gas passing the particulate collection filters, kg</w:t>
      </w:r>
    </w:p>
    <w:p w14:paraId="247301B3" w14:textId="77777777" w:rsidR="00B81302" w:rsidRPr="00A3790A" w:rsidRDefault="00B81302" w:rsidP="00050489">
      <w:pPr>
        <w:pStyle w:val="para"/>
        <w:ind w:left="2856" w:hanging="588"/>
        <w:rPr>
          <w:szCs w:val="24"/>
          <w:lang w:val="en-GB"/>
        </w:rPr>
      </w:pPr>
      <w:r w:rsidRPr="00A3790A">
        <w:rPr>
          <w:i/>
          <w:szCs w:val="24"/>
          <w:lang w:val="en-GB"/>
        </w:rPr>
        <w:t>m</w:t>
      </w:r>
      <w:r w:rsidRPr="00A3790A">
        <w:rPr>
          <w:szCs w:val="24"/>
          <w:vertAlign w:val="subscript"/>
          <w:lang w:val="en-GB"/>
        </w:rPr>
        <w:t>sed</w:t>
      </w:r>
      <w:r w:rsidRPr="00A3790A">
        <w:rPr>
          <w:szCs w:val="24"/>
          <w:vertAlign w:val="subscript"/>
          <w:lang w:val="en-GB"/>
        </w:rPr>
        <w:tab/>
      </w:r>
      <w:r w:rsidRPr="00A3790A">
        <w:rPr>
          <w:szCs w:val="24"/>
          <w:lang w:val="en-GB"/>
        </w:rPr>
        <w:t>is the mass of diluted exhaust gas passing the dilution tunnel, kg</w:t>
      </w:r>
    </w:p>
    <w:p w14:paraId="6B14FC01" w14:textId="77777777" w:rsidR="00B81302" w:rsidRPr="00A3790A" w:rsidRDefault="00B81302" w:rsidP="00050489">
      <w:pPr>
        <w:pStyle w:val="para"/>
        <w:rPr>
          <w:szCs w:val="24"/>
          <w:lang w:val="en-GB"/>
        </w:rPr>
      </w:pPr>
      <w:r w:rsidRPr="00A3790A">
        <w:rPr>
          <w:szCs w:val="24"/>
          <w:lang w:val="en-GB"/>
        </w:rPr>
        <w:tab/>
        <w:t xml:space="preserve">In case of the total sampling type system, </w:t>
      </w:r>
      <w:r w:rsidRPr="00A3790A">
        <w:rPr>
          <w:i/>
          <w:szCs w:val="24"/>
          <w:lang w:val="en-GB"/>
        </w:rPr>
        <w:t>m</w:t>
      </w:r>
      <w:r w:rsidRPr="00A3790A">
        <w:rPr>
          <w:szCs w:val="24"/>
          <w:vertAlign w:val="subscript"/>
          <w:lang w:val="en-GB"/>
        </w:rPr>
        <w:t>sep</w:t>
      </w:r>
      <w:r w:rsidRPr="00A3790A">
        <w:rPr>
          <w:szCs w:val="24"/>
          <w:lang w:val="en-GB"/>
        </w:rPr>
        <w:t xml:space="preserve"> and </w:t>
      </w:r>
      <w:r w:rsidRPr="00A3790A">
        <w:rPr>
          <w:i/>
          <w:szCs w:val="24"/>
          <w:lang w:val="en-GB"/>
        </w:rPr>
        <w:t>m</w:t>
      </w:r>
      <w:r w:rsidRPr="00A3790A">
        <w:rPr>
          <w:szCs w:val="24"/>
          <w:vertAlign w:val="subscript"/>
          <w:lang w:val="en-GB"/>
        </w:rPr>
        <w:t>sed</w:t>
      </w:r>
      <w:r w:rsidRPr="00A3790A">
        <w:rPr>
          <w:szCs w:val="24"/>
          <w:lang w:val="en-GB"/>
        </w:rPr>
        <w:t xml:space="preserve"> are identical</w:t>
      </w:r>
      <w:r w:rsidRPr="00A3790A">
        <w:rPr>
          <w:i/>
          <w:szCs w:val="24"/>
          <w:lang w:val="en-GB"/>
        </w:rPr>
        <w:t>.</w:t>
      </w:r>
    </w:p>
    <w:p w14:paraId="1F14933F" w14:textId="77777777" w:rsidR="00B81302" w:rsidRPr="00A3790A" w:rsidRDefault="00B81302" w:rsidP="00050489">
      <w:pPr>
        <w:pStyle w:val="para"/>
        <w:rPr>
          <w:lang w:val="en-GB"/>
        </w:rPr>
      </w:pPr>
      <w:r w:rsidRPr="00A3790A">
        <w:rPr>
          <w:lang w:val="en-GB"/>
        </w:rPr>
        <w:t>8.4.3.2.2.</w:t>
      </w:r>
      <w:r w:rsidRPr="00A3790A">
        <w:rPr>
          <w:lang w:val="en-GB"/>
        </w:rPr>
        <w:tab/>
        <w:t>Calculation based on dilution ratio</w:t>
      </w:r>
    </w:p>
    <w:p w14:paraId="7361AC7A" w14:textId="02DB4FBE" w:rsidR="00B81302" w:rsidRPr="00A3790A" w:rsidRDefault="00B81302" w:rsidP="00050489">
      <w:pPr>
        <w:pStyle w:val="para"/>
        <w:tabs>
          <w:tab w:val="right" w:pos="7000"/>
          <w:tab w:val="right" w:pos="8500"/>
        </w:tabs>
        <w:ind w:firstLine="0"/>
        <w:rPr>
          <w:lang w:val="en-GB"/>
        </w:rPr>
      </w:pPr>
      <w:r w:rsidRPr="00A3790A">
        <w:rPr>
          <w:i/>
          <w:lang w:val="en-GB"/>
        </w:rPr>
        <w:t>m</w:t>
      </w:r>
      <w:r w:rsidRPr="00A3790A">
        <w:rPr>
          <w:vertAlign w:val="subscript"/>
          <w:lang w:val="en-GB"/>
        </w:rPr>
        <w:t xml:space="preserve">PM </w:t>
      </w:r>
      <w:r w:rsidRPr="00A3790A">
        <w:rPr>
          <w:lang w:val="en-GB"/>
        </w:rPr>
        <w:t xml:space="preserve">=  </w:t>
      </w:r>
      <w:r w:rsidRPr="00A3790A">
        <w:rPr>
          <w:noProof/>
          <w:position w:val="-32"/>
          <w:lang w:val="en-IE" w:eastAsia="en-IE"/>
        </w:rPr>
        <w:drawing>
          <wp:inline distT="0" distB="0" distL="0" distR="0" wp14:anchorId="44CFA3DA" wp14:editId="1B3607F0">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A3790A">
        <w:rPr>
          <w:lang w:val="en-GB"/>
        </w:rPr>
        <w:tab/>
      </w:r>
      <w:r w:rsidRPr="00A3790A">
        <w:rPr>
          <w:lang w:val="en-GB"/>
        </w:rPr>
        <w:tab/>
        <w:t>(45)</w:t>
      </w:r>
    </w:p>
    <w:p w14:paraId="0522C74D" w14:textId="77777777" w:rsidR="00B81302" w:rsidRPr="00A3790A" w:rsidRDefault="00B81302" w:rsidP="00050489">
      <w:pPr>
        <w:pStyle w:val="para"/>
        <w:rPr>
          <w:szCs w:val="24"/>
          <w:lang w:val="en-GB"/>
        </w:rPr>
      </w:pPr>
      <w:r>
        <w:rPr>
          <w:szCs w:val="24"/>
          <w:lang w:val="en-GB"/>
        </w:rPr>
        <w:tab/>
        <w:t>Where:</w:t>
      </w:r>
    </w:p>
    <w:p w14:paraId="22447592"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p</w:t>
      </w:r>
      <w:r w:rsidRPr="00A3790A">
        <w:rPr>
          <w:lang w:val="en-GB"/>
        </w:rPr>
        <w:tab/>
        <w:t>is the particulate mass sampled over the cycle, mg</w:t>
      </w:r>
    </w:p>
    <w:p w14:paraId="375F160A"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sep</w:t>
      </w:r>
      <w:r w:rsidRPr="00A3790A">
        <w:rPr>
          <w:lang w:val="en-GB"/>
        </w:rPr>
        <w:tab/>
        <w:t>is the mass of diluted exhaust gas passing the particulate collection filters, kg</w:t>
      </w:r>
    </w:p>
    <w:p w14:paraId="55DD59B8" w14:textId="77777777" w:rsidR="00B81302" w:rsidRPr="00A3790A" w:rsidRDefault="00B81302" w:rsidP="00050489">
      <w:pPr>
        <w:pStyle w:val="para"/>
        <w:ind w:left="2856" w:hanging="588"/>
        <w:rPr>
          <w:lang w:val="en-GB"/>
        </w:rPr>
      </w:pPr>
      <w:r w:rsidRPr="00A3790A">
        <w:rPr>
          <w:i/>
          <w:lang w:val="en-GB"/>
        </w:rPr>
        <w:t>m</w:t>
      </w:r>
      <w:r w:rsidRPr="00A3790A">
        <w:rPr>
          <w:vertAlign w:val="subscript"/>
          <w:lang w:val="en-GB"/>
        </w:rPr>
        <w:t>edf</w:t>
      </w:r>
      <w:r w:rsidRPr="00A3790A">
        <w:rPr>
          <w:lang w:val="en-GB"/>
        </w:rPr>
        <w:tab/>
        <w:t>is the mass of equivalent diluted exhaust gas over the cycle, kg</w:t>
      </w:r>
    </w:p>
    <w:p w14:paraId="27C7CAC0" w14:textId="77777777" w:rsidR="00B81302" w:rsidRPr="00A3790A" w:rsidRDefault="00B81302" w:rsidP="00050489">
      <w:pPr>
        <w:pStyle w:val="para"/>
        <w:rPr>
          <w:szCs w:val="24"/>
          <w:lang w:val="en-GB"/>
        </w:rPr>
      </w:pPr>
      <w:r w:rsidRPr="00A3790A">
        <w:rPr>
          <w:szCs w:val="24"/>
          <w:lang w:val="en-GB"/>
        </w:rPr>
        <w:tab/>
        <w:t xml:space="preserve">The total mass of equivalent </w:t>
      </w:r>
      <w:r w:rsidRPr="00A3790A">
        <w:rPr>
          <w:lang w:val="en-GB"/>
        </w:rPr>
        <w:t>diluted</w:t>
      </w:r>
      <w:r w:rsidRPr="00A3790A">
        <w:rPr>
          <w:szCs w:val="24"/>
          <w:lang w:val="en-GB"/>
        </w:rPr>
        <w:t xml:space="preserve"> exhaust gas mass over the cycle shall be determined as follows:</w:t>
      </w:r>
    </w:p>
    <w:p w14:paraId="36B9F899" w14:textId="27AED70C" w:rsidR="00B81302" w:rsidRPr="00401B25" w:rsidRDefault="00B81302" w:rsidP="00050489">
      <w:pPr>
        <w:pStyle w:val="para"/>
        <w:tabs>
          <w:tab w:val="left" w:pos="2835"/>
          <w:tab w:val="right" w:pos="8505"/>
        </w:tabs>
        <w:ind w:firstLine="0"/>
        <w:rPr>
          <w:lang w:val="da-DK"/>
        </w:rPr>
      </w:pPr>
      <w:r w:rsidRPr="00401B25">
        <w:rPr>
          <w:i/>
          <w:lang w:val="da-DK"/>
        </w:rPr>
        <w:t>m</w:t>
      </w:r>
      <w:r w:rsidRPr="00401B25">
        <w:rPr>
          <w:vertAlign w:val="subscript"/>
          <w:lang w:val="da-DK"/>
        </w:rPr>
        <w:t>edf</w:t>
      </w:r>
      <w:r w:rsidRPr="00401B25">
        <w:rPr>
          <w:lang w:val="da-DK"/>
        </w:rPr>
        <w:t xml:space="preserve"> </w:t>
      </w:r>
      <w:r w:rsidRPr="00401B25">
        <w:rPr>
          <w:lang w:val="da-DK"/>
        </w:rPr>
        <w:tab/>
        <w:t xml:space="preserve">= </w:t>
      </w:r>
      <w:r w:rsidRPr="00A3790A">
        <w:rPr>
          <w:noProof/>
          <w:position w:val="-28"/>
          <w:lang w:val="en-IE" w:eastAsia="en-IE"/>
        </w:rPr>
        <w:drawing>
          <wp:inline distT="0" distB="0" distL="0" distR="0" wp14:anchorId="6CCDCA58" wp14:editId="1040F976">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401B25">
        <w:rPr>
          <w:lang w:val="da-DK"/>
        </w:rPr>
        <w:tab/>
        <w:t>(46)</w:t>
      </w:r>
    </w:p>
    <w:p w14:paraId="1782DF0D" w14:textId="77777777" w:rsidR="00B81302" w:rsidRPr="00401B25" w:rsidRDefault="00B81302" w:rsidP="00050489">
      <w:pPr>
        <w:pStyle w:val="para"/>
        <w:tabs>
          <w:tab w:val="left" w:pos="2835"/>
          <w:tab w:val="right" w:pos="8505"/>
        </w:tabs>
        <w:ind w:firstLine="0"/>
        <w:rPr>
          <w:lang w:val="da-DK"/>
        </w:rPr>
      </w:pPr>
      <w:r w:rsidRPr="00401B25">
        <w:rPr>
          <w:i/>
          <w:lang w:val="da-DK"/>
        </w:rPr>
        <w:t>q</w:t>
      </w:r>
      <w:r w:rsidRPr="00401B25">
        <w:rPr>
          <w:i/>
          <w:vertAlign w:val="subscript"/>
          <w:lang w:val="da-DK"/>
        </w:rPr>
        <w:t>m</w:t>
      </w:r>
      <w:r w:rsidRPr="00401B25">
        <w:rPr>
          <w:vertAlign w:val="subscript"/>
          <w:lang w:val="da-DK"/>
        </w:rPr>
        <w:t>edf,i</w:t>
      </w:r>
      <w:r w:rsidRPr="00401B25">
        <w:rPr>
          <w:lang w:val="da-DK"/>
        </w:rPr>
        <w:tab/>
        <w:t xml:space="preserve">= </w:t>
      </w:r>
      <w:r w:rsidRPr="00401B25">
        <w:rPr>
          <w:i/>
          <w:lang w:val="da-DK"/>
        </w:rPr>
        <w:t>q</w:t>
      </w:r>
      <w:r w:rsidRPr="00401B25">
        <w:rPr>
          <w:i/>
          <w:vertAlign w:val="subscript"/>
          <w:lang w:val="da-DK"/>
        </w:rPr>
        <w:t>m</w:t>
      </w:r>
      <w:r w:rsidRPr="00401B25">
        <w:rPr>
          <w:vertAlign w:val="subscript"/>
          <w:lang w:val="da-DK"/>
        </w:rPr>
        <w:t>ew,i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r</w:t>
      </w:r>
      <w:r w:rsidRPr="00401B25">
        <w:rPr>
          <w:vertAlign w:val="subscript"/>
          <w:lang w:val="da-DK"/>
        </w:rPr>
        <w:t>d,i</w:t>
      </w:r>
      <w:r w:rsidRPr="00401B25">
        <w:rPr>
          <w:lang w:val="da-DK"/>
        </w:rPr>
        <w:tab/>
        <w:t>(47)</w:t>
      </w:r>
    </w:p>
    <w:p w14:paraId="12B3A48E" w14:textId="5AF53BAD" w:rsidR="00B81302" w:rsidRPr="00401B25" w:rsidRDefault="00B81302" w:rsidP="00050489">
      <w:pPr>
        <w:pStyle w:val="para"/>
        <w:tabs>
          <w:tab w:val="left" w:pos="2835"/>
          <w:tab w:val="right" w:pos="8505"/>
        </w:tabs>
        <w:ind w:firstLine="0"/>
        <w:rPr>
          <w:lang w:val="da-DK"/>
        </w:rPr>
      </w:pPr>
      <w:r w:rsidRPr="00401B25">
        <w:rPr>
          <w:i/>
          <w:lang w:val="da-DK"/>
        </w:rPr>
        <w:t>r</w:t>
      </w:r>
      <w:r w:rsidRPr="00401B25">
        <w:rPr>
          <w:vertAlign w:val="subscript"/>
          <w:lang w:val="da-DK"/>
        </w:rPr>
        <w:t>d,i</w:t>
      </w:r>
      <w:r w:rsidRPr="00401B25">
        <w:rPr>
          <w:lang w:val="da-DK"/>
        </w:rPr>
        <w:tab/>
        <w:t xml:space="preserve">= </w:t>
      </w:r>
      <w:r w:rsidRPr="00A3790A">
        <w:rPr>
          <w:noProof/>
          <w:position w:val="-36"/>
          <w:lang w:val="en-IE" w:eastAsia="en-IE"/>
        </w:rPr>
        <w:drawing>
          <wp:inline distT="0" distB="0" distL="0" distR="0" wp14:anchorId="2DD87E3E" wp14:editId="13F28C18">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401B25">
        <w:rPr>
          <w:lang w:val="da-DK"/>
        </w:rPr>
        <w:tab/>
        <w:t>(48)</w:t>
      </w:r>
    </w:p>
    <w:p w14:paraId="10BCA338" w14:textId="77777777" w:rsidR="00B81302" w:rsidRPr="00401B25" w:rsidRDefault="00B81302" w:rsidP="00050489">
      <w:pPr>
        <w:pStyle w:val="para"/>
        <w:rPr>
          <w:szCs w:val="24"/>
          <w:lang w:val="da-DK" w:eastAsia="ja-JP"/>
        </w:rPr>
      </w:pPr>
      <w:r w:rsidRPr="00401B25">
        <w:rPr>
          <w:szCs w:val="24"/>
          <w:lang w:val="da-DK" w:eastAsia="ja-JP"/>
        </w:rPr>
        <w:tab/>
      </w:r>
      <w:r>
        <w:rPr>
          <w:lang w:val="da-DK"/>
        </w:rPr>
        <w:t>Where:</w:t>
      </w:r>
    </w:p>
    <w:p w14:paraId="2FCE67B2"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edf,i</w:t>
      </w:r>
      <w:r w:rsidRPr="00A3790A">
        <w:rPr>
          <w:lang w:val="en-GB"/>
        </w:rPr>
        <w:tab/>
        <w:t>is the instantaneous equivalent diluted exhaust mass flow rate, kg/s</w:t>
      </w:r>
    </w:p>
    <w:p w14:paraId="1C6CF507"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rate, kg/s</w:t>
      </w:r>
    </w:p>
    <w:p w14:paraId="1B00CD76" w14:textId="77777777" w:rsidR="00B81302" w:rsidRPr="00A3790A" w:rsidRDefault="00B81302" w:rsidP="00050489">
      <w:pPr>
        <w:pStyle w:val="para"/>
        <w:spacing w:line="240" w:lineRule="auto"/>
        <w:ind w:left="2858" w:hanging="590"/>
        <w:rPr>
          <w:lang w:val="en-GB"/>
        </w:rPr>
      </w:pPr>
      <w:r w:rsidRPr="00A3790A">
        <w:rPr>
          <w:i/>
          <w:lang w:val="en-GB"/>
        </w:rPr>
        <w:t>r</w:t>
      </w:r>
      <w:r w:rsidRPr="00A3790A">
        <w:rPr>
          <w:vertAlign w:val="subscript"/>
          <w:lang w:val="en-GB"/>
        </w:rPr>
        <w:t>d,i</w:t>
      </w:r>
      <w:r w:rsidRPr="00A3790A">
        <w:rPr>
          <w:vertAlign w:val="subscript"/>
          <w:lang w:val="en-GB"/>
        </w:rPr>
        <w:tab/>
      </w:r>
      <w:r w:rsidRPr="00A3790A">
        <w:rPr>
          <w:lang w:val="en-GB"/>
        </w:rPr>
        <w:t>is the instantaneous dilution ratio</w:t>
      </w:r>
    </w:p>
    <w:p w14:paraId="08D6D906"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dew,i</w:t>
      </w:r>
      <w:r w:rsidRPr="00A3790A">
        <w:rPr>
          <w:vertAlign w:val="subscript"/>
          <w:lang w:val="en-GB"/>
        </w:rPr>
        <w:tab/>
      </w:r>
      <w:r w:rsidRPr="00A3790A">
        <w:rPr>
          <w:lang w:val="en-GB"/>
        </w:rPr>
        <w:t>is the instantaneous diluted exhaust mass flow rate, kg/s</w:t>
      </w:r>
    </w:p>
    <w:p w14:paraId="355074A7" w14:textId="77777777" w:rsidR="00B81302" w:rsidRPr="00A3790A" w:rsidRDefault="00B81302" w:rsidP="00050489">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dw,i</w:t>
      </w:r>
      <w:r w:rsidRPr="00A3790A">
        <w:rPr>
          <w:lang w:val="en-GB"/>
        </w:rPr>
        <w:tab/>
        <w:t>is the instantaneous diluent mass flow rate, kg/s</w:t>
      </w:r>
    </w:p>
    <w:p w14:paraId="6A97EA5B" w14:textId="77777777" w:rsidR="00B81302" w:rsidRPr="00A3790A" w:rsidRDefault="00B81302" w:rsidP="00050489">
      <w:pPr>
        <w:pStyle w:val="para"/>
        <w:spacing w:line="240" w:lineRule="auto"/>
        <w:ind w:left="2858" w:hanging="590"/>
        <w:rPr>
          <w:lang w:val="en-GB"/>
        </w:rPr>
      </w:pPr>
      <w:r w:rsidRPr="00A3790A">
        <w:rPr>
          <w:i/>
          <w:lang w:val="en-GB"/>
        </w:rPr>
        <w:t>f</w:t>
      </w:r>
      <w:r w:rsidRPr="00A3790A">
        <w:rPr>
          <w:lang w:val="en-GB"/>
        </w:rPr>
        <w:tab/>
        <w:t>is the data sampling rate, Hz</w:t>
      </w:r>
    </w:p>
    <w:p w14:paraId="61068E08" w14:textId="77777777" w:rsidR="00B81302" w:rsidRPr="00A3790A" w:rsidRDefault="00B81302" w:rsidP="00050489">
      <w:pPr>
        <w:pStyle w:val="para"/>
        <w:ind w:left="2856" w:hanging="588"/>
        <w:rPr>
          <w:lang w:val="en-GB"/>
        </w:rPr>
      </w:pPr>
      <w:r w:rsidRPr="00A3790A">
        <w:rPr>
          <w:i/>
          <w:lang w:val="en-GB"/>
        </w:rPr>
        <w:lastRenderedPageBreak/>
        <w:t>n</w:t>
      </w:r>
      <w:r w:rsidRPr="00A3790A">
        <w:rPr>
          <w:lang w:val="en-GB"/>
        </w:rPr>
        <w:tab/>
        <w:t>is the number of measurements</w:t>
      </w:r>
    </w:p>
    <w:p w14:paraId="5383B51A" w14:textId="77777777" w:rsidR="00B81302" w:rsidRPr="00A3790A" w:rsidRDefault="00B81302" w:rsidP="00050489">
      <w:pPr>
        <w:pStyle w:val="para"/>
        <w:rPr>
          <w:lang w:val="en-GB"/>
        </w:rPr>
      </w:pPr>
      <w:r w:rsidRPr="00A3790A">
        <w:rPr>
          <w:lang w:val="en-GB"/>
        </w:rPr>
        <w:t>8.5.</w:t>
      </w:r>
      <w:r w:rsidRPr="00A3790A">
        <w:rPr>
          <w:lang w:val="en-GB"/>
        </w:rPr>
        <w:tab/>
        <w:t>Full flow dilution measurement (CVS)</w:t>
      </w:r>
    </w:p>
    <w:p w14:paraId="7EC78B5F" w14:textId="77777777" w:rsidR="00B81302" w:rsidRPr="00A3790A" w:rsidRDefault="00B81302" w:rsidP="00050489">
      <w:pPr>
        <w:pStyle w:val="para"/>
        <w:rPr>
          <w:lang w:val="en-GB"/>
        </w:rPr>
      </w:pPr>
      <w:r w:rsidRPr="00A3790A">
        <w:rPr>
          <w:lang w:val="en-GB"/>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483AAF0D" w14:textId="77777777" w:rsidR="00B81302" w:rsidRPr="00A3790A" w:rsidRDefault="00B81302" w:rsidP="00050489">
      <w:pPr>
        <w:pStyle w:val="para"/>
        <w:rPr>
          <w:lang w:val="en-GB"/>
        </w:rPr>
      </w:pPr>
      <w:r w:rsidRPr="00A3790A">
        <w:rPr>
          <w:lang w:val="en-GB"/>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0E5A6329" w14:textId="77777777" w:rsidR="00B81302" w:rsidRDefault="00B81302" w:rsidP="00050489">
      <w:pPr>
        <w:pStyle w:val="para"/>
        <w:rPr>
          <w:lang w:val="en-GB"/>
        </w:rPr>
      </w:pPr>
      <w:r w:rsidRPr="00A3790A">
        <w:rPr>
          <w:lang w:val="en-GB"/>
        </w:rPr>
        <w:tab/>
        <w:t>The complete test set up is schematically shown in Figure 7.</w:t>
      </w:r>
    </w:p>
    <w:p w14:paraId="3C9AE2C7" w14:textId="15832682" w:rsidR="00B81302" w:rsidRPr="001E08CF" w:rsidRDefault="00B81302" w:rsidP="00050489">
      <w:pPr>
        <w:pStyle w:val="para"/>
        <w:spacing w:after="0"/>
        <w:rPr>
          <w:lang w:val="en-GB"/>
        </w:rPr>
      </w:pPr>
      <w:bookmarkStart w:id="198" w:name="_Toc307818920"/>
      <w:bookmarkStart w:id="199" w:name="_Toc307819293"/>
      <w:r w:rsidRPr="001E08CF">
        <w:rPr>
          <w:lang w:val="en-GB"/>
        </w:rPr>
        <w:t>Figure 7</w:t>
      </w:r>
      <w:bookmarkEnd w:id="198"/>
      <w:bookmarkEnd w:id="199"/>
    </w:p>
    <w:p w14:paraId="1CFABFB1" w14:textId="77777777" w:rsidR="00B81302" w:rsidRPr="00A3790A" w:rsidRDefault="00B81302" w:rsidP="00EE35E8">
      <w:pPr>
        <w:pStyle w:val="Heading1"/>
        <w:tabs>
          <w:tab w:val="clear" w:pos="643"/>
          <w:tab w:val="num" w:pos="1134"/>
        </w:tabs>
        <w:ind w:left="1134" w:right="1134" w:firstLine="0"/>
        <w:rPr>
          <w:b/>
        </w:rPr>
      </w:pPr>
      <w:bookmarkStart w:id="200" w:name="_Toc307818921"/>
      <w:bookmarkStart w:id="201" w:name="_Toc307819294"/>
      <w:bookmarkStart w:id="202" w:name="_Toc339460558"/>
      <w:bookmarkStart w:id="203" w:name="_Toc339542081"/>
      <w:r w:rsidRPr="00A3790A">
        <w:rPr>
          <w:b/>
        </w:rPr>
        <w:t>Scheme of full flow measurement system</w:t>
      </w:r>
      <w:bookmarkEnd w:id="200"/>
      <w:bookmarkEnd w:id="201"/>
      <w:bookmarkEnd w:id="202"/>
      <w:bookmarkEnd w:id="203"/>
    </w:p>
    <w:p w14:paraId="5A98A325" w14:textId="24913ECF" w:rsidR="00B81302" w:rsidRPr="000C3C30" w:rsidRDefault="00B81302" w:rsidP="00050489">
      <w:pPr>
        <w:spacing w:after="120"/>
        <w:ind w:left="426" w:right="1134" w:hanging="28"/>
        <w:rPr>
          <w:sz w:val="16"/>
          <w:szCs w:val="16"/>
        </w:rPr>
      </w:pPr>
      <w:r w:rsidRPr="00A3790A">
        <w:rPr>
          <w:noProof/>
          <w:lang w:val="en-IE" w:eastAsia="en-IE"/>
        </w:rPr>
        <mc:AlternateContent>
          <mc:Choice Requires="wps">
            <w:drawing>
              <wp:anchor distT="0" distB="0" distL="114300" distR="114300" simplePos="0" relativeHeight="251662336" behindDoc="0" locked="0" layoutInCell="0" allowOverlap="1" wp14:anchorId="31002805" wp14:editId="6144B99A">
                <wp:simplePos x="0" y="0"/>
                <wp:positionH relativeFrom="column">
                  <wp:posOffset>3898265</wp:posOffset>
                </wp:positionH>
                <wp:positionV relativeFrom="paragraph">
                  <wp:posOffset>61595</wp:posOffset>
                </wp:positionV>
                <wp:extent cx="1422400" cy="24574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714C" id="Rectangle 193" o:spid="_x0000_s1026" style="position:absolute;margin-left:306.95pt;margin-top:4.85pt;width:112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VXH5UP0BAADfAwAADgAAAAAAAAAAAAAA&#10;AAAuAgAAZHJzL2Uyb0RvYy54bWxQSwECLQAUAAYACAAAACEAxnZ+Qt0AAAAIAQAADwAAAAAAAAAA&#10;AAAAAABXBAAAZHJzL2Rvd25yZXYueG1sUEsFBgAAAAAEAAQA8wAAAGEFAAAAAA==&#10;" o:allowincell="f" stroked="f"/>
            </w:pict>
          </mc:Fallback>
        </mc:AlternateContent>
      </w:r>
      <w:r w:rsidRPr="00A3790A">
        <w:rPr>
          <w:noProof/>
          <w:lang w:val="en-IE" w:eastAsia="en-IE"/>
        </w:rPr>
        <mc:AlternateContent>
          <mc:Choice Requires="wps">
            <w:drawing>
              <wp:anchor distT="0" distB="0" distL="114300" distR="114300" simplePos="0" relativeHeight="251661312" behindDoc="0" locked="0" layoutInCell="0" allowOverlap="1" wp14:anchorId="6E0C2600" wp14:editId="07639A2F">
                <wp:simplePos x="0" y="0"/>
                <wp:positionH relativeFrom="column">
                  <wp:posOffset>697230</wp:posOffset>
                </wp:positionH>
                <wp:positionV relativeFrom="paragraph">
                  <wp:posOffset>86995</wp:posOffset>
                </wp:positionV>
                <wp:extent cx="956945" cy="85090"/>
                <wp:effectExtent l="0" t="4445"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A321B" id="Rectangle 192" o:spid="_x0000_s1026" style="position:absolute;margin-left:54.9pt;margin-top:6.85pt;width:75.3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" o:allowincell="f" stroked="f"/>
            </w:pict>
          </mc:Fallback>
        </mc:AlternateContent>
      </w:r>
      <w:r w:rsidRPr="00A3790A">
        <w:rPr>
          <w:noProof/>
          <w:lang w:val="en-IE" w:eastAsia="en-IE"/>
        </w:rPr>
        <w:drawing>
          <wp:inline distT="0" distB="0" distL="0" distR="0" wp14:anchorId="656FD621" wp14:editId="7D70C508">
            <wp:extent cx="4981575" cy="3009900"/>
            <wp:effectExtent l="0" t="0" r="9525" b="0"/>
            <wp:docPr id="176" name="Picture 176" descr="abgas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2CB7A4F9" w14:textId="77777777" w:rsidR="00B81302" w:rsidRPr="00A3790A" w:rsidRDefault="00B81302" w:rsidP="00050489">
      <w:pPr>
        <w:pStyle w:val="para"/>
        <w:rPr>
          <w:lang w:val="en-GB"/>
        </w:rPr>
      </w:pPr>
      <w:r w:rsidRPr="00A3790A">
        <w:rPr>
          <w:lang w:val="en-GB"/>
        </w:rPr>
        <w:t>8.5.1.</w:t>
      </w:r>
      <w:r w:rsidRPr="00A3790A">
        <w:rPr>
          <w:lang w:val="en-GB"/>
        </w:rPr>
        <w:tab/>
        <w:t>Determination of the diluted exhaust gas flow</w:t>
      </w:r>
    </w:p>
    <w:p w14:paraId="1C40B8D4" w14:textId="77777777" w:rsidR="00B81302" w:rsidRPr="00A3790A" w:rsidRDefault="00B81302" w:rsidP="00050489">
      <w:pPr>
        <w:pStyle w:val="para"/>
        <w:rPr>
          <w:lang w:val="en-GB"/>
        </w:rPr>
      </w:pPr>
      <w:r w:rsidRPr="00A3790A">
        <w:rPr>
          <w:lang w:val="en-GB"/>
        </w:rPr>
        <w:t>8.5.1.1.</w:t>
      </w:r>
      <w:r w:rsidRPr="00A3790A">
        <w:rPr>
          <w:lang w:val="en-GB"/>
        </w:rPr>
        <w:tab/>
        <w:t>Introduction</w:t>
      </w:r>
    </w:p>
    <w:p w14:paraId="79FF64B8" w14:textId="762F1269" w:rsidR="00B81302" w:rsidRPr="00A3790A" w:rsidRDefault="00B81302" w:rsidP="00050489">
      <w:pPr>
        <w:pStyle w:val="para"/>
        <w:rPr>
          <w:lang w:val="en-GB"/>
        </w:rPr>
      </w:pPr>
      <w:r w:rsidRPr="00A3790A">
        <w:rPr>
          <w:lang w:val="en-GB"/>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A3790A">
        <w:rPr>
          <w:i/>
          <w:lang w:val="en-GB"/>
        </w:rPr>
        <w:t>V</w:t>
      </w:r>
      <w:r w:rsidRPr="00A3790A">
        <w:rPr>
          <w:vertAlign w:val="subscript"/>
          <w:lang w:val="en-GB"/>
        </w:rPr>
        <w:t>0</w:t>
      </w:r>
      <w:r w:rsidRPr="00A3790A">
        <w:rPr>
          <w:lang w:val="en-GB"/>
        </w:rPr>
        <w:t xml:space="preserve"> for PDP, </w:t>
      </w:r>
      <w:r w:rsidRPr="00A3790A">
        <w:rPr>
          <w:i/>
          <w:lang w:val="en-GB"/>
        </w:rPr>
        <w:t>K</w:t>
      </w:r>
      <w:r w:rsidRPr="00A3790A">
        <w:rPr>
          <w:vertAlign w:val="subscript"/>
          <w:lang w:val="en-GB"/>
        </w:rPr>
        <w:t>V</w:t>
      </w:r>
      <w:r w:rsidRPr="00A3790A">
        <w:rPr>
          <w:lang w:val="en-GB"/>
        </w:rPr>
        <w:t xml:space="preserve"> for CFV, </w:t>
      </w:r>
      <w:r w:rsidRPr="00A3790A">
        <w:rPr>
          <w:i/>
          <w:lang w:val="en-GB"/>
        </w:rPr>
        <w:t>C</w:t>
      </w:r>
      <w:r w:rsidRPr="00A3790A">
        <w:rPr>
          <w:vertAlign w:val="subscript"/>
          <w:lang w:val="en-GB"/>
        </w:rPr>
        <w:t>d</w:t>
      </w:r>
      <w:r w:rsidRPr="00A3790A">
        <w:rPr>
          <w:lang w:val="en-GB"/>
        </w:rPr>
        <w:t xml:space="preserve"> for SSV) by one of the methods described in para</w:t>
      </w:r>
      <w:r w:rsidR="00B629C4">
        <w:rPr>
          <w:lang w:val="en-GB"/>
        </w:rPr>
        <w:t xml:space="preserve">graphs </w:t>
      </w:r>
      <w:r w:rsidRPr="00A3790A">
        <w:rPr>
          <w:lang w:val="en-GB"/>
        </w:rPr>
        <w:t xml:space="preserve">8.5.1.2. to 8.5.1.4. </w:t>
      </w:r>
      <w:r w:rsidRPr="00FC2437">
        <w:rPr>
          <w:highlight w:val="yellow"/>
          <w:lang w:val="en-GB"/>
        </w:rPr>
        <w:t>If the total sample flow of particulates (</w:t>
      </w:r>
      <w:r w:rsidRPr="00FC2437">
        <w:rPr>
          <w:i/>
          <w:highlight w:val="yellow"/>
          <w:lang w:val="en-GB"/>
        </w:rPr>
        <w:t>m</w:t>
      </w:r>
      <w:r w:rsidRPr="00FC2437">
        <w:rPr>
          <w:highlight w:val="yellow"/>
          <w:vertAlign w:val="subscript"/>
          <w:lang w:val="en-GB"/>
        </w:rPr>
        <w:t>sep</w:t>
      </w:r>
      <w:r w:rsidRPr="00FC2437">
        <w:rPr>
          <w:highlight w:val="yellow"/>
          <w:lang w:val="en-GB"/>
        </w:rPr>
        <w:t>) exceeds 0.5 per cent of the total CVS flow (</w:t>
      </w:r>
      <w:r w:rsidRPr="00FC2437">
        <w:rPr>
          <w:i/>
          <w:highlight w:val="yellow"/>
          <w:lang w:val="en-GB"/>
        </w:rPr>
        <w:t>m</w:t>
      </w:r>
      <w:r w:rsidRPr="00FC2437">
        <w:rPr>
          <w:highlight w:val="yellow"/>
          <w:vertAlign w:val="subscript"/>
          <w:lang w:val="en-GB"/>
        </w:rPr>
        <w:t>ed</w:t>
      </w:r>
      <w:r w:rsidRPr="00FC2437">
        <w:rPr>
          <w:highlight w:val="yellow"/>
          <w:lang w:val="en-GB"/>
        </w:rPr>
        <w:t xml:space="preserve">), the CVS flow shall be corrected for </w:t>
      </w:r>
      <w:r w:rsidRPr="00FC2437">
        <w:rPr>
          <w:i/>
          <w:highlight w:val="yellow"/>
          <w:lang w:val="en-GB"/>
        </w:rPr>
        <w:t>m</w:t>
      </w:r>
      <w:r w:rsidRPr="00FC2437">
        <w:rPr>
          <w:highlight w:val="yellow"/>
          <w:vertAlign w:val="subscript"/>
          <w:lang w:val="en-GB"/>
        </w:rPr>
        <w:t>sep</w:t>
      </w:r>
      <w:r w:rsidRPr="00FC2437">
        <w:rPr>
          <w:highlight w:val="yellow"/>
          <w:lang w:val="en-GB"/>
        </w:rPr>
        <w:t xml:space="preserve"> or the particulate sample flow shall be returned to the CVS prior to the flow measuring device</w:t>
      </w:r>
      <w:r w:rsidRPr="00A3790A">
        <w:rPr>
          <w:lang w:val="en-GB"/>
        </w:rPr>
        <w:t>.</w:t>
      </w:r>
    </w:p>
    <w:p w14:paraId="55C7E087" w14:textId="77777777" w:rsidR="00B81302" w:rsidRPr="00A3790A" w:rsidRDefault="00B81302" w:rsidP="00050489">
      <w:pPr>
        <w:pStyle w:val="para"/>
        <w:rPr>
          <w:lang w:val="en-GB"/>
        </w:rPr>
      </w:pPr>
      <w:r w:rsidRPr="00A3790A">
        <w:rPr>
          <w:lang w:val="en-GB"/>
        </w:rPr>
        <w:t>8.5.1.2.</w:t>
      </w:r>
      <w:r w:rsidRPr="00A3790A">
        <w:rPr>
          <w:lang w:val="en-GB"/>
        </w:rPr>
        <w:tab/>
        <w:t>PDP-CVS system</w:t>
      </w:r>
    </w:p>
    <w:p w14:paraId="6FFD7448" w14:textId="77777777" w:rsidR="00B81302" w:rsidRPr="00A3790A" w:rsidRDefault="00B81302" w:rsidP="00050489">
      <w:pPr>
        <w:pStyle w:val="para"/>
        <w:rPr>
          <w:lang w:val="en-GB"/>
        </w:rPr>
      </w:pPr>
      <w:r w:rsidRPr="00A3790A">
        <w:rPr>
          <w:lang w:val="en-GB"/>
        </w:rPr>
        <w:tab/>
        <w:t>The calculation of the mass flow over the cycle is as follows, if the temperature of the diluted exhaust is kept within ±6 K over the cycle by using a heat exchanger:</w:t>
      </w:r>
    </w:p>
    <w:p w14:paraId="6962D4CE" w14:textId="53D1BDBC" w:rsidR="00B81302" w:rsidRPr="00A3790A" w:rsidRDefault="00B81302" w:rsidP="00050489">
      <w:pPr>
        <w:pStyle w:val="para"/>
        <w:tabs>
          <w:tab w:val="right" w:pos="8500"/>
        </w:tabs>
        <w:ind w:firstLine="0"/>
        <w:rPr>
          <w:lang w:val="en-GB"/>
        </w:rPr>
      </w:pPr>
      <w:r w:rsidRPr="00A3790A">
        <w:rPr>
          <w:noProof/>
          <w:position w:val="-14"/>
          <w:lang w:val="en-IE" w:eastAsia="en-IE"/>
        </w:rPr>
        <w:lastRenderedPageBreak/>
        <w:drawing>
          <wp:inline distT="0" distB="0" distL="0" distR="0" wp14:anchorId="0E76A661" wp14:editId="6E7D311B">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A3790A">
        <w:rPr>
          <w:lang w:val="en-GB"/>
        </w:rPr>
        <w:tab/>
        <w:t>(49)</w:t>
      </w:r>
    </w:p>
    <w:p w14:paraId="0F8ADD59" w14:textId="77777777" w:rsidR="00B81302" w:rsidRPr="00A3790A" w:rsidRDefault="00B81302" w:rsidP="00050489">
      <w:pPr>
        <w:pStyle w:val="para"/>
        <w:rPr>
          <w:lang w:val="en-GB"/>
        </w:rPr>
      </w:pPr>
      <w:r>
        <w:rPr>
          <w:lang w:val="en-GB"/>
        </w:rPr>
        <w:tab/>
        <w:t>Where:</w:t>
      </w:r>
    </w:p>
    <w:p w14:paraId="5D5A5222" w14:textId="77777777" w:rsidR="00B81302" w:rsidRPr="00A3790A" w:rsidRDefault="00B81302" w:rsidP="00050489">
      <w:pPr>
        <w:pStyle w:val="para"/>
        <w:ind w:left="2842" w:hanging="574"/>
        <w:rPr>
          <w:lang w:val="en-GB"/>
        </w:rPr>
      </w:pPr>
      <w:r w:rsidRPr="00A3790A">
        <w:rPr>
          <w:i/>
          <w:lang w:val="en-GB"/>
        </w:rPr>
        <w:t>V</w:t>
      </w:r>
      <w:r w:rsidRPr="00A3790A">
        <w:rPr>
          <w:vertAlign w:val="subscript"/>
          <w:lang w:val="en-GB"/>
        </w:rPr>
        <w:t>0</w:t>
      </w:r>
      <w:r w:rsidRPr="00A3790A">
        <w:rPr>
          <w:lang w:val="en-GB"/>
        </w:rPr>
        <w:tab/>
        <w:t>is the volume of gas pumped per revolution under test conditions, m³/rev</w:t>
      </w:r>
    </w:p>
    <w:p w14:paraId="6D0DC208" w14:textId="77777777" w:rsidR="00B81302" w:rsidRPr="00A3790A" w:rsidRDefault="00B81302" w:rsidP="00050489">
      <w:pPr>
        <w:pStyle w:val="para"/>
        <w:ind w:left="2842" w:hanging="574"/>
        <w:rPr>
          <w:lang w:val="en-GB"/>
        </w:rPr>
      </w:pPr>
      <w:r w:rsidRPr="00A3790A">
        <w:rPr>
          <w:i/>
          <w:lang w:val="en-GB"/>
        </w:rPr>
        <w:t>n</w:t>
      </w:r>
      <w:r w:rsidRPr="00A3790A">
        <w:rPr>
          <w:vertAlign w:val="subscript"/>
          <w:lang w:val="en-GB"/>
        </w:rPr>
        <w:t>P</w:t>
      </w:r>
      <w:r w:rsidRPr="00A3790A">
        <w:rPr>
          <w:lang w:val="en-GB"/>
        </w:rPr>
        <w:tab/>
        <w:t>is the total revolutions of pump per test</w:t>
      </w:r>
    </w:p>
    <w:p w14:paraId="43D9AB63"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1090BFD2"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average temperature of the diluted exhaust gas at pump inlet, K</w:t>
      </w:r>
    </w:p>
    <w:p w14:paraId="1C1BA060"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6AE4487B" w14:textId="77777777" w:rsidR="00B81302" w:rsidRPr="00401B25" w:rsidRDefault="00B81302" w:rsidP="00050489">
      <w:pPr>
        <w:pStyle w:val="para"/>
        <w:tabs>
          <w:tab w:val="right" w:pos="8500"/>
        </w:tabs>
        <w:ind w:firstLine="0"/>
        <w:rPr>
          <w:lang w:val="sv-SE"/>
        </w:rPr>
      </w:pPr>
      <w:r w:rsidRPr="00401B25">
        <w:rPr>
          <w:i/>
          <w:lang w:val="sv-SE"/>
        </w:rPr>
        <w:t>m</w:t>
      </w:r>
      <w:r w:rsidRPr="00401B25">
        <w:rPr>
          <w:vertAlign w:val="subscript"/>
          <w:lang w:val="sv-SE"/>
        </w:rPr>
        <w:t xml:space="preserve">ed,i </w:t>
      </w:r>
      <w:r w:rsidRPr="00401B25">
        <w:rPr>
          <w:lang w:val="sv-SE"/>
        </w:rPr>
        <w:t xml:space="preserve">= 1.293 </w:t>
      </w:r>
      <w:r w:rsidRPr="00401B25">
        <w:rPr>
          <w:rFonts w:ascii="Arial" w:hAnsi="Arial" w:cs="Arial"/>
          <w:lang w:val="sv-SE"/>
        </w:rPr>
        <w:t>x</w:t>
      </w:r>
      <w:r w:rsidRPr="00401B25">
        <w:rPr>
          <w:position w:val="6"/>
          <w:lang w:val="sv-SE"/>
        </w:rPr>
        <w:t xml:space="preserve"> </w:t>
      </w:r>
      <w:r w:rsidRPr="00401B25">
        <w:rPr>
          <w:i/>
          <w:lang w:val="sv-SE"/>
        </w:rPr>
        <w:t>V</w:t>
      </w:r>
      <w:r w:rsidRPr="00401B25">
        <w:rPr>
          <w:vertAlign w:val="subscript"/>
          <w:lang w:val="sv-SE"/>
        </w:rPr>
        <w:t>0</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n</w:t>
      </w:r>
      <w:r w:rsidRPr="00401B25">
        <w:rPr>
          <w:vertAlign w:val="subscript"/>
          <w:lang w:val="sv-SE"/>
        </w:rPr>
        <w:t>P,i</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w:t>
      </w:r>
      <w:r w:rsidRPr="00401B25">
        <w:rPr>
          <w:rFonts w:ascii="Arial" w:hAnsi="Arial" w:cs="Arial"/>
          <w:lang w:val="sv-SE"/>
        </w:rPr>
        <w:t>x</w:t>
      </w:r>
      <w:r w:rsidRPr="00401B25">
        <w:rPr>
          <w:lang w:val="sv-SE"/>
        </w:rPr>
        <w:t xml:space="preserve"> 273 / (101.3 </w:t>
      </w:r>
      <w:r w:rsidRPr="00401B25">
        <w:rPr>
          <w:rFonts w:ascii="Arial" w:hAnsi="Arial" w:cs="Arial"/>
          <w:lang w:val="sv-SE"/>
        </w:rPr>
        <w:t>x</w:t>
      </w:r>
      <w:r w:rsidRPr="00401B25">
        <w:rPr>
          <w:lang w:val="sv-SE"/>
        </w:rPr>
        <w:t xml:space="preserve"> </w:t>
      </w:r>
      <w:r w:rsidRPr="00401B25">
        <w:rPr>
          <w:i/>
          <w:lang w:val="sv-SE"/>
        </w:rPr>
        <w:t>T</w:t>
      </w:r>
      <w:r w:rsidRPr="00401B25">
        <w:rPr>
          <w:lang w:val="sv-SE"/>
        </w:rPr>
        <w:t>)</w:t>
      </w:r>
      <w:r w:rsidRPr="00401B25">
        <w:rPr>
          <w:lang w:val="sv-SE"/>
        </w:rPr>
        <w:tab/>
        <w:t>(50)</w:t>
      </w:r>
    </w:p>
    <w:p w14:paraId="52BD8D12" w14:textId="77777777" w:rsidR="00B81302" w:rsidRPr="00A3790A" w:rsidRDefault="00B81302" w:rsidP="00050489">
      <w:pPr>
        <w:pStyle w:val="para"/>
        <w:rPr>
          <w:lang w:val="en-GB"/>
        </w:rPr>
      </w:pPr>
      <w:r w:rsidRPr="00401B25">
        <w:rPr>
          <w:lang w:val="sv-SE"/>
        </w:rPr>
        <w:tab/>
      </w:r>
      <w:r>
        <w:rPr>
          <w:lang w:val="en-GB"/>
        </w:rPr>
        <w:t>Where:</w:t>
      </w:r>
    </w:p>
    <w:p w14:paraId="4CD9C514" w14:textId="77777777" w:rsidR="00B81302" w:rsidRPr="00A3790A" w:rsidRDefault="00B81302" w:rsidP="00050489">
      <w:pPr>
        <w:pStyle w:val="para"/>
        <w:ind w:left="2842" w:hanging="574"/>
        <w:rPr>
          <w:lang w:val="en-GB"/>
        </w:rPr>
      </w:pPr>
      <w:r w:rsidRPr="00A3790A">
        <w:rPr>
          <w:i/>
          <w:lang w:val="en-GB"/>
        </w:rPr>
        <w:t>n</w:t>
      </w:r>
      <w:r w:rsidRPr="00A3790A">
        <w:rPr>
          <w:vertAlign w:val="subscript"/>
          <w:lang w:val="en-GB"/>
        </w:rPr>
        <w:t>P,i</w:t>
      </w:r>
      <w:r w:rsidRPr="00A3790A">
        <w:rPr>
          <w:lang w:val="en-GB"/>
        </w:rPr>
        <w:tab/>
        <w:t>is the total revolutions of pump per time interval</w:t>
      </w:r>
    </w:p>
    <w:p w14:paraId="596A6C6D" w14:textId="77777777" w:rsidR="00B81302" w:rsidRPr="00A3790A" w:rsidRDefault="00B81302" w:rsidP="00050489">
      <w:pPr>
        <w:pStyle w:val="para"/>
        <w:rPr>
          <w:lang w:val="en-GB"/>
        </w:rPr>
      </w:pPr>
      <w:r w:rsidRPr="00A3790A">
        <w:rPr>
          <w:lang w:val="en-GB"/>
        </w:rPr>
        <w:t>8.5.1.3.</w:t>
      </w:r>
      <w:r w:rsidRPr="00A3790A">
        <w:rPr>
          <w:lang w:val="en-GB"/>
        </w:rPr>
        <w:tab/>
        <w:t>CFV-CVS system</w:t>
      </w:r>
    </w:p>
    <w:p w14:paraId="62CE7B78" w14:textId="77777777" w:rsidR="00B81302" w:rsidRPr="00A3790A" w:rsidRDefault="00B81302" w:rsidP="00050489">
      <w:pPr>
        <w:pStyle w:val="para"/>
        <w:rPr>
          <w:lang w:val="en-GB"/>
        </w:rPr>
      </w:pPr>
      <w:r w:rsidRPr="00A3790A">
        <w:rPr>
          <w:lang w:val="en-GB"/>
        </w:rPr>
        <w:tab/>
        <w:t>The calculation of the mass flow over the cycle is as follows, if the temperature of the diluted exhaust is kept within ±11 K over the cycle by using a heat exchanger:</w:t>
      </w:r>
    </w:p>
    <w:p w14:paraId="26639DAF" w14:textId="77777777" w:rsidR="00B81302" w:rsidRPr="00401B25" w:rsidRDefault="00B81302" w:rsidP="00050489">
      <w:pPr>
        <w:pStyle w:val="para"/>
        <w:tabs>
          <w:tab w:val="right" w:pos="8500"/>
        </w:tabs>
        <w:ind w:firstLine="0"/>
        <w:rPr>
          <w:lang w:val="sv-SE"/>
        </w:rPr>
      </w:pPr>
      <w:r w:rsidRPr="00401B25">
        <w:rPr>
          <w:i/>
          <w:lang w:val="sv-SE"/>
        </w:rPr>
        <w:t>m</w:t>
      </w:r>
      <w:r w:rsidRPr="00401B25">
        <w:rPr>
          <w:vertAlign w:val="subscript"/>
          <w:lang w:val="sv-SE"/>
        </w:rPr>
        <w:t xml:space="preserve">ed </w:t>
      </w:r>
      <w:r w:rsidRPr="00401B25">
        <w:rPr>
          <w:lang w:val="sv-SE"/>
        </w:rPr>
        <w:t xml:space="preserve">= 1.293 </w:t>
      </w:r>
      <w:r w:rsidRPr="00401B25">
        <w:rPr>
          <w:rFonts w:ascii="Arial" w:hAnsi="Arial" w:cs="Arial"/>
          <w:lang w:val="sv-SE"/>
        </w:rPr>
        <w:t>x</w:t>
      </w:r>
      <w:r w:rsidRPr="00401B25">
        <w:rPr>
          <w:lang w:val="sv-SE"/>
        </w:rPr>
        <w:t xml:space="preserve"> </w:t>
      </w:r>
      <w:r w:rsidRPr="00401B25">
        <w:rPr>
          <w:i/>
          <w:lang w:val="sv-SE"/>
        </w:rPr>
        <w:t>t</w:t>
      </w:r>
      <w:r w:rsidRPr="00401B25">
        <w:rPr>
          <w:lang w:val="sv-SE"/>
        </w:rPr>
        <w:t xml:space="preserve"> </w:t>
      </w:r>
      <w:r w:rsidRPr="00401B25">
        <w:rPr>
          <w:rFonts w:ascii="Arial" w:hAnsi="Arial" w:cs="Arial"/>
          <w:lang w:val="sv-SE"/>
        </w:rPr>
        <w:t>x</w:t>
      </w:r>
      <w:r w:rsidRPr="00401B25">
        <w:rPr>
          <w:position w:val="6"/>
          <w:lang w:val="sv-SE"/>
        </w:rPr>
        <w:t xml:space="preserve"> </w:t>
      </w:r>
      <w:r w:rsidRPr="00401B25">
        <w:rPr>
          <w:i/>
          <w:lang w:val="sv-SE"/>
        </w:rPr>
        <w:t>K</w:t>
      </w:r>
      <w:r w:rsidRPr="00401B25">
        <w:rPr>
          <w:vertAlign w:val="subscript"/>
          <w:lang w:val="sv-SE"/>
        </w:rPr>
        <w:t>v</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 </w:t>
      </w:r>
      <w:r w:rsidRPr="00401B25">
        <w:rPr>
          <w:i/>
          <w:lang w:val="sv-SE"/>
        </w:rPr>
        <w:t>T</w:t>
      </w:r>
      <w:r w:rsidRPr="00401B25">
        <w:rPr>
          <w:lang w:val="sv-SE"/>
        </w:rPr>
        <w:t xml:space="preserve"> </w:t>
      </w:r>
      <w:r w:rsidRPr="00401B25">
        <w:rPr>
          <w:vertAlign w:val="superscript"/>
          <w:lang w:val="sv-SE"/>
        </w:rPr>
        <w:t>0.5</w:t>
      </w:r>
      <w:r w:rsidRPr="00401B25">
        <w:rPr>
          <w:lang w:val="sv-SE"/>
        </w:rPr>
        <w:tab/>
        <w:t>(51)</w:t>
      </w:r>
    </w:p>
    <w:p w14:paraId="56A51C6A" w14:textId="77777777" w:rsidR="00B81302" w:rsidRPr="00A3790A" w:rsidRDefault="00B81302" w:rsidP="00050489">
      <w:pPr>
        <w:pStyle w:val="para"/>
        <w:rPr>
          <w:lang w:val="en-GB"/>
        </w:rPr>
      </w:pPr>
      <w:r w:rsidRPr="00401B25">
        <w:rPr>
          <w:lang w:val="sv-SE"/>
        </w:rPr>
        <w:tab/>
      </w:r>
      <w:r>
        <w:rPr>
          <w:lang w:val="en-GB"/>
        </w:rPr>
        <w:t>Where:</w:t>
      </w:r>
    </w:p>
    <w:p w14:paraId="173FE02F"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cycle time, s</w:t>
      </w:r>
    </w:p>
    <w:p w14:paraId="08881E1B" w14:textId="77777777" w:rsidR="00B81302" w:rsidRPr="00A3790A" w:rsidRDefault="00B81302" w:rsidP="00050489">
      <w:pPr>
        <w:pStyle w:val="para"/>
        <w:ind w:left="2842" w:hanging="574"/>
        <w:rPr>
          <w:lang w:val="en-GB"/>
        </w:rPr>
      </w:pPr>
      <w:r w:rsidRPr="00A3790A">
        <w:rPr>
          <w:i/>
          <w:lang w:val="en-GB"/>
        </w:rPr>
        <w:t>K</w:t>
      </w:r>
      <w:r w:rsidRPr="00A3790A">
        <w:rPr>
          <w:vertAlign w:val="subscript"/>
          <w:lang w:val="en-GB"/>
        </w:rPr>
        <w:t>V</w:t>
      </w:r>
      <w:r w:rsidRPr="00A3790A">
        <w:rPr>
          <w:lang w:val="en-GB"/>
        </w:rPr>
        <w:tab/>
        <w:t>is the calibration coefficient of the critical flow venturi for standard conditions,</w:t>
      </w:r>
    </w:p>
    <w:p w14:paraId="68F799AB"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7DCF273C" w14:textId="77777777" w:rsidR="00B81302" w:rsidRPr="00A3790A" w:rsidRDefault="00B81302" w:rsidP="00050489">
      <w:pPr>
        <w:pStyle w:val="para"/>
        <w:ind w:left="2842" w:hanging="574"/>
        <w:rPr>
          <w:lang w:val="en-GB"/>
        </w:rPr>
      </w:pPr>
      <w:r w:rsidRPr="00A3790A">
        <w:rPr>
          <w:i/>
          <w:sz w:val="24"/>
          <w:szCs w:val="24"/>
          <w:lang w:val="en-GB"/>
        </w:rPr>
        <w:t>T</w:t>
      </w:r>
      <w:r w:rsidRPr="00A3790A">
        <w:rPr>
          <w:sz w:val="24"/>
          <w:szCs w:val="24"/>
          <w:lang w:val="en-GB"/>
        </w:rPr>
        <w:tab/>
      </w:r>
      <w:r w:rsidRPr="00A3790A">
        <w:rPr>
          <w:lang w:val="en-GB"/>
        </w:rPr>
        <w:t>is the absolute temperature at venturi inlet, K</w:t>
      </w:r>
    </w:p>
    <w:p w14:paraId="0F211B24"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041AEEC0" w14:textId="77777777" w:rsidR="00B81302" w:rsidRPr="00401B25" w:rsidRDefault="00B81302" w:rsidP="00050489">
      <w:pPr>
        <w:pStyle w:val="para"/>
        <w:tabs>
          <w:tab w:val="right" w:pos="8500"/>
        </w:tabs>
        <w:ind w:firstLine="0"/>
        <w:rPr>
          <w:lang w:val="da-DK"/>
        </w:rPr>
      </w:pPr>
      <w:r w:rsidRPr="00401B25">
        <w:rPr>
          <w:i/>
          <w:lang w:val="da-DK"/>
        </w:rPr>
        <w:t>m</w:t>
      </w:r>
      <w:r w:rsidRPr="00401B25">
        <w:rPr>
          <w:vertAlign w:val="subscript"/>
          <w:lang w:val="da-DK"/>
        </w:rPr>
        <w:t xml:space="preserve">ed,i </w:t>
      </w:r>
      <w:r w:rsidRPr="00401B25">
        <w:rPr>
          <w:lang w:val="da-DK"/>
        </w:rPr>
        <w:t xml:space="preserve">= 1.293 </w:t>
      </w:r>
      <w:r w:rsidRPr="00401B25">
        <w:rPr>
          <w:rFonts w:ascii="Arial" w:hAnsi="Arial" w:cs="Arial"/>
          <w:lang w:val="da-DK"/>
        </w:rPr>
        <w:t>x</w:t>
      </w:r>
      <w:r w:rsidRPr="00401B25">
        <w:rPr>
          <w:lang w:val="da-DK"/>
        </w:rPr>
        <w:t xml:space="preserve"> </w:t>
      </w:r>
      <w:r w:rsidRPr="00A3790A">
        <w:rPr>
          <w:lang w:val="en-GB"/>
        </w:rPr>
        <w:sym w:font="Symbol" w:char="F044"/>
      </w:r>
      <w:r w:rsidRPr="00401B25">
        <w:rPr>
          <w:lang w:val="da-DK"/>
        </w:rPr>
        <w:t>t</w:t>
      </w:r>
      <w:r w:rsidRPr="00401B25">
        <w:rPr>
          <w:vertAlign w:val="subscript"/>
          <w:lang w:val="da-DK"/>
        </w:rPr>
        <w:t>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K</w:t>
      </w:r>
      <w:r w:rsidRPr="00401B25">
        <w:rPr>
          <w:vertAlign w:val="subscript"/>
          <w:lang w:val="da-DK"/>
        </w:rPr>
        <w:t>V</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p</w:t>
      </w:r>
      <w:r w:rsidRPr="00401B25">
        <w:rPr>
          <w:vertAlign w:val="subscript"/>
          <w:lang w:val="da-DK"/>
        </w:rPr>
        <w:t>p</w:t>
      </w:r>
      <w:r w:rsidRPr="00401B25">
        <w:rPr>
          <w:lang w:val="da-DK"/>
        </w:rPr>
        <w:t xml:space="preserve"> / </w:t>
      </w:r>
      <w:r w:rsidRPr="00401B25">
        <w:rPr>
          <w:i/>
          <w:lang w:val="da-DK"/>
        </w:rPr>
        <w:t>T</w:t>
      </w:r>
      <w:r w:rsidRPr="00401B25">
        <w:rPr>
          <w:vertAlign w:val="superscript"/>
          <w:lang w:val="da-DK"/>
        </w:rPr>
        <w:t xml:space="preserve"> 0.5</w:t>
      </w:r>
      <w:r w:rsidRPr="00401B25">
        <w:rPr>
          <w:lang w:val="da-DK"/>
        </w:rPr>
        <w:tab/>
        <w:t>(52)</w:t>
      </w:r>
    </w:p>
    <w:p w14:paraId="1845F7D8" w14:textId="77777777" w:rsidR="00B81302" w:rsidRPr="00A3790A" w:rsidRDefault="00B81302" w:rsidP="00050489">
      <w:pPr>
        <w:pStyle w:val="para"/>
        <w:rPr>
          <w:lang w:val="en-GB"/>
        </w:rPr>
      </w:pPr>
      <w:r w:rsidRPr="00401B25">
        <w:rPr>
          <w:lang w:val="da-DK"/>
        </w:rPr>
        <w:tab/>
      </w:r>
      <w:r>
        <w:rPr>
          <w:lang w:val="en-GB"/>
        </w:rPr>
        <w:t>Where:</w:t>
      </w:r>
    </w:p>
    <w:p w14:paraId="4F41E6DE" w14:textId="77777777" w:rsidR="00B81302" w:rsidRPr="00A3790A" w:rsidRDefault="00B81302" w:rsidP="00050489">
      <w:pPr>
        <w:pStyle w:val="para"/>
        <w:ind w:left="2842" w:hanging="574"/>
        <w:rPr>
          <w:lang w:val="en-GB"/>
        </w:rPr>
      </w:pPr>
      <w:r w:rsidRPr="00A3790A">
        <w:rPr>
          <w:lang w:val="en-GB"/>
        </w:rPr>
        <w:sym w:font="Symbol" w:char="F044"/>
      </w:r>
      <w:r w:rsidRPr="00A3790A">
        <w:rPr>
          <w:lang w:val="en-GB"/>
        </w:rPr>
        <w:t>t</w:t>
      </w:r>
      <w:r w:rsidRPr="00A3790A">
        <w:rPr>
          <w:vertAlign w:val="subscript"/>
          <w:lang w:val="en-GB"/>
        </w:rPr>
        <w:t>i</w:t>
      </w:r>
      <w:r w:rsidRPr="00A3790A">
        <w:rPr>
          <w:lang w:val="en-GB"/>
        </w:rPr>
        <w:tab/>
        <w:t>is the time interval, s</w:t>
      </w:r>
    </w:p>
    <w:p w14:paraId="2E42C4D7" w14:textId="77777777" w:rsidR="00B81302" w:rsidRPr="00A3790A" w:rsidRDefault="00B81302" w:rsidP="00050489">
      <w:pPr>
        <w:pStyle w:val="para"/>
        <w:rPr>
          <w:lang w:val="en-GB"/>
        </w:rPr>
      </w:pPr>
      <w:r w:rsidRPr="00A3790A">
        <w:rPr>
          <w:lang w:val="en-GB"/>
        </w:rPr>
        <w:t>8.5.1.4.</w:t>
      </w:r>
      <w:r w:rsidRPr="00A3790A">
        <w:rPr>
          <w:lang w:val="en-GB"/>
        </w:rPr>
        <w:tab/>
        <w:t>SSV-CVS system</w:t>
      </w:r>
    </w:p>
    <w:p w14:paraId="52863F0D" w14:textId="77777777" w:rsidR="00B81302" w:rsidRPr="00A3790A" w:rsidRDefault="00B81302" w:rsidP="00050489">
      <w:pPr>
        <w:pStyle w:val="para"/>
        <w:rPr>
          <w:lang w:val="en-GB"/>
        </w:rPr>
      </w:pPr>
      <w:r w:rsidRPr="00A3790A">
        <w:rPr>
          <w:lang w:val="en-GB"/>
        </w:rPr>
        <w:tab/>
        <w:t>The calculation of the mass flow over the cycle shall be as follows, if the temperature of the diluted exhaust is kept within ±11 K over the cycle by using a heat exchanger:</w:t>
      </w:r>
    </w:p>
    <w:p w14:paraId="032DB27D"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 xml:space="preserve">ed </w:t>
      </w:r>
      <w:r w:rsidRPr="00A3790A">
        <w:rPr>
          <w:lang w:val="en-GB"/>
        </w:rPr>
        <w:t xml:space="preserve">= 1.293 </w:t>
      </w:r>
      <w:r w:rsidRPr="00A3790A">
        <w:rPr>
          <w:rFonts w:ascii="Arial" w:hAnsi="Arial" w:cs="Arial"/>
          <w:lang w:val="en-GB"/>
        </w:rPr>
        <w:t>x</w:t>
      </w:r>
      <w:r w:rsidRPr="00A3790A">
        <w:rPr>
          <w:lang w:val="en-GB"/>
        </w:rPr>
        <w:t xml:space="preserve"> </w:t>
      </w:r>
      <w:r w:rsidRPr="00A3790A">
        <w:rPr>
          <w:i/>
          <w:lang w:val="en-GB"/>
        </w:rPr>
        <w:t>Q</w:t>
      </w:r>
      <w:r w:rsidRPr="00A3790A">
        <w:rPr>
          <w:vertAlign w:val="subscript"/>
          <w:lang w:val="en-GB"/>
        </w:rPr>
        <w:t>SSV</w:t>
      </w:r>
      <w:r w:rsidRPr="00A3790A">
        <w:rPr>
          <w:lang w:val="en-GB"/>
        </w:rPr>
        <w:tab/>
        <w:t>(53)</w:t>
      </w:r>
    </w:p>
    <w:p w14:paraId="0B2513F2" w14:textId="77777777" w:rsidR="00B81302" w:rsidRPr="00A3790A" w:rsidRDefault="00B81302" w:rsidP="00050489">
      <w:pPr>
        <w:pStyle w:val="para"/>
        <w:rPr>
          <w:lang w:val="en-GB"/>
        </w:rPr>
      </w:pPr>
      <w:r w:rsidRPr="00A3790A">
        <w:rPr>
          <w:lang w:val="en-GB"/>
        </w:rPr>
        <w:tab/>
        <w:t>With</w:t>
      </w:r>
    </w:p>
    <w:p w14:paraId="287AD6AD" w14:textId="422B4408" w:rsidR="00B81302" w:rsidRPr="00A3790A" w:rsidRDefault="00AC3FB6" w:rsidP="00050489">
      <w:pPr>
        <w:pStyle w:val="para"/>
        <w:tabs>
          <w:tab w:val="right" w:pos="8500"/>
        </w:tabs>
        <w:ind w:firstLine="0"/>
        <w:rPr>
          <w:lang w:val="en-GB"/>
        </w:rPr>
      </w:pPr>
      <m:oMath>
        <m:sSub>
          <m:sSubPr>
            <m:ctrlPr>
              <w:rPr>
                <w:rFonts w:ascii="Cambria Math" w:hAnsi="Cambria Math"/>
                <w:sz w:val="22"/>
                <w:szCs w:val="22"/>
                <w:lang w:val="en-GB"/>
              </w:rPr>
            </m:ctrlPr>
          </m:sSubPr>
          <m:e>
            <m:r>
              <w:rPr>
                <w:rFonts w:ascii="Cambria Math" w:hAnsi="Cambria Math"/>
                <w:sz w:val="22"/>
                <w:szCs w:val="22"/>
                <w:lang w:val="en-GB"/>
              </w:rPr>
              <m:t>Q</m:t>
            </m:r>
            <m:ctrlPr>
              <w:rPr>
                <w:rFonts w:ascii="Cambria Math" w:hAnsi="Cambria Math"/>
                <w:i/>
                <w:sz w:val="22"/>
                <w:szCs w:val="22"/>
                <w:lang w:val="en-GB"/>
              </w:rPr>
            </m:ctrlPr>
          </m:e>
          <m:sub>
            <m:r>
              <w:rPr>
                <w:rFonts w:ascii="Cambria Math" w:hAnsi="Cambria Math"/>
                <w:sz w:val="22"/>
                <w:szCs w:val="22"/>
                <w:lang w:val="en-GB"/>
              </w:rPr>
              <m:t>SSV</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0</m:t>
                </m:r>
              </m:sub>
            </m:sSub>
          </m:num>
          <m:den>
            <m:r>
              <m:rPr>
                <m:sty m:val="bi"/>
              </m:rPr>
              <w:rPr>
                <w:rFonts w:ascii="Cambria Math" w:hAnsi="Cambria Math"/>
                <w:sz w:val="22"/>
                <w:szCs w:val="22"/>
                <w:lang w:val="en-GB"/>
              </w:rPr>
              <m:t>60</m:t>
            </m:r>
          </m:den>
        </m:f>
        <m:sSubSup>
          <m:sSubSupPr>
            <m:ctrlPr>
              <w:rPr>
                <w:rFonts w:ascii="Cambria Math" w:hAnsi="Cambria Math"/>
                <w:i/>
                <w:sz w:val="22"/>
                <w:szCs w:val="22"/>
                <w:lang w:val="en-GB"/>
              </w:rPr>
            </m:ctrlPr>
          </m:sSubSupPr>
          <m:e>
            <m:r>
              <w:rPr>
                <w:rFonts w:ascii="Cambria Math" w:hAnsi="Cambria Math"/>
                <w:sz w:val="22"/>
                <w:szCs w:val="22"/>
                <w:lang w:val="en-GB"/>
              </w:rPr>
              <m:t>d</m:t>
            </m:r>
          </m:e>
          <m:sub>
            <m:r>
              <w:rPr>
                <w:rFonts w:ascii="Cambria Math" w:hAnsi="Cambria Math"/>
                <w:sz w:val="22"/>
                <w:szCs w:val="22"/>
                <w:lang w:val="en-GB"/>
              </w:rPr>
              <m:t>V</m:t>
            </m:r>
          </m:sub>
          <m:sup>
            <m:r>
              <w:rPr>
                <w:rFonts w:ascii="Cambria Math" w:hAnsi="Cambria Math"/>
                <w:sz w:val="22"/>
                <w:szCs w:val="22"/>
                <w:lang w:val="en-GB"/>
              </w:rPr>
              <m:t>2</m:t>
            </m:r>
          </m:sup>
        </m:sSubSup>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sSub>
          <m:sSubPr>
            <m:ctrlPr>
              <w:rPr>
                <w:rFonts w:ascii="Cambria Math" w:hAnsi="Cambria Math"/>
                <w:sz w:val="22"/>
                <w:szCs w:val="22"/>
                <w:lang w:val="en-GB"/>
              </w:rPr>
            </m:ctrlPr>
          </m:sSubPr>
          <m:e>
            <m:r>
              <w:rPr>
                <w:rFonts w:ascii="Cambria Math" w:hAnsi="Cambria Math"/>
                <w:sz w:val="22"/>
                <w:szCs w:val="22"/>
                <w:lang w:val="en-GB"/>
              </w:rPr>
              <m:t>p</m:t>
            </m:r>
          </m:e>
          <m:sub>
            <m:r>
              <w:rPr>
                <w:rFonts w:ascii="Cambria Math" w:hAnsi="Cambria Math"/>
                <w:sz w:val="22"/>
                <w:szCs w:val="22"/>
                <w:lang w:val="en-GB"/>
              </w:rPr>
              <m:t>p</m:t>
            </m:r>
          </m:sub>
        </m:sSub>
        <m:rad>
          <m:radPr>
            <m:degHide m:val="1"/>
            <m:ctrlPr>
              <w:rPr>
                <w:rFonts w:ascii="Cambria Math" w:hAnsi="Cambria Math"/>
                <w:sz w:val="22"/>
                <w:szCs w:val="22"/>
                <w:lang w:val="en-GB"/>
              </w:rPr>
            </m:ctrlPr>
          </m:radPr>
          <m:deg/>
          <m:e>
            <m:d>
              <m:dPr>
                <m:begChr m:val="["/>
                <m:endChr m:val="]"/>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T</m:t>
                    </m:r>
                  </m:den>
                </m:f>
                <m:d>
                  <m:dPr>
                    <m:ctrlPr>
                      <w:rPr>
                        <w:rFonts w:ascii="Cambria Math" w:hAnsi="Cambria Math"/>
                        <w:i/>
                        <w:sz w:val="22"/>
                        <w:szCs w:val="22"/>
                        <w:lang w:val="en-GB"/>
                      </w:rPr>
                    </m:ctrlPr>
                  </m:dPr>
                  <m:e>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r>
                      <w:rPr>
                        <w:rFonts w:ascii="Cambria Math" w:hAnsi="Cambria Math"/>
                        <w:sz w:val="22"/>
                        <w:szCs w:val="22"/>
                        <w:lang w:val="en-GB"/>
                      </w:rPr>
                      <m:t>-</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1.7143</m:t>
                        </m:r>
                      </m:sup>
                    </m:sSubSup>
                  </m:e>
                </m:d>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D</m:t>
                            </m:r>
                          </m:sub>
                          <m:sup>
                            <m:r>
                              <w:rPr>
                                <w:rFonts w:ascii="Cambria Math" w:hAnsi="Cambria Math"/>
                                <w:sz w:val="22"/>
                                <w:szCs w:val="22"/>
                                <w:lang w:val="en-GB"/>
                              </w:rPr>
                              <m:t>4</m:t>
                            </m:r>
                          </m:sup>
                        </m:sSubSup>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den>
                    </m:f>
                  </m:e>
                </m:d>
              </m:e>
            </m:d>
          </m:e>
        </m:rad>
      </m:oMath>
      <w:r w:rsidR="00B81302" w:rsidRPr="00A3790A">
        <w:rPr>
          <w:lang w:val="en-GB"/>
        </w:rPr>
        <w:tab/>
        <w:t>(54)</w:t>
      </w:r>
    </w:p>
    <w:p w14:paraId="0B8A7851" w14:textId="77777777" w:rsidR="00B81302" w:rsidRPr="00A3790A" w:rsidRDefault="00B81302" w:rsidP="00050489">
      <w:pPr>
        <w:pStyle w:val="para"/>
        <w:rPr>
          <w:lang w:val="en-GB"/>
        </w:rPr>
      </w:pPr>
      <w:r>
        <w:rPr>
          <w:lang w:val="en-GB"/>
        </w:rPr>
        <w:tab/>
        <w:t>Where:</w:t>
      </w:r>
    </w:p>
    <w:p w14:paraId="5A367EF9" w14:textId="6DC60756" w:rsidR="00B81302" w:rsidRPr="00A3790A" w:rsidRDefault="00B81302" w:rsidP="00050489">
      <w:pPr>
        <w:pStyle w:val="para"/>
        <w:ind w:left="2842" w:hanging="574"/>
        <w:rPr>
          <w:lang w:val="en-GB"/>
        </w:rPr>
      </w:pPr>
      <w:r w:rsidRPr="00A3790A">
        <w:rPr>
          <w:i/>
          <w:lang w:val="en-GB"/>
        </w:rPr>
        <w:lastRenderedPageBreak/>
        <w:t>A</w:t>
      </w:r>
      <w:r w:rsidRPr="00A3790A">
        <w:rPr>
          <w:vertAlign w:val="subscript"/>
          <w:lang w:val="en-GB"/>
        </w:rPr>
        <w:t>0</w:t>
      </w:r>
      <w:r w:rsidRPr="00A3790A">
        <w:rPr>
          <w:lang w:val="en-GB"/>
        </w:rPr>
        <w:tab/>
        <w:t xml:space="preserve">is </w:t>
      </w:r>
      <w:r w:rsidR="001D118A" w:rsidRPr="001D118A">
        <w:rPr>
          <w:lang w:val="en-GB"/>
        </w:rPr>
        <w:t xml:space="preserve">0.005692 </w:t>
      </w:r>
      <w:r w:rsidRPr="00A3790A">
        <w:rPr>
          <w:lang w:val="en-GB"/>
        </w:rPr>
        <w:t xml:space="preserve">in SI units of </w:t>
      </w:r>
      <w:r w:rsidRPr="00A3790A">
        <w:rPr>
          <w:noProof/>
          <w:position w:val="-50"/>
          <w:lang w:val="en-IE" w:eastAsia="en-IE"/>
        </w:rPr>
        <w:drawing>
          <wp:inline distT="0" distB="0" distL="0" distR="0" wp14:anchorId="4C9FE0AB" wp14:editId="2B18ACF9">
            <wp:extent cx="1123950" cy="609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p w14:paraId="77B1F9D9" w14:textId="7DA7E96F" w:rsidR="00B81302" w:rsidRPr="00A3790A" w:rsidRDefault="00B81302" w:rsidP="00050489">
      <w:pPr>
        <w:pStyle w:val="para"/>
        <w:ind w:left="2842" w:hanging="574"/>
        <w:rPr>
          <w:lang w:val="en-GB"/>
        </w:rPr>
      </w:pPr>
      <w:r w:rsidRPr="00A3790A">
        <w:rPr>
          <w:i/>
          <w:lang w:val="en-GB"/>
        </w:rPr>
        <w:t>d</w:t>
      </w:r>
      <w:r w:rsidRPr="00A3790A">
        <w:rPr>
          <w:vertAlign w:val="subscript"/>
          <w:lang w:val="en-GB"/>
        </w:rPr>
        <w:t>V</w:t>
      </w:r>
      <w:r w:rsidRPr="00A3790A">
        <w:rPr>
          <w:lang w:val="en-GB"/>
        </w:rPr>
        <w:tab/>
        <w:t xml:space="preserve">is the diameter of the SSV throat, </w:t>
      </w:r>
      <w:r w:rsidRPr="00383168">
        <w:rPr>
          <w:color w:val="1F497D" w:themeColor="text2"/>
          <w:lang w:val="en-GB"/>
        </w:rPr>
        <w:t>m</w:t>
      </w:r>
      <w:r w:rsidR="00383168" w:rsidRPr="00383168">
        <w:rPr>
          <w:color w:val="1F497D" w:themeColor="text2"/>
          <w:lang w:val="en-GB"/>
        </w:rPr>
        <w:t>m</w:t>
      </w:r>
    </w:p>
    <w:p w14:paraId="01CAE4D5"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discharge coefficient of the SSV</w:t>
      </w:r>
    </w:p>
    <w:p w14:paraId="5FB9818A" w14:textId="77777777" w:rsidR="00B81302" w:rsidRPr="00A3790A" w:rsidRDefault="00B81302" w:rsidP="00050489">
      <w:pPr>
        <w:pStyle w:val="para"/>
        <w:ind w:left="2842" w:hanging="574"/>
        <w:rPr>
          <w:lang w:val="en-GB"/>
        </w:rPr>
      </w:pPr>
      <w:r w:rsidRPr="00A3790A">
        <w:rPr>
          <w:i/>
          <w:lang w:val="en-GB"/>
        </w:rPr>
        <w:t>p</w:t>
      </w:r>
      <w:r w:rsidRPr="00A3790A">
        <w:rPr>
          <w:vertAlign w:val="subscript"/>
          <w:lang w:val="en-GB"/>
        </w:rPr>
        <w:t>p</w:t>
      </w:r>
      <w:r w:rsidRPr="00A3790A">
        <w:rPr>
          <w:vertAlign w:val="subscript"/>
          <w:lang w:val="en-GB"/>
        </w:rPr>
        <w:tab/>
      </w:r>
      <w:r w:rsidRPr="00A3790A">
        <w:rPr>
          <w:lang w:val="en-GB"/>
        </w:rPr>
        <w:t>is the absolute pressure at venturi inlet, kPa</w:t>
      </w:r>
    </w:p>
    <w:p w14:paraId="6AAB73E2" w14:textId="77777777" w:rsidR="00B81302" w:rsidRPr="00A3790A" w:rsidRDefault="00B81302" w:rsidP="00050489">
      <w:pPr>
        <w:pStyle w:val="para"/>
        <w:ind w:left="2842" w:hanging="574"/>
        <w:rPr>
          <w:lang w:val="en-GB"/>
        </w:rPr>
      </w:pPr>
      <w:r w:rsidRPr="00A3790A">
        <w:rPr>
          <w:i/>
          <w:lang w:val="en-GB"/>
        </w:rPr>
        <w:t>T</w:t>
      </w:r>
      <w:r w:rsidRPr="00A3790A">
        <w:rPr>
          <w:lang w:val="en-GB"/>
        </w:rPr>
        <w:tab/>
        <w:t>is the temperature at the venturi inlet, K</w:t>
      </w:r>
    </w:p>
    <w:p w14:paraId="4E899365" w14:textId="0A1C5E92" w:rsidR="00B81302" w:rsidRPr="00A3790A" w:rsidRDefault="00B81302" w:rsidP="00050489">
      <w:pPr>
        <w:pStyle w:val="para"/>
        <w:ind w:left="2842" w:hanging="574"/>
        <w:rPr>
          <w:i/>
          <w:lang w:val="en-GB"/>
        </w:rPr>
      </w:pPr>
      <w:r w:rsidRPr="00A3790A">
        <w:rPr>
          <w:i/>
          <w:lang w:val="en-GB"/>
        </w:rPr>
        <w:t>r</w:t>
      </w:r>
      <w:r w:rsidRPr="00A3790A">
        <w:rPr>
          <w:vertAlign w:val="subscript"/>
          <w:lang w:val="en-GB"/>
        </w:rPr>
        <w:t>p</w:t>
      </w:r>
      <w:r w:rsidRPr="00A3790A">
        <w:rPr>
          <w:lang w:val="en-GB"/>
        </w:rPr>
        <w:tab/>
        <w:t xml:space="preserve">is the ratio of the SSV throat to inlet absolute static pressure, </w:t>
      </w:r>
      <w:r w:rsidRPr="00A3790A">
        <w:rPr>
          <w:noProof/>
          <w:position w:val="-26"/>
          <w:lang w:val="en-IE" w:eastAsia="en-IE"/>
        </w:rPr>
        <w:drawing>
          <wp:inline distT="0" distB="0" distL="0" distR="0" wp14:anchorId="2C7AEA25" wp14:editId="5A6C5C43">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0EE871EC" w14:textId="77777777" w:rsidR="00B81302" w:rsidRPr="00A3790A" w:rsidRDefault="00B81302" w:rsidP="00050489">
      <w:pPr>
        <w:pStyle w:val="para"/>
        <w:ind w:left="2842" w:hanging="574"/>
        <w:rPr>
          <w:lang w:val="en-GB"/>
        </w:rPr>
      </w:pPr>
      <w:r w:rsidRPr="00A3790A">
        <w:rPr>
          <w:i/>
          <w:lang w:val="en-GB"/>
        </w:rPr>
        <w:t>r</w:t>
      </w:r>
      <w:r w:rsidRPr="00A3790A">
        <w:rPr>
          <w:vertAlign w:val="subscript"/>
          <w:lang w:val="en-GB"/>
        </w:rPr>
        <w:t>D</w:t>
      </w:r>
      <w:r w:rsidRPr="00A3790A">
        <w:rPr>
          <w:lang w:val="en-GB"/>
        </w:rPr>
        <w:tab/>
        <w:t xml:space="preserve">is the ratio of the SSV throat diameter, </w:t>
      </w:r>
      <w:r w:rsidRPr="00A3790A">
        <w:rPr>
          <w:i/>
          <w:lang w:val="en-GB"/>
        </w:rPr>
        <w:t>d</w:t>
      </w:r>
      <w:r w:rsidRPr="00A3790A">
        <w:rPr>
          <w:lang w:val="en-GB"/>
        </w:rPr>
        <w:t xml:space="preserve">, to the inlet pipe inner diameter </w:t>
      </w:r>
      <w:r w:rsidRPr="00A3790A">
        <w:rPr>
          <w:i/>
          <w:lang w:val="en-GB"/>
        </w:rPr>
        <w:t>D</w:t>
      </w:r>
    </w:p>
    <w:p w14:paraId="06671140" w14:textId="77777777" w:rsidR="00B81302" w:rsidRPr="00A3790A" w:rsidRDefault="00B81302" w:rsidP="00050489">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3B0D85AA" w14:textId="77777777" w:rsidR="00B81302" w:rsidRPr="00401B25" w:rsidRDefault="00B81302" w:rsidP="00050489">
      <w:pPr>
        <w:pStyle w:val="para"/>
        <w:tabs>
          <w:tab w:val="right" w:pos="8500"/>
        </w:tabs>
        <w:ind w:firstLine="0"/>
        <w:rPr>
          <w:lang w:val="da-DK"/>
        </w:rPr>
      </w:pPr>
      <w:r w:rsidRPr="00401B25">
        <w:rPr>
          <w:i/>
          <w:lang w:val="da-DK"/>
        </w:rPr>
        <w:t>m</w:t>
      </w:r>
      <w:r w:rsidRPr="00401B25">
        <w:rPr>
          <w:vertAlign w:val="subscript"/>
          <w:lang w:val="da-DK"/>
        </w:rPr>
        <w:t>ed</w:t>
      </w:r>
      <w:r w:rsidRPr="00401B25">
        <w:rPr>
          <w:lang w:val="da-DK"/>
        </w:rPr>
        <w:t xml:space="preserve">  =  1.293 </w:t>
      </w:r>
      <w:r w:rsidRPr="00401B25">
        <w:rPr>
          <w:rFonts w:ascii="Arial" w:hAnsi="Arial" w:cs="Arial"/>
          <w:lang w:val="da-DK"/>
        </w:rPr>
        <w:t>x</w:t>
      </w:r>
      <w:r w:rsidRPr="00401B25">
        <w:rPr>
          <w:lang w:val="da-DK"/>
        </w:rPr>
        <w:t xml:space="preserve"> </w:t>
      </w:r>
      <w:r w:rsidRPr="00401B25">
        <w:rPr>
          <w:i/>
          <w:lang w:val="da-DK"/>
        </w:rPr>
        <w:t>Q</w:t>
      </w:r>
      <w:r w:rsidRPr="00401B25">
        <w:rPr>
          <w:vertAlign w:val="subscript"/>
          <w:lang w:val="da-DK"/>
        </w:rPr>
        <w:t>SSV</w:t>
      </w:r>
      <w:r w:rsidRPr="00401B25">
        <w:rPr>
          <w:lang w:val="da-DK"/>
        </w:rPr>
        <w:t xml:space="preserve"> </w:t>
      </w:r>
      <w:r w:rsidRPr="00401B25">
        <w:rPr>
          <w:rFonts w:ascii="Arial" w:hAnsi="Arial" w:cs="Arial"/>
          <w:lang w:val="da-DK"/>
        </w:rPr>
        <w:t>x</w:t>
      </w:r>
      <w:r w:rsidRPr="00401B25">
        <w:rPr>
          <w:lang w:val="da-DK"/>
        </w:rPr>
        <w:t xml:space="preserve"> </w:t>
      </w:r>
      <w:r w:rsidRPr="00A3790A">
        <w:rPr>
          <w:lang w:val="en-GB"/>
        </w:rPr>
        <w:sym w:font="Symbol" w:char="F044"/>
      </w:r>
      <w:r w:rsidRPr="00401B25">
        <w:rPr>
          <w:i/>
          <w:lang w:val="da-DK"/>
        </w:rPr>
        <w:t>t</w:t>
      </w:r>
      <w:r w:rsidRPr="00401B25">
        <w:rPr>
          <w:vertAlign w:val="subscript"/>
          <w:lang w:val="da-DK"/>
        </w:rPr>
        <w:t>i</w:t>
      </w:r>
      <w:r w:rsidRPr="00401B25">
        <w:rPr>
          <w:lang w:val="da-DK"/>
        </w:rPr>
        <w:tab/>
        <w:t>(55)</w:t>
      </w:r>
    </w:p>
    <w:p w14:paraId="10CD9431" w14:textId="77777777" w:rsidR="00B81302" w:rsidRPr="00A3790A" w:rsidRDefault="00B81302" w:rsidP="00050489">
      <w:pPr>
        <w:pStyle w:val="para"/>
        <w:rPr>
          <w:lang w:val="en-GB"/>
        </w:rPr>
      </w:pPr>
      <w:r w:rsidRPr="00401B25">
        <w:rPr>
          <w:lang w:val="da-DK"/>
        </w:rPr>
        <w:tab/>
      </w:r>
      <w:r>
        <w:rPr>
          <w:lang w:val="en-GB"/>
        </w:rPr>
        <w:t>Where:</w:t>
      </w:r>
    </w:p>
    <w:p w14:paraId="39BACF94" w14:textId="77777777" w:rsidR="00B81302" w:rsidRPr="00A3790A" w:rsidRDefault="00B81302" w:rsidP="00050489">
      <w:pPr>
        <w:pStyle w:val="para"/>
        <w:ind w:left="2842" w:hanging="574"/>
        <w:rPr>
          <w:lang w:val="en-GB"/>
        </w:rPr>
      </w:pPr>
      <w:r w:rsidRPr="00A3790A">
        <w:rPr>
          <w:lang w:val="en-GB"/>
        </w:rPr>
        <w:sym w:font="Symbol" w:char="F044"/>
      </w:r>
      <w:r w:rsidRPr="00A3790A">
        <w:rPr>
          <w:i/>
          <w:lang w:val="en-GB"/>
        </w:rPr>
        <w:t>t</w:t>
      </w:r>
      <w:r w:rsidRPr="00A3790A">
        <w:rPr>
          <w:vertAlign w:val="subscript"/>
          <w:lang w:val="en-GB"/>
        </w:rPr>
        <w:t>i</w:t>
      </w:r>
      <w:r w:rsidRPr="00A3790A">
        <w:rPr>
          <w:lang w:val="en-GB"/>
        </w:rPr>
        <w:tab/>
        <w:t>is the time interval, s</w:t>
      </w:r>
    </w:p>
    <w:p w14:paraId="4EBA27F2" w14:textId="77777777" w:rsidR="00B81302" w:rsidRPr="00A3790A" w:rsidRDefault="00B81302" w:rsidP="00050489">
      <w:pPr>
        <w:pStyle w:val="para"/>
        <w:rPr>
          <w:lang w:val="en-GB"/>
        </w:rPr>
      </w:pPr>
      <w:r w:rsidRPr="00A3790A">
        <w:rPr>
          <w:lang w:val="en-GB"/>
        </w:rPr>
        <w:tab/>
        <w:t xml:space="preserve">The real time calculation shall be initialized with either a reasonable value for </w:t>
      </w:r>
      <w:r w:rsidRPr="00A3790A">
        <w:rPr>
          <w:i/>
          <w:lang w:val="en-GB"/>
        </w:rPr>
        <w:t>C</w:t>
      </w:r>
      <w:r w:rsidRPr="00A3790A">
        <w:rPr>
          <w:vertAlign w:val="subscript"/>
          <w:lang w:val="en-GB"/>
        </w:rPr>
        <w:t>d</w:t>
      </w:r>
      <w:r w:rsidRPr="00A3790A">
        <w:rPr>
          <w:lang w:val="en-GB"/>
        </w:rPr>
        <w:t xml:space="preserve">, such as 0.98, or a reasonable value of </w:t>
      </w:r>
      <w:r w:rsidRPr="00A3790A">
        <w:rPr>
          <w:i/>
          <w:lang w:val="en-GB"/>
        </w:rPr>
        <w:t>Q</w:t>
      </w:r>
      <w:r w:rsidRPr="00A3790A">
        <w:rPr>
          <w:vertAlign w:val="subscript"/>
          <w:lang w:val="en-GB"/>
        </w:rPr>
        <w:t>ssv</w:t>
      </w:r>
      <w:r w:rsidRPr="00A3790A">
        <w:rPr>
          <w:lang w:val="en-GB"/>
        </w:rPr>
        <w:t xml:space="preserve">. If the calculation is initialized with </w:t>
      </w:r>
      <w:r w:rsidRPr="00A3790A">
        <w:rPr>
          <w:i/>
          <w:lang w:val="en-GB"/>
        </w:rPr>
        <w:t>Q</w:t>
      </w:r>
      <w:r w:rsidRPr="00A3790A">
        <w:rPr>
          <w:vertAlign w:val="subscript"/>
          <w:lang w:val="en-GB"/>
        </w:rPr>
        <w:t>ssv</w:t>
      </w:r>
      <w:r w:rsidRPr="00A3790A">
        <w:rPr>
          <w:lang w:val="en-GB"/>
        </w:rPr>
        <w:t xml:space="preserve">, the initial value of </w:t>
      </w:r>
      <w:r w:rsidRPr="00A3790A">
        <w:rPr>
          <w:i/>
          <w:lang w:val="en-GB"/>
        </w:rPr>
        <w:t>Q</w:t>
      </w:r>
      <w:r w:rsidRPr="00A3790A">
        <w:rPr>
          <w:vertAlign w:val="subscript"/>
          <w:lang w:val="en-GB"/>
        </w:rPr>
        <w:t>ssv</w:t>
      </w:r>
      <w:r w:rsidRPr="00A3790A">
        <w:rPr>
          <w:lang w:val="en-GB"/>
        </w:rPr>
        <w:t xml:space="preserve"> shall be used to evaluate the Reynolds number.</w:t>
      </w:r>
    </w:p>
    <w:p w14:paraId="569B5E2E" w14:textId="14869043" w:rsidR="00B81302" w:rsidRPr="00A3790A" w:rsidRDefault="00B81302" w:rsidP="00050489">
      <w:pPr>
        <w:pStyle w:val="para"/>
        <w:rPr>
          <w:lang w:val="en-GB"/>
        </w:rPr>
      </w:pPr>
      <w:r w:rsidRPr="00A3790A">
        <w:rPr>
          <w:lang w:val="en-GB"/>
        </w:rPr>
        <w:tab/>
        <w:t>During all emissions tests, the Reynolds number at the SSV throat shall be in the range of Reynolds numbers used to derive the calibrati</w:t>
      </w:r>
      <w:r w:rsidR="00B629C4">
        <w:rPr>
          <w:lang w:val="en-GB"/>
        </w:rPr>
        <w:t xml:space="preserve">on curve developed in paragraph </w:t>
      </w:r>
      <w:r w:rsidRPr="00A3790A">
        <w:rPr>
          <w:lang w:val="en-GB"/>
        </w:rPr>
        <w:t>9.5.4.</w:t>
      </w:r>
    </w:p>
    <w:p w14:paraId="217900CD" w14:textId="77777777" w:rsidR="00B81302" w:rsidRPr="00A3790A" w:rsidRDefault="00B81302" w:rsidP="00050489">
      <w:pPr>
        <w:pStyle w:val="para"/>
        <w:rPr>
          <w:lang w:val="en-GB"/>
        </w:rPr>
      </w:pPr>
      <w:r w:rsidRPr="00A3790A">
        <w:rPr>
          <w:lang w:val="en-GB"/>
        </w:rPr>
        <w:t>8.5.2.</w:t>
      </w:r>
      <w:r w:rsidRPr="00A3790A">
        <w:rPr>
          <w:lang w:val="en-GB"/>
        </w:rPr>
        <w:tab/>
        <w:t>Determination of the gaseous components</w:t>
      </w:r>
    </w:p>
    <w:p w14:paraId="3A207624" w14:textId="77777777" w:rsidR="00B81302" w:rsidRPr="00A3790A" w:rsidRDefault="00B81302" w:rsidP="00050489">
      <w:pPr>
        <w:pStyle w:val="para"/>
        <w:rPr>
          <w:lang w:val="en-GB"/>
        </w:rPr>
      </w:pPr>
      <w:r w:rsidRPr="00A3790A">
        <w:rPr>
          <w:lang w:val="en-GB"/>
        </w:rPr>
        <w:t>8.5.2.1.</w:t>
      </w:r>
      <w:r w:rsidRPr="00A3790A">
        <w:rPr>
          <w:lang w:val="en-GB"/>
        </w:rPr>
        <w:tab/>
        <w:t>Introduction</w:t>
      </w:r>
    </w:p>
    <w:p w14:paraId="0A61095D" w14:textId="77777777" w:rsidR="00B81302" w:rsidRPr="00A3790A" w:rsidRDefault="00B81302" w:rsidP="00050489">
      <w:pPr>
        <w:pStyle w:val="para"/>
        <w:rPr>
          <w:lang w:val="en-GB"/>
        </w:rPr>
      </w:pPr>
      <w:r w:rsidRPr="00A3790A">
        <w:rPr>
          <w:lang w:val="en-GB"/>
        </w:rPr>
        <w:tab/>
        <w:t>The gaseous components in the diluted exhaust gas emitted by the engine submitted for testing shall be measured by the methods described in Appendix 2</w:t>
      </w:r>
      <w:r>
        <w:rPr>
          <w:lang w:val="en-GB"/>
        </w:rPr>
        <w:t xml:space="preserve"> to this annex</w:t>
      </w:r>
      <w:r w:rsidRPr="00A3790A">
        <w:rPr>
          <w:lang w:val="en-GB"/>
        </w:rPr>
        <w:t>.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47B0F6CC" w14:textId="77777777" w:rsidR="00B81302" w:rsidRPr="00A3790A" w:rsidRDefault="00B81302" w:rsidP="00050489">
      <w:pPr>
        <w:pStyle w:val="para"/>
        <w:rPr>
          <w:lang w:val="en-GB"/>
        </w:rPr>
      </w:pPr>
      <w:r w:rsidRPr="00A3790A">
        <w:rPr>
          <w:lang w:val="en-GB"/>
        </w:rPr>
        <w:t>8.5.2.2.</w:t>
      </w:r>
      <w:r w:rsidRPr="00A3790A">
        <w:rPr>
          <w:lang w:val="en-GB"/>
        </w:rPr>
        <w:tab/>
        <w:t>Data evaluation</w:t>
      </w:r>
    </w:p>
    <w:p w14:paraId="6AF8CAEC" w14:textId="77777777" w:rsidR="00B81302" w:rsidRPr="00A3790A" w:rsidRDefault="00B81302" w:rsidP="00050489">
      <w:pPr>
        <w:pStyle w:val="para"/>
        <w:rPr>
          <w:lang w:val="en-GB"/>
        </w:rPr>
      </w:pPr>
      <w:r w:rsidRPr="00A3790A">
        <w:rPr>
          <w:lang w:val="en-GB"/>
        </w:rPr>
        <w:tab/>
        <w:t>The emission relevant data shall be recorded and stored in accordance with paragraph 7.6.6.</w:t>
      </w:r>
    </w:p>
    <w:p w14:paraId="658D9F44" w14:textId="77777777" w:rsidR="00B81302" w:rsidRPr="00A3790A" w:rsidRDefault="00B81302" w:rsidP="00050489">
      <w:pPr>
        <w:pStyle w:val="para"/>
        <w:rPr>
          <w:lang w:val="en-GB"/>
        </w:rPr>
      </w:pPr>
      <w:r w:rsidRPr="00A3790A">
        <w:rPr>
          <w:lang w:val="en-GB"/>
        </w:rPr>
        <w:t>8.5.2.3.</w:t>
      </w:r>
      <w:r w:rsidRPr="00A3790A">
        <w:rPr>
          <w:lang w:val="en-GB"/>
        </w:rPr>
        <w:tab/>
        <w:t>Calculation of mass emission</w:t>
      </w:r>
    </w:p>
    <w:p w14:paraId="0523E453" w14:textId="77777777" w:rsidR="00B81302" w:rsidRPr="00A3790A" w:rsidRDefault="00B81302" w:rsidP="00050489">
      <w:pPr>
        <w:pStyle w:val="para"/>
        <w:rPr>
          <w:lang w:val="en-GB"/>
        </w:rPr>
      </w:pPr>
      <w:r w:rsidRPr="00A3790A">
        <w:rPr>
          <w:lang w:val="en-GB"/>
        </w:rPr>
        <w:t>8.5.2.3.1.</w:t>
      </w:r>
      <w:r w:rsidRPr="00A3790A">
        <w:rPr>
          <w:lang w:val="en-GB"/>
        </w:rPr>
        <w:tab/>
        <w:t>Systems with constant mass flow</w:t>
      </w:r>
    </w:p>
    <w:p w14:paraId="4CFAF7DA" w14:textId="77777777" w:rsidR="00B81302" w:rsidRPr="00A3790A" w:rsidRDefault="00B81302" w:rsidP="00050489">
      <w:pPr>
        <w:pStyle w:val="para"/>
        <w:rPr>
          <w:lang w:val="en-GB"/>
        </w:rPr>
      </w:pPr>
      <w:r w:rsidRPr="00A3790A">
        <w:rPr>
          <w:lang w:val="en-GB"/>
        </w:rPr>
        <w:tab/>
        <w:t>For systems with heat exchanger, the mass of the pollutants shall be determined from the following equation:</w:t>
      </w:r>
    </w:p>
    <w:p w14:paraId="53034CC5"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gas</w:t>
      </w:r>
      <w:r w:rsidRPr="00A3790A">
        <w:rPr>
          <w:lang w:val="en-GB"/>
        </w:rPr>
        <w:t xml:space="preserve">  =  </w:t>
      </w:r>
      <w:r w:rsidRPr="00A3790A">
        <w:rPr>
          <w:i/>
          <w:lang w:val="en-GB"/>
        </w:rPr>
        <w:t>u</w:t>
      </w:r>
      <w:r w:rsidRPr="00A3790A">
        <w:rPr>
          <w:vertAlign w:val="subscript"/>
          <w:lang w:val="en-GB"/>
        </w:rPr>
        <w:t>gas</w:t>
      </w:r>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c</w:t>
      </w:r>
      <w:r w:rsidRPr="00A3790A">
        <w:rPr>
          <w:vertAlign w:val="subscript"/>
          <w:lang w:val="en-GB"/>
        </w:rPr>
        <w:t>gas</w:t>
      </w:r>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m</w:t>
      </w:r>
      <w:r w:rsidRPr="00A3790A">
        <w:rPr>
          <w:vertAlign w:val="subscript"/>
          <w:lang w:val="en-GB"/>
        </w:rPr>
        <w:t>ed</w:t>
      </w:r>
      <w:r>
        <w:rPr>
          <w:vertAlign w:val="subscript"/>
          <w:lang w:val="en-GB"/>
        </w:rPr>
        <w:t xml:space="preserve"> </w:t>
      </w:r>
      <w:r w:rsidRPr="00A3790A">
        <w:rPr>
          <w:lang w:val="en-GB"/>
        </w:rPr>
        <w:t>(in g/test)</w:t>
      </w:r>
      <w:r w:rsidRPr="00A3790A">
        <w:rPr>
          <w:lang w:val="en-GB"/>
        </w:rPr>
        <w:tab/>
        <w:t>(56)</w:t>
      </w:r>
    </w:p>
    <w:p w14:paraId="40A514F5" w14:textId="77777777" w:rsidR="00B81302" w:rsidRPr="00A3790A" w:rsidRDefault="00B81302" w:rsidP="00050489">
      <w:pPr>
        <w:pStyle w:val="para"/>
        <w:keepNext/>
        <w:rPr>
          <w:lang w:val="en-GB"/>
        </w:rPr>
      </w:pPr>
      <w:r>
        <w:rPr>
          <w:lang w:val="en-GB"/>
        </w:rPr>
        <w:tab/>
        <w:t>W</w:t>
      </w:r>
      <w:r w:rsidRPr="00A3790A">
        <w:rPr>
          <w:lang w:val="en-GB"/>
        </w:rPr>
        <w:t>here:</w:t>
      </w:r>
    </w:p>
    <w:p w14:paraId="1821CA5B" w14:textId="77777777" w:rsidR="00B81302" w:rsidRPr="00A3790A" w:rsidRDefault="00B81302" w:rsidP="00050489">
      <w:pPr>
        <w:pStyle w:val="para"/>
        <w:ind w:left="2842" w:hanging="574"/>
        <w:rPr>
          <w:szCs w:val="24"/>
          <w:lang w:val="en-GB" w:eastAsia="de-DE"/>
        </w:rPr>
      </w:pPr>
      <w:r w:rsidRPr="00A3790A">
        <w:rPr>
          <w:i/>
          <w:szCs w:val="24"/>
          <w:lang w:val="en-GB" w:eastAsia="de-DE"/>
        </w:rPr>
        <w:t>u</w:t>
      </w:r>
      <w:r w:rsidRPr="00A3790A">
        <w:rPr>
          <w:szCs w:val="24"/>
          <w:vertAlign w:val="subscript"/>
          <w:lang w:val="en-GB" w:eastAsia="de-DE"/>
        </w:rPr>
        <w:t>gas</w:t>
      </w:r>
      <w:r w:rsidRPr="00A3790A">
        <w:rPr>
          <w:szCs w:val="24"/>
          <w:lang w:val="en-GB" w:eastAsia="de-DE"/>
        </w:rPr>
        <w:t xml:space="preserve"> </w:t>
      </w:r>
      <w:r w:rsidRPr="00A3790A">
        <w:rPr>
          <w:szCs w:val="24"/>
          <w:lang w:val="en-GB" w:eastAsia="de-DE"/>
        </w:rPr>
        <w:tab/>
        <w:t>is the respective value of the exhaust component from Table 6</w:t>
      </w:r>
    </w:p>
    <w:p w14:paraId="635CC63F" w14:textId="77777777" w:rsidR="00B81302" w:rsidRPr="00A3790A" w:rsidRDefault="00B81302" w:rsidP="00050489">
      <w:pPr>
        <w:pStyle w:val="para"/>
        <w:ind w:left="2842" w:hanging="574"/>
        <w:rPr>
          <w:lang w:val="en-GB"/>
        </w:rPr>
      </w:pPr>
      <w:r w:rsidRPr="00A3790A">
        <w:rPr>
          <w:i/>
          <w:lang w:val="en-GB"/>
        </w:rPr>
        <w:lastRenderedPageBreak/>
        <w:t>c</w:t>
      </w:r>
      <w:r w:rsidRPr="00A3790A">
        <w:rPr>
          <w:vertAlign w:val="subscript"/>
          <w:lang w:val="en-GB"/>
        </w:rPr>
        <w:t>gas</w:t>
      </w:r>
      <w:r w:rsidRPr="00A3790A">
        <w:rPr>
          <w:lang w:val="en-GB"/>
        </w:rPr>
        <w:tab/>
        <w:t>is the average background corrected concentration of the component, ppm</w:t>
      </w:r>
    </w:p>
    <w:p w14:paraId="792E39C6"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diluted exhaust mass over the cycle, kg</w:t>
      </w:r>
    </w:p>
    <w:p w14:paraId="7D6B476E" w14:textId="576C3ADF" w:rsidR="00B81302" w:rsidRPr="00A3790A" w:rsidRDefault="00B81302" w:rsidP="00050489">
      <w:pPr>
        <w:pStyle w:val="para"/>
        <w:rPr>
          <w:lang w:val="en-GB"/>
        </w:rPr>
      </w:pPr>
      <w:r w:rsidRPr="00A3790A">
        <w:rPr>
          <w:lang w:val="en-GB"/>
        </w:rPr>
        <w:tab/>
        <w:t>If measured on a dry basis, the dry/wet correction according to paragraph</w:t>
      </w:r>
      <w:r w:rsidR="00B629C4">
        <w:rPr>
          <w:lang w:val="en-GB"/>
        </w:rPr>
        <w:t xml:space="preserve"> </w:t>
      </w:r>
      <w:r w:rsidRPr="00A3790A">
        <w:rPr>
          <w:lang w:val="en-GB"/>
        </w:rPr>
        <w:t>8.1. shall be applied.</w:t>
      </w:r>
    </w:p>
    <w:p w14:paraId="17A03363" w14:textId="77777777" w:rsidR="00B81302" w:rsidRPr="00A3790A" w:rsidRDefault="00B81302" w:rsidP="00050489">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if applicable,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determined according to paragraph 8.2.</w:t>
      </w:r>
    </w:p>
    <w:p w14:paraId="77E00A25" w14:textId="77777777" w:rsidR="00B81302" w:rsidRDefault="00B81302" w:rsidP="00050489">
      <w:pPr>
        <w:pStyle w:val="para"/>
        <w:rPr>
          <w:lang w:val="en-GB"/>
        </w:rPr>
      </w:pPr>
      <w:r w:rsidRPr="00A3790A">
        <w:rPr>
          <w:lang w:val="en-GB"/>
        </w:rPr>
        <w:tab/>
        <w:t xml:space="preserve">The </w:t>
      </w:r>
      <w:r w:rsidRPr="00A3790A">
        <w:rPr>
          <w:i/>
          <w:lang w:val="en-GB"/>
        </w:rPr>
        <w:t>u</w:t>
      </w:r>
      <w:r w:rsidRPr="00A3790A">
        <w:rPr>
          <w:lang w:val="en-GB"/>
        </w:rPr>
        <w:t xml:space="preserve"> values are given in Table 6. For calculating the </w:t>
      </w:r>
      <w:r w:rsidRPr="00A3790A">
        <w:rPr>
          <w:i/>
          <w:lang w:val="en-GB"/>
        </w:rPr>
        <w:t>u</w:t>
      </w:r>
      <w:r w:rsidRPr="00A3790A">
        <w:rPr>
          <w:vertAlign w:val="subscript"/>
          <w:lang w:val="en-GB"/>
        </w:rPr>
        <w:t>gas</w:t>
      </w:r>
      <w:r w:rsidRPr="00A3790A">
        <w:rPr>
          <w:lang w:val="en-GB"/>
        </w:rPr>
        <w:t xml:space="preserve"> values, the density of the diluted exhaust gas has been assumed to be equal to air density. Therefore, the </w:t>
      </w:r>
      <w:r w:rsidRPr="00A3790A">
        <w:rPr>
          <w:i/>
          <w:lang w:val="en-GB"/>
        </w:rPr>
        <w:t>u</w:t>
      </w:r>
      <w:r w:rsidRPr="00A3790A">
        <w:rPr>
          <w:vertAlign w:val="subscript"/>
          <w:lang w:val="en-GB"/>
        </w:rPr>
        <w:t>gas</w:t>
      </w:r>
      <w:r w:rsidRPr="00A3790A">
        <w:rPr>
          <w:lang w:val="en-GB"/>
        </w:rPr>
        <w:t xml:space="preserve"> values are identical for single gas components, but different for HC.</w:t>
      </w:r>
    </w:p>
    <w:p w14:paraId="68F21B95" w14:textId="77777777" w:rsidR="00B81302" w:rsidRPr="001E08CF" w:rsidRDefault="00B81302" w:rsidP="007D60CA">
      <w:pPr>
        <w:pStyle w:val="Heading1"/>
        <w:keepNext/>
        <w:keepLines/>
        <w:tabs>
          <w:tab w:val="clear" w:pos="643"/>
          <w:tab w:val="num" w:pos="1134"/>
        </w:tabs>
        <w:ind w:left="1134" w:right="1134" w:hanging="11"/>
      </w:pPr>
      <w:bookmarkStart w:id="204" w:name="_Toc307818922"/>
      <w:bookmarkStart w:id="205" w:name="_Toc307819295"/>
      <w:bookmarkStart w:id="206" w:name="_Toc339460559"/>
      <w:bookmarkStart w:id="207" w:name="_Toc339542082"/>
      <w:r w:rsidRPr="001E08CF">
        <w:t>Table 6</w:t>
      </w:r>
      <w:bookmarkEnd w:id="204"/>
      <w:bookmarkEnd w:id="205"/>
      <w:bookmarkEnd w:id="206"/>
      <w:bookmarkEnd w:id="207"/>
    </w:p>
    <w:p w14:paraId="2B1923EF" w14:textId="77777777" w:rsidR="00B81302" w:rsidRPr="00A3790A" w:rsidRDefault="00B81302" w:rsidP="007D60CA">
      <w:pPr>
        <w:pStyle w:val="Heading1"/>
        <w:keepNext/>
        <w:keepLines/>
        <w:tabs>
          <w:tab w:val="clear" w:pos="643"/>
          <w:tab w:val="num" w:pos="1134"/>
        </w:tabs>
        <w:spacing w:after="120"/>
        <w:ind w:left="1134" w:right="1134" w:hanging="11"/>
        <w:rPr>
          <w:b/>
        </w:rPr>
      </w:pPr>
      <w:bookmarkStart w:id="208" w:name="_Toc307818923"/>
      <w:bookmarkStart w:id="209" w:name="_Toc307819296"/>
      <w:bookmarkStart w:id="210" w:name="_Toc339460560"/>
      <w:bookmarkStart w:id="211" w:name="_Toc339542083"/>
      <w:r w:rsidRPr="00A3790A">
        <w:rPr>
          <w:b/>
        </w:rPr>
        <w:t>Diluted exhaust gas u values and component densities</w:t>
      </w:r>
      <w:bookmarkEnd w:id="208"/>
      <w:bookmarkEnd w:id="209"/>
      <w:bookmarkEnd w:id="210"/>
      <w:bookmarkEnd w:id="211"/>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34"/>
        <w:gridCol w:w="1134"/>
        <w:gridCol w:w="992"/>
        <w:gridCol w:w="1071"/>
      </w:tblGrid>
      <w:tr w:rsidR="007D60CA" w:rsidRPr="0007400D" w14:paraId="2FBDE747" w14:textId="77777777" w:rsidTr="00F41872">
        <w:trPr>
          <w:cantSplit/>
        </w:trPr>
        <w:tc>
          <w:tcPr>
            <w:tcW w:w="992" w:type="dxa"/>
            <w:vMerge w:val="restart"/>
            <w:vAlign w:val="center"/>
          </w:tcPr>
          <w:p w14:paraId="26DA21B7" w14:textId="77777777" w:rsidR="007D60CA" w:rsidRPr="0007400D" w:rsidRDefault="007D60CA" w:rsidP="00F41872">
            <w:pPr>
              <w:keepNext/>
              <w:keepLines/>
              <w:jc w:val="center"/>
              <w:rPr>
                <w:i/>
                <w:sz w:val="16"/>
                <w:szCs w:val="16"/>
              </w:rPr>
            </w:pPr>
            <w:r w:rsidRPr="0007400D">
              <w:rPr>
                <w:i/>
                <w:sz w:val="16"/>
                <w:szCs w:val="16"/>
              </w:rPr>
              <w:t>Fuel</w:t>
            </w:r>
          </w:p>
        </w:tc>
        <w:tc>
          <w:tcPr>
            <w:tcW w:w="993" w:type="dxa"/>
            <w:vMerge w:val="restart"/>
            <w:vAlign w:val="center"/>
          </w:tcPr>
          <w:p w14:paraId="194C2BCB" w14:textId="77777777" w:rsidR="007D60CA" w:rsidRPr="0007400D" w:rsidRDefault="007D60CA" w:rsidP="00F41872">
            <w:pPr>
              <w:keepNext/>
              <w:keepLines/>
              <w:jc w:val="center"/>
              <w:rPr>
                <w:i/>
                <w:sz w:val="16"/>
                <w:szCs w:val="16"/>
              </w:rPr>
            </w:pPr>
            <w:r w:rsidRPr="0007400D">
              <w:rPr>
                <w:i/>
                <w:sz w:val="16"/>
                <w:szCs w:val="16"/>
              </w:rPr>
              <w:sym w:font="Symbol" w:char="F072"/>
            </w:r>
            <w:r w:rsidRPr="0007400D">
              <w:rPr>
                <w:i/>
                <w:sz w:val="16"/>
                <w:szCs w:val="16"/>
                <w:vertAlign w:val="subscript"/>
              </w:rPr>
              <w:t>de</w:t>
            </w:r>
          </w:p>
        </w:tc>
        <w:tc>
          <w:tcPr>
            <w:tcW w:w="992" w:type="dxa"/>
            <w:tcBorders>
              <w:right w:val="nil"/>
            </w:tcBorders>
          </w:tcPr>
          <w:p w14:paraId="1A38DB12" w14:textId="77777777" w:rsidR="007D60CA" w:rsidRPr="0007400D" w:rsidRDefault="007D60CA" w:rsidP="00F41872">
            <w:pPr>
              <w:keepNext/>
              <w:keepLines/>
              <w:jc w:val="center"/>
              <w:rPr>
                <w:i/>
                <w:sz w:val="16"/>
                <w:szCs w:val="16"/>
              </w:rPr>
            </w:pPr>
          </w:p>
        </w:tc>
        <w:tc>
          <w:tcPr>
            <w:tcW w:w="992" w:type="dxa"/>
            <w:tcBorders>
              <w:left w:val="nil"/>
              <w:right w:val="nil"/>
            </w:tcBorders>
          </w:tcPr>
          <w:p w14:paraId="12391097" w14:textId="77777777" w:rsidR="007D60CA" w:rsidRPr="0007400D" w:rsidRDefault="007D60CA" w:rsidP="00F41872">
            <w:pPr>
              <w:keepNext/>
              <w:keepLines/>
              <w:jc w:val="center"/>
              <w:rPr>
                <w:i/>
                <w:sz w:val="16"/>
                <w:szCs w:val="16"/>
              </w:rPr>
            </w:pPr>
          </w:p>
        </w:tc>
        <w:tc>
          <w:tcPr>
            <w:tcW w:w="1134" w:type="dxa"/>
            <w:tcBorders>
              <w:left w:val="nil"/>
              <w:right w:val="nil"/>
            </w:tcBorders>
          </w:tcPr>
          <w:p w14:paraId="323E3C89" w14:textId="77777777" w:rsidR="007D60CA" w:rsidRPr="0007400D" w:rsidRDefault="007D60CA" w:rsidP="00F41872">
            <w:pPr>
              <w:keepNext/>
              <w:keepLines/>
              <w:jc w:val="center"/>
              <w:rPr>
                <w:i/>
                <w:sz w:val="16"/>
                <w:szCs w:val="16"/>
              </w:rPr>
            </w:pPr>
            <w:r w:rsidRPr="0007400D">
              <w:rPr>
                <w:i/>
                <w:sz w:val="16"/>
                <w:szCs w:val="16"/>
              </w:rPr>
              <w:t>Gas</w:t>
            </w:r>
          </w:p>
        </w:tc>
        <w:tc>
          <w:tcPr>
            <w:tcW w:w="1134" w:type="dxa"/>
            <w:tcBorders>
              <w:left w:val="nil"/>
              <w:right w:val="nil"/>
            </w:tcBorders>
          </w:tcPr>
          <w:p w14:paraId="18A518C8" w14:textId="77777777" w:rsidR="007D60CA" w:rsidRPr="0007400D" w:rsidRDefault="007D60CA" w:rsidP="00F41872">
            <w:pPr>
              <w:keepNext/>
              <w:keepLines/>
              <w:jc w:val="center"/>
              <w:rPr>
                <w:i/>
                <w:sz w:val="16"/>
                <w:szCs w:val="16"/>
              </w:rPr>
            </w:pPr>
          </w:p>
        </w:tc>
        <w:tc>
          <w:tcPr>
            <w:tcW w:w="992" w:type="dxa"/>
            <w:tcBorders>
              <w:left w:val="nil"/>
              <w:right w:val="nil"/>
            </w:tcBorders>
          </w:tcPr>
          <w:p w14:paraId="10B46F4D" w14:textId="77777777" w:rsidR="007D60CA" w:rsidRPr="0007400D" w:rsidRDefault="007D60CA" w:rsidP="00F41872">
            <w:pPr>
              <w:keepNext/>
              <w:keepLines/>
              <w:jc w:val="center"/>
              <w:rPr>
                <w:i/>
                <w:sz w:val="16"/>
                <w:szCs w:val="16"/>
              </w:rPr>
            </w:pPr>
          </w:p>
        </w:tc>
        <w:tc>
          <w:tcPr>
            <w:tcW w:w="1071" w:type="dxa"/>
            <w:tcBorders>
              <w:left w:val="nil"/>
            </w:tcBorders>
          </w:tcPr>
          <w:p w14:paraId="751E8AC0" w14:textId="77777777" w:rsidR="007D60CA" w:rsidRPr="0007400D" w:rsidRDefault="007D60CA" w:rsidP="00F41872">
            <w:pPr>
              <w:keepNext/>
              <w:keepLines/>
              <w:jc w:val="center"/>
              <w:rPr>
                <w:i/>
                <w:sz w:val="16"/>
                <w:szCs w:val="16"/>
              </w:rPr>
            </w:pPr>
          </w:p>
        </w:tc>
      </w:tr>
      <w:tr w:rsidR="007D60CA" w:rsidRPr="0007400D" w14:paraId="3F142C69" w14:textId="77777777" w:rsidTr="00F41872">
        <w:trPr>
          <w:cantSplit/>
        </w:trPr>
        <w:tc>
          <w:tcPr>
            <w:tcW w:w="992" w:type="dxa"/>
            <w:vMerge/>
          </w:tcPr>
          <w:p w14:paraId="235E6EA1" w14:textId="77777777" w:rsidR="007D60CA" w:rsidRPr="0007400D" w:rsidRDefault="007D60CA" w:rsidP="00F41872">
            <w:pPr>
              <w:keepNext/>
              <w:keepLines/>
              <w:jc w:val="center"/>
              <w:rPr>
                <w:i/>
                <w:sz w:val="16"/>
                <w:szCs w:val="16"/>
              </w:rPr>
            </w:pPr>
          </w:p>
        </w:tc>
        <w:tc>
          <w:tcPr>
            <w:tcW w:w="993" w:type="dxa"/>
            <w:vMerge/>
          </w:tcPr>
          <w:p w14:paraId="78C6D62D" w14:textId="77777777" w:rsidR="007D60CA" w:rsidRPr="0007400D" w:rsidRDefault="007D60CA" w:rsidP="00F41872">
            <w:pPr>
              <w:keepNext/>
              <w:keepLines/>
              <w:jc w:val="center"/>
              <w:rPr>
                <w:i/>
                <w:sz w:val="16"/>
                <w:szCs w:val="16"/>
              </w:rPr>
            </w:pPr>
          </w:p>
        </w:tc>
        <w:tc>
          <w:tcPr>
            <w:tcW w:w="992" w:type="dxa"/>
            <w:tcBorders>
              <w:bottom w:val="single" w:sz="4" w:space="0" w:color="auto"/>
            </w:tcBorders>
          </w:tcPr>
          <w:p w14:paraId="7F136552" w14:textId="77777777" w:rsidR="007D60CA" w:rsidRPr="0007400D" w:rsidRDefault="007D60CA" w:rsidP="00F41872">
            <w:pPr>
              <w:keepNext/>
              <w:keepLines/>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2622E710" w14:textId="77777777" w:rsidR="007D60CA" w:rsidRPr="0007400D" w:rsidRDefault="007D60CA" w:rsidP="00F41872">
            <w:pPr>
              <w:keepNext/>
              <w:keepLines/>
              <w:jc w:val="center"/>
              <w:rPr>
                <w:i/>
                <w:sz w:val="16"/>
                <w:szCs w:val="16"/>
              </w:rPr>
            </w:pPr>
            <w:r w:rsidRPr="0007400D">
              <w:rPr>
                <w:i/>
                <w:sz w:val="16"/>
                <w:szCs w:val="16"/>
              </w:rPr>
              <w:t>CO</w:t>
            </w:r>
          </w:p>
        </w:tc>
        <w:tc>
          <w:tcPr>
            <w:tcW w:w="1134" w:type="dxa"/>
            <w:tcBorders>
              <w:bottom w:val="single" w:sz="4" w:space="0" w:color="auto"/>
            </w:tcBorders>
          </w:tcPr>
          <w:p w14:paraId="2407166C" w14:textId="77777777" w:rsidR="007D60CA" w:rsidRPr="0007400D" w:rsidRDefault="007D60CA" w:rsidP="00F41872">
            <w:pPr>
              <w:keepNext/>
              <w:keepLines/>
              <w:jc w:val="center"/>
              <w:rPr>
                <w:i/>
                <w:sz w:val="16"/>
                <w:szCs w:val="16"/>
              </w:rPr>
            </w:pPr>
            <w:r w:rsidRPr="0007400D">
              <w:rPr>
                <w:i/>
                <w:sz w:val="16"/>
                <w:szCs w:val="16"/>
              </w:rPr>
              <w:t>HC</w:t>
            </w:r>
          </w:p>
        </w:tc>
        <w:tc>
          <w:tcPr>
            <w:tcW w:w="1134" w:type="dxa"/>
            <w:tcBorders>
              <w:bottom w:val="single" w:sz="4" w:space="0" w:color="auto"/>
            </w:tcBorders>
          </w:tcPr>
          <w:p w14:paraId="3EF3FD42" w14:textId="77777777" w:rsidR="007D60CA" w:rsidRPr="0007400D" w:rsidRDefault="007D60CA" w:rsidP="00F41872">
            <w:pPr>
              <w:keepNext/>
              <w:keepLines/>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3147A684" w14:textId="77777777" w:rsidR="007D60CA" w:rsidRPr="0007400D" w:rsidRDefault="007D60CA" w:rsidP="00F41872">
            <w:pPr>
              <w:keepNext/>
              <w:keepLines/>
              <w:jc w:val="center"/>
              <w:rPr>
                <w:i/>
                <w:sz w:val="16"/>
                <w:szCs w:val="16"/>
                <w:vertAlign w:val="subscript"/>
              </w:rPr>
            </w:pPr>
            <w:r w:rsidRPr="0007400D">
              <w:rPr>
                <w:i/>
                <w:sz w:val="16"/>
                <w:szCs w:val="16"/>
              </w:rPr>
              <w:t>O</w:t>
            </w:r>
            <w:r w:rsidRPr="0007400D">
              <w:rPr>
                <w:i/>
                <w:sz w:val="16"/>
                <w:szCs w:val="16"/>
                <w:vertAlign w:val="subscript"/>
              </w:rPr>
              <w:t>2</w:t>
            </w:r>
          </w:p>
        </w:tc>
        <w:tc>
          <w:tcPr>
            <w:tcW w:w="1071" w:type="dxa"/>
          </w:tcPr>
          <w:p w14:paraId="24CBF21E" w14:textId="77777777" w:rsidR="007D60CA" w:rsidRPr="0007400D" w:rsidRDefault="007D60CA" w:rsidP="00F41872">
            <w:pPr>
              <w:keepNext/>
              <w:keepLines/>
              <w:jc w:val="center"/>
              <w:rPr>
                <w:i/>
                <w:sz w:val="16"/>
                <w:szCs w:val="16"/>
                <w:vertAlign w:val="subscript"/>
              </w:rPr>
            </w:pPr>
            <w:r w:rsidRPr="0007400D">
              <w:rPr>
                <w:i/>
                <w:sz w:val="16"/>
                <w:szCs w:val="16"/>
              </w:rPr>
              <w:t>CH</w:t>
            </w:r>
            <w:r w:rsidRPr="0007400D">
              <w:rPr>
                <w:i/>
                <w:sz w:val="16"/>
                <w:szCs w:val="16"/>
                <w:vertAlign w:val="subscript"/>
              </w:rPr>
              <w:t>4</w:t>
            </w:r>
          </w:p>
        </w:tc>
      </w:tr>
      <w:tr w:rsidR="007D60CA" w:rsidRPr="0007400D" w14:paraId="605FCABF" w14:textId="77777777" w:rsidTr="00F41872">
        <w:trPr>
          <w:cantSplit/>
        </w:trPr>
        <w:tc>
          <w:tcPr>
            <w:tcW w:w="992" w:type="dxa"/>
            <w:vMerge/>
          </w:tcPr>
          <w:p w14:paraId="03F884E0" w14:textId="77777777" w:rsidR="007D60CA" w:rsidRPr="0007400D" w:rsidRDefault="007D60CA" w:rsidP="00F41872">
            <w:pPr>
              <w:keepNext/>
              <w:keepLines/>
              <w:jc w:val="center"/>
              <w:rPr>
                <w:i/>
                <w:sz w:val="16"/>
                <w:szCs w:val="16"/>
              </w:rPr>
            </w:pPr>
          </w:p>
        </w:tc>
        <w:tc>
          <w:tcPr>
            <w:tcW w:w="993" w:type="dxa"/>
            <w:vMerge/>
          </w:tcPr>
          <w:p w14:paraId="700E38D9" w14:textId="77777777" w:rsidR="007D60CA" w:rsidRPr="0007400D" w:rsidRDefault="007D60CA" w:rsidP="00F41872">
            <w:pPr>
              <w:keepNext/>
              <w:keepLines/>
              <w:jc w:val="center"/>
              <w:rPr>
                <w:i/>
                <w:sz w:val="16"/>
                <w:szCs w:val="16"/>
              </w:rPr>
            </w:pPr>
          </w:p>
        </w:tc>
        <w:tc>
          <w:tcPr>
            <w:tcW w:w="992" w:type="dxa"/>
            <w:tcBorders>
              <w:right w:val="nil"/>
            </w:tcBorders>
          </w:tcPr>
          <w:p w14:paraId="6CA7D4DD" w14:textId="77777777" w:rsidR="007D60CA" w:rsidRPr="0007400D" w:rsidRDefault="007D60CA" w:rsidP="00F41872">
            <w:pPr>
              <w:keepNext/>
              <w:keepLines/>
              <w:jc w:val="center"/>
              <w:rPr>
                <w:i/>
                <w:sz w:val="16"/>
                <w:szCs w:val="16"/>
              </w:rPr>
            </w:pPr>
          </w:p>
        </w:tc>
        <w:tc>
          <w:tcPr>
            <w:tcW w:w="992" w:type="dxa"/>
            <w:tcBorders>
              <w:left w:val="nil"/>
              <w:right w:val="nil"/>
            </w:tcBorders>
          </w:tcPr>
          <w:p w14:paraId="7D9E222F" w14:textId="77777777" w:rsidR="007D60CA" w:rsidRPr="0007400D" w:rsidRDefault="007D60CA" w:rsidP="00F41872">
            <w:pPr>
              <w:keepNext/>
              <w:keepLines/>
              <w:jc w:val="center"/>
              <w:rPr>
                <w:i/>
                <w:sz w:val="16"/>
                <w:szCs w:val="16"/>
              </w:rPr>
            </w:pPr>
          </w:p>
        </w:tc>
        <w:tc>
          <w:tcPr>
            <w:tcW w:w="1134" w:type="dxa"/>
            <w:tcBorders>
              <w:left w:val="nil"/>
              <w:right w:val="nil"/>
            </w:tcBorders>
          </w:tcPr>
          <w:p w14:paraId="369267AD" w14:textId="77777777" w:rsidR="007D60CA" w:rsidRPr="0007400D" w:rsidRDefault="007D60CA" w:rsidP="00F41872">
            <w:pPr>
              <w:keepNext/>
              <w:keepLines/>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xml:space="preserve">  [kg/m</w:t>
            </w:r>
            <w:r w:rsidRPr="0007400D">
              <w:rPr>
                <w:i/>
                <w:sz w:val="16"/>
                <w:szCs w:val="16"/>
                <w:vertAlign w:val="superscript"/>
              </w:rPr>
              <w:t>3</w:t>
            </w:r>
            <w:r w:rsidRPr="0007400D">
              <w:rPr>
                <w:i/>
                <w:sz w:val="16"/>
                <w:szCs w:val="16"/>
              </w:rPr>
              <w:t>]</w:t>
            </w:r>
          </w:p>
        </w:tc>
        <w:tc>
          <w:tcPr>
            <w:tcW w:w="1134" w:type="dxa"/>
            <w:tcBorders>
              <w:left w:val="nil"/>
              <w:right w:val="nil"/>
            </w:tcBorders>
          </w:tcPr>
          <w:p w14:paraId="29A02267" w14:textId="77777777" w:rsidR="007D60CA" w:rsidRPr="0007400D" w:rsidRDefault="007D60CA" w:rsidP="00F41872">
            <w:pPr>
              <w:keepNext/>
              <w:keepLines/>
              <w:jc w:val="center"/>
              <w:rPr>
                <w:i/>
                <w:sz w:val="16"/>
                <w:szCs w:val="16"/>
              </w:rPr>
            </w:pPr>
          </w:p>
        </w:tc>
        <w:tc>
          <w:tcPr>
            <w:tcW w:w="992" w:type="dxa"/>
            <w:tcBorders>
              <w:left w:val="nil"/>
              <w:right w:val="nil"/>
            </w:tcBorders>
          </w:tcPr>
          <w:p w14:paraId="7F5498FD" w14:textId="77777777" w:rsidR="007D60CA" w:rsidRPr="0007400D" w:rsidRDefault="007D60CA" w:rsidP="00F41872">
            <w:pPr>
              <w:keepNext/>
              <w:keepLines/>
              <w:jc w:val="center"/>
              <w:rPr>
                <w:i/>
                <w:sz w:val="16"/>
                <w:szCs w:val="16"/>
              </w:rPr>
            </w:pPr>
          </w:p>
        </w:tc>
        <w:tc>
          <w:tcPr>
            <w:tcW w:w="1071" w:type="dxa"/>
            <w:tcBorders>
              <w:left w:val="nil"/>
            </w:tcBorders>
          </w:tcPr>
          <w:p w14:paraId="6B7E1E5D" w14:textId="77777777" w:rsidR="007D60CA" w:rsidRPr="0007400D" w:rsidRDefault="007D60CA" w:rsidP="00F41872">
            <w:pPr>
              <w:keepNext/>
              <w:keepLines/>
              <w:jc w:val="center"/>
              <w:rPr>
                <w:i/>
                <w:sz w:val="16"/>
                <w:szCs w:val="16"/>
              </w:rPr>
            </w:pPr>
          </w:p>
        </w:tc>
      </w:tr>
      <w:tr w:rsidR="007D60CA" w:rsidRPr="0007400D" w14:paraId="41766FE6" w14:textId="77777777" w:rsidTr="00F41872">
        <w:trPr>
          <w:cantSplit/>
        </w:trPr>
        <w:tc>
          <w:tcPr>
            <w:tcW w:w="992" w:type="dxa"/>
            <w:vMerge/>
          </w:tcPr>
          <w:p w14:paraId="55F1F00E" w14:textId="77777777" w:rsidR="007D60CA" w:rsidRPr="0007400D" w:rsidRDefault="007D60CA" w:rsidP="00F41872">
            <w:pPr>
              <w:keepNext/>
              <w:keepLines/>
              <w:rPr>
                <w:i/>
                <w:sz w:val="16"/>
                <w:szCs w:val="16"/>
              </w:rPr>
            </w:pPr>
          </w:p>
        </w:tc>
        <w:tc>
          <w:tcPr>
            <w:tcW w:w="993" w:type="dxa"/>
            <w:vMerge/>
          </w:tcPr>
          <w:p w14:paraId="3D932DCA" w14:textId="77777777" w:rsidR="007D60CA" w:rsidRPr="0007400D" w:rsidRDefault="007D60CA" w:rsidP="00F41872">
            <w:pPr>
              <w:keepNext/>
              <w:keepLines/>
              <w:rPr>
                <w:i/>
                <w:sz w:val="16"/>
                <w:szCs w:val="16"/>
              </w:rPr>
            </w:pPr>
          </w:p>
        </w:tc>
        <w:tc>
          <w:tcPr>
            <w:tcW w:w="992" w:type="dxa"/>
            <w:tcBorders>
              <w:bottom w:val="single" w:sz="4" w:space="0" w:color="auto"/>
            </w:tcBorders>
          </w:tcPr>
          <w:p w14:paraId="52507D04" w14:textId="77777777" w:rsidR="007D60CA" w:rsidRPr="0007400D" w:rsidRDefault="007D60CA" w:rsidP="00F41872">
            <w:pPr>
              <w:keepNext/>
              <w:keepLines/>
              <w:jc w:val="center"/>
              <w:rPr>
                <w:i/>
                <w:sz w:val="16"/>
                <w:szCs w:val="16"/>
              </w:rPr>
            </w:pPr>
            <w:r w:rsidRPr="0007400D">
              <w:rPr>
                <w:i/>
                <w:sz w:val="16"/>
                <w:szCs w:val="16"/>
              </w:rPr>
              <w:t>2.053</w:t>
            </w:r>
          </w:p>
        </w:tc>
        <w:tc>
          <w:tcPr>
            <w:tcW w:w="992" w:type="dxa"/>
            <w:tcBorders>
              <w:bottom w:val="single" w:sz="4" w:space="0" w:color="auto"/>
            </w:tcBorders>
          </w:tcPr>
          <w:p w14:paraId="74D8EC19" w14:textId="77777777" w:rsidR="007D60CA" w:rsidRPr="0007400D" w:rsidRDefault="007D60CA" w:rsidP="00F41872">
            <w:pPr>
              <w:keepNext/>
              <w:keepLines/>
              <w:jc w:val="center"/>
              <w:rPr>
                <w:i/>
                <w:sz w:val="16"/>
                <w:szCs w:val="16"/>
              </w:rPr>
            </w:pPr>
            <w:r w:rsidRPr="0007400D">
              <w:rPr>
                <w:i/>
                <w:sz w:val="16"/>
                <w:szCs w:val="16"/>
              </w:rPr>
              <w:t>1.250</w:t>
            </w:r>
          </w:p>
        </w:tc>
        <w:tc>
          <w:tcPr>
            <w:tcW w:w="1134" w:type="dxa"/>
            <w:tcBorders>
              <w:bottom w:val="single" w:sz="4" w:space="0" w:color="auto"/>
            </w:tcBorders>
          </w:tcPr>
          <w:p w14:paraId="40E67FA1" w14:textId="77777777" w:rsidR="007D60CA" w:rsidRPr="0007400D" w:rsidRDefault="007D60CA" w:rsidP="00F41872">
            <w:pPr>
              <w:keepNext/>
              <w:keepLines/>
              <w:jc w:val="center"/>
              <w:rPr>
                <w:i/>
                <w:sz w:val="16"/>
                <w:szCs w:val="16"/>
                <w:vertAlign w:val="superscript"/>
              </w:rPr>
            </w:pPr>
            <w:r>
              <w:rPr>
                <w:i/>
                <w:sz w:val="16"/>
                <w:szCs w:val="16"/>
                <w:vertAlign w:val="superscript"/>
              </w:rPr>
              <w:t>a</w:t>
            </w:r>
          </w:p>
        </w:tc>
        <w:tc>
          <w:tcPr>
            <w:tcW w:w="1134" w:type="dxa"/>
            <w:tcBorders>
              <w:bottom w:val="single" w:sz="4" w:space="0" w:color="auto"/>
            </w:tcBorders>
          </w:tcPr>
          <w:p w14:paraId="65BB29C3" w14:textId="77777777" w:rsidR="007D60CA" w:rsidRPr="0007400D" w:rsidRDefault="007D60CA" w:rsidP="00F41872">
            <w:pPr>
              <w:keepNext/>
              <w:keepLines/>
              <w:jc w:val="center"/>
              <w:rPr>
                <w:i/>
                <w:sz w:val="16"/>
                <w:szCs w:val="16"/>
              </w:rPr>
            </w:pPr>
            <w:r w:rsidRPr="0007400D">
              <w:rPr>
                <w:i/>
                <w:sz w:val="16"/>
                <w:szCs w:val="16"/>
              </w:rPr>
              <w:t>1.9636</w:t>
            </w:r>
          </w:p>
        </w:tc>
        <w:tc>
          <w:tcPr>
            <w:tcW w:w="992" w:type="dxa"/>
            <w:tcBorders>
              <w:bottom w:val="single" w:sz="4" w:space="0" w:color="auto"/>
            </w:tcBorders>
          </w:tcPr>
          <w:p w14:paraId="583E1BB8" w14:textId="77777777" w:rsidR="007D60CA" w:rsidRPr="0007400D" w:rsidRDefault="007D60CA" w:rsidP="00F41872">
            <w:pPr>
              <w:keepNext/>
              <w:keepLines/>
              <w:jc w:val="center"/>
              <w:rPr>
                <w:i/>
                <w:sz w:val="16"/>
                <w:szCs w:val="16"/>
              </w:rPr>
            </w:pPr>
            <w:r w:rsidRPr="0007400D">
              <w:rPr>
                <w:i/>
                <w:sz w:val="16"/>
                <w:szCs w:val="16"/>
              </w:rPr>
              <w:t>1.4277</w:t>
            </w:r>
          </w:p>
        </w:tc>
        <w:tc>
          <w:tcPr>
            <w:tcW w:w="1071" w:type="dxa"/>
          </w:tcPr>
          <w:p w14:paraId="61BA41AD" w14:textId="77777777" w:rsidR="007D60CA" w:rsidRPr="0007400D" w:rsidRDefault="007D60CA" w:rsidP="00F41872">
            <w:pPr>
              <w:keepNext/>
              <w:keepLines/>
              <w:jc w:val="center"/>
              <w:rPr>
                <w:i/>
                <w:sz w:val="16"/>
                <w:szCs w:val="16"/>
              </w:rPr>
            </w:pPr>
            <w:r w:rsidRPr="0007400D">
              <w:rPr>
                <w:i/>
                <w:sz w:val="16"/>
                <w:szCs w:val="16"/>
              </w:rPr>
              <w:t>0.716</w:t>
            </w:r>
          </w:p>
        </w:tc>
      </w:tr>
      <w:tr w:rsidR="007D60CA" w:rsidRPr="0007400D" w14:paraId="01A0B31C" w14:textId="77777777" w:rsidTr="00F41872">
        <w:trPr>
          <w:cantSplit/>
        </w:trPr>
        <w:tc>
          <w:tcPr>
            <w:tcW w:w="992" w:type="dxa"/>
            <w:vMerge/>
          </w:tcPr>
          <w:p w14:paraId="77AFB387" w14:textId="77777777" w:rsidR="007D60CA" w:rsidRPr="0007400D" w:rsidRDefault="007D60CA" w:rsidP="00F41872">
            <w:pPr>
              <w:keepNext/>
              <w:keepLines/>
              <w:jc w:val="center"/>
              <w:rPr>
                <w:i/>
                <w:sz w:val="16"/>
                <w:szCs w:val="16"/>
              </w:rPr>
            </w:pPr>
          </w:p>
        </w:tc>
        <w:tc>
          <w:tcPr>
            <w:tcW w:w="993" w:type="dxa"/>
            <w:vMerge/>
          </w:tcPr>
          <w:p w14:paraId="2A872E3E" w14:textId="77777777" w:rsidR="007D60CA" w:rsidRPr="0007400D" w:rsidRDefault="007D60CA" w:rsidP="00F41872">
            <w:pPr>
              <w:keepNext/>
              <w:keepLines/>
              <w:jc w:val="center"/>
              <w:rPr>
                <w:i/>
                <w:sz w:val="16"/>
                <w:szCs w:val="16"/>
              </w:rPr>
            </w:pPr>
          </w:p>
        </w:tc>
        <w:tc>
          <w:tcPr>
            <w:tcW w:w="992" w:type="dxa"/>
            <w:tcBorders>
              <w:right w:val="nil"/>
            </w:tcBorders>
          </w:tcPr>
          <w:p w14:paraId="1F05BF17" w14:textId="77777777" w:rsidR="007D60CA" w:rsidRPr="0007400D" w:rsidRDefault="007D60CA" w:rsidP="00F41872">
            <w:pPr>
              <w:keepNext/>
              <w:keepLines/>
              <w:jc w:val="center"/>
              <w:rPr>
                <w:i/>
                <w:sz w:val="16"/>
                <w:szCs w:val="16"/>
              </w:rPr>
            </w:pPr>
          </w:p>
        </w:tc>
        <w:tc>
          <w:tcPr>
            <w:tcW w:w="992" w:type="dxa"/>
            <w:tcBorders>
              <w:left w:val="nil"/>
              <w:right w:val="nil"/>
            </w:tcBorders>
          </w:tcPr>
          <w:p w14:paraId="3A80A288" w14:textId="77777777" w:rsidR="007D60CA" w:rsidRPr="0007400D" w:rsidRDefault="007D60CA" w:rsidP="00F41872">
            <w:pPr>
              <w:keepNext/>
              <w:keepLines/>
              <w:jc w:val="center"/>
              <w:rPr>
                <w:i/>
                <w:sz w:val="16"/>
                <w:szCs w:val="16"/>
              </w:rPr>
            </w:pPr>
          </w:p>
        </w:tc>
        <w:tc>
          <w:tcPr>
            <w:tcW w:w="1134" w:type="dxa"/>
            <w:tcBorders>
              <w:left w:val="nil"/>
              <w:right w:val="nil"/>
            </w:tcBorders>
          </w:tcPr>
          <w:p w14:paraId="73E818B0" w14:textId="77777777" w:rsidR="007D60CA" w:rsidRPr="0007400D" w:rsidRDefault="007D60CA" w:rsidP="00F41872">
            <w:pPr>
              <w:keepNext/>
              <w:keepLines/>
              <w:jc w:val="center"/>
              <w:rPr>
                <w:i/>
                <w:sz w:val="16"/>
                <w:szCs w:val="16"/>
                <w:vertAlign w:val="superscript"/>
              </w:rPr>
            </w:pPr>
            <w:r w:rsidRPr="0007400D">
              <w:rPr>
                <w:i/>
                <w:sz w:val="16"/>
                <w:szCs w:val="16"/>
              </w:rPr>
              <w:t>u</w:t>
            </w:r>
            <w:r w:rsidRPr="0007400D">
              <w:rPr>
                <w:i/>
                <w:sz w:val="16"/>
                <w:szCs w:val="16"/>
                <w:vertAlign w:val="subscript"/>
              </w:rPr>
              <w:t>gas</w:t>
            </w:r>
            <w:r>
              <w:rPr>
                <w:i/>
                <w:sz w:val="16"/>
                <w:szCs w:val="16"/>
                <w:vertAlign w:val="superscript"/>
              </w:rPr>
              <w:t>b</w:t>
            </w:r>
          </w:p>
        </w:tc>
        <w:tc>
          <w:tcPr>
            <w:tcW w:w="1134" w:type="dxa"/>
            <w:tcBorders>
              <w:left w:val="nil"/>
              <w:right w:val="nil"/>
            </w:tcBorders>
          </w:tcPr>
          <w:p w14:paraId="2A081D9C" w14:textId="77777777" w:rsidR="007D60CA" w:rsidRPr="0007400D" w:rsidRDefault="007D60CA" w:rsidP="00F41872">
            <w:pPr>
              <w:keepNext/>
              <w:keepLines/>
              <w:jc w:val="center"/>
              <w:rPr>
                <w:i/>
                <w:sz w:val="16"/>
                <w:szCs w:val="16"/>
              </w:rPr>
            </w:pPr>
          </w:p>
        </w:tc>
        <w:tc>
          <w:tcPr>
            <w:tcW w:w="992" w:type="dxa"/>
            <w:tcBorders>
              <w:left w:val="nil"/>
              <w:right w:val="nil"/>
            </w:tcBorders>
          </w:tcPr>
          <w:p w14:paraId="1464C550" w14:textId="77777777" w:rsidR="007D60CA" w:rsidRPr="0007400D" w:rsidRDefault="007D60CA" w:rsidP="00F41872">
            <w:pPr>
              <w:keepNext/>
              <w:keepLines/>
              <w:jc w:val="center"/>
              <w:rPr>
                <w:i/>
                <w:sz w:val="16"/>
                <w:szCs w:val="16"/>
              </w:rPr>
            </w:pPr>
          </w:p>
        </w:tc>
        <w:tc>
          <w:tcPr>
            <w:tcW w:w="1071" w:type="dxa"/>
            <w:tcBorders>
              <w:left w:val="nil"/>
            </w:tcBorders>
          </w:tcPr>
          <w:p w14:paraId="78F24728" w14:textId="77777777" w:rsidR="007D60CA" w:rsidRPr="0007400D" w:rsidRDefault="007D60CA" w:rsidP="00F41872">
            <w:pPr>
              <w:keepNext/>
              <w:keepLines/>
              <w:jc w:val="center"/>
              <w:rPr>
                <w:i/>
                <w:sz w:val="16"/>
                <w:szCs w:val="16"/>
              </w:rPr>
            </w:pPr>
          </w:p>
        </w:tc>
      </w:tr>
      <w:tr w:rsidR="007D60CA" w:rsidRPr="00A3790A" w14:paraId="01B27CDD" w14:textId="77777777" w:rsidTr="00F41872">
        <w:tc>
          <w:tcPr>
            <w:tcW w:w="992" w:type="dxa"/>
          </w:tcPr>
          <w:p w14:paraId="0D03EA1A" w14:textId="77777777" w:rsidR="007D60CA" w:rsidRPr="00AF1A07" w:rsidRDefault="007D60CA" w:rsidP="00F41872">
            <w:pPr>
              <w:keepNext/>
              <w:keepLines/>
              <w:rPr>
                <w:sz w:val="18"/>
                <w:szCs w:val="18"/>
              </w:rPr>
            </w:pPr>
            <w:r w:rsidRPr="00AF1A07">
              <w:rPr>
                <w:sz w:val="18"/>
                <w:szCs w:val="18"/>
              </w:rPr>
              <w:t>Diesel (B7)</w:t>
            </w:r>
          </w:p>
        </w:tc>
        <w:tc>
          <w:tcPr>
            <w:tcW w:w="993" w:type="dxa"/>
            <w:vAlign w:val="center"/>
          </w:tcPr>
          <w:p w14:paraId="6A38B25F"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1C1FE46E"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E8B2023"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0A5C9FD5" w14:textId="77777777" w:rsidR="007D60CA" w:rsidRPr="00AF1A07" w:rsidRDefault="007D60CA" w:rsidP="00F41872">
            <w:pPr>
              <w:keepNext/>
              <w:keepLines/>
              <w:jc w:val="center"/>
              <w:rPr>
                <w:sz w:val="18"/>
                <w:szCs w:val="18"/>
              </w:rPr>
            </w:pPr>
            <w:r w:rsidRPr="00AF1A07">
              <w:rPr>
                <w:sz w:val="18"/>
                <w:szCs w:val="18"/>
              </w:rPr>
              <w:t>0.000483</w:t>
            </w:r>
          </w:p>
        </w:tc>
        <w:tc>
          <w:tcPr>
            <w:tcW w:w="1134" w:type="dxa"/>
            <w:vAlign w:val="center"/>
          </w:tcPr>
          <w:p w14:paraId="1E6C5BF0"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3E0FCA73"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7ED66375"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22378FBC" w14:textId="77777777" w:rsidTr="00F41872">
        <w:tc>
          <w:tcPr>
            <w:tcW w:w="992" w:type="dxa"/>
          </w:tcPr>
          <w:p w14:paraId="376CD96A" w14:textId="77777777" w:rsidR="007D60CA" w:rsidRPr="00AF1A07" w:rsidRDefault="007D60CA" w:rsidP="00F41872">
            <w:pPr>
              <w:rPr>
                <w:sz w:val="18"/>
                <w:szCs w:val="18"/>
              </w:rPr>
            </w:pPr>
            <w:r w:rsidRPr="00AF1A07">
              <w:rPr>
                <w:sz w:val="18"/>
                <w:szCs w:val="18"/>
              </w:rPr>
              <w:t>Ethanol</w:t>
            </w:r>
          </w:p>
          <w:p w14:paraId="65DD9B03" w14:textId="77777777" w:rsidR="007D60CA" w:rsidRPr="00AF1A07" w:rsidRDefault="007D60CA" w:rsidP="00F41872">
            <w:pPr>
              <w:keepNext/>
              <w:keepLines/>
              <w:rPr>
                <w:sz w:val="18"/>
                <w:szCs w:val="18"/>
              </w:rPr>
            </w:pPr>
            <w:r w:rsidRPr="00AF1A07">
              <w:rPr>
                <w:sz w:val="18"/>
                <w:szCs w:val="18"/>
              </w:rPr>
              <w:t>(ED95)</w:t>
            </w:r>
          </w:p>
        </w:tc>
        <w:tc>
          <w:tcPr>
            <w:tcW w:w="993" w:type="dxa"/>
            <w:vAlign w:val="center"/>
          </w:tcPr>
          <w:p w14:paraId="0190BB54"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286F34F2"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4D4F00EE"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6AE387B5" w14:textId="77777777" w:rsidR="007D60CA" w:rsidRPr="00AF1A07" w:rsidRDefault="007D60CA" w:rsidP="00F41872">
            <w:pPr>
              <w:keepNext/>
              <w:keepLines/>
              <w:jc w:val="center"/>
              <w:rPr>
                <w:sz w:val="18"/>
                <w:szCs w:val="18"/>
              </w:rPr>
            </w:pPr>
            <w:r w:rsidRPr="00AF1A07">
              <w:rPr>
                <w:sz w:val="18"/>
                <w:szCs w:val="18"/>
              </w:rPr>
              <w:t>0.000770</w:t>
            </w:r>
          </w:p>
        </w:tc>
        <w:tc>
          <w:tcPr>
            <w:tcW w:w="1134" w:type="dxa"/>
            <w:vAlign w:val="center"/>
          </w:tcPr>
          <w:p w14:paraId="35DA19CC"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0B1C8872"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60AB2F04"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319F1333" w14:textId="77777777" w:rsidTr="00F41872">
        <w:tc>
          <w:tcPr>
            <w:tcW w:w="992" w:type="dxa"/>
          </w:tcPr>
          <w:p w14:paraId="4891EC9F" w14:textId="77777777" w:rsidR="007D60CA" w:rsidRPr="00AF1A07" w:rsidRDefault="007D60CA" w:rsidP="00F41872">
            <w:pPr>
              <w:keepNext/>
              <w:keepLines/>
              <w:rPr>
                <w:sz w:val="18"/>
                <w:szCs w:val="18"/>
                <w:vertAlign w:val="superscript"/>
              </w:rPr>
            </w:pPr>
            <w:r w:rsidRPr="00AF1A07">
              <w:rPr>
                <w:sz w:val="18"/>
                <w:szCs w:val="18"/>
              </w:rPr>
              <w:t>CNG</w:t>
            </w:r>
            <w:r w:rsidRPr="00AF1A07">
              <w:rPr>
                <w:sz w:val="18"/>
                <w:szCs w:val="18"/>
                <w:vertAlign w:val="superscript"/>
              </w:rPr>
              <w:t>c</w:t>
            </w:r>
          </w:p>
        </w:tc>
        <w:tc>
          <w:tcPr>
            <w:tcW w:w="993" w:type="dxa"/>
            <w:vAlign w:val="center"/>
          </w:tcPr>
          <w:p w14:paraId="212F7AFC"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358DEC9D"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20BB1F6D"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45B14AA6" w14:textId="77777777" w:rsidR="007D60CA" w:rsidRPr="00AF1A07" w:rsidRDefault="007D60CA" w:rsidP="00F41872">
            <w:pPr>
              <w:keepNext/>
              <w:keepLines/>
              <w:jc w:val="center"/>
              <w:rPr>
                <w:sz w:val="18"/>
                <w:szCs w:val="18"/>
                <w:vertAlign w:val="superscript"/>
              </w:rPr>
            </w:pPr>
            <w:r w:rsidRPr="00AF1A07">
              <w:rPr>
                <w:sz w:val="18"/>
                <w:szCs w:val="18"/>
              </w:rPr>
              <w:t>0.000517</w:t>
            </w:r>
            <w:r w:rsidRPr="00AF1A07">
              <w:rPr>
                <w:sz w:val="18"/>
                <w:szCs w:val="18"/>
                <w:vertAlign w:val="superscript"/>
              </w:rPr>
              <w:t>d</w:t>
            </w:r>
          </w:p>
        </w:tc>
        <w:tc>
          <w:tcPr>
            <w:tcW w:w="1134" w:type="dxa"/>
            <w:vAlign w:val="center"/>
          </w:tcPr>
          <w:p w14:paraId="3D89A908"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652672DE"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0F119C1F"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332804B7" w14:textId="77777777" w:rsidTr="00F41872">
        <w:tc>
          <w:tcPr>
            <w:tcW w:w="992" w:type="dxa"/>
          </w:tcPr>
          <w:p w14:paraId="3EB05F5F" w14:textId="77777777" w:rsidR="007D60CA" w:rsidRPr="00AF1A07" w:rsidRDefault="007D60CA" w:rsidP="00F41872">
            <w:pPr>
              <w:keepNext/>
              <w:keepLines/>
              <w:rPr>
                <w:sz w:val="18"/>
                <w:szCs w:val="18"/>
              </w:rPr>
            </w:pPr>
            <w:r w:rsidRPr="00AF1A07">
              <w:rPr>
                <w:sz w:val="18"/>
                <w:szCs w:val="18"/>
              </w:rPr>
              <w:t>Propane</w:t>
            </w:r>
          </w:p>
        </w:tc>
        <w:tc>
          <w:tcPr>
            <w:tcW w:w="993" w:type="dxa"/>
            <w:vAlign w:val="center"/>
          </w:tcPr>
          <w:p w14:paraId="0F47A32B"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4A4B726D"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4B719637"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5F9C94EB" w14:textId="77777777" w:rsidR="007D60CA" w:rsidRPr="00AF1A07" w:rsidRDefault="007D60CA" w:rsidP="00F41872">
            <w:pPr>
              <w:keepNext/>
              <w:keepLines/>
              <w:jc w:val="center"/>
              <w:rPr>
                <w:sz w:val="18"/>
                <w:szCs w:val="18"/>
              </w:rPr>
            </w:pPr>
            <w:r w:rsidRPr="00AF1A07">
              <w:rPr>
                <w:sz w:val="18"/>
                <w:szCs w:val="18"/>
              </w:rPr>
              <w:t>0.000507</w:t>
            </w:r>
          </w:p>
        </w:tc>
        <w:tc>
          <w:tcPr>
            <w:tcW w:w="1134" w:type="dxa"/>
            <w:vAlign w:val="center"/>
          </w:tcPr>
          <w:p w14:paraId="1509EC84"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38C34212"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35CA7645"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5EBABB4D" w14:textId="77777777" w:rsidTr="00F41872">
        <w:tc>
          <w:tcPr>
            <w:tcW w:w="992" w:type="dxa"/>
          </w:tcPr>
          <w:p w14:paraId="2149BD8B" w14:textId="77777777" w:rsidR="007D60CA" w:rsidRPr="00AF1A07" w:rsidRDefault="007D60CA" w:rsidP="00F41872">
            <w:pPr>
              <w:keepNext/>
              <w:keepLines/>
              <w:rPr>
                <w:sz w:val="18"/>
                <w:szCs w:val="18"/>
              </w:rPr>
            </w:pPr>
            <w:r w:rsidRPr="00AF1A07">
              <w:rPr>
                <w:sz w:val="18"/>
                <w:szCs w:val="18"/>
              </w:rPr>
              <w:t>Butane</w:t>
            </w:r>
          </w:p>
        </w:tc>
        <w:tc>
          <w:tcPr>
            <w:tcW w:w="993" w:type="dxa"/>
            <w:vAlign w:val="center"/>
          </w:tcPr>
          <w:p w14:paraId="24F947E7"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0A482A8F"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D9567ED" w14:textId="77777777" w:rsidR="007D60CA" w:rsidRPr="00AF1A07" w:rsidRDefault="007D60CA" w:rsidP="00F41872">
            <w:pPr>
              <w:keepNext/>
              <w:keepLines/>
              <w:jc w:val="center"/>
              <w:rPr>
                <w:sz w:val="18"/>
                <w:szCs w:val="18"/>
              </w:rPr>
            </w:pPr>
            <w:r w:rsidRPr="00AF1A07">
              <w:rPr>
                <w:sz w:val="18"/>
                <w:szCs w:val="18"/>
              </w:rPr>
              <w:t>0.000967</w:t>
            </w:r>
          </w:p>
        </w:tc>
        <w:tc>
          <w:tcPr>
            <w:tcW w:w="1134" w:type="dxa"/>
            <w:vAlign w:val="center"/>
          </w:tcPr>
          <w:p w14:paraId="37C09683" w14:textId="77777777" w:rsidR="007D60CA" w:rsidRPr="00AF1A07" w:rsidRDefault="007D60CA" w:rsidP="00F41872">
            <w:pPr>
              <w:keepNext/>
              <w:keepLines/>
              <w:jc w:val="center"/>
              <w:rPr>
                <w:sz w:val="18"/>
                <w:szCs w:val="18"/>
              </w:rPr>
            </w:pPr>
            <w:r w:rsidRPr="00AF1A07">
              <w:rPr>
                <w:sz w:val="18"/>
                <w:szCs w:val="18"/>
              </w:rPr>
              <w:t>0.000501</w:t>
            </w:r>
          </w:p>
        </w:tc>
        <w:tc>
          <w:tcPr>
            <w:tcW w:w="1134" w:type="dxa"/>
            <w:vAlign w:val="center"/>
          </w:tcPr>
          <w:p w14:paraId="725AE7E5"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247F20E6"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3C1DCFD4"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6B6C183F" w14:textId="77777777" w:rsidTr="00F41872">
        <w:tc>
          <w:tcPr>
            <w:tcW w:w="992" w:type="dxa"/>
          </w:tcPr>
          <w:p w14:paraId="3CB05728" w14:textId="77777777" w:rsidR="007D60CA" w:rsidRPr="00AF1A07" w:rsidRDefault="007D60CA" w:rsidP="00F41872">
            <w:pPr>
              <w:keepNext/>
              <w:keepLines/>
              <w:rPr>
                <w:sz w:val="18"/>
                <w:szCs w:val="18"/>
                <w:vertAlign w:val="superscript"/>
              </w:rPr>
            </w:pPr>
            <w:r w:rsidRPr="00AF1A07">
              <w:rPr>
                <w:sz w:val="18"/>
                <w:szCs w:val="18"/>
              </w:rPr>
              <w:t>LPG</w:t>
            </w:r>
            <w:r w:rsidRPr="00AF1A07">
              <w:rPr>
                <w:sz w:val="18"/>
                <w:szCs w:val="18"/>
                <w:vertAlign w:val="superscript"/>
              </w:rPr>
              <w:t>e</w:t>
            </w:r>
          </w:p>
        </w:tc>
        <w:tc>
          <w:tcPr>
            <w:tcW w:w="993" w:type="dxa"/>
            <w:vAlign w:val="center"/>
          </w:tcPr>
          <w:p w14:paraId="540C7FBC" w14:textId="77777777" w:rsidR="007D60CA" w:rsidRPr="00AF1A07" w:rsidRDefault="007D60CA" w:rsidP="00F41872">
            <w:pPr>
              <w:keepNext/>
              <w:keepLines/>
              <w:jc w:val="center"/>
              <w:rPr>
                <w:sz w:val="18"/>
                <w:szCs w:val="18"/>
              </w:rPr>
            </w:pPr>
            <w:r w:rsidRPr="00AF1A07">
              <w:rPr>
                <w:sz w:val="18"/>
                <w:szCs w:val="18"/>
              </w:rPr>
              <w:t>1.293</w:t>
            </w:r>
          </w:p>
        </w:tc>
        <w:tc>
          <w:tcPr>
            <w:tcW w:w="992" w:type="dxa"/>
            <w:vAlign w:val="center"/>
          </w:tcPr>
          <w:p w14:paraId="7E8D1FD7" w14:textId="77777777" w:rsidR="007D60CA" w:rsidRPr="00AF1A07" w:rsidRDefault="007D60CA" w:rsidP="00F41872">
            <w:pPr>
              <w:keepNext/>
              <w:keepLines/>
              <w:jc w:val="center"/>
              <w:rPr>
                <w:sz w:val="18"/>
                <w:szCs w:val="18"/>
              </w:rPr>
            </w:pPr>
            <w:r w:rsidRPr="00AF1A07">
              <w:rPr>
                <w:sz w:val="18"/>
                <w:szCs w:val="18"/>
              </w:rPr>
              <w:t>0.001588</w:t>
            </w:r>
          </w:p>
        </w:tc>
        <w:tc>
          <w:tcPr>
            <w:tcW w:w="992" w:type="dxa"/>
            <w:vAlign w:val="center"/>
          </w:tcPr>
          <w:p w14:paraId="070B856D" w14:textId="77777777" w:rsidR="007D60CA" w:rsidRPr="00AF1A07" w:rsidRDefault="007D60CA" w:rsidP="00F41872">
            <w:pPr>
              <w:keepNext/>
              <w:keepLines/>
              <w:jc w:val="center"/>
              <w:rPr>
                <w:sz w:val="18"/>
                <w:szCs w:val="18"/>
              </w:rPr>
            </w:pPr>
            <w:r w:rsidRPr="00AF1A07">
              <w:rPr>
                <w:sz w:val="18"/>
                <w:szCs w:val="18"/>
              </w:rPr>
              <w:t>0.000967</w:t>
            </w:r>
          </w:p>
        </w:tc>
        <w:tc>
          <w:tcPr>
            <w:tcW w:w="1134" w:type="dxa"/>
          </w:tcPr>
          <w:p w14:paraId="600A660F" w14:textId="77777777" w:rsidR="007D60CA" w:rsidRPr="00AF1A07" w:rsidRDefault="007D60CA" w:rsidP="00F41872">
            <w:pPr>
              <w:keepNext/>
              <w:keepLines/>
              <w:jc w:val="center"/>
              <w:rPr>
                <w:sz w:val="18"/>
                <w:szCs w:val="18"/>
              </w:rPr>
            </w:pPr>
            <w:r w:rsidRPr="00AF1A07">
              <w:rPr>
                <w:sz w:val="18"/>
                <w:szCs w:val="18"/>
              </w:rPr>
              <w:t>0.000505</w:t>
            </w:r>
          </w:p>
        </w:tc>
        <w:tc>
          <w:tcPr>
            <w:tcW w:w="1134" w:type="dxa"/>
            <w:vAlign w:val="center"/>
          </w:tcPr>
          <w:p w14:paraId="09FA47E3" w14:textId="77777777" w:rsidR="007D60CA" w:rsidRPr="00AF1A07" w:rsidRDefault="007D60CA" w:rsidP="00F41872">
            <w:pPr>
              <w:keepNext/>
              <w:keepLines/>
              <w:jc w:val="center"/>
              <w:rPr>
                <w:sz w:val="18"/>
                <w:szCs w:val="18"/>
              </w:rPr>
            </w:pPr>
            <w:r w:rsidRPr="00AF1A07">
              <w:rPr>
                <w:sz w:val="18"/>
                <w:szCs w:val="18"/>
              </w:rPr>
              <w:t>0.001519</w:t>
            </w:r>
          </w:p>
        </w:tc>
        <w:tc>
          <w:tcPr>
            <w:tcW w:w="992" w:type="dxa"/>
            <w:vAlign w:val="center"/>
          </w:tcPr>
          <w:p w14:paraId="61A47B4C" w14:textId="77777777" w:rsidR="007D60CA" w:rsidRPr="00AF1A07" w:rsidRDefault="007D60CA" w:rsidP="00F41872">
            <w:pPr>
              <w:keepNext/>
              <w:keepLines/>
              <w:jc w:val="center"/>
              <w:rPr>
                <w:sz w:val="18"/>
                <w:szCs w:val="18"/>
              </w:rPr>
            </w:pPr>
            <w:r w:rsidRPr="00AF1A07">
              <w:rPr>
                <w:sz w:val="18"/>
                <w:szCs w:val="18"/>
              </w:rPr>
              <w:t>0.001104</w:t>
            </w:r>
          </w:p>
        </w:tc>
        <w:tc>
          <w:tcPr>
            <w:tcW w:w="1071" w:type="dxa"/>
            <w:vAlign w:val="center"/>
          </w:tcPr>
          <w:p w14:paraId="7E1AF669" w14:textId="77777777" w:rsidR="007D60CA" w:rsidRPr="00AF1A07" w:rsidRDefault="007D60CA" w:rsidP="00F41872">
            <w:pPr>
              <w:keepNext/>
              <w:keepLines/>
              <w:jc w:val="center"/>
              <w:rPr>
                <w:sz w:val="18"/>
                <w:szCs w:val="18"/>
              </w:rPr>
            </w:pPr>
            <w:r w:rsidRPr="00AF1A07">
              <w:rPr>
                <w:sz w:val="18"/>
                <w:szCs w:val="18"/>
              </w:rPr>
              <w:t>0.000553</w:t>
            </w:r>
          </w:p>
        </w:tc>
      </w:tr>
      <w:tr w:rsidR="007D60CA" w:rsidRPr="00A3790A" w14:paraId="7E86FF48" w14:textId="77777777" w:rsidTr="00F41872">
        <w:tc>
          <w:tcPr>
            <w:tcW w:w="992" w:type="dxa"/>
          </w:tcPr>
          <w:p w14:paraId="2CEB1DB4" w14:textId="77777777" w:rsidR="007D60CA" w:rsidRPr="00AF1A07" w:rsidRDefault="007D60CA" w:rsidP="00F41872">
            <w:pPr>
              <w:rPr>
                <w:sz w:val="18"/>
                <w:szCs w:val="18"/>
              </w:rPr>
            </w:pPr>
            <w:r w:rsidRPr="00AF1A07">
              <w:rPr>
                <w:sz w:val="18"/>
                <w:szCs w:val="18"/>
              </w:rPr>
              <w:t>Petrol (E10)</w:t>
            </w:r>
          </w:p>
        </w:tc>
        <w:tc>
          <w:tcPr>
            <w:tcW w:w="993" w:type="dxa"/>
            <w:vAlign w:val="center"/>
          </w:tcPr>
          <w:p w14:paraId="52DF3CC2" w14:textId="77777777" w:rsidR="007D60CA" w:rsidRPr="00AF1A07" w:rsidRDefault="007D60CA" w:rsidP="00F41872">
            <w:pPr>
              <w:jc w:val="center"/>
              <w:rPr>
                <w:sz w:val="18"/>
                <w:szCs w:val="18"/>
              </w:rPr>
            </w:pPr>
            <w:r w:rsidRPr="00AF1A07">
              <w:rPr>
                <w:sz w:val="18"/>
                <w:szCs w:val="18"/>
              </w:rPr>
              <w:t>1.293</w:t>
            </w:r>
          </w:p>
        </w:tc>
        <w:tc>
          <w:tcPr>
            <w:tcW w:w="992" w:type="dxa"/>
            <w:vAlign w:val="center"/>
          </w:tcPr>
          <w:p w14:paraId="592ACB6C" w14:textId="77777777" w:rsidR="007D60CA" w:rsidRPr="00AF1A07" w:rsidRDefault="007D60CA" w:rsidP="00F41872">
            <w:pPr>
              <w:jc w:val="center"/>
              <w:rPr>
                <w:sz w:val="18"/>
                <w:szCs w:val="18"/>
              </w:rPr>
            </w:pPr>
            <w:r w:rsidRPr="00AF1A07">
              <w:rPr>
                <w:sz w:val="18"/>
                <w:szCs w:val="18"/>
              </w:rPr>
              <w:t>0.001588</w:t>
            </w:r>
          </w:p>
        </w:tc>
        <w:tc>
          <w:tcPr>
            <w:tcW w:w="992" w:type="dxa"/>
            <w:vAlign w:val="center"/>
          </w:tcPr>
          <w:p w14:paraId="59CACC1E" w14:textId="77777777" w:rsidR="007D60CA" w:rsidRPr="00AF1A07" w:rsidRDefault="007D60CA" w:rsidP="00F41872">
            <w:pPr>
              <w:jc w:val="center"/>
              <w:rPr>
                <w:sz w:val="18"/>
                <w:szCs w:val="18"/>
              </w:rPr>
            </w:pPr>
            <w:r w:rsidRPr="00AF1A07">
              <w:rPr>
                <w:sz w:val="18"/>
                <w:szCs w:val="18"/>
              </w:rPr>
              <w:t>0.000967</w:t>
            </w:r>
          </w:p>
        </w:tc>
        <w:tc>
          <w:tcPr>
            <w:tcW w:w="1134" w:type="dxa"/>
            <w:vAlign w:val="center"/>
          </w:tcPr>
          <w:p w14:paraId="54058B97" w14:textId="77777777" w:rsidR="007D60CA" w:rsidRPr="00AF1A07" w:rsidRDefault="007D60CA" w:rsidP="00F41872">
            <w:pPr>
              <w:jc w:val="center"/>
              <w:rPr>
                <w:sz w:val="18"/>
                <w:szCs w:val="18"/>
              </w:rPr>
            </w:pPr>
            <w:r w:rsidRPr="00AF1A07">
              <w:rPr>
                <w:sz w:val="18"/>
                <w:szCs w:val="18"/>
              </w:rPr>
              <w:t>0.000499</w:t>
            </w:r>
          </w:p>
        </w:tc>
        <w:tc>
          <w:tcPr>
            <w:tcW w:w="1134" w:type="dxa"/>
            <w:vAlign w:val="center"/>
          </w:tcPr>
          <w:p w14:paraId="73C900E3" w14:textId="77777777" w:rsidR="007D60CA" w:rsidRPr="00AF1A07" w:rsidRDefault="007D60CA" w:rsidP="00F41872">
            <w:pPr>
              <w:jc w:val="center"/>
              <w:rPr>
                <w:sz w:val="18"/>
                <w:szCs w:val="18"/>
              </w:rPr>
            </w:pPr>
            <w:r w:rsidRPr="00AF1A07">
              <w:rPr>
                <w:sz w:val="18"/>
                <w:szCs w:val="18"/>
              </w:rPr>
              <w:t>0.001519</w:t>
            </w:r>
          </w:p>
        </w:tc>
        <w:tc>
          <w:tcPr>
            <w:tcW w:w="992" w:type="dxa"/>
            <w:vAlign w:val="center"/>
          </w:tcPr>
          <w:p w14:paraId="0133E6ED" w14:textId="77777777" w:rsidR="007D60CA" w:rsidRPr="00AF1A07" w:rsidRDefault="007D60CA" w:rsidP="00F41872">
            <w:pPr>
              <w:jc w:val="center"/>
              <w:rPr>
                <w:sz w:val="18"/>
                <w:szCs w:val="18"/>
              </w:rPr>
            </w:pPr>
            <w:r w:rsidRPr="00AF1A07">
              <w:rPr>
                <w:sz w:val="18"/>
                <w:szCs w:val="18"/>
              </w:rPr>
              <w:t>0.001104</w:t>
            </w:r>
          </w:p>
        </w:tc>
        <w:tc>
          <w:tcPr>
            <w:tcW w:w="1071" w:type="dxa"/>
            <w:vAlign w:val="center"/>
          </w:tcPr>
          <w:p w14:paraId="3F2EB949" w14:textId="77777777" w:rsidR="007D60CA" w:rsidRPr="00AF1A07" w:rsidRDefault="007D60CA" w:rsidP="00F41872">
            <w:pPr>
              <w:jc w:val="center"/>
              <w:rPr>
                <w:sz w:val="18"/>
                <w:szCs w:val="18"/>
              </w:rPr>
            </w:pPr>
            <w:r w:rsidRPr="00AF1A07">
              <w:rPr>
                <w:sz w:val="18"/>
                <w:szCs w:val="18"/>
              </w:rPr>
              <w:t>0.000554</w:t>
            </w:r>
          </w:p>
        </w:tc>
      </w:tr>
      <w:tr w:rsidR="007D60CA" w:rsidRPr="00A3790A" w14:paraId="095045CF" w14:textId="77777777" w:rsidTr="00F41872">
        <w:tc>
          <w:tcPr>
            <w:tcW w:w="992" w:type="dxa"/>
          </w:tcPr>
          <w:p w14:paraId="1BFC69B1" w14:textId="77777777" w:rsidR="007D60CA" w:rsidRPr="00AF1A07" w:rsidRDefault="007D60CA" w:rsidP="00F41872">
            <w:pPr>
              <w:rPr>
                <w:sz w:val="18"/>
                <w:szCs w:val="18"/>
              </w:rPr>
            </w:pPr>
            <w:r w:rsidRPr="00AF1A07">
              <w:rPr>
                <w:sz w:val="18"/>
                <w:szCs w:val="18"/>
              </w:rPr>
              <w:t>Ethanol</w:t>
            </w:r>
          </w:p>
          <w:p w14:paraId="3D6F5A95" w14:textId="77777777" w:rsidR="007D60CA" w:rsidRPr="00AF1A07" w:rsidRDefault="007D60CA" w:rsidP="00F41872">
            <w:pPr>
              <w:rPr>
                <w:sz w:val="18"/>
                <w:szCs w:val="18"/>
              </w:rPr>
            </w:pPr>
            <w:r w:rsidRPr="00AF1A07">
              <w:rPr>
                <w:sz w:val="18"/>
                <w:szCs w:val="18"/>
              </w:rPr>
              <w:t>(E85)</w:t>
            </w:r>
          </w:p>
        </w:tc>
        <w:tc>
          <w:tcPr>
            <w:tcW w:w="993" w:type="dxa"/>
            <w:vAlign w:val="center"/>
          </w:tcPr>
          <w:p w14:paraId="73F2D134" w14:textId="77777777" w:rsidR="007D60CA" w:rsidRPr="00AF1A07" w:rsidRDefault="007D60CA" w:rsidP="00F41872">
            <w:pPr>
              <w:jc w:val="center"/>
              <w:rPr>
                <w:sz w:val="18"/>
                <w:szCs w:val="18"/>
              </w:rPr>
            </w:pPr>
            <w:r w:rsidRPr="00AF1A07">
              <w:rPr>
                <w:sz w:val="18"/>
                <w:szCs w:val="18"/>
              </w:rPr>
              <w:t>1.293</w:t>
            </w:r>
          </w:p>
        </w:tc>
        <w:tc>
          <w:tcPr>
            <w:tcW w:w="992" w:type="dxa"/>
            <w:vAlign w:val="center"/>
          </w:tcPr>
          <w:p w14:paraId="4550B83E" w14:textId="77777777" w:rsidR="007D60CA" w:rsidRPr="00AF1A07" w:rsidRDefault="007D60CA" w:rsidP="00F41872">
            <w:pPr>
              <w:jc w:val="center"/>
              <w:rPr>
                <w:sz w:val="18"/>
                <w:szCs w:val="18"/>
              </w:rPr>
            </w:pPr>
            <w:r w:rsidRPr="00AF1A07">
              <w:rPr>
                <w:sz w:val="18"/>
                <w:szCs w:val="18"/>
              </w:rPr>
              <w:t>0.001588</w:t>
            </w:r>
          </w:p>
        </w:tc>
        <w:tc>
          <w:tcPr>
            <w:tcW w:w="992" w:type="dxa"/>
            <w:vAlign w:val="center"/>
          </w:tcPr>
          <w:p w14:paraId="44B90235" w14:textId="77777777" w:rsidR="007D60CA" w:rsidRPr="00AF1A07" w:rsidRDefault="007D60CA" w:rsidP="00F41872">
            <w:pPr>
              <w:jc w:val="center"/>
              <w:rPr>
                <w:sz w:val="18"/>
                <w:szCs w:val="18"/>
              </w:rPr>
            </w:pPr>
            <w:r w:rsidRPr="00AF1A07">
              <w:rPr>
                <w:sz w:val="18"/>
                <w:szCs w:val="18"/>
              </w:rPr>
              <w:t>0.000967</w:t>
            </w:r>
          </w:p>
        </w:tc>
        <w:tc>
          <w:tcPr>
            <w:tcW w:w="1134" w:type="dxa"/>
            <w:vAlign w:val="center"/>
          </w:tcPr>
          <w:p w14:paraId="08968360" w14:textId="77777777" w:rsidR="007D60CA" w:rsidRPr="00AF1A07" w:rsidRDefault="007D60CA" w:rsidP="00F41872">
            <w:pPr>
              <w:jc w:val="center"/>
              <w:rPr>
                <w:sz w:val="18"/>
                <w:szCs w:val="18"/>
              </w:rPr>
            </w:pPr>
            <w:r w:rsidRPr="00AF1A07">
              <w:rPr>
                <w:sz w:val="18"/>
                <w:szCs w:val="18"/>
              </w:rPr>
              <w:t>0.000722</w:t>
            </w:r>
          </w:p>
        </w:tc>
        <w:tc>
          <w:tcPr>
            <w:tcW w:w="1134" w:type="dxa"/>
            <w:vAlign w:val="center"/>
          </w:tcPr>
          <w:p w14:paraId="113A9E5E" w14:textId="77777777" w:rsidR="007D60CA" w:rsidRPr="00AF1A07" w:rsidRDefault="007D60CA" w:rsidP="00F41872">
            <w:pPr>
              <w:jc w:val="center"/>
              <w:rPr>
                <w:sz w:val="18"/>
                <w:szCs w:val="18"/>
              </w:rPr>
            </w:pPr>
            <w:r w:rsidRPr="00AF1A07">
              <w:rPr>
                <w:sz w:val="18"/>
                <w:szCs w:val="18"/>
              </w:rPr>
              <w:t>0.001519</w:t>
            </w:r>
          </w:p>
        </w:tc>
        <w:tc>
          <w:tcPr>
            <w:tcW w:w="992" w:type="dxa"/>
            <w:vAlign w:val="center"/>
          </w:tcPr>
          <w:p w14:paraId="10DA413C" w14:textId="77777777" w:rsidR="007D60CA" w:rsidRPr="00AF1A07" w:rsidRDefault="007D60CA" w:rsidP="00F41872">
            <w:pPr>
              <w:jc w:val="center"/>
              <w:rPr>
                <w:sz w:val="18"/>
                <w:szCs w:val="18"/>
              </w:rPr>
            </w:pPr>
            <w:r w:rsidRPr="00AF1A07">
              <w:rPr>
                <w:sz w:val="18"/>
                <w:szCs w:val="18"/>
              </w:rPr>
              <w:t>0.001104</w:t>
            </w:r>
          </w:p>
        </w:tc>
        <w:tc>
          <w:tcPr>
            <w:tcW w:w="1071" w:type="dxa"/>
            <w:vAlign w:val="center"/>
          </w:tcPr>
          <w:p w14:paraId="20056068" w14:textId="77777777" w:rsidR="007D60CA" w:rsidRPr="00AF1A07" w:rsidRDefault="007D60CA" w:rsidP="00F41872">
            <w:pPr>
              <w:jc w:val="center"/>
              <w:rPr>
                <w:sz w:val="18"/>
                <w:szCs w:val="18"/>
              </w:rPr>
            </w:pPr>
            <w:r w:rsidRPr="00AF1A07">
              <w:rPr>
                <w:sz w:val="18"/>
                <w:szCs w:val="18"/>
              </w:rPr>
              <w:t>0.000554</w:t>
            </w:r>
          </w:p>
        </w:tc>
      </w:tr>
      <w:tr w:rsidR="007D60CA" w:rsidRPr="00A3790A" w14:paraId="6B58AA89" w14:textId="77777777" w:rsidTr="00F41872">
        <w:tc>
          <w:tcPr>
            <w:tcW w:w="8300" w:type="dxa"/>
            <w:gridSpan w:val="8"/>
            <w:tcBorders>
              <w:bottom w:val="single" w:sz="4" w:space="0" w:color="auto"/>
            </w:tcBorders>
          </w:tcPr>
          <w:p w14:paraId="6792C960" w14:textId="77777777" w:rsidR="007D60CA" w:rsidRPr="00A3790A" w:rsidRDefault="007D60CA" w:rsidP="00F41872">
            <w:pPr>
              <w:keepNext/>
              <w:keepLines/>
              <w:rPr>
                <w:bCs/>
                <w:sz w:val="18"/>
                <w:szCs w:val="18"/>
              </w:rPr>
            </w:pPr>
            <w:r w:rsidRPr="001E08CF">
              <w:rPr>
                <w:sz w:val="18"/>
                <w:szCs w:val="18"/>
                <w:vertAlign w:val="superscript"/>
              </w:rPr>
              <w:t>a</w:t>
            </w:r>
            <w:r w:rsidRPr="00A3790A">
              <w:rPr>
                <w:sz w:val="18"/>
                <w:szCs w:val="18"/>
              </w:rPr>
              <w:tab/>
              <w:t>depending on fuel</w:t>
            </w:r>
          </w:p>
          <w:p w14:paraId="0544440A" w14:textId="77777777" w:rsidR="007D60CA" w:rsidRPr="00A3790A" w:rsidRDefault="007D60CA" w:rsidP="00F41872">
            <w:pPr>
              <w:keepNext/>
              <w:keepLines/>
              <w:rPr>
                <w:sz w:val="18"/>
                <w:szCs w:val="18"/>
              </w:rPr>
            </w:pPr>
            <w:r w:rsidRPr="001E08CF">
              <w:rPr>
                <w:sz w:val="18"/>
                <w:szCs w:val="18"/>
                <w:vertAlign w:val="superscript"/>
              </w:rPr>
              <w:t>b</w:t>
            </w:r>
            <w:r w:rsidRPr="00A3790A">
              <w:rPr>
                <w:sz w:val="18"/>
                <w:szCs w:val="18"/>
              </w:rPr>
              <w:tab/>
              <w:t xml:space="preserve">at </w:t>
            </w:r>
            <w:r w:rsidRPr="00A3790A">
              <w:rPr>
                <w:sz w:val="18"/>
                <w:szCs w:val="18"/>
              </w:rPr>
              <w:sym w:font="Symbol" w:char="F06C"/>
            </w:r>
            <w:r w:rsidRPr="00A3790A">
              <w:rPr>
                <w:sz w:val="18"/>
                <w:szCs w:val="18"/>
              </w:rPr>
              <w:t xml:space="preserve"> = 2, dry air, 273 K, 101.3 kPa</w:t>
            </w:r>
          </w:p>
          <w:p w14:paraId="26F2F725" w14:textId="77777777" w:rsidR="007D60CA" w:rsidRPr="00A3790A" w:rsidRDefault="007D60CA" w:rsidP="00F41872">
            <w:pPr>
              <w:keepNext/>
              <w:keepLine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5200132B" w14:textId="77777777" w:rsidR="007D60CA" w:rsidRPr="00A3790A" w:rsidRDefault="007D60CA" w:rsidP="00F41872">
            <w:pPr>
              <w:keepNext/>
              <w:keepLines/>
              <w:rPr>
                <w:sz w:val="18"/>
                <w:szCs w:val="18"/>
              </w:rPr>
            </w:pPr>
            <w:r w:rsidRPr="001E08CF">
              <w:rPr>
                <w:sz w:val="18"/>
                <w:szCs w:val="18"/>
                <w:vertAlign w:val="superscript"/>
              </w:rPr>
              <w:t>d</w:t>
            </w:r>
            <w:r w:rsidRPr="00A3790A">
              <w:rPr>
                <w:sz w:val="18"/>
                <w:szCs w:val="18"/>
              </w:rPr>
              <w:tab/>
              <w:t>NMHC on the basis of CH</w:t>
            </w:r>
            <w:r w:rsidRPr="00A3790A">
              <w:rPr>
                <w:sz w:val="18"/>
                <w:szCs w:val="18"/>
                <w:vertAlign w:val="subscript"/>
              </w:rPr>
              <w:t>2.93</w:t>
            </w:r>
            <w:r w:rsidRPr="00A3790A">
              <w:rPr>
                <w:sz w:val="18"/>
                <w:szCs w:val="18"/>
              </w:rPr>
              <w:t xml:space="preserve"> (for total HC the </w:t>
            </w:r>
            <w:r w:rsidRPr="00A3790A">
              <w:rPr>
                <w:i/>
                <w:sz w:val="18"/>
                <w:szCs w:val="18"/>
              </w:rPr>
              <w:t>u</w:t>
            </w:r>
            <w:r w:rsidRPr="00A3790A">
              <w:rPr>
                <w:sz w:val="18"/>
                <w:szCs w:val="18"/>
                <w:vertAlign w:val="subscript"/>
              </w:rPr>
              <w:t>gas</w:t>
            </w:r>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67EC3275" w14:textId="77777777" w:rsidR="007D60CA" w:rsidRPr="00A3790A" w:rsidRDefault="007D60CA" w:rsidP="00F41872">
            <w:pPr>
              <w:keepNext/>
              <w:keepLine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3D219C36" w14:textId="77777777" w:rsidR="00B81302" w:rsidRPr="00A3790A" w:rsidRDefault="00B81302" w:rsidP="00050489">
      <w:pPr>
        <w:pStyle w:val="para"/>
        <w:spacing w:before="240"/>
        <w:rPr>
          <w:lang w:val="en-GB"/>
        </w:rPr>
      </w:pPr>
      <w:r w:rsidRPr="00A3790A">
        <w:rPr>
          <w:lang w:val="en-GB"/>
        </w:rPr>
        <w:tab/>
        <w:t xml:space="preserve">Alternatively, the u values may be calculated using the exact calculation method generally described in </w:t>
      </w:r>
      <w:r>
        <w:rPr>
          <w:lang w:val="en-GB"/>
        </w:rPr>
        <w:t>paragraph 8.4.2.4., as follows:</w:t>
      </w:r>
    </w:p>
    <w:p w14:paraId="4D72991C" w14:textId="21720B78" w:rsidR="00B81302" w:rsidRPr="00A3790A" w:rsidRDefault="00B81302" w:rsidP="00050489">
      <w:pPr>
        <w:pStyle w:val="para"/>
        <w:tabs>
          <w:tab w:val="right" w:pos="8500"/>
        </w:tabs>
        <w:spacing w:after="80"/>
        <w:rPr>
          <w:lang w:val="en-GB"/>
        </w:rPr>
      </w:pPr>
      <w:r w:rsidRPr="00A3790A">
        <w:rPr>
          <w:noProof/>
          <w:position w:val="-62"/>
          <w:lang w:val="en-GB" w:eastAsia="en-GB"/>
        </w:rPr>
        <w:tab/>
      </w:r>
      <m:oMath>
        <m:sSub>
          <m:sSubPr>
            <m:ctrlPr>
              <w:rPr>
                <w:rFonts w:ascii="Cambria Math" w:hAnsi="Cambria Math"/>
                <w:sz w:val="22"/>
                <w:szCs w:val="22"/>
                <w:lang w:val="en-GB"/>
              </w:rPr>
            </m:ctrlPr>
          </m:sSubPr>
          <m:e>
            <m:r>
              <w:rPr>
                <w:rFonts w:ascii="Cambria Math" w:hAnsi="Cambria Math"/>
                <w:sz w:val="22"/>
                <w:szCs w:val="22"/>
                <w:lang w:val="en-GB"/>
              </w:rPr>
              <m:t>u</m:t>
            </m:r>
            <m:ctrlPr>
              <w:rPr>
                <w:rFonts w:ascii="Cambria Math" w:hAnsi="Cambria Math"/>
                <w:i/>
                <w:sz w:val="22"/>
                <w:szCs w:val="22"/>
                <w:lang w:val="en-GB"/>
              </w:rPr>
            </m:ctrlPr>
          </m:e>
          <m:sub>
            <m:r>
              <w:rPr>
                <w:rFonts w:ascii="Cambria Math" w:hAnsi="Cambria Math"/>
                <w:sz w:val="22"/>
                <w:szCs w:val="22"/>
                <w:lang w:val="en-GB"/>
              </w:rPr>
              <m:t>gas</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gas</m:t>
                </m:r>
              </m:sub>
            </m:sSub>
          </m:num>
          <m:den>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d</m:t>
                </m:r>
              </m:sub>
            </m:sSub>
            <m:r>
              <w:rPr>
                <w:rFonts w:ascii="Cambria Math" w:hAnsi="Cambria Math"/>
                <w:sz w:val="22"/>
                <w:szCs w:val="22"/>
                <w:lang w:val="en-GB"/>
              </w:rPr>
              <m:t>×</m:t>
            </m:r>
            <m:d>
              <m:dPr>
                <m:ctrlPr>
                  <w:rPr>
                    <w:rFonts w:ascii="Cambria Math" w:hAnsi="Cambria Math"/>
                    <w:i/>
                    <w:sz w:val="22"/>
                    <w:szCs w:val="22"/>
                    <w:lang w:val="en-GB"/>
                  </w:rPr>
                </m:ctrlPr>
              </m:dPr>
              <m:e>
                <m:r>
                  <w:rPr>
                    <w:rFonts w:ascii="Cambria Math" w:hAnsi="Cambria Math"/>
                    <w:sz w:val="22"/>
                    <w:szCs w:val="22"/>
                    <w:lang w:val="en-GB"/>
                  </w:rPr>
                  <m:t>1-</m:t>
                </m:r>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e</m:t>
                </m:r>
              </m:sub>
            </m:sSub>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den>
        </m:f>
        <m:r>
          <m:rPr>
            <m:sty m:val="bi"/>
          </m:rPr>
          <w:rPr>
            <w:rFonts w:ascii="Cambria Math" w:hAnsi="Cambria Math"/>
            <w:sz w:val="22"/>
            <w:szCs w:val="22"/>
            <w:lang w:val="en-GB"/>
          </w:rPr>
          <m:t>×</m:t>
        </m:r>
        <m:f>
          <m:fPr>
            <m:ctrlPr>
              <w:rPr>
                <w:rFonts w:ascii="Cambria Math" w:hAnsi="Cambria Math"/>
                <w:bCs/>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1000</m:t>
            </m:r>
          </m:den>
        </m:f>
      </m:oMath>
      <w:r w:rsidRPr="00A3790A">
        <w:rPr>
          <w:lang w:val="en-GB"/>
        </w:rPr>
        <w:tab/>
        <w:t>(57)</w:t>
      </w:r>
    </w:p>
    <w:p w14:paraId="4068AAAD" w14:textId="77777777" w:rsidR="00B81302" w:rsidRPr="00A3790A" w:rsidRDefault="00B81302" w:rsidP="00050489">
      <w:pPr>
        <w:pStyle w:val="para"/>
        <w:keepNext/>
        <w:rPr>
          <w:lang w:val="en-GB"/>
        </w:rPr>
      </w:pPr>
      <w:r>
        <w:rPr>
          <w:lang w:val="en-GB"/>
        </w:rPr>
        <w:tab/>
        <w:t>W</w:t>
      </w:r>
      <w:r w:rsidRPr="00A3790A">
        <w:rPr>
          <w:lang w:val="en-GB"/>
        </w:rPr>
        <w:t>here:</w:t>
      </w:r>
    </w:p>
    <w:p w14:paraId="0A689115" w14:textId="77777777" w:rsidR="00B81302" w:rsidRPr="00A3790A" w:rsidRDefault="00B81302" w:rsidP="00050489">
      <w:pPr>
        <w:pStyle w:val="para"/>
        <w:spacing w:after="80"/>
        <w:ind w:left="2841" w:hanging="573"/>
        <w:rPr>
          <w:i/>
          <w:lang w:val="en-GB"/>
        </w:rPr>
      </w:pPr>
      <w:r w:rsidRPr="00A3790A">
        <w:rPr>
          <w:i/>
          <w:lang w:val="en-GB"/>
        </w:rPr>
        <w:t>M</w:t>
      </w:r>
      <w:r w:rsidRPr="00A3790A">
        <w:rPr>
          <w:vertAlign w:val="subscript"/>
          <w:lang w:val="en-GB"/>
        </w:rPr>
        <w:t>gas</w:t>
      </w:r>
      <w:r w:rsidRPr="00A3790A">
        <w:rPr>
          <w:i/>
          <w:lang w:val="en-GB"/>
        </w:rPr>
        <w:tab/>
      </w:r>
      <w:r w:rsidRPr="00A3790A">
        <w:rPr>
          <w:lang w:val="en-GB"/>
        </w:rPr>
        <w:t>is the molar mass of the gas component, g/mol (see Appendix 5</w:t>
      </w:r>
      <w:r w:rsidRPr="00BB6CA3">
        <w:rPr>
          <w:lang w:val="en-GB"/>
        </w:rPr>
        <w:t xml:space="preserve"> </w:t>
      </w:r>
      <w:r>
        <w:rPr>
          <w:lang w:val="en-GB"/>
        </w:rPr>
        <w:t>to this annex</w:t>
      </w:r>
      <w:r w:rsidRPr="00A3790A">
        <w:rPr>
          <w:lang w:val="en-GB"/>
        </w:rPr>
        <w:t>)</w:t>
      </w:r>
    </w:p>
    <w:p w14:paraId="68928B1F" w14:textId="77777777" w:rsidR="00B81302" w:rsidRPr="00A3790A" w:rsidRDefault="00B81302" w:rsidP="00050489">
      <w:pPr>
        <w:pStyle w:val="para"/>
        <w:spacing w:after="80"/>
        <w:ind w:left="2841" w:hanging="573"/>
        <w:rPr>
          <w:i/>
          <w:lang w:val="en-GB"/>
        </w:rPr>
      </w:pPr>
      <w:r w:rsidRPr="00A3790A">
        <w:rPr>
          <w:i/>
          <w:lang w:val="en-GB"/>
        </w:rPr>
        <w:t>M</w:t>
      </w:r>
      <w:r w:rsidRPr="00A3790A">
        <w:rPr>
          <w:vertAlign w:val="subscript"/>
          <w:lang w:val="en-GB"/>
        </w:rPr>
        <w:t>e</w:t>
      </w:r>
      <w:r w:rsidRPr="00A3790A">
        <w:rPr>
          <w:lang w:val="en-GB"/>
        </w:rPr>
        <w:tab/>
        <w:t>is the molar mass of the exhaust gas, g/mol</w:t>
      </w:r>
    </w:p>
    <w:p w14:paraId="58F022D0" w14:textId="77777777" w:rsidR="00B81302" w:rsidRPr="00A3790A" w:rsidRDefault="00B81302" w:rsidP="00050489">
      <w:pPr>
        <w:pStyle w:val="para"/>
        <w:spacing w:after="80" w:line="220" w:lineRule="atLeast"/>
        <w:ind w:left="2841" w:hanging="573"/>
        <w:rPr>
          <w:lang w:val="en-GB"/>
        </w:rPr>
      </w:pPr>
      <w:r w:rsidRPr="00A3790A">
        <w:rPr>
          <w:i/>
          <w:lang w:val="en-GB"/>
        </w:rPr>
        <w:t>M</w:t>
      </w:r>
      <w:r w:rsidRPr="00A3790A">
        <w:rPr>
          <w:vertAlign w:val="subscript"/>
          <w:lang w:val="en-GB"/>
        </w:rPr>
        <w:t>d</w:t>
      </w:r>
      <w:r w:rsidRPr="00A3790A">
        <w:rPr>
          <w:i/>
          <w:lang w:val="en-GB"/>
        </w:rPr>
        <w:tab/>
      </w:r>
      <w:r w:rsidRPr="00A3790A">
        <w:rPr>
          <w:lang w:val="en-GB"/>
        </w:rPr>
        <w:t>is the molar mass of the diluent = 28.965 g/mol</w:t>
      </w:r>
    </w:p>
    <w:p w14:paraId="0F747DC0" w14:textId="77777777" w:rsidR="00B81302" w:rsidRPr="00A3790A" w:rsidRDefault="00B81302" w:rsidP="00050489">
      <w:pPr>
        <w:pStyle w:val="para"/>
        <w:ind w:left="2842" w:hanging="574"/>
        <w:rPr>
          <w:lang w:val="en-GB"/>
        </w:rPr>
      </w:pPr>
      <w:r w:rsidRPr="00A3790A">
        <w:rPr>
          <w:i/>
          <w:lang w:val="en-GB"/>
        </w:rPr>
        <w:t>D</w:t>
      </w:r>
      <w:r w:rsidRPr="00A3790A">
        <w:rPr>
          <w:i/>
          <w:lang w:val="en-GB"/>
        </w:rPr>
        <w:tab/>
      </w:r>
      <w:r w:rsidRPr="00A3790A">
        <w:rPr>
          <w:lang w:val="en-GB"/>
        </w:rPr>
        <w:t>is the dilution factor (see paragraph 8.5.2.3.2.)</w:t>
      </w:r>
    </w:p>
    <w:p w14:paraId="0308EFB8" w14:textId="77777777" w:rsidR="00B81302" w:rsidRPr="00A3790A" w:rsidRDefault="00B81302" w:rsidP="00050489">
      <w:pPr>
        <w:pStyle w:val="para"/>
        <w:rPr>
          <w:lang w:val="en-GB"/>
        </w:rPr>
      </w:pPr>
      <w:r w:rsidRPr="00A3790A">
        <w:rPr>
          <w:lang w:val="en-GB"/>
        </w:rPr>
        <w:t>8.5.2.3.2.</w:t>
      </w:r>
      <w:r w:rsidRPr="00A3790A">
        <w:rPr>
          <w:lang w:val="en-GB"/>
        </w:rPr>
        <w:tab/>
        <w:t>Determination of the background corrected concentrations</w:t>
      </w:r>
    </w:p>
    <w:p w14:paraId="08E10578" w14:textId="77777777" w:rsidR="00B81302" w:rsidRPr="00A3790A" w:rsidRDefault="00B81302" w:rsidP="00050489">
      <w:pPr>
        <w:pStyle w:val="para"/>
        <w:rPr>
          <w:lang w:val="en-GB"/>
        </w:rPr>
      </w:pPr>
      <w:r w:rsidRPr="00A3790A">
        <w:rPr>
          <w:lang w:val="en-GB"/>
        </w:rPr>
        <w:tab/>
        <w:t xml:space="preserve">The average background concentration of the gaseous pollutants in the diluent shall be subtracted from the measured concentrations to get the net concentrations of the pollutants. The average values of the background </w:t>
      </w:r>
      <w:r w:rsidRPr="00A3790A">
        <w:rPr>
          <w:lang w:val="en-GB"/>
        </w:rPr>
        <w:lastRenderedPageBreak/>
        <w:t>concentrations can be determined by the sample bag method or by continuous measurement with integration. The following equation shall be used:</w:t>
      </w:r>
    </w:p>
    <w:p w14:paraId="3B9B72BC" w14:textId="77777777" w:rsidR="00B81302" w:rsidRPr="00A3790A" w:rsidRDefault="00B81302" w:rsidP="00050489">
      <w:pPr>
        <w:pStyle w:val="para"/>
        <w:tabs>
          <w:tab w:val="right" w:pos="8500"/>
        </w:tabs>
        <w:ind w:firstLine="0"/>
        <w:rPr>
          <w:lang w:val="en-GB"/>
        </w:rPr>
      </w:pPr>
      <w:r w:rsidRPr="00A3790A">
        <w:rPr>
          <w:i/>
          <w:lang w:val="en-GB"/>
        </w:rPr>
        <w:t>c</w:t>
      </w:r>
      <w:r w:rsidRPr="00A3790A">
        <w:rPr>
          <w:vertAlign w:val="subscript"/>
          <w:lang w:val="en-GB"/>
        </w:rPr>
        <w:t>gas</w:t>
      </w:r>
      <w:r w:rsidRPr="00A3790A">
        <w:rPr>
          <w:lang w:val="en-GB"/>
        </w:rPr>
        <w:t xml:space="preserve">  =  </w:t>
      </w:r>
      <w:r w:rsidRPr="00A3790A">
        <w:rPr>
          <w:i/>
          <w:lang w:val="en-GB"/>
        </w:rPr>
        <w:t>c</w:t>
      </w:r>
      <w:r w:rsidRPr="00A3790A">
        <w:rPr>
          <w:vertAlign w:val="subscript"/>
          <w:lang w:val="en-GB"/>
        </w:rPr>
        <w:t>gas,e</w:t>
      </w:r>
      <w:r w:rsidRPr="00A3790A">
        <w:rPr>
          <w:lang w:val="en-GB"/>
        </w:rPr>
        <w:t xml:space="preserve"> - </w:t>
      </w:r>
      <w:r w:rsidRPr="00A3790A">
        <w:rPr>
          <w:i/>
          <w:lang w:val="en-GB"/>
        </w:rPr>
        <w:t>c</w:t>
      </w:r>
      <w:r w:rsidRPr="00A3790A">
        <w:rPr>
          <w:vertAlign w:val="subscript"/>
          <w:lang w:val="en-GB"/>
        </w:rPr>
        <w:t>d</w:t>
      </w:r>
      <w:r w:rsidRPr="00A3790A">
        <w:rPr>
          <w:lang w:val="en-GB"/>
        </w:rPr>
        <w:t xml:space="preserve"> </w:t>
      </w:r>
      <w:r w:rsidRPr="00A3790A">
        <w:rPr>
          <w:rFonts w:ascii="Arial" w:hAnsi="Arial" w:cs="Arial"/>
          <w:lang w:val="en-GB"/>
        </w:rPr>
        <w:t>x</w:t>
      </w:r>
      <w:r w:rsidRPr="00A3790A">
        <w:rPr>
          <w:lang w:val="en-GB"/>
        </w:rPr>
        <w:t xml:space="preserve"> (1 - (1/</w:t>
      </w:r>
      <w:r w:rsidRPr="00A3790A">
        <w:rPr>
          <w:i/>
          <w:lang w:val="en-GB"/>
        </w:rPr>
        <w:t>D</w:t>
      </w:r>
      <w:r w:rsidRPr="00A3790A">
        <w:rPr>
          <w:lang w:val="en-GB"/>
        </w:rPr>
        <w:t>))</w:t>
      </w:r>
      <w:r w:rsidRPr="00A3790A">
        <w:rPr>
          <w:lang w:val="en-GB"/>
        </w:rPr>
        <w:tab/>
        <w:t>(58)</w:t>
      </w:r>
    </w:p>
    <w:p w14:paraId="558D7239" w14:textId="77777777" w:rsidR="00B81302" w:rsidRPr="00A3790A" w:rsidRDefault="00B81302" w:rsidP="00050489">
      <w:pPr>
        <w:pStyle w:val="para"/>
        <w:rPr>
          <w:lang w:val="en-GB"/>
        </w:rPr>
      </w:pPr>
      <w:r>
        <w:rPr>
          <w:lang w:val="en-GB"/>
        </w:rPr>
        <w:tab/>
        <w:t>W</w:t>
      </w:r>
      <w:r w:rsidRPr="00A3790A">
        <w:rPr>
          <w:lang w:val="en-GB"/>
        </w:rPr>
        <w:t>here:</w:t>
      </w:r>
    </w:p>
    <w:p w14:paraId="2E63E0C1"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gas,e</w:t>
      </w:r>
      <w:r w:rsidRPr="00A3790A">
        <w:rPr>
          <w:lang w:val="en-GB"/>
        </w:rPr>
        <w:tab/>
        <w:t>is the concentration of the component measured in the diluted exhaust gas, ppm</w:t>
      </w:r>
    </w:p>
    <w:p w14:paraId="48B2231B"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74F99839" w14:textId="77777777" w:rsidR="00B81302" w:rsidRPr="00A3790A" w:rsidRDefault="00B81302" w:rsidP="00050489">
      <w:pPr>
        <w:pStyle w:val="para"/>
        <w:ind w:left="2842" w:hanging="574"/>
        <w:rPr>
          <w:lang w:val="en-GB"/>
        </w:rPr>
      </w:pPr>
      <w:r w:rsidRPr="00A3790A">
        <w:rPr>
          <w:i/>
          <w:lang w:val="en-GB"/>
        </w:rPr>
        <w:t>D</w:t>
      </w:r>
      <w:r w:rsidRPr="00A3790A">
        <w:rPr>
          <w:lang w:val="en-GB"/>
        </w:rPr>
        <w:tab/>
        <w:t>is the dilution factor</w:t>
      </w:r>
    </w:p>
    <w:p w14:paraId="2651C59C" w14:textId="77777777" w:rsidR="00B81302" w:rsidRPr="00A3790A" w:rsidRDefault="00B81302" w:rsidP="00050489">
      <w:pPr>
        <w:pStyle w:val="para"/>
        <w:rPr>
          <w:lang w:val="en-GB"/>
        </w:rPr>
      </w:pPr>
      <w:r w:rsidRPr="00A3790A">
        <w:rPr>
          <w:lang w:val="en-GB"/>
        </w:rPr>
        <w:tab/>
        <w:t>The dilution factor shall be calculated as follows:</w:t>
      </w:r>
    </w:p>
    <w:p w14:paraId="2A16B1BD" w14:textId="1468D81C" w:rsidR="00B81302" w:rsidRPr="00A3790A" w:rsidRDefault="00B92AA9" w:rsidP="00050489">
      <w:pPr>
        <w:pStyle w:val="para"/>
        <w:ind w:left="2842" w:hanging="574"/>
        <w:rPr>
          <w:lang w:val="en-GB"/>
        </w:rPr>
      </w:pPr>
      <w:r>
        <w:rPr>
          <w:lang w:val="en-GB"/>
        </w:rPr>
        <w:t>(</w:t>
      </w:r>
      <w:r w:rsidR="00B81302" w:rsidRPr="00A3790A">
        <w:rPr>
          <w:lang w:val="en-GB"/>
        </w:rPr>
        <w:t>a)</w:t>
      </w:r>
      <w:r w:rsidR="00B81302" w:rsidRPr="00A3790A">
        <w:rPr>
          <w:lang w:val="en-GB"/>
        </w:rPr>
        <w:tab/>
        <w:t>For diesel fuelled engines and LPG fuelled gas engines</w:t>
      </w:r>
    </w:p>
    <w:p w14:paraId="43AD5EC0" w14:textId="75638D37" w:rsidR="00B81302" w:rsidRPr="00A3790A" w:rsidRDefault="00B81302" w:rsidP="00050489">
      <w:pPr>
        <w:pStyle w:val="para"/>
        <w:tabs>
          <w:tab w:val="right" w:pos="8505"/>
        </w:tabs>
        <w:ind w:left="2842" w:hanging="574"/>
        <w:rPr>
          <w:lang w:val="en-GB"/>
        </w:rPr>
      </w:pPr>
      <w:r w:rsidRPr="00A3790A">
        <w:rPr>
          <w:i/>
          <w:lang w:val="en-GB"/>
        </w:rPr>
        <w:tab/>
        <w:t>D</w:t>
      </w:r>
      <w:r w:rsidRPr="00A3790A">
        <w:rPr>
          <w:lang w:val="en-GB"/>
        </w:rPr>
        <w:t xml:space="preserve">  =  </w:t>
      </w:r>
      <w:r w:rsidRPr="00A3790A">
        <w:rPr>
          <w:noProof/>
          <w:position w:val="-32"/>
          <w:lang w:val="en-IE" w:eastAsia="en-IE"/>
        </w:rPr>
        <w:drawing>
          <wp:inline distT="0" distB="0" distL="0" distR="0" wp14:anchorId="6D27A567" wp14:editId="06A4A53B">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A3790A">
        <w:rPr>
          <w:lang w:val="en-GB"/>
        </w:rPr>
        <w:tab/>
        <w:t>(59)</w:t>
      </w:r>
    </w:p>
    <w:p w14:paraId="6D18C357" w14:textId="153754A9" w:rsidR="00B81302" w:rsidRPr="00A3790A" w:rsidRDefault="00B92AA9" w:rsidP="00050489">
      <w:pPr>
        <w:pStyle w:val="para"/>
        <w:ind w:left="2842" w:hanging="574"/>
        <w:rPr>
          <w:lang w:val="en-GB"/>
        </w:rPr>
      </w:pPr>
      <w:r>
        <w:rPr>
          <w:lang w:val="en-GB"/>
        </w:rPr>
        <w:t>(</w:t>
      </w:r>
      <w:r w:rsidR="00B81302" w:rsidRPr="00A3790A">
        <w:rPr>
          <w:lang w:val="en-GB"/>
        </w:rPr>
        <w:t>b)</w:t>
      </w:r>
      <w:r w:rsidR="00B81302" w:rsidRPr="00A3790A">
        <w:rPr>
          <w:lang w:val="en-GB"/>
        </w:rPr>
        <w:tab/>
        <w:t>For natural gas fuelled gas engines</w:t>
      </w:r>
    </w:p>
    <w:p w14:paraId="6A0AC768" w14:textId="5C28F8CE" w:rsidR="00B81302" w:rsidRPr="00A3790A" w:rsidRDefault="00B81302" w:rsidP="00050489">
      <w:pPr>
        <w:pStyle w:val="para"/>
        <w:tabs>
          <w:tab w:val="right" w:pos="8500"/>
        </w:tabs>
        <w:ind w:left="2842" w:hanging="574"/>
        <w:rPr>
          <w:lang w:val="en-GB"/>
        </w:rPr>
      </w:pPr>
      <w:r w:rsidRPr="00A3790A">
        <w:rPr>
          <w:i/>
          <w:lang w:val="en-GB"/>
        </w:rPr>
        <w:tab/>
        <w:t xml:space="preserve">D  </w:t>
      </w:r>
      <w:r w:rsidRPr="00A3790A">
        <w:rPr>
          <w:lang w:val="en-GB"/>
        </w:rPr>
        <w:t xml:space="preserve">=  </w:t>
      </w:r>
      <w:r w:rsidRPr="00A3790A">
        <w:rPr>
          <w:noProof/>
          <w:position w:val="-32"/>
          <w:lang w:val="en-IE" w:eastAsia="en-IE"/>
        </w:rPr>
        <w:drawing>
          <wp:inline distT="0" distB="0" distL="0" distR="0" wp14:anchorId="25015935" wp14:editId="06E361BB">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A3790A">
        <w:rPr>
          <w:lang w:val="en-GB"/>
        </w:rPr>
        <w:tab/>
        <w:t>(60)</w:t>
      </w:r>
    </w:p>
    <w:p w14:paraId="3A90C2B7" w14:textId="77777777" w:rsidR="00B81302" w:rsidRPr="00A3790A" w:rsidRDefault="00B81302" w:rsidP="00050489">
      <w:pPr>
        <w:pStyle w:val="para"/>
        <w:rPr>
          <w:lang w:val="en-GB"/>
        </w:rPr>
      </w:pPr>
      <w:r w:rsidRPr="00A3790A">
        <w:rPr>
          <w:lang w:val="en-GB"/>
        </w:rPr>
        <w:tab/>
      </w:r>
      <w:r>
        <w:rPr>
          <w:lang w:val="en-GB"/>
        </w:rPr>
        <w:tab/>
      </w:r>
      <w:r w:rsidRPr="00A3790A">
        <w:rPr>
          <w:lang w:val="en-GB"/>
        </w:rPr>
        <w:tab/>
      </w:r>
      <w:r>
        <w:rPr>
          <w:lang w:val="en-GB"/>
        </w:rPr>
        <w:t>Where:</w:t>
      </w:r>
    </w:p>
    <w:p w14:paraId="5E8AA977"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CO2,e</w:t>
      </w:r>
      <w:r w:rsidRPr="00A3790A">
        <w:rPr>
          <w:lang w:val="en-GB"/>
        </w:rPr>
        <w:tab/>
        <w:t>is the wet concentration of CO</w:t>
      </w:r>
      <w:r w:rsidRPr="00A3790A">
        <w:rPr>
          <w:vertAlign w:val="subscript"/>
          <w:lang w:val="en-GB"/>
        </w:rPr>
        <w:t>2</w:t>
      </w:r>
      <w:r w:rsidRPr="00A3790A">
        <w:rPr>
          <w:lang w:val="en-GB"/>
        </w:rPr>
        <w:t xml:space="preserve"> in the diluted exhaust gas, per cent vol</w:t>
      </w:r>
    </w:p>
    <w:p w14:paraId="089422E9"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HC,e</w:t>
      </w:r>
      <w:r w:rsidRPr="00A3790A">
        <w:rPr>
          <w:lang w:val="en-GB"/>
        </w:rPr>
        <w:tab/>
        <w:t>is the wet concentration of HC in the diluted exhaust gas, ppm C1</w:t>
      </w:r>
    </w:p>
    <w:p w14:paraId="360BEE9B"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NMHC,e</w:t>
      </w:r>
      <w:r w:rsidRPr="00A3790A">
        <w:rPr>
          <w:lang w:val="en-GB"/>
        </w:rPr>
        <w:tab/>
        <w:t>is the wet concentration of NMHC in the diluted exhaust gas, ppm C1</w:t>
      </w:r>
    </w:p>
    <w:p w14:paraId="02CD7F5D" w14:textId="77777777" w:rsidR="00B81302" w:rsidRPr="00A3790A" w:rsidRDefault="00B81302" w:rsidP="00050489">
      <w:pPr>
        <w:pStyle w:val="para"/>
        <w:spacing w:after="100"/>
        <w:ind w:left="3700" w:hanging="865"/>
        <w:rPr>
          <w:lang w:val="en-GB"/>
        </w:rPr>
      </w:pPr>
      <w:r w:rsidRPr="00A3790A">
        <w:rPr>
          <w:i/>
          <w:lang w:val="en-GB"/>
        </w:rPr>
        <w:t>c</w:t>
      </w:r>
      <w:r w:rsidRPr="00A3790A">
        <w:rPr>
          <w:vertAlign w:val="subscript"/>
          <w:lang w:val="en-GB"/>
        </w:rPr>
        <w:t>CO,e</w:t>
      </w:r>
      <w:r w:rsidRPr="00A3790A">
        <w:rPr>
          <w:lang w:val="en-GB"/>
        </w:rPr>
        <w:tab/>
        <w:t>is the wet concentration of CO in the diluted exhaust gas, ppm</w:t>
      </w:r>
    </w:p>
    <w:p w14:paraId="209BB81A" w14:textId="77777777" w:rsidR="00B81302" w:rsidRPr="00A3790A" w:rsidRDefault="00B81302" w:rsidP="00050489">
      <w:pPr>
        <w:pStyle w:val="para"/>
        <w:spacing w:after="100"/>
        <w:ind w:left="3700" w:hanging="865"/>
        <w:rPr>
          <w:lang w:val="en-GB"/>
        </w:rPr>
      </w:pPr>
      <w:r w:rsidRPr="00A3790A">
        <w:rPr>
          <w:i/>
          <w:lang w:val="en-GB"/>
        </w:rPr>
        <w:t>F</w:t>
      </w:r>
      <w:r w:rsidRPr="00A3790A">
        <w:rPr>
          <w:vertAlign w:val="subscript"/>
          <w:lang w:val="en-GB"/>
        </w:rPr>
        <w:t>S</w:t>
      </w:r>
      <w:r w:rsidRPr="00A3790A">
        <w:rPr>
          <w:lang w:val="en-GB"/>
        </w:rPr>
        <w:tab/>
        <w:t>is the stoichiometric factor</w:t>
      </w:r>
    </w:p>
    <w:p w14:paraId="10F28276" w14:textId="77777777" w:rsidR="00B81302" w:rsidRPr="00A3790A" w:rsidRDefault="00B81302" w:rsidP="00050489">
      <w:pPr>
        <w:pStyle w:val="para"/>
        <w:keepNext/>
        <w:rPr>
          <w:lang w:val="en-GB"/>
        </w:rPr>
      </w:pPr>
      <w:r w:rsidRPr="00A3790A">
        <w:rPr>
          <w:lang w:val="en-GB"/>
        </w:rPr>
        <w:tab/>
      </w:r>
      <w:r w:rsidRPr="00A3790A">
        <w:rPr>
          <w:lang w:val="en-GB"/>
        </w:rPr>
        <w:tab/>
      </w:r>
      <w:r w:rsidRPr="00A3790A">
        <w:rPr>
          <w:lang w:val="en-GB"/>
        </w:rPr>
        <w:tab/>
        <w:t>The stoichiometric factor shall be calculated as follows:</w:t>
      </w:r>
    </w:p>
    <w:p w14:paraId="42839826" w14:textId="1F6AC341" w:rsidR="00B81302" w:rsidRPr="00A3790A" w:rsidRDefault="00B81302" w:rsidP="00050489">
      <w:pPr>
        <w:pStyle w:val="para"/>
        <w:tabs>
          <w:tab w:val="left" w:pos="2835"/>
          <w:tab w:val="left" w:pos="3402"/>
          <w:tab w:val="right" w:pos="8500"/>
        </w:tabs>
        <w:ind w:firstLine="0"/>
        <w:rPr>
          <w:lang w:val="en-GB"/>
        </w:rPr>
      </w:pPr>
      <w:r w:rsidRPr="00A3790A">
        <w:rPr>
          <w:i/>
          <w:lang w:val="en-GB"/>
        </w:rPr>
        <w:tab/>
        <w:t>F</w:t>
      </w:r>
      <w:r w:rsidRPr="00A3790A">
        <w:rPr>
          <w:vertAlign w:val="subscript"/>
          <w:lang w:val="en-GB"/>
        </w:rPr>
        <w:t>S</w:t>
      </w:r>
      <w:r w:rsidRPr="00A3790A">
        <w:rPr>
          <w:vertAlign w:val="subscript"/>
          <w:lang w:val="en-GB"/>
        </w:rPr>
        <w:tab/>
        <w:t xml:space="preserve"> </w:t>
      </w:r>
      <w:r w:rsidRPr="00A3790A">
        <w:rPr>
          <w:lang w:val="en-GB"/>
        </w:rPr>
        <w:t xml:space="preserve">= </w:t>
      </w:r>
      <w:r w:rsidRPr="00A3790A">
        <w:rPr>
          <w:noProof/>
          <w:position w:val="-60"/>
          <w:lang w:val="en-IE" w:eastAsia="en-IE"/>
        </w:rPr>
        <w:drawing>
          <wp:inline distT="0" distB="0" distL="0" distR="0" wp14:anchorId="3FC80951" wp14:editId="421AF661">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A3790A">
        <w:rPr>
          <w:lang w:val="en-GB"/>
        </w:rPr>
        <w:tab/>
        <w:t>(61)</w:t>
      </w:r>
    </w:p>
    <w:p w14:paraId="4D70B4E2" w14:textId="77777777" w:rsidR="00B81302" w:rsidRPr="00A3790A" w:rsidRDefault="00B81302" w:rsidP="00050489">
      <w:pPr>
        <w:pStyle w:val="para"/>
        <w:rPr>
          <w:lang w:val="en-GB"/>
        </w:rPr>
      </w:pPr>
      <w:r>
        <w:rPr>
          <w:lang w:val="en-GB"/>
        </w:rPr>
        <w:tab/>
      </w:r>
      <w:r>
        <w:rPr>
          <w:lang w:val="en-GB"/>
        </w:rPr>
        <w:tab/>
      </w:r>
      <w:r>
        <w:rPr>
          <w:lang w:val="en-GB"/>
        </w:rPr>
        <w:tab/>
        <w:t>Where:</w:t>
      </w:r>
    </w:p>
    <w:p w14:paraId="77D81C16" w14:textId="77777777" w:rsidR="00B81302" w:rsidRPr="00A3790A" w:rsidRDefault="00B81302" w:rsidP="00050489">
      <w:pPr>
        <w:pStyle w:val="para"/>
        <w:spacing w:after="100"/>
        <w:ind w:left="3700" w:hanging="865"/>
        <w:rPr>
          <w:lang w:val="en-GB"/>
        </w:rPr>
      </w:pPr>
      <w:r w:rsidRPr="00A3790A">
        <w:rPr>
          <w:i/>
          <w:lang w:val="en-GB"/>
        </w:rPr>
        <w:sym w:font="Symbol" w:char="F061"/>
      </w:r>
      <w:r w:rsidRPr="00A3790A">
        <w:rPr>
          <w:lang w:val="en-GB"/>
        </w:rPr>
        <w:tab/>
        <w:t>is the molar hydrogen ratio of the fuel (H/C)</w:t>
      </w:r>
    </w:p>
    <w:p w14:paraId="38BA7DF7" w14:textId="77777777" w:rsidR="00B81302" w:rsidRPr="00A3790A" w:rsidRDefault="00B81302" w:rsidP="00050489">
      <w:pPr>
        <w:pStyle w:val="para"/>
        <w:ind w:left="2835"/>
        <w:rPr>
          <w:lang w:val="en-GB"/>
        </w:rPr>
      </w:pPr>
      <w:r w:rsidRPr="00A3790A">
        <w:rPr>
          <w:lang w:val="en-GB"/>
        </w:rPr>
        <w:tab/>
        <w:t>Alternatively, if the fuel composition is not known, the following stoichiometric factors may be used:</w:t>
      </w:r>
    </w:p>
    <w:p w14:paraId="657F3DE0"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(diesel)</w:t>
      </w:r>
      <w:r w:rsidRPr="00401B25">
        <w:rPr>
          <w:lang w:val="de-DE"/>
        </w:rPr>
        <w:tab/>
        <w:t>=</w:t>
      </w:r>
      <w:r w:rsidRPr="00401B25">
        <w:rPr>
          <w:lang w:val="de-DE"/>
        </w:rPr>
        <w:tab/>
        <w:t>13.4</w:t>
      </w:r>
    </w:p>
    <w:p w14:paraId="5D75AFB6"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(LPG)</w:t>
      </w:r>
      <w:r w:rsidRPr="00401B25">
        <w:rPr>
          <w:lang w:val="de-DE"/>
        </w:rPr>
        <w:tab/>
        <w:t>=</w:t>
      </w:r>
      <w:r w:rsidRPr="00401B25">
        <w:rPr>
          <w:lang w:val="de-DE"/>
        </w:rPr>
        <w:tab/>
        <w:t>11.6</w:t>
      </w:r>
    </w:p>
    <w:p w14:paraId="06E2C432" w14:textId="77777777" w:rsidR="00B81302" w:rsidRPr="00401B25" w:rsidRDefault="00B81302" w:rsidP="00050489">
      <w:pPr>
        <w:pStyle w:val="para"/>
        <w:ind w:left="2842" w:hanging="7"/>
        <w:rPr>
          <w:lang w:val="de-DE"/>
        </w:rPr>
      </w:pPr>
      <w:r w:rsidRPr="00401B25">
        <w:rPr>
          <w:i/>
          <w:lang w:val="de-DE"/>
        </w:rPr>
        <w:t>F</w:t>
      </w:r>
      <w:r w:rsidRPr="00401B25">
        <w:rPr>
          <w:vertAlign w:val="subscript"/>
          <w:lang w:val="de-DE"/>
        </w:rPr>
        <w:t>S</w:t>
      </w:r>
      <w:r w:rsidRPr="00401B25">
        <w:rPr>
          <w:lang w:val="de-DE"/>
        </w:rPr>
        <w:t xml:space="preserve"> (NG)</w:t>
      </w:r>
      <w:r w:rsidRPr="00401B25">
        <w:rPr>
          <w:lang w:val="de-DE"/>
        </w:rPr>
        <w:tab/>
        <w:t>=</w:t>
      </w:r>
      <w:r w:rsidRPr="00401B25">
        <w:rPr>
          <w:lang w:val="de-DE"/>
        </w:rPr>
        <w:tab/>
        <w:t xml:space="preserve">  9.5</w:t>
      </w:r>
    </w:p>
    <w:p w14:paraId="448D54EE" w14:textId="77777777" w:rsidR="00B81302" w:rsidRPr="00A3790A" w:rsidRDefault="00B81302" w:rsidP="00050489">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(E10)</w:t>
      </w:r>
      <w:r w:rsidRPr="00A3790A">
        <w:rPr>
          <w:lang w:val="en-GB"/>
        </w:rPr>
        <w:tab/>
        <w:t>=</w:t>
      </w:r>
      <w:r w:rsidRPr="00A3790A">
        <w:rPr>
          <w:lang w:val="en-GB"/>
        </w:rPr>
        <w:tab/>
        <w:t>13.3</w:t>
      </w:r>
    </w:p>
    <w:p w14:paraId="7D001316" w14:textId="77777777" w:rsidR="00B81302" w:rsidRPr="00A3790A" w:rsidRDefault="00B81302" w:rsidP="00050489">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(E85)</w:t>
      </w:r>
      <w:r w:rsidRPr="00A3790A">
        <w:rPr>
          <w:lang w:val="en-GB"/>
        </w:rPr>
        <w:tab/>
        <w:t>=</w:t>
      </w:r>
      <w:r w:rsidRPr="00A3790A">
        <w:rPr>
          <w:lang w:val="en-GB"/>
        </w:rPr>
        <w:tab/>
        <w:t>11.5</w:t>
      </w:r>
    </w:p>
    <w:p w14:paraId="06E93107" w14:textId="77777777" w:rsidR="00B81302" w:rsidRPr="00A3790A" w:rsidRDefault="00B81302" w:rsidP="00050489">
      <w:pPr>
        <w:pStyle w:val="para"/>
        <w:rPr>
          <w:lang w:val="en-GB"/>
        </w:rPr>
      </w:pPr>
      <w:r w:rsidRPr="00A3790A">
        <w:rPr>
          <w:lang w:val="en-GB"/>
        </w:rPr>
        <w:t>8.5.2.3.3.</w:t>
      </w:r>
      <w:r w:rsidRPr="00A3790A">
        <w:rPr>
          <w:lang w:val="en-GB"/>
        </w:rPr>
        <w:tab/>
        <w:t>Systems with flow compensation</w:t>
      </w:r>
    </w:p>
    <w:p w14:paraId="3B0A7ABD" w14:textId="77777777" w:rsidR="00B81302" w:rsidRPr="00A3790A" w:rsidRDefault="00B81302" w:rsidP="00050489">
      <w:pPr>
        <w:pStyle w:val="para"/>
        <w:rPr>
          <w:lang w:val="en-GB"/>
        </w:rPr>
      </w:pPr>
      <w:r w:rsidRPr="00A3790A">
        <w:rPr>
          <w:lang w:val="en-GB"/>
        </w:rPr>
        <w:tab/>
        <w:t xml:space="preserve">For systems without heat exchanger, the mass of the pollutants (g/test) shall be determined by calculating the instantaneous mass emissions and integrating the instantaneous values over the cycle. Also, the background correction shall </w:t>
      </w:r>
      <w:r w:rsidRPr="00A3790A">
        <w:rPr>
          <w:lang w:val="en-GB"/>
        </w:rPr>
        <w:lastRenderedPageBreak/>
        <w:t>be applied directly to the instantaneous concentration value. The following equation shall be applied:</w:t>
      </w:r>
    </w:p>
    <w:p w14:paraId="1C136A0C" w14:textId="2A8A893E"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gas</w:t>
      </w:r>
      <w:r w:rsidRPr="00A3790A">
        <w:rPr>
          <w:lang w:val="en-GB"/>
        </w:rPr>
        <w:t xml:space="preserve"> = </w:t>
      </w:r>
      <w:r w:rsidRPr="00A3790A">
        <w:rPr>
          <w:noProof/>
          <w:position w:val="-28"/>
          <w:lang w:val="en-IE" w:eastAsia="en-IE"/>
        </w:rPr>
        <w:drawing>
          <wp:inline distT="0" distB="0" distL="0" distR="0" wp14:anchorId="781A31B4" wp14:editId="58A77042">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A3790A">
        <w:rPr>
          <w:lang w:val="en-GB"/>
        </w:rPr>
        <w:tab/>
        <w:t>(62)</w:t>
      </w:r>
    </w:p>
    <w:p w14:paraId="2FD8097B" w14:textId="77777777" w:rsidR="00B81302" w:rsidRPr="00A3790A" w:rsidRDefault="00B81302" w:rsidP="00050489">
      <w:pPr>
        <w:pStyle w:val="para"/>
        <w:rPr>
          <w:lang w:val="en-GB"/>
        </w:rPr>
      </w:pPr>
      <w:r>
        <w:rPr>
          <w:lang w:val="en-GB"/>
        </w:rPr>
        <w:tab/>
        <w:t>Where:</w:t>
      </w:r>
    </w:p>
    <w:p w14:paraId="0DF0733A"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gas,e</w:t>
      </w:r>
      <w:r w:rsidRPr="00A3790A">
        <w:rPr>
          <w:lang w:val="en-GB"/>
        </w:rPr>
        <w:tab/>
        <w:t>is the concentration of the component measured in the diluted exhaust gas, ppm</w:t>
      </w:r>
    </w:p>
    <w:p w14:paraId="5C812CBE"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629E6976"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ed,i</w:t>
      </w:r>
      <w:r w:rsidRPr="00A3790A">
        <w:rPr>
          <w:lang w:val="en-GB"/>
        </w:rPr>
        <w:tab/>
        <w:t>is the instantaneous mass of the diluted exhaust gas, kg</w:t>
      </w:r>
    </w:p>
    <w:p w14:paraId="7240B80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mass of diluted exhaust gas over the cycle, kg</w:t>
      </w:r>
    </w:p>
    <w:p w14:paraId="37E17894" w14:textId="77777777" w:rsidR="00B81302" w:rsidRPr="00A3790A" w:rsidRDefault="00B81302" w:rsidP="00050489">
      <w:pPr>
        <w:pStyle w:val="para"/>
        <w:ind w:left="2842" w:hanging="574"/>
        <w:rPr>
          <w:lang w:val="en-GB"/>
        </w:rPr>
      </w:pPr>
      <w:r w:rsidRPr="00A3790A">
        <w:rPr>
          <w:i/>
          <w:lang w:val="en-GB"/>
        </w:rPr>
        <w:t>u</w:t>
      </w:r>
      <w:r w:rsidRPr="00A3790A">
        <w:rPr>
          <w:vertAlign w:val="subscript"/>
          <w:lang w:val="en-GB"/>
        </w:rPr>
        <w:t>gas</w:t>
      </w:r>
      <w:r w:rsidRPr="00A3790A">
        <w:rPr>
          <w:lang w:val="en-GB"/>
        </w:rPr>
        <w:tab/>
        <w:t>is the tabulated value from Table 6</w:t>
      </w:r>
    </w:p>
    <w:p w14:paraId="5FDBA5E6" w14:textId="77777777" w:rsidR="00B81302" w:rsidRPr="00A3790A" w:rsidRDefault="00B81302" w:rsidP="00050489">
      <w:pPr>
        <w:pStyle w:val="para"/>
        <w:ind w:left="2842" w:hanging="574"/>
        <w:rPr>
          <w:lang w:val="en-GB"/>
        </w:rPr>
      </w:pPr>
      <w:r w:rsidRPr="00A3790A">
        <w:rPr>
          <w:i/>
          <w:lang w:val="en-GB"/>
        </w:rPr>
        <w:t>D</w:t>
      </w:r>
      <w:r w:rsidRPr="00A3790A">
        <w:rPr>
          <w:i/>
          <w:lang w:val="en-GB"/>
        </w:rPr>
        <w:tab/>
      </w:r>
      <w:r w:rsidRPr="00A3790A">
        <w:rPr>
          <w:lang w:val="en-GB"/>
        </w:rPr>
        <w:t>is the dilution factor</w:t>
      </w:r>
    </w:p>
    <w:p w14:paraId="0878441F" w14:textId="77777777" w:rsidR="00B81302" w:rsidRPr="00A3790A" w:rsidRDefault="00B81302" w:rsidP="00050489">
      <w:pPr>
        <w:pStyle w:val="para"/>
        <w:rPr>
          <w:lang w:val="en-GB"/>
        </w:rPr>
      </w:pPr>
      <w:r w:rsidRPr="00A3790A">
        <w:rPr>
          <w:lang w:val="en-GB"/>
        </w:rPr>
        <w:t>8.5.3.</w:t>
      </w:r>
      <w:r w:rsidRPr="00A3790A">
        <w:rPr>
          <w:lang w:val="en-GB"/>
        </w:rPr>
        <w:tab/>
        <w:t>Particulate determination</w:t>
      </w:r>
    </w:p>
    <w:p w14:paraId="08DA0B64" w14:textId="77777777" w:rsidR="00B81302" w:rsidRPr="00A3790A" w:rsidRDefault="00B81302" w:rsidP="00050489">
      <w:pPr>
        <w:pStyle w:val="para"/>
        <w:rPr>
          <w:lang w:val="en-GB"/>
        </w:rPr>
      </w:pPr>
      <w:r w:rsidRPr="00A3790A">
        <w:rPr>
          <w:lang w:val="en-GB"/>
        </w:rPr>
        <w:t>8.5.3.1.</w:t>
      </w:r>
      <w:r w:rsidRPr="00A3790A">
        <w:rPr>
          <w:lang w:val="en-GB"/>
        </w:rPr>
        <w:tab/>
        <w:t>Calculation of mass emission</w:t>
      </w:r>
    </w:p>
    <w:p w14:paraId="2FF3C2A9" w14:textId="77777777" w:rsidR="00B81302" w:rsidRPr="00A3790A" w:rsidRDefault="00B81302" w:rsidP="00050489">
      <w:pPr>
        <w:pStyle w:val="para"/>
        <w:rPr>
          <w:lang w:val="en-GB"/>
        </w:rPr>
      </w:pPr>
      <w:r w:rsidRPr="00A3790A">
        <w:rPr>
          <w:lang w:val="en-GB"/>
        </w:rPr>
        <w:tab/>
        <w:t>The particulate mass (g/test) shall be calculated after buoyancy correction of the particulate sample filter according to paragraph 8.3., as follows:</w:t>
      </w:r>
    </w:p>
    <w:p w14:paraId="357FA43D" w14:textId="11CBBD40"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 xml:space="preserve">PM </w:t>
      </w:r>
      <w:r w:rsidRPr="00A3790A">
        <w:rPr>
          <w:lang w:val="en-GB"/>
        </w:rPr>
        <w:t xml:space="preserve">=  </w:t>
      </w:r>
      <w:r w:rsidRPr="00A3790A">
        <w:rPr>
          <w:noProof/>
          <w:position w:val="-32"/>
          <w:lang w:val="en-IE" w:eastAsia="en-IE"/>
        </w:rPr>
        <w:drawing>
          <wp:inline distT="0" distB="0" distL="0" distR="0" wp14:anchorId="1FF1B8F5" wp14:editId="5DE7699E">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A3790A">
        <w:rPr>
          <w:lang w:val="en-GB"/>
        </w:rPr>
        <w:tab/>
        <w:t>(63)</w:t>
      </w:r>
    </w:p>
    <w:p w14:paraId="7CCC7FA3" w14:textId="77777777" w:rsidR="00B81302" w:rsidRPr="00A3790A" w:rsidRDefault="00B81302" w:rsidP="00050489">
      <w:pPr>
        <w:pStyle w:val="para"/>
        <w:keepNext/>
        <w:rPr>
          <w:lang w:val="en-GB"/>
        </w:rPr>
      </w:pPr>
      <w:r>
        <w:rPr>
          <w:lang w:val="en-GB"/>
        </w:rPr>
        <w:tab/>
        <w:t>Where:</w:t>
      </w:r>
    </w:p>
    <w:p w14:paraId="4C499B5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p</w:t>
      </w:r>
      <w:r w:rsidRPr="00A3790A">
        <w:rPr>
          <w:lang w:val="en-GB"/>
        </w:rPr>
        <w:tab/>
        <w:t>is the particulate mass sampled over the cycle, mg</w:t>
      </w:r>
    </w:p>
    <w:p w14:paraId="3ED9D7BD"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sep</w:t>
      </w:r>
      <w:r w:rsidRPr="00A3790A">
        <w:rPr>
          <w:lang w:val="en-GB"/>
        </w:rPr>
        <w:t xml:space="preserve"> </w:t>
      </w:r>
      <w:r w:rsidRPr="00A3790A">
        <w:rPr>
          <w:lang w:val="en-GB"/>
        </w:rPr>
        <w:tab/>
        <w:t>is the mass of diluted exhaust gas passing the particulate collection filters, kg</w:t>
      </w:r>
    </w:p>
    <w:p w14:paraId="463633CB"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286DCD30" w14:textId="77777777" w:rsidR="00B81302" w:rsidRPr="00A3790A" w:rsidRDefault="00B81302" w:rsidP="00050489">
      <w:pPr>
        <w:pStyle w:val="para"/>
        <w:ind w:left="2842" w:hanging="574"/>
        <w:rPr>
          <w:lang w:val="en-GB"/>
        </w:rPr>
      </w:pPr>
      <w:r w:rsidRPr="00A3790A">
        <w:rPr>
          <w:lang w:val="en-GB"/>
        </w:rPr>
        <w:t>With</w:t>
      </w:r>
    </w:p>
    <w:p w14:paraId="17656722" w14:textId="77777777"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sep</w:t>
      </w:r>
      <w:r w:rsidRPr="00A3790A">
        <w:rPr>
          <w:lang w:val="en-GB"/>
        </w:rPr>
        <w:t xml:space="preserve"> = </w:t>
      </w:r>
      <w:r w:rsidRPr="00A3790A">
        <w:rPr>
          <w:i/>
          <w:lang w:val="en-GB"/>
        </w:rPr>
        <w:t>m</w:t>
      </w:r>
      <w:r w:rsidRPr="00A3790A">
        <w:rPr>
          <w:vertAlign w:val="subscript"/>
          <w:lang w:val="en-GB"/>
        </w:rPr>
        <w:t>set</w:t>
      </w:r>
      <w:r w:rsidRPr="00A3790A">
        <w:rPr>
          <w:lang w:val="en-GB"/>
        </w:rPr>
        <w:t xml:space="preserve"> - </w:t>
      </w:r>
      <w:r w:rsidRPr="00A3790A">
        <w:rPr>
          <w:i/>
          <w:lang w:val="en-GB"/>
        </w:rPr>
        <w:t>m</w:t>
      </w:r>
      <w:r w:rsidRPr="00A3790A">
        <w:rPr>
          <w:vertAlign w:val="subscript"/>
          <w:lang w:val="en-GB"/>
        </w:rPr>
        <w:t>ssd</w:t>
      </w:r>
      <w:r w:rsidRPr="00A3790A">
        <w:rPr>
          <w:lang w:val="en-GB"/>
        </w:rPr>
        <w:tab/>
        <w:t>(64)</w:t>
      </w:r>
    </w:p>
    <w:p w14:paraId="28323BC6" w14:textId="77777777" w:rsidR="00B81302" w:rsidRPr="00A3790A" w:rsidRDefault="00B81302" w:rsidP="00050489">
      <w:pPr>
        <w:pStyle w:val="para"/>
        <w:rPr>
          <w:lang w:val="en-GB"/>
        </w:rPr>
      </w:pPr>
      <w:r>
        <w:rPr>
          <w:lang w:val="en-GB"/>
        </w:rPr>
        <w:tab/>
        <w:t>Where:</w:t>
      </w:r>
    </w:p>
    <w:p w14:paraId="2A2BEC27"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set</w:t>
      </w:r>
      <w:r w:rsidRPr="00A3790A">
        <w:rPr>
          <w:lang w:val="en-GB"/>
        </w:rPr>
        <w:t xml:space="preserve"> </w:t>
      </w:r>
      <w:r w:rsidRPr="00A3790A">
        <w:rPr>
          <w:lang w:val="en-GB"/>
        </w:rPr>
        <w:tab/>
        <w:t>is the mass of double diluted exhaust gas through particulate filter, kg</w:t>
      </w:r>
    </w:p>
    <w:p w14:paraId="720F6A1C"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ssd</w:t>
      </w:r>
      <w:r w:rsidRPr="00A3790A">
        <w:rPr>
          <w:lang w:val="en-GB"/>
        </w:rPr>
        <w:tab/>
        <w:t xml:space="preserve">is the mass of secondary diluent, kg </w:t>
      </w:r>
    </w:p>
    <w:p w14:paraId="54669B1F" w14:textId="00522F9C" w:rsidR="00B81302" w:rsidRPr="00A3790A" w:rsidRDefault="00B81302" w:rsidP="00050489">
      <w:pPr>
        <w:pStyle w:val="para"/>
        <w:rPr>
          <w:lang w:val="en-GB"/>
        </w:rPr>
      </w:pPr>
      <w:r w:rsidRPr="00A3790A">
        <w:rPr>
          <w:lang w:val="en-GB"/>
        </w:rPr>
        <w:tab/>
        <w:t>If the particulate background level of the diluent is determin</w:t>
      </w:r>
      <w:r w:rsidR="00B629C4">
        <w:rPr>
          <w:lang w:val="en-GB"/>
        </w:rPr>
        <w:t xml:space="preserve">ed in accordance with paragraph </w:t>
      </w:r>
      <w:r w:rsidRPr="00A3790A">
        <w:rPr>
          <w:lang w:val="en-GB"/>
        </w:rPr>
        <w:t>7.5.6., the particulate mass may be background corrected. In this case, the particulate mass (g/test) shall be calculated as follows:</w:t>
      </w:r>
    </w:p>
    <w:p w14:paraId="7F59E447" w14:textId="02B78850" w:rsidR="00B81302" w:rsidRPr="00A3790A" w:rsidRDefault="00B81302" w:rsidP="00050489">
      <w:pPr>
        <w:pStyle w:val="para"/>
        <w:tabs>
          <w:tab w:val="right" w:pos="8500"/>
        </w:tabs>
        <w:ind w:firstLine="0"/>
        <w:rPr>
          <w:lang w:val="en-GB"/>
        </w:rPr>
      </w:pPr>
      <w:r w:rsidRPr="00A3790A">
        <w:rPr>
          <w:i/>
          <w:lang w:val="en-GB"/>
        </w:rPr>
        <w:t>m</w:t>
      </w:r>
      <w:r w:rsidRPr="00A3790A">
        <w:rPr>
          <w:vertAlign w:val="subscript"/>
          <w:lang w:val="en-GB"/>
        </w:rPr>
        <w:t>PM</w:t>
      </w:r>
      <w:r w:rsidRPr="00A3790A">
        <w:rPr>
          <w:lang w:val="en-GB"/>
        </w:rPr>
        <w:t xml:space="preserve"> =</w:t>
      </w:r>
      <w:r w:rsidRPr="00A3790A">
        <w:rPr>
          <w:noProof/>
          <w:position w:val="-30"/>
          <w:lang w:val="en-IE" w:eastAsia="en-IE"/>
        </w:rPr>
        <w:drawing>
          <wp:inline distT="0" distB="0" distL="0" distR="0" wp14:anchorId="17515E81" wp14:editId="02689F65">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A3790A">
        <w:rPr>
          <w:lang w:val="en-GB"/>
        </w:rPr>
        <w:tab/>
        <w:t>(65)</w:t>
      </w:r>
    </w:p>
    <w:p w14:paraId="369766D6" w14:textId="77777777" w:rsidR="00B81302" w:rsidRPr="00A3790A" w:rsidRDefault="00B81302" w:rsidP="00050489">
      <w:pPr>
        <w:pStyle w:val="para"/>
        <w:keepNext/>
        <w:keepLines/>
        <w:rPr>
          <w:lang w:val="en-GB"/>
        </w:rPr>
      </w:pPr>
      <w:r>
        <w:rPr>
          <w:lang w:val="en-GB"/>
        </w:rPr>
        <w:tab/>
        <w:t>Where:</w:t>
      </w:r>
    </w:p>
    <w:p w14:paraId="69510112" w14:textId="77777777" w:rsidR="00B81302" w:rsidRPr="00A3790A" w:rsidRDefault="00B81302" w:rsidP="00050489">
      <w:pPr>
        <w:pStyle w:val="para"/>
        <w:keepNext/>
        <w:keepLines/>
        <w:ind w:left="2842" w:hanging="574"/>
        <w:rPr>
          <w:lang w:val="en-GB"/>
        </w:rPr>
      </w:pPr>
      <w:r w:rsidRPr="00A3790A">
        <w:rPr>
          <w:i/>
          <w:lang w:val="en-GB"/>
        </w:rPr>
        <w:t>m</w:t>
      </w:r>
      <w:r w:rsidRPr="00A3790A">
        <w:rPr>
          <w:vertAlign w:val="subscript"/>
          <w:lang w:val="en-GB"/>
        </w:rPr>
        <w:t>sep</w:t>
      </w:r>
      <w:r w:rsidRPr="00A3790A">
        <w:rPr>
          <w:lang w:val="en-GB"/>
        </w:rPr>
        <w:tab/>
        <w:t>is the mass of diluted exhaust gas passing the particulate collection filters, kg</w:t>
      </w:r>
    </w:p>
    <w:p w14:paraId="63A30DDE"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0157E0EF"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sd</w:t>
      </w:r>
      <w:r w:rsidRPr="00A3790A">
        <w:rPr>
          <w:lang w:val="en-GB"/>
        </w:rPr>
        <w:tab/>
        <w:t>is the mass of diluent sampled by background particulate sampler, kg</w:t>
      </w:r>
    </w:p>
    <w:p w14:paraId="235CD7CA" w14:textId="77777777" w:rsidR="00B81302" w:rsidRPr="00A3790A" w:rsidRDefault="00B81302" w:rsidP="00050489">
      <w:pPr>
        <w:pStyle w:val="para"/>
        <w:ind w:left="2842" w:hanging="574"/>
        <w:rPr>
          <w:lang w:val="en-GB"/>
        </w:rPr>
      </w:pPr>
      <w:r w:rsidRPr="00A3790A">
        <w:rPr>
          <w:i/>
          <w:lang w:val="en-GB"/>
        </w:rPr>
        <w:t>m</w:t>
      </w:r>
      <w:r w:rsidRPr="00A3790A">
        <w:rPr>
          <w:vertAlign w:val="subscript"/>
          <w:lang w:val="en-GB"/>
        </w:rPr>
        <w:t>b</w:t>
      </w:r>
      <w:r w:rsidRPr="00A3790A">
        <w:rPr>
          <w:lang w:val="en-GB"/>
        </w:rPr>
        <w:tab/>
        <w:t>is the mass of the collected background particulates of the diluent, mg</w:t>
      </w:r>
    </w:p>
    <w:p w14:paraId="3BCF253E" w14:textId="77777777" w:rsidR="00B81302" w:rsidRPr="00A3790A" w:rsidRDefault="00B81302" w:rsidP="00050489">
      <w:pPr>
        <w:pStyle w:val="para"/>
        <w:ind w:left="2842" w:hanging="574"/>
        <w:rPr>
          <w:sz w:val="24"/>
          <w:szCs w:val="24"/>
          <w:lang w:val="en-GB"/>
        </w:rPr>
      </w:pPr>
      <w:r w:rsidRPr="00A3790A">
        <w:rPr>
          <w:i/>
          <w:sz w:val="24"/>
          <w:szCs w:val="24"/>
          <w:lang w:val="en-GB"/>
        </w:rPr>
        <w:t>D</w:t>
      </w:r>
      <w:r w:rsidRPr="00A3790A">
        <w:rPr>
          <w:sz w:val="24"/>
          <w:szCs w:val="24"/>
          <w:lang w:val="en-GB"/>
        </w:rPr>
        <w:tab/>
      </w:r>
      <w:r w:rsidRPr="00A3790A">
        <w:rPr>
          <w:lang w:val="en-GB"/>
        </w:rPr>
        <w:t>is the dilution factor as determined in paragraph 8.5.2.3.2.</w:t>
      </w:r>
    </w:p>
    <w:p w14:paraId="14D49E18" w14:textId="77777777" w:rsidR="00B81302" w:rsidRPr="00A3790A" w:rsidRDefault="00B81302" w:rsidP="00050489">
      <w:pPr>
        <w:pStyle w:val="para"/>
        <w:rPr>
          <w:lang w:val="en-GB"/>
        </w:rPr>
      </w:pPr>
      <w:r w:rsidRPr="00A3790A">
        <w:rPr>
          <w:lang w:val="en-GB"/>
        </w:rPr>
        <w:t>8.6.</w:t>
      </w:r>
      <w:r w:rsidRPr="00A3790A">
        <w:rPr>
          <w:lang w:val="en-GB"/>
        </w:rPr>
        <w:tab/>
        <w:t>General calculations</w:t>
      </w:r>
    </w:p>
    <w:p w14:paraId="3BC1C35B" w14:textId="77777777" w:rsidR="00B81302" w:rsidRPr="00A3790A" w:rsidRDefault="00B81302" w:rsidP="00050489">
      <w:pPr>
        <w:pStyle w:val="para"/>
        <w:rPr>
          <w:lang w:val="en-GB"/>
        </w:rPr>
      </w:pPr>
      <w:r w:rsidRPr="00A3790A">
        <w:rPr>
          <w:lang w:val="en-GB"/>
        </w:rPr>
        <w:lastRenderedPageBreak/>
        <w:t>8.6.1.</w:t>
      </w:r>
      <w:r w:rsidRPr="00A3790A">
        <w:rPr>
          <w:lang w:val="en-GB"/>
        </w:rPr>
        <w:tab/>
        <w:t>Drift correction</w:t>
      </w:r>
    </w:p>
    <w:p w14:paraId="13703C39" w14:textId="77777777" w:rsidR="00B81302" w:rsidRPr="00A3790A" w:rsidRDefault="00B81302" w:rsidP="00050489">
      <w:pPr>
        <w:pStyle w:val="para"/>
        <w:rPr>
          <w:lang w:val="en-GB"/>
        </w:rPr>
      </w:pPr>
      <w:r w:rsidRPr="00A3790A">
        <w:rPr>
          <w:lang w:val="en-GB"/>
        </w:rPr>
        <w:tab/>
        <w:t>With respect to drift verification in paragraph 7.8.4., the corrected concentration value shall be calculated as follows:</w:t>
      </w:r>
    </w:p>
    <w:p w14:paraId="53C31918" w14:textId="626A3089" w:rsidR="00B81302" w:rsidRPr="00A3790A" w:rsidRDefault="00B81302" w:rsidP="00050489">
      <w:pPr>
        <w:pStyle w:val="para"/>
        <w:tabs>
          <w:tab w:val="right" w:pos="8500"/>
        </w:tabs>
        <w:spacing w:after="0"/>
        <w:ind w:firstLine="0"/>
        <w:rPr>
          <w:rFonts w:ascii="TimesNewRoman" w:hAnsi="TimesNewRoman" w:cs="TimesNewRoman"/>
          <w:lang w:val="en-GB"/>
        </w:rPr>
      </w:pPr>
      <w:r w:rsidRPr="00A3790A">
        <w:rPr>
          <w:noProof/>
          <w:position w:val="-34"/>
          <w:lang w:val="en-IE" w:eastAsia="en-IE"/>
        </w:rPr>
        <w:drawing>
          <wp:inline distT="0" distB="0" distL="0" distR="0" wp14:anchorId="27A349FD" wp14:editId="5F087480">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A3790A">
        <w:rPr>
          <w:rFonts w:ascii="TimesNewRoman" w:hAnsi="TimesNewRoman" w:cs="TimesNewRoman"/>
          <w:lang w:val="en-GB"/>
        </w:rPr>
        <w:tab/>
        <w:t>(66)</w:t>
      </w:r>
    </w:p>
    <w:p w14:paraId="7EA68502" w14:textId="77777777" w:rsidR="00B81302" w:rsidRPr="00A3790A" w:rsidRDefault="00B81302" w:rsidP="00050489">
      <w:pPr>
        <w:pStyle w:val="para"/>
        <w:rPr>
          <w:lang w:val="en-GB"/>
        </w:rPr>
      </w:pPr>
      <w:r w:rsidRPr="00A3790A">
        <w:rPr>
          <w:rFonts w:ascii="TimesNewRoman" w:hAnsi="TimesNewRoman" w:cs="TimesNewRoman"/>
          <w:lang w:val="en-GB"/>
        </w:rPr>
        <w:tab/>
      </w:r>
      <w:r>
        <w:rPr>
          <w:lang w:val="en-GB"/>
        </w:rPr>
        <w:t>Where:</w:t>
      </w:r>
    </w:p>
    <w:p w14:paraId="55498F04"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ref,z</w:t>
      </w:r>
      <w:r w:rsidRPr="00A3790A">
        <w:rPr>
          <w:lang w:val="en-GB"/>
        </w:rPr>
        <w:tab/>
        <w:t>is the reference concentration of the zero gas (usually zero), ppm</w:t>
      </w:r>
    </w:p>
    <w:p w14:paraId="02007EDF"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ref,s</w:t>
      </w:r>
      <w:r w:rsidRPr="00A3790A">
        <w:rPr>
          <w:lang w:val="en-GB"/>
        </w:rPr>
        <w:tab/>
        <w:t>is the reference concentration of the span gas, ppm</w:t>
      </w:r>
    </w:p>
    <w:p w14:paraId="680FF27F"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pre,z</w:t>
      </w:r>
      <w:r w:rsidRPr="00A3790A">
        <w:rPr>
          <w:lang w:val="en-GB"/>
        </w:rPr>
        <w:tab/>
        <w:t>is the pre-test analyzer concentration of the zero gas, ppm</w:t>
      </w:r>
    </w:p>
    <w:p w14:paraId="46D6E8E6"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pre,s</w:t>
      </w:r>
      <w:r w:rsidRPr="00A3790A">
        <w:rPr>
          <w:lang w:val="en-GB"/>
        </w:rPr>
        <w:tab/>
        <w:t>is the pre-test analyzer concentration of the span gas, ppm</w:t>
      </w:r>
    </w:p>
    <w:p w14:paraId="3DB1AC93"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post,z</w:t>
      </w:r>
      <w:r w:rsidRPr="00A3790A">
        <w:rPr>
          <w:lang w:val="en-GB"/>
        </w:rPr>
        <w:tab/>
        <w:t>is the post-test analyzer concentration of the zero gas, ppm</w:t>
      </w:r>
    </w:p>
    <w:p w14:paraId="64366841" w14:textId="77777777" w:rsidR="00B81302" w:rsidRPr="00A3790A" w:rsidRDefault="00B81302" w:rsidP="00050489">
      <w:pPr>
        <w:pStyle w:val="para"/>
        <w:ind w:left="2842" w:hanging="574"/>
        <w:rPr>
          <w:lang w:val="en-GB"/>
        </w:rPr>
      </w:pPr>
      <w:r w:rsidRPr="00A3790A">
        <w:rPr>
          <w:i/>
          <w:lang w:val="en-GB"/>
        </w:rPr>
        <w:t>c</w:t>
      </w:r>
      <w:r w:rsidRPr="00A3790A">
        <w:rPr>
          <w:vertAlign w:val="subscript"/>
          <w:lang w:val="en-GB"/>
        </w:rPr>
        <w:t>post,s</w:t>
      </w:r>
      <w:r w:rsidRPr="00A3790A">
        <w:rPr>
          <w:lang w:val="en-GB"/>
        </w:rPr>
        <w:tab/>
        <w:t>is the post-test analyzer concentration of the span gas, ppm</w:t>
      </w:r>
    </w:p>
    <w:p w14:paraId="164A7230" w14:textId="77777777" w:rsidR="00B81302" w:rsidRPr="00A3790A" w:rsidRDefault="00B81302" w:rsidP="00050489">
      <w:pPr>
        <w:pStyle w:val="para"/>
        <w:ind w:left="2842" w:hanging="574"/>
        <w:rPr>
          <w:lang w:val="en-GB"/>
        </w:rPr>
      </w:pPr>
      <w:r w:rsidRPr="00A3790A">
        <w:rPr>
          <w:i/>
          <w:lang w:val="en-GB"/>
        </w:rPr>
        <w:t>c</w:t>
      </w:r>
      <w:r w:rsidRPr="00A3790A">
        <w:rPr>
          <w:i/>
          <w:vertAlign w:val="subscript"/>
          <w:lang w:val="en-GB"/>
        </w:rPr>
        <w:t>gas</w:t>
      </w:r>
      <w:r w:rsidRPr="00A3790A">
        <w:rPr>
          <w:lang w:val="en-GB"/>
        </w:rPr>
        <w:tab/>
        <w:t>is the sample gas concentration, ppm</w:t>
      </w:r>
    </w:p>
    <w:p w14:paraId="410B567B" w14:textId="77777777" w:rsidR="00B81302" w:rsidRPr="00A3790A" w:rsidRDefault="00B81302" w:rsidP="00050489">
      <w:pPr>
        <w:pStyle w:val="para"/>
        <w:rPr>
          <w:lang w:val="en-GB"/>
        </w:rPr>
      </w:pPr>
      <w:r w:rsidRPr="00A3790A">
        <w:rPr>
          <w:lang w:val="en-GB"/>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6B018B9E" w14:textId="5EB249DB" w:rsidR="00B81302" w:rsidRPr="00A3790A" w:rsidRDefault="00B81302" w:rsidP="00050489">
      <w:pPr>
        <w:pStyle w:val="para"/>
        <w:rPr>
          <w:lang w:val="en-GB"/>
        </w:rPr>
      </w:pPr>
      <w:r w:rsidRPr="00A3790A">
        <w:rPr>
          <w:lang w:val="en-GB"/>
        </w:rPr>
        <w:tab/>
        <w:t xml:space="preserve">Depending on the measurement system and calculation method used, the uncorrected emissions results shall be calculated with equations 36, 37, 56, </w:t>
      </w:r>
      <w:r w:rsidR="00955CEB" w:rsidRPr="00955CEB">
        <w:rPr>
          <w:b/>
          <w:color w:val="1F497D" w:themeColor="text2"/>
          <w:lang w:val="en-GB"/>
        </w:rPr>
        <w:t>58</w:t>
      </w:r>
      <w:r w:rsidRPr="00A3790A">
        <w:rPr>
          <w:lang w:val="en-GB"/>
        </w:rPr>
        <w:t xml:space="preserve"> or 62, respectively. For calculation of the corrected emissions, </w:t>
      </w:r>
      <w:r w:rsidRPr="00A3790A">
        <w:rPr>
          <w:i/>
          <w:lang w:val="en-GB"/>
        </w:rPr>
        <w:t>c</w:t>
      </w:r>
      <w:r w:rsidRPr="00A3790A">
        <w:rPr>
          <w:vertAlign w:val="subscript"/>
          <w:lang w:val="en-GB"/>
        </w:rPr>
        <w:t>gas</w:t>
      </w:r>
      <w:r w:rsidRPr="00A3790A">
        <w:rPr>
          <w:lang w:val="en-GB"/>
        </w:rPr>
        <w:t xml:space="preserve"> in equations 36, 37, 56, </w:t>
      </w:r>
      <w:r w:rsidR="00955CEB" w:rsidRPr="00955CEB">
        <w:rPr>
          <w:b/>
          <w:color w:val="1F497D" w:themeColor="text2"/>
          <w:lang w:val="en-GB"/>
        </w:rPr>
        <w:t>58</w:t>
      </w:r>
      <w:r w:rsidRPr="00A3790A">
        <w:rPr>
          <w:lang w:val="en-GB"/>
        </w:rPr>
        <w:t xml:space="preserve"> or 62, respectively, shall be replaced with </w:t>
      </w:r>
      <w:r w:rsidRPr="00A3790A">
        <w:rPr>
          <w:i/>
          <w:lang w:val="en-GB"/>
        </w:rPr>
        <w:t>c</w:t>
      </w:r>
      <w:r w:rsidRPr="00A3790A">
        <w:rPr>
          <w:vertAlign w:val="subscript"/>
          <w:lang w:val="en-GB"/>
        </w:rPr>
        <w:t>cor</w:t>
      </w:r>
      <w:r w:rsidRPr="00A3790A">
        <w:rPr>
          <w:lang w:val="en-GB"/>
        </w:rPr>
        <w:t xml:space="preserve"> of equation 66. If instantaneous concentration values </w:t>
      </w:r>
      <w:r w:rsidRPr="00A3790A">
        <w:rPr>
          <w:i/>
          <w:lang w:val="en-GB"/>
        </w:rPr>
        <w:t>c</w:t>
      </w:r>
      <w:r w:rsidRPr="00A3790A">
        <w:rPr>
          <w:vertAlign w:val="subscript"/>
          <w:lang w:val="en-GB"/>
        </w:rPr>
        <w:t>gas,i</w:t>
      </w:r>
      <w:r w:rsidRPr="00A3790A">
        <w:rPr>
          <w:lang w:val="en-GB"/>
        </w:rPr>
        <w:t xml:space="preserve"> are used in the respective equation, the corrected value shall also be applied as instantaneous value </w:t>
      </w:r>
      <w:r w:rsidRPr="00A3790A">
        <w:rPr>
          <w:i/>
          <w:lang w:val="en-GB"/>
        </w:rPr>
        <w:t>c</w:t>
      </w:r>
      <w:r w:rsidRPr="00A3790A">
        <w:rPr>
          <w:vertAlign w:val="subscript"/>
          <w:lang w:val="en-GB"/>
        </w:rPr>
        <w:t>cor,i</w:t>
      </w:r>
      <w:r w:rsidRPr="00A3790A">
        <w:rPr>
          <w:lang w:val="en-GB"/>
        </w:rPr>
        <w:t xml:space="preserve">. In equation </w:t>
      </w:r>
      <w:r w:rsidR="00955CEB" w:rsidRPr="00955CEB">
        <w:rPr>
          <w:b/>
          <w:color w:val="1F497D" w:themeColor="text2"/>
          <w:lang w:val="en-GB"/>
        </w:rPr>
        <w:t>58</w:t>
      </w:r>
      <w:r w:rsidR="00955CEB">
        <w:rPr>
          <w:b/>
          <w:color w:val="1F497D" w:themeColor="text2"/>
          <w:lang w:val="en-GB"/>
        </w:rPr>
        <w:t xml:space="preserve"> and 62</w:t>
      </w:r>
      <w:r w:rsidRPr="00A3790A">
        <w:rPr>
          <w:lang w:val="en-GB"/>
        </w:rPr>
        <w:t xml:space="preserve">, the correction shall be applied to both the measured and the background concentration. </w:t>
      </w:r>
    </w:p>
    <w:p w14:paraId="35560B8F" w14:textId="77777777" w:rsidR="00B81302" w:rsidRPr="00A3790A" w:rsidRDefault="00B81302" w:rsidP="00050489">
      <w:pPr>
        <w:pStyle w:val="para"/>
        <w:rPr>
          <w:lang w:val="en-GB"/>
        </w:rPr>
      </w:pPr>
      <w:r w:rsidRPr="00A3790A">
        <w:rPr>
          <w:lang w:val="en-GB"/>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41063ACD" w14:textId="77777777" w:rsidR="00B81302" w:rsidRPr="00A3790A" w:rsidRDefault="00B81302" w:rsidP="00050489">
      <w:pPr>
        <w:pStyle w:val="para"/>
        <w:rPr>
          <w:lang w:val="en-GB"/>
        </w:rPr>
      </w:pPr>
      <w:r w:rsidRPr="00A3790A">
        <w:rPr>
          <w:lang w:val="en-GB"/>
        </w:rPr>
        <w:tab/>
        <w:t>If drift correction is applied, only the drift-corrected emission results shall be used when reporting emissions.</w:t>
      </w:r>
    </w:p>
    <w:p w14:paraId="270A99C0" w14:textId="77777777" w:rsidR="00B81302" w:rsidRPr="00A3790A" w:rsidRDefault="00B81302" w:rsidP="00050489">
      <w:pPr>
        <w:pStyle w:val="para"/>
        <w:rPr>
          <w:lang w:val="en-GB"/>
        </w:rPr>
      </w:pPr>
      <w:r w:rsidRPr="00A3790A">
        <w:rPr>
          <w:lang w:val="en-GB"/>
        </w:rPr>
        <w:t>8.6.2.</w:t>
      </w:r>
      <w:r w:rsidRPr="00A3790A">
        <w:rPr>
          <w:lang w:val="en-GB"/>
        </w:rPr>
        <w:tab/>
        <w:t>Calculation of NMHC and CH</w:t>
      </w:r>
      <w:r w:rsidRPr="00A3790A">
        <w:rPr>
          <w:vertAlign w:val="subscript"/>
          <w:lang w:val="en-GB"/>
        </w:rPr>
        <w:t>4</w:t>
      </w:r>
    </w:p>
    <w:p w14:paraId="5CB914F8" w14:textId="77777777" w:rsidR="00B81302" w:rsidRPr="00A3790A" w:rsidRDefault="00B81302" w:rsidP="00050489">
      <w:pPr>
        <w:pStyle w:val="para"/>
        <w:ind w:firstLine="0"/>
        <w:rPr>
          <w:lang w:val="en-GB"/>
        </w:rPr>
      </w:pPr>
      <w:r w:rsidRPr="00A3790A">
        <w:rPr>
          <w:lang w:val="en-GB"/>
        </w:rPr>
        <w:t>The calculation of NMHC and CH</w:t>
      </w:r>
      <w:r w:rsidRPr="00A3790A">
        <w:rPr>
          <w:vertAlign w:val="subscript"/>
          <w:lang w:val="en-GB"/>
        </w:rPr>
        <w:t>4</w:t>
      </w:r>
      <w:r w:rsidRPr="00A3790A">
        <w:rPr>
          <w:lang w:val="en-GB"/>
        </w:rPr>
        <w:t xml:space="preserve"> depends on the calibration method used. The FID for the measurement without NMC (lower path of Appendix 2</w:t>
      </w:r>
      <w:r w:rsidRPr="00BB6CA3">
        <w:rPr>
          <w:lang w:val="en-GB"/>
        </w:rPr>
        <w:t xml:space="preserve"> </w:t>
      </w:r>
      <w:r>
        <w:rPr>
          <w:lang w:val="en-GB"/>
        </w:rPr>
        <w:t>to this annex</w:t>
      </w:r>
      <w:r w:rsidRPr="00A3790A">
        <w:rPr>
          <w:lang w:val="en-GB"/>
        </w:rPr>
        <w:t>, Figure 11), shall be calibrated with propane. For the calibration of the FID in series with NMC (upper path of Appendix 2</w:t>
      </w:r>
      <w:r w:rsidRPr="00BB6CA3">
        <w:rPr>
          <w:lang w:val="en-GB"/>
        </w:rPr>
        <w:t xml:space="preserve"> </w:t>
      </w:r>
      <w:r>
        <w:rPr>
          <w:lang w:val="en-GB"/>
        </w:rPr>
        <w:t>to this annex</w:t>
      </w:r>
      <w:r w:rsidRPr="00A3790A">
        <w:rPr>
          <w:lang w:val="en-GB"/>
        </w:rPr>
        <w:t>, Figure 11), the following methods are permitted.</w:t>
      </w:r>
    </w:p>
    <w:p w14:paraId="43664D1A" w14:textId="77777777" w:rsidR="00B81302" w:rsidRPr="00A3790A" w:rsidRDefault="00B81302" w:rsidP="00050489">
      <w:pPr>
        <w:pStyle w:val="a"/>
        <w:keepNext/>
        <w:keepLines/>
        <w:rPr>
          <w:lang w:val="en-GB"/>
        </w:rPr>
      </w:pPr>
      <w:r>
        <w:rPr>
          <w:lang w:val="en-GB"/>
        </w:rPr>
        <w:t>(a)</w:t>
      </w:r>
      <w:r w:rsidRPr="00A3790A">
        <w:rPr>
          <w:lang w:val="en-GB"/>
        </w:rPr>
        <w:tab/>
        <w:t>Calibration gas – propane; propane bypasses NMC;</w:t>
      </w:r>
    </w:p>
    <w:p w14:paraId="46A8C493" w14:textId="77777777" w:rsidR="00B81302" w:rsidRPr="00A3790A" w:rsidRDefault="00B81302" w:rsidP="00050489">
      <w:pPr>
        <w:pStyle w:val="a"/>
        <w:keepNext/>
        <w:keepLines/>
        <w:rPr>
          <w:lang w:val="en-GB"/>
        </w:rPr>
      </w:pPr>
      <w:r>
        <w:rPr>
          <w:lang w:val="en-GB"/>
        </w:rPr>
        <w:t>(b)</w:t>
      </w:r>
      <w:r w:rsidRPr="00A3790A">
        <w:rPr>
          <w:lang w:val="en-GB"/>
        </w:rPr>
        <w:tab/>
        <w:t>Calibration gas – methane; methane passes through NMC.</w:t>
      </w:r>
    </w:p>
    <w:p w14:paraId="538A04FB" w14:textId="77777777" w:rsidR="00B81302" w:rsidRPr="00A3790A" w:rsidRDefault="00B81302" w:rsidP="00050489">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(a):</w:t>
      </w:r>
    </w:p>
    <w:p w14:paraId="70EDF942" w14:textId="63D228F4"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3E5A418E" wp14:editId="1BF6BD8A">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2791CBD7" wp14:editId="54AFE8C6">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A3790A">
        <w:rPr>
          <w:lang w:val="en-GB"/>
        </w:rPr>
        <w:tab/>
        <w:t>(67)</w:t>
      </w:r>
    </w:p>
    <w:p w14:paraId="74803E47" w14:textId="394A116F" w:rsidR="00B81302" w:rsidRPr="00A3790A" w:rsidRDefault="00B81302" w:rsidP="00050489">
      <w:pPr>
        <w:pStyle w:val="para"/>
        <w:tabs>
          <w:tab w:val="right" w:pos="8500"/>
        </w:tabs>
        <w:ind w:firstLine="0"/>
        <w:rPr>
          <w:lang w:val="en-GB"/>
        </w:rPr>
      </w:pPr>
      <w:r w:rsidRPr="00A3790A">
        <w:rPr>
          <w:noProof/>
          <w:position w:val="-12"/>
          <w:lang w:val="en-IE" w:eastAsia="en-IE"/>
        </w:rPr>
        <w:lastRenderedPageBreak/>
        <w:drawing>
          <wp:inline distT="0" distB="0" distL="0" distR="0" wp14:anchorId="1F45B61F" wp14:editId="49A77BED">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506893E2" wp14:editId="59920C0C">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A3790A">
        <w:rPr>
          <w:lang w:val="en-GB"/>
        </w:rPr>
        <w:tab/>
        <w:t>(68)</w:t>
      </w:r>
    </w:p>
    <w:p w14:paraId="76E219CF" w14:textId="77777777" w:rsidR="00B81302" w:rsidRPr="00A3790A" w:rsidRDefault="00B81302" w:rsidP="00050489">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(b):</w:t>
      </w:r>
    </w:p>
    <w:p w14:paraId="5B050951" w14:textId="54A887A4"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56FE3006" wp14:editId="0119C508">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708537BC" wp14:editId="6E7411C0">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A3790A">
        <w:rPr>
          <w:lang w:val="en-GB"/>
        </w:rPr>
        <w:tab/>
        <w:t>(67a)</w:t>
      </w:r>
    </w:p>
    <w:p w14:paraId="6B4350A6" w14:textId="0FEDA925" w:rsidR="00B81302" w:rsidRPr="00A3790A" w:rsidRDefault="00B81302" w:rsidP="00050489">
      <w:pPr>
        <w:pStyle w:val="para"/>
        <w:tabs>
          <w:tab w:val="right" w:pos="8500"/>
        </w:tabs>
        <w:ind w:firstLine="0"/>
        <w:rPr>
          <w:lang w:val="en-GB"/>
        </w:rPr>
      </w:pPr>
      <w:r w:rsidRPr="00A3790A">
        <w:rPr>
          <w:noProof/>
          <w:position w:val="-12"/>
          <w:lang w:val="en-IE" w:eastAsia="en-IE"/>
        </w:rPr>
        <w:drawing>
          <wp:inline distT="0" distB="0" distL="0" distR="0" wp14:anchorId="41B8142B" wp14:editId="0F1ABDBD">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4DEA8C9D" wp14:editId="70ADBB09">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A3790A">
        <w:rPr>
          <w:lang w:val="en-GB"/>
        </w:rPr>
        <w:tab/>
        <w:t>(68a)</w:t>
      </w:r>
    </w:p>
    <w:p w14:paraId="1079E38C" w14:textId="77777777" w:rsidR="00B81302" w:rsidRPr="00A3790A" w:rsidRDefault="00B81302" w:rsidP="00050489">
      <w:pPr>
        <w:pStyle w:val="para"/>
        <w:keepNext/>
        <w:rPr>
          <w:lang w:val="en-GB"/>
        </w:rPr>
      </w:pPr>
      <w:r>
        <w:rPr>
          <w:lang w:val="en-GB"/>
        </w:rPr>
        <w:tab/>
        <w:t>Where:</w:t>
      </w:r>
    </w:p>
    <w:p w14:paraId="2F1B336C" w14:textId="77777777" w:rsidR="00B81302" w:rsidRPr="00A3790A" w:rsidRDefault="00B81302" w:rsidP="00050489">
      <w:pPr>
        <w:pStyle w:val="para"/>
        <w:ind w:left="3400" w:hanging="1132"/>
        <w:rPr>
          <w:lang w:val="en-GB"/>
        </w:rPr>
      </w:pPr>
      <w:r w:rsidRPr="00A3790A">
        <w:rPr>
          <w:i/>
          <w:lang w:val="en-GB"/>
        </w:rPr>
        <w:t>c</w:t>
      </w:r>
      <w:r w:rsidRPr="00A3790A">
        <w:rPr>
          <w:vertAlign w:val="subscript"/>
          <w:lang w:val="en-GB"/>
        </w:rPr>
        <w:t>HC(w/NMC)</w:t>
      </w:r>
      <w:r w:rsidRPr="00A3790A">
        <w:rPr>
          <w:vertAlign w:val="subscript"/>
          <w:lang w:val="en-GB"/>
        </w:rPr>
        <w:tab/>
      </w:r>
      <w:r w:rsidRPr="00A3790A">
        <w:rPr>
          <w:lang w:val="en-GB"/>
        </w:rPr>
        <w:t>is the HC concentration with sample gas flowing through the NMC, ppm</w:t>
      </w:r>
    </w:p>
    <w:p w14:paraId="41908D9A" w14:textId="77777777" w:rsidR="00B81302" w:rsidRPr="00A3790A" w:rsidRDefault="00B81302" w:rsidP="00050489">
      <w:pPr>
        <w:pStyle w:val="para"/>
        <w:ind w:left="3400" w:hanging="1132"/>
        <w:rPr>
          <w:lang w:val="en-GB"/>
        </w:rPr>
      </w:pPr>
      <w:r w:rsidRPr="00A3790A">
        <w:rPr>
          <w:i/>
          <w:lang w:val="en-GB"/>
        </w:rPr>
        <w:t>c</w:t>
      </w:r>
      <w:r w:rsidRPr="00A3790A">
        <w:rPr>
          <w:vertAlign w:val="subscript"/>
          <w:lang w:val="en-GB"/>
        </w:rPr>
        <w:t>HC(w/oNMC)</w:t>
      </w:r>
      <w:r w:rsidRPr="00A3790A">
        <w:rPr>
          <w:vertAlign w:val="subscript"/>
          <w:lang w:val="en-GB"/>
        </w:rPr>
        <w:tab/>
      </w:r>
      <w:r w:rsidRPr="00A3790A">
        <w:rPr>
          <w:lang w:val="en-GB"/>
        </w:rPr>
        <w:t>is the HC concentration with sample gas bypassing the NMC, ppm</w:t>
      </w:r>
    </w:p>
    <w:p w14:paraId="61951ED7" w14:textId="74FE1F81" w:rsidR="00B81302" w:rsidRPr="00A3790A" w:rsidRDefault="00B81302" w:rsidP="00050489">
      <w:pPr>
        <w:pStyle w:val="para"/>
        <w:ind w:left="3400" w:hanging="1132"/>
        <w:rPr>
          <w:lang w:val="en-GB"/>
        </w:rPr>
      </w:pPr>
      <w:r w:rsidRPr="00A3790A">
        <w:rPr>
          <w:i/>
          <w:szCs w:val="24"/>
          <w:lang w:val="en-GB"/>
        </w:rPr>
        <w:t>r</w:t>
      </w:r>
      <w:r w:rsidRPr="00A3790A">
        <w:rPr>
          <w:szCs w:val="24"/>
          <w:vertAlign w:val="subscript"/>
          <w:lang w:val="en-GB"/>
        </w:rPr>
        <w:t>h</w:t>
      </w:r>
      <w:r w:rsidRPr="00A3790A">
        <w:rPr>
          <w:lang w:val="en-GB"/>
        </w:rPr>
        <w:tab/>
        <w:t>is the methane response factor as determined per paragraph</w:t>
      </w:r>
      <w:r w:rsidR="00B629C4">
        <w:rPr>
          <w:lang w:val="en-GB"/>
        </w:rPr>
        <w:t xml:space="preserve"> </w:t>
      </w:r>
      <w:r w:rsidRPr="00A3790A">
        <w:rPr>
          <w:lang w:val="en-GB"/>
        </w:rPr>
        <w:t>9.3.7.2.</w:t>
      </w:r>
    </w:p>
    <w:p w14:paraId="30CD0C67" w14:textId="77777777" w:rsidR="00B81302" w:rsidRPr="00A3790A" w:rsidRDefault="00B81302" w:rsidP="00050489">
      <w:pPr>
        <w:pStyle w:val="para"/>
        <w:ind w:left="3400" w:hanging="1132"/>
        <w:rPr>
          <w:lang w:val="en-GB"/>
        </w:rPr>
      </w:pPr>
      <w:r w:rsidRPr="00A3790A">
        <w:rPr>
          <w:i/>
          <w:lang w:val="en-GB"/>
        </w:rPr>
        <w:t>E</w:t>
      </w:r>
      <w:r w:rsidRPr="00A3790A">
        <w:rPr>
          <w:vertAlign w:val="subscript"/>
          <w:lang w:val="en-GB"/>
        </w:rPr>
        <w:t>M</w:t>
      </w:r>
      <w:r w:rsidRPr="00A3790A">
        <w:rPr>
          <w:lang w:val="en-GB"/>
        </w:rPr>
        <w:tab/>
        <w:t>is the methane efficiency as determined per paragraph 9.3.8.1.</w:t>
      </w:r>
    </w:p>
    <w:p w14:paraId="45618D48" w14:textId="77777777" w:rsidR="00B81302" w:rsidRPr="00A3790A" w:rsidRDefault="00B81302" w:rsidP="00050489">
      <w:pPr>
        <w:pStyle w:val="para"/>
        <w:ind w:left="3400" w:hanging="1132"/>
        <w:rPr>
          <w:lang w:val="en-GB"/>
        </w:rPr>
      </w:pPr>
      <w:r w:rsidRPr="00A3790A">
        <w:rPr>
          <w:i/>
          <w:lang w:val="en-GB"/>
        </w:rPr>
        <w:t>E</w:t>
      </w:r>
      <w:r w:rsidRPr="00A3790A">
        <w:rPr>
          <w:vertAlign w:val="subscript"/>
          <w:lang w:val="en-GB"/>
        </w:rPr>
        <w:t>E</w:t>
      </w:r>
      <w:r w:rsidRPr="00A3790A">
        <w:rPr>
          <w:lang w:val="en-GB"/>
        </w:rPr>
        <w:tab/>
        <w:t>is the ethane efficiency as determined per paragraph 9.3.8.2.</w:t>
      </w:r>
    </w:p>
    <w:p w14:paraId="4A75D008" w14:textId="77777777" w:rsidR="00B81302" w:rsidRPr="00A3790A" w:rsidRDefault="00B81302" w:rsidP="00050489">
      <w:pPr>
        <w:pStyle w:val="para"/>
        <w:rPr>
          <w:lang w:val="en-GB"/>
        </w:rPr>
      </w:pPr>
      <w:r w:rsidRPr="00A3790A">
        <w:rPr>
          <w:lang w:val="en-GB"/>
        </w:rPr>
        <w:tab/>
        <w:t xml:space="preserve">If </w:t>
      </w:r>
      <w:r w:rsidRPr="00A3790A">
        <w:rPr>
          <w:i/>
          <w:szCs w:val="24"/>
          <w:lang w:val="en-GB"/>
        </w:rPr>
        <w:t>r</w:t>
      </w:r>
      <w:r w:rsidRPr="00A3790A">
        <w:rPr>
          <w:szCs w:val="24"/>
          <w:vertAlign w:val="subscript"/>
          <w:lang w:val="en-GB"/>
        </w:rPr>
        <w:t>h</w:t>
      </w:r>
      <w:r w:rsidRPr="00A3790A">
        <w:rPr>
          <w:szCs w:val="24"/>
          <w:lang w:val="en-GB"/>
        </w:rPr>
        <w:t xml:space="preserve"> &lt; 1.05, it may be omitted in equations 67, 67a and 68a.</w:t>
      </w:r>
    </w:p>
    <w:p w14:paraId="24BAAAAF" w14:textId="77777777" w:rsidR="00B81302" w:rsidRPr="00A3790A" w:rsidRDefault="00B81302" w:rsidP="00050489">
      <w:pPr>
        <w:pStyle w:val="para"/>
        <w:rPr>
          <w:szCs w:val="24"/>
          <w:lang w:val="en-GB"/>
        </w:rPr>
      </w:pPr>
      <w:r w:rsidRPr="00A3790A">
        <w:rPr>
          <w:szCs w:val="24"/>
          <w:lang w:val="en-GB"/>
        </w:rPr>
        <w:t>8.6.3.</w:t>
      </w:r>
      <w:r w:rsidRPr="00A3790A">
        <w:rPr>
          <w:szCs w:val="24"/>
          <w:lang w:val="en-GB"/>
        </w:rPr>
        <w:tab/>
        <w:t>Calculation of the specific emissions</w:t>
      </w:r>
    </w:p>
    <w:p w14:paraId="2832C501" w14:textId="77777777" w:rsidR="00B81302" w:rsidRPr="00A3790A" w:rsidRDefault="00B81302" w:rsidP="00050489">
      <w:pPr>
        <w:pStyle w:val="para"/>
        <w:ind w:firstLine="0"/>
        <w:rPr>
          <w:szCs w:val="24"/>
          <w:lang w:val="en-GB"/>
        </w:rPr>
      </w:pPr>
      <w:r w:rsidRPr="00A3790A">
        <w:rPr>
          <w:szCs w:val="24"/>
          <w:lang w:val="en-GB"/>
        </w:rPr>
        <w:t xml:space="preserve">The specific emissions </w:t>
      </w:r>
      <w:r w:rsidRPr="00A3790A">
        <w:rPr>
          <w:i/>
          <w:szCs w:val="24"/>
          <w:lang w:val="en-GB"/>
        </w:rPr>
        <w:t>e</w:t>
      </w:r>
      <w:r w:rsidRPr="00A3790A">
        <w:rPr>
          <w:szCs w:val="24"/>
          <w:vertAlign w:val="subscript"/>
          <w:lang w:val="en-GB"/>
        </w:rPr>
        <w:t>gas</w:t>
      </w:r>
      <w:r w:rsidRPr="00A3790A">
        <w:rPr>
          <w:szCs w:val="24"/>
          <w:lang w:val="en-GB"/>
        </w:rPr>
        <w:t xml:space="preserve"> or </w:t>
      </w:r>
      <w:r w:rsidRPr="00A3790A">
        <w:rPr>
          <w:i/>
          <w:szCs w:val="24"/>
          <w:lang w:val="en-GB"/>
        </w:rPr>
        <w:t>e</w:t>
      </w:r>
      <w:r w:rsidRPr="00A3790A">
        <w:rPr>
          <w:szCs w:val="24"/>
          <w:vertAlign w:val="subscript"/>
          <w:lang w:val="en-GB"/>
        </w:rPr>
        <w:t>PM</w:t>
      </w:r>
      <w:r w:rsidRPr="00A3790A">
        <w:rPr>
          <w:szCs w:val="24"/>
          <w:lang w:val="en-GB"/>
        </w:rPr>
        <w:t xml:space="preserve"> (g/kWh) shall be calculated for each individual component in the following ways depending on the type of test cycle.</w:t>
      </w:r>
    </w:p>
    <w:p w14:paraId="3EBC9181" w14:textId="77777777" w:rsidR="00B81302" w:rsidRPr="00A3790A" w:rsidRDefault="00B81302" w:rsidP="00050489">
      <w:pPr>
        <w:pStyle w:val="para"/>
        <w:ind w:firstLine="0"/>
        <w:rPr>
          <w:szCs w:val="24"/>
          <w:lang w:val="en-GB"/>
        </w:rPr>
      </w:pPr>
      <w:r w:rsidRPr="00A3790A">
        <w:rPr>
          <w:szCs w:val="24"/>
          <w:lang w:val="en-GB"/>
        </w:rPr>
        <w:t>For the WHSC, hot WHTC, or cold WHTC, the following equation shall be applied:</w:t>
      </w:r>
    </w:p>
    <w:p w14:paraId="6326C90B" w14:textId="4D43E938" w:rsidR="00B81302" w:rsidRPr="00A3790A" w:rsidRDefault="00B81302" w:rsidP="00050489">
      <w:pPr>
        <w:pStyle w:val="para"/>
        <w:tabs>
          <w:tab w:val="right" w:pos="8500"/>
        </w:tabs>
        <w:ind w:firstLine="0"/>
        <w:rPr>
          <w:szCs w:val="24"/>
          <w:lang w:val="en-GB"/>
        </w:rPr>
      </w:pPr>
      <w:r w:rsidRPr="00A3790A">
        <w:rPr>
          <w:noProof/>
          <w:position w:val="-30"/>
          <w:szCs w:val="24"/>
          <w:lang w:val="en-IE" w:eastAsia="en-IE"/>
        </w:rPr>
        <w:drawing>
          <wp:inline distT="0" distB="0" distL="0" distR="0" wp14:anchorId="3A213874" wp14:editId="761636DE">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A3790A">
        <w:rPr>
          <w:szCs w:val="24"/>
          <w:lang w:val="en-GB"/>
        </w:rPr>
        <w:tab/>
        <w:t>(69)</w:t>
      </w:r>
    </w:p>
    <w:p w14:paraId="61FB9A43" w14:textId="77777777" w:rsidR="00B81302" w:rsidRPr="00A3790A" w:rsidRDefault="00B81302" w:rsidP="00050489">
      <w:pPr>
        <w:pStyle w:val="SingleTxtG"/>
        <w:tabs>
          <w:tab w:val="right" w:pos="8505"/>
        </w:tabs>
        <w:ind w:left="2268"/>
        <w:jc w:val="left"/>
      </w:pPr>
      <w:r w:rsidRPr="00A3790A">
        <w:rPr>
          <w:position w:val="-28"/>
        </w:rPr>
        <w:object w:dxaOrig="3060" w:dyaOrig="620" w14:anchorId="277F96AE">
          <v:shape id="_x0000_i1029" type="#_x0000_t75" style="width:154pt;height:31.3pt" o:ole="">
            <v:imagedata r:id="rId83" o:title=""/>
          </v:shape>
          <o:OLEObject Type="Embed" ProgID="Equation.3" ShapeID="_x0000_i1029" DrawAspect="Content" ObjectID="_1703013526" r:id="rId84"/>
        </w:object>
      </w:r>
      <w:r w:rsidRPr="00A3790A">
        <w:tab/>
        <w:t>(70)</w:t>
      </w:r>
    </w:p>
    <w:p w14:paraId="0C59F26E" w14:textId="77777777" w:rsidR="00B81302" w:rsidRPr="00A3790A" w:rsidRDefault="00B81302" w:rsidP="00050489">
      <w:pPr>
        <w:pStyle w:val="para"/>
        <w:keepNext/>
        <w:keepLines/>
        <w:ind w:firstLine="0"/>
        <w:rPr>
          <w:szCs w:val="24"/>
          <w:lang w:val="en-GB"/>
        </w:rPr>
      </w:pPr>
      <w:r>
        <w:rPr>
          <w:szCs w:val="24"/>
          <w:lang w:val="en-GB"/>
        </w:rPr>
        <w:t>Where:</w:t>
      </w:r>
    </w:p>
    <w:p w14:paraId="71B623A0" w14:textId="77777777" w:rsidR="00B81302" w:rsidRPr="00A3790A" w:rsidRDefault="00B81302" w:rsidP="00050489">
      <w:pPr>
        <w:pStyle w:val="a"/>
        <w:keepNext/>
        <w:keepLines/>
        <w:rPr>
          <w:szCs w:val="24"/>
          <w:lang w:val="en-GB"/>
        </w:rPr>
      </w:pPr>
      <w:r w:rsidRPr="00A3790A">
        <w:rPr>
          <w:i/>
          <w:szCs w:val="24"/>
          <w:lang w:val="en-GB"/>
        </w:rPr>
        <w:t>m</w:t>
      </w:r>
      <w:r w:rsidRPr="00A3790A">
        <w:rPr>
          <w:szCs w:val="24"/>
          <w:lang w:val="en-GB"/>
        </w:rPr>
        <w:tab/>
        <w:t>is the mass emission of the component, g/test</w:t>
      </w:r>
    </w:p>
    <w:p w14:paraId="73819DC5" w14:textId="77100106" w:rsidR="00B81302" w:rsidRPr="00A3790A" w:rsidRDefault="00B81302" w:rsidP="00050489">
      <w:pPr>
        <w:pStyle w:val="a"/>
        <w:rPr>
          <w:szCs w:val="24"/>
          <w:lang w:val="en-GB"/>
        </w:rPr>
      </w:pPr>
      <w:r w:rsidRPr="00A3790A">
        <w:rPr>
          <w:i/>
          <w:szCs w:val="24"/>
          <w:lang w:val="en-GB"/>
        </w:rPr>
        <w:t>W</w:t>
      </w:r>
      <w:r w:rsidRPr="00A3790A">
        <w:rPr>
          <w:szCs w:val="24"/>
          <w:vertAlign w:val="subscript"/>
          <w:lang w:val="en-GB"/>
        </w:rPr>
        <w:t>act</w:t>
      </w:r>
      <w:r w:rsidRPr="00A3790A">
        <w:rPr>
          <w:szCs w:val="24"/>
          <w:lang w:val="en-GB"/>
        </w:rPr>
        <w:tab/>
        <w:t>is the actual cycle work as determined according to paragraph</w:t>
      </w:r>
      <w:r w:rsidR="00B629C4">
        <w:rPr>
          <w:szCs w:val="24"/>
          <w:lang w:val="en-GB"/>
        </w:rPr>
        <w:t xml:space="preserve"> </w:t>
      </w:r>
      <w:r w:rsidRPr="00A3790A">
        <w:rPr>
          <w:szCs w:val="24"/>
          <w:lang w:val="en-GB"/>
        </w:rPr>
        <w:t>7.8.6., kWh</w:t>
      </w:r>
    </w:p>
    <w:p w14:paraId="4E8E7717" w14:textId="77777777" w:rsidR="00B81302" w:rsidRPr="00A3790A" w:rsidRDefault="00B81302" w:rsidP="00050489">
      <w:pPr>
        <w:pStyle w:val="para"/>
        <w:ind w:firstLine="0"/>
        <w:rPr>
          <w:szCs w:val="24"/>
          <w:lang w:val="en-GB"/>
        </w:rPr>
      </w:pPr>
      <w:r w:rsidRPr="00A3790A">
        <w:rPr>
          <w:szCs w:val="24"/>
          <w:lang w:val="en-GB"/>
        </w:rPr>
        <w:tab/>
        <w:t>For the WHTC, the final test result shall be a weighted average from cold start test and hot start test according to the following equation:</w:t>
      </w:r>
    </w:p>
    <w:p w14:paraId="4A7B962E" w14:textId="77777777" w:rsidR="00B81302" w:rsidRPr="00A3790A" w:rsidRDefault="00B81302" w:rsidP="00050489">
      <w:pPr>
        <w:pStyle w:val="para"/>
        <w:ind w:firstLine="0"/>
        <w:rPr>
          <w:szCs w:val="24"/>
          <w:lang w:val="en-GB"/>
        </w:rPr>
      </w:pPr>
      <w:r>
        <w:rPr>
          <w:szCs w:val="24"/>
          <w:lang w:val="en-GB"/>
        </w:rPr>
        <w:t>Where:</w:t>
      </w:r>
    </w:p>
    <w:p w14:paraId="023D40FA" w14:textId="77777777" w:rsidR="00B81302" w:rsidRPr="00A3790A" w:rsidRDefault="00B81302" w:rsidP="00050489">
      <w:pPr>
        <w:pStyle w:val="a"/>
        <w:ind w:left="3119" w:hanging="851"/>
        <w:rPr>
          <w:szCs w:val="24"/>
          <w:lang w:val="en-GB"/>
        </w:rPr>
      </w:pPr>
      <w:r w:rsidRPr="00A3790A">
        <w:rPr>
          <w:i/>
          <w:szCs w:val="24"/>
          <w:lang w:val="en-GB"/>
        </w:rPr>
        <w:t>m</w:t>
      </w:r>
      <w:r w:rsidRPr="00A3790A">
        <w:rPr>
          <w:szCs w:val="24"/>
          <w:vertAlign w:val="subscript"/>
          <w:lang w:val="en-GB"/>
        </w:rPr>
        <w:t>cold</w:t>
      </w:r>
      <w:r w:rsidRPr="00A3790A">
        <w:rPr>
          <w:szCs w:val="24"/>
          <w:lang w:val="en-GB"/>
        </w:rPr>
        <w:tab/>
        <w:t>is the mass emission of the component on the cold start test, g/test</w:t>
      </w:r>
    </w:p>
    <w:p w14:paraId="02F25745" w14:textId="77777777" w:rsidR="00B81302" w:rsidRPr="00A3790A" w:rsidRDefault="00B81302" w:rsidP="00050489">
      <w:pPr>
        <w:pStyle w:val="a"/>
        <w:ind w:left="3119" w:hanging="851"/>
        <w:rPr>
          <w:szCs w:val="24"/>
          <w:lang w:val="en-GB"/>
        </w:rPr>
      </w:pPr>
      <w:r w:rsidRPr="00A3790A">
        <w:rPr>
          <w:i/>
          <w:szCs w:val="24"/>
          <w:lang w:val="en-GB"/>
        </w:rPr>
        <w:t>m</w:t>
      </w:r>
      <w:r w:rsidRPr="00A3790A">
        <w:rPr>
          <w:szCs w:val="24"/>
          <w:vertAlign w:val="subscript"/>
          <w:lang w:val="en-GB"/>
        </w:rPr>
        <w:t>hot</w:t>
      </w:r>
      <w:r w:rsidRPr="00A3790A">
        <w:rPr>
          <w:szCs w:val="24"/>
          <w:lang w:val="en-GB"/>
        </w:rPr>
        <w:tab/>
        <w:t>is the mass emission of the component on the hot start test, g/test</w:t>
      </w:r>
    </w:p>
    <w:p w14:paraId="260A9822" w14:textId="77777777" w:rsidR="00B81302" w:rsidRPr="00A3790A" w:rsidRDefault="00B81302" w:rsidP="00050489">
      <w:pPr>
        <w:pStyle w:val="a"/>
        <w:ind w:left="3119" w:hanging="851"/>
        <w:rPr>
          <w:szCs w:val="24"/>
          <w:lang w:val="en-GB"/>
        </w:rPr>
      </w:pPr>
      <w:r w:rsidRPr="00A3790A">
        <w:rPr>
          <w:i/>
          <w:szCs w:val="24"/>
          <w:lang w:val="en-GB"/>
        </w:rPr>
        <w:t>W</w:t>
      </w:r>
      <w:r w:rsidRPr="00A3790A">
        <w:rPr>
          <w:szCs w:val="24"/>
          <w:vertAlign w:val="subscript"/>
          <w:lang w:val="en-GB"/>
        </w:rPr>
        <w:t>act,cold</w:t>
      </w:r>
      <w:r w:rsidRPr="00A3790A">
        <w:rPr>
          <w:szCs w:val="24"/>
          <w:vertAlign w:val="subscript"/>
          <w:lang w:val="en-GB"/>
        </w:rPr>
        <w:tab/>
      </w:r>
      <w:r w:rsidRPr="00A3790A">
        <w:rPr>
          <w:szCs w:val="24"/>
          <w:lang w:val="en-GB"/>
        </w:rPr>
        <w:t>is the actual cycle work on the cold start test, kWh</w:t>
      </w:r>
    </w:p>
    <w:p w14:paraId="7F7B2550" w14:textId="77777777" w:rsidR="00B81302" w:rsidRPr="00A3790A" w:rsidRDefault="00B81302" w:rsidP="00050489">
      <w:pPr>
        <w:pStyle w:val="a"/>
        <w:ind w:left="3119" w:hanging="851"/>
        <w:rPr>
          <w:szCs w:val="24"/>
          <w:lang w:val="en-GB"/>
        </w:rPr>
      </w:pPr>
      <w:r w:rsidRPr="00A3790A">
        <w:rPr>
          <w:i/>
          <w:szCs w:val="24"/>
          <w:lang w:val="en-GB"/>
        </w:rPr>
        <w:t>W</w:t>
      </w:r>
      <w:r w:rsidRPr="00A3790A">
        <w:rPr>
          <w:szCs w:val="24"/>
          <w:vertAlign w:val="subscript"/>
          <w:lang w:val="en-GB"/>
        </w:rPr>
        <w:t>act,hot</w:t>
      </w:r>
      <w:r w:rsidRPr="00A3790A">
        <w:rPr>
          <w:szCs w:val="24"/>
          <w:vertAlign w:val="subscript"/>
          <w:lang w:val="en-GB"/>
        </w:rPr>
        <w:tab/>
      </w:r>
      <w:r w:rsidRPr="00A3790A">
        <w:rPr>
          <w:szCs w:val="24"/>
          <w:lang w:val="en-GB"/>
        </w:rPr>
        <w:t>is the actual cycle work on the hot start test, kWh</w:t>
      </w:r>
    </w:p>
    <w:p w14:paraId="325365E0" w14:textId="77777777" w:rsidR="00B81302" w:rsidRPr="00A3790A" w:rsidRDefault="00B81302" w:rsidP="00050489">
      <w:pPr>
        <w:pStyle w:val="para"/>
        <w:ind w:firstLine="0"/>
        <w:rPr>
          <w:szCs w:val="24"/>
          <w:lang w:val="en-GB"/>
        </w:rPr>
      </w:pPr>
      <w:r w:rsidRPr="00A3790A">
        <w:rPr>
          <w:szCs w:val="24"/>
          <w:lang w:val="en-GB"/>
        </w:rPr>
        <w:t xml:space="preserve">If periodic regeneration in accordance with paragraph 6.6.2. applies, the regeneration adjustment factors </w:t>
      </w:r>
      <w:r w:rsidRPr="00A3790A">
        <w:rPr>
          <w:i/>
          <w:szCs w:val="24"/>
          <w:lang w:val="en-GB"/>
        </w:rPr>
        <w:t>k</w:t>
      </w:r>
      <w:r w:rsidRPr="00A3790A">
        <w:rPr>
          <w:szCs w:val="24"/>
          <w:vertAlign w:val="subscript"/>
          <w:lang w:val="en-GB"/>
        </w:rPr>
        <w:t>r,u</w:t>
      </w:r>
      <w:r w:rsidRPr="00A3790A">
        <w:rPr>
          <w:szCs w:val="24"/>
          <w:lang w:val="en-GB"/>
        </w:rPr>
        <w:t xml:space="preserve"> or </w:t>
      </w:r>
      <w:r w:rsidRPr="00A3790A">
        <w:rPr>
          <w:i/>
          <w:szCs w:val="24"/>
          <w:lang w:val="en-GB"/>
        </w:rPr>
        <w:t>k</w:t>
      </w:r>
      <w:r w:rsidRPr="00A3790A">
        <w:rPr>
          <w:szCs w:val="24"/>
          <w:vertAlign w:val="subscript"/>
          <w:lang w:val="en-GB"/>
        </w:rPr>
        <w:t>r,d</w:t>
      </w:r>
      <w:r w:rsidRPr="00A3790A">
        <w:rPr>
          <w:szCs w:val="24"/>
          <w:lang w:val="en-GB"/>
        </w:rPr>
        <w:t xml:space="preserve"> shall be multiplied with or be added </w:t>
      </w:r>
      <w:r w:rsidRPr="00A3790A">
        <w:rPr>
          <w:szCs w:val="24"/>
          <w:lang w:val="en-GB"/>
        </w:rPr>
        <w:lastRenderedPageBreak/>
        <w:t xml:space="preserve">to, respectively, the specific emissions result </w:t>
      </w:r>
      <w:r w:rsidRPr="00A3790A">
        <w:rPr>
          <w:i/>
          <w:szCs w:val="24"/>
          <w:lang w:val="en-GB"/>
        </w:rPr>
        <w:t>e</w:t>
      </w:r>
      <w:r w:rsidRPr="00A3790A">
        <w:rPr>
          <w:szCs w:val="24"/>
          <w:lang w:val="en-GB"/>
        </w:rPr>
        <w:t xml:space="preserve"> as determined in equations 69 and 70.</w:t>
      </w:r>
    </w:p>
    <w:p w14:paraId="24549607" w14:textId="54895E1A" w:rsidR="00BB12A8" w:rsidRPr="006A7AF2" w:rsidRDefault="00955CEB" w:rsidP="00050489">
      <w:pPr>
        <w:pStyle w:val="para"/>
        <w:spacing w:before="120"/>
        <w:rPr>
          <w:bCs/>
          <w:lang w:val="en-GB"/>
        </w:rPr>
      </w:pPr>
      <w:r w:rsidRPr="006A7AF2">
        <w:rPr>
          <w:bCs/>
          <w:lang w:val="en-GB"/>
        </w:rPr>
        <w:t>9.</w:t>
      </w:r>
      <w:r w:rsidRPr="006A7AF2">
        <w:rPr>
          <w:bCs/>
          <w:lang w:val="en-GB"/>
        </w:rPr>
        <w:tab/>
        <w:t>Equipment specification and verification</w:t>
      </w:r>
    </w:p>
    <w:p w14:paraId="038EEFC3" w14:textId="77777777" w:rsidR="00D02768" w:rsidRPr="00A3790A" w:rsidRDefault="00D02768" w:rsidP="00050489">
      <w:pPr>
        <w:pStyle w:val="para"/>
        <w:keepNext/>
        <w:keepLines/>
        <w:ind w:firstLine="0"/>
        <w:rPr>
          <w:lang w:val="en-GB"/>
        </w:rPr>
      </w:pPr>
      <w:r w:rsidRPr="00A3790A">
        <w:rPr>
          <w:lang w:val="en-GB"/>
        </w:rPr>
        <w:t>This annex does not contain details of flow, pressure, and temperature measuring equipment or systems. Instead, only the linearity requirements of such equipment or systems necessary for conducting an emissions test are given in paragraph 9.2.</w:t>
      </w:r>
    </w:p>
    <w:p w14:paraId="1D90C0F7" w14:textId="77777777" w:rsidR="00D02768" w:rsidRPr="00A3790A" w:rsidRDefault="00D02768" w:rsidP="00050489">
      <w:pPr>
        <w:pStyle w:val="para"/>
        <w:rPr>
          <w:lang w:val="en-GB"/>
        </w:rPr>
      </w:pPr>
      <w:r w:rsidRPr="00A3790A">
        <w:rPr>
          <w:lang w:val="en-GB"/>
        </w:rPr>
        <w:t>9.1.</w:t>
      </w:r>
      <w:r w:rsidRPr="00A3790A">
        <w:rPr>
          <w:lang w:val="en-GB"/>
        </w:rPr>
        <w:tab/>
        <w:t>Dynamometer specification</w:t>
      </w:r>
    </w:p>
    <w:p w14:paraId="55479540" w14:textId="77777777" w:rsidR="00D02768" w:rsidRPr="00A3790A" w:rsidRDefault="00D02768" w:rsidP="00050489">
      <w:pPr>
        <w:pStyle w:val="para"/>
        <w:rPr>
          <w:lang w:val="en-GB"/>
        </w:rPr>
      </w:pPr>
      <w:r w:rsidRPr="00A3790A">
        <w:rPr>
          <w:lang w:val="en-GB"/>
        </w:rPr>
        <w:tab/>
        <w:t>An engine dynamometer with adequate characteristics to perform the appropriate test cycle described in paragraphs 7.2.1. and 7.2.2. shall be used.</w:t>
      </w:r>
    </w:p>
    <w:p w14:paraId="3635AA11" w14:textId="77777777" w:rsidR="00D02768" w:rsidRPr="00A3790A" w:rsidRDefault="00D02768" w:rsidP="00050489">
      <w:pPr>
        <w:pStyle w:val="para"/>
        <w:rPr>
          <w:lang w:val="en-GB"/>
        </w:rPr>
      </w:pPr>
      <w:r w:rsidRPr="00A3790A">
        <w:rPr>
          <w:lang w:val="en-GB"/>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43CA24A5" w14:textId="77777777" w:rsidR="00D02768" w:rsidRPr="00A3790A" w:rsidRDefault="00D02768" w:rsidP="00050489">
      <w:pPr>
        <w:pStyle w:val="para"/>
        <w:rPr>
          <w:lang w:val="en-GB"/>
        </w:rPr>
      </w:pPr>
      <w:r w:rsidRPr="00A3790A">
        <w:rPr>
          <w:lang w:val="en-GB"/>
        </w:rPr>
        <w:t>9.2.</w:t>
      </w:r>
      <w:r w:rsidRPr="00A3790A">
        <w:rPr>
          <w:lang w:val="en-GB"/>
        </w:rPr>
        <w:tab/>
        <w:t>Linearity requirements</w:t>
      </w:r>
    </w:p>
    <w:p w14:paraId="3CEC98F2" w14:textId="77777777" w:rsidR="00D02768" w:rsidRPr="0062325C" w:rsidRDefault="00D02768" w:rsidP="00050489">
      <w:pPr>
        <w:pStyle w:val="para"/>
        <w:rPr>
          <w:spacing w:val="-2"/>
          <w:lang w:val="en-GB"/>
        </w:rPr>
      </w:pPr>
      <w:r w:rsidRPr="0062325C">
        <w:rPr>
          <w:spacing w:val="-2"/>
          <w:lang w:val="en-GB"/>
        </w:rPr>
        <w:tab/>
        <w:t>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5BB44EEF" w14:textId="60EFB4EC" w:rsidR="00D02768" w:rsidRPr="001B4631" w:rsidRDefault="00D02768" w:rsidP="00A36B1D">
      <w:pPr>
        <w:pStyle w:val="Heading1"/>
        <w:keepNext/>
        <w:keepLines/>
        <w:numPr>
          <w:ilvl w:val="0"/>
          <w:numId w:val="41"/>
        </w:numPr>
        <w:ind w:left="1134" w:right="1134" w:firstLine="0"/>
      </w:pPr>
      <w:bookmarkStart w:id="212" w:name="_Toc307818924"/>
      <w:bookmarkStart w:id="213" w:name="_Toc307819297"/>
      <w:bookmarkStart w:id="214" w:name="_Toc339460561"/>
      <w:bookmarkStart w:id="215" w:name="_Toc339542084"/>
      <w:r w:rsidRPr="001B4631">
        <w:t>Table 7</w:t>
      </w:r>
      <w:bookmarkEnd w:id="212"/>
      <w:bookmarkEnd w:id="213"/>
      <w:bookmarkEnd w:id="214"/>
      <w:bookmarkEnd w:id="215"/>
    </w:p>
    <w:p w14:paraId="2F450A8E" w14:textId="0775C871" w:rsidR="00D02768" w:rsidRPr="008450ED" w:rsidRDefault="00D02768" w:rsidP="00A36B1D">
      <w:pPr>
        <w:pStyle w:val="Heading1"/>
        <w:keepNext/>
        <w:keepLines/>
        <w:numPr>
          <w:ilvl w:val="0"/>
          <w:numId w:val="41"/>
        </w:numPr>
        <w:spacing w:after="120"/>
        <w:ind w:left="1134" w:right="1134" w:firstLine="0"/>
        <w:rPr>
          <w:b/>
        </w:rPr>
      </w:pPr>
      <w:bookmarkStart w:id="216" w:name="_Toc307818925"/>
      <w:bookmarkStart w:id="217" w:name="_Toc307819298"/>
      <w:bookmarkStart w:id="218" w:name="_Toc339460562"/>
      <w:bookmarkStart w:id="219" w:name="_Toc339542085"/>
      <w:r w:rsidRPr="008450ED">
        <w:rPr>
          <w:b/>
        </w:rPr>
        <w:t>Linearity requirements of instruments and measurement systems</w:t>
      </w:r>
      <w:bookmarkEnd w:id="216"/>
      <w:bookmarkEnd w:id="217"/>
      <w:bookmarkEnd w:id="218"/>
      <w:bookmarkEnd w:id="219"/>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713"/>
        <w:gridCol w:w="1217"/>
        <w:gridCol w:w="1217"/>
        <w:gridCol w:w="1736"/>
      </w:tblGrid>
      <w:tr w:rsidR="00C93C34" w:rsidRPr="0007400D" w14:paraId="1DEBF5F4" w14:textId="77777777" w:rsidTr="00F41872">
        <w:tc>
          <w:tcPr>
            <w:tcW w:w="2055" w:type="dxa"/>
            <w:vAlign w:val="center"/>
          </w:tcPr>
          <w:p w14:paraId="5451275E" w14:textId="77777777" w:rsidR="00C93C34" w:rsidRPr="0007400D" w:rsidRDefault="00C93C34" w:rsidP="00F41872">
            <w:pPr>
              <w:keepNext/>
              <w:keepLines/>
              <w:spacing w:before="80" w:after="80" w:line="200" w:lineRule="exact"/>
              <w:jc w:val="center"/>
              <w:rPr>
                <w:i/>
                <w:sz w:val="16"/>
                <w:szCs w:val="16"/>
              </w:rPr>
            </w:pPr>
            <w:r w:rsidRPr="0007400D">
              <w:rPr>
                <w:i/>
                <w:sz w:val="16"/>
                <w:szCs w:val="16"/>
              </w:rPr>
              <w:t>Measurement system</w:t>
            </w:r>
          </w:p>
        </w:tc>
        <w:tc>
          <w:tcPr>
            <w:tcW w:w="1713" w:type="dxa"/>
            <w:vAlign w:val="center"/>
          </w:tcPr>
          <w:p w14:paraId="48602135"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sym w:font="Symbol" w:char="F07C"/>
            </w:r>
            <w:r w:rsidRPr="0007400D">
              <w:rPr>
                <w:i/>
                <w:sz w:val="16"/>
                <w:szCs w:val="16"/>
              </w:rPr>
              <w:sym w:font="Symbol" w:char="F063"/>
            </w:r>
            <w:r w:rsidRPr="0007400D">
              <w:rPr>
                <w:i/>
                <w:sz w:val="16"/>
                <w:szCs w:val="16"/>
                <w:vertAlign w:val="subscript"/>
              </w:rPr>
              <w:t>min</w:t>
            </w:r>
            <w:r w:rsidRPr="0007400D">
              <w:rPr>
                <w:i/>
                <w:sz w:val="16"/>
                <w:szCs w:val="16"/>
              </w:rPr>
              <w:t xml:space="preserve"> </w:t>
            </w:r>
            <w:r w:rsidRPr="0007400D">
              <w:rPr>
                <w:i/>
                <w:sz w:val="16"/>
                <w:szCs w:val="16"/>
              </w:rPr>
              <w:sym w:font="Wingdings 2" w:char="F0CD"/>
            </w:r>
            <w:r w:rsidRPr="0007400D">
              <w:rPr>
                <w:i/>
                <w:sz w:val="16"/>
                <w:szCs w:val="16"/>
              </w:rPr>
              <w:t xml:space="preserve"> </w:t>
            </w:r>
            <w:r w:rsidRPr="0007400D">
              <w:rPr>
                <w:rFonts w:ascii="Tahoma" w:hAnsi="Tahoma" w:cs="Tahoma"/>
                <w:i/>
                <w:sz w:val="16"/>
                <w:szCs w:val="16"/>
              </w:rPr>
              <w:t>(</w:t>
            </w:r>
            <w:r w:rsidRPr="0007400D">
              <w:rPr>
                <w:i/>
                <w:sz w:val="16"/>
                <w:szCs w:val="16"/>
              </w:rPr>
              <w:t>a</w:t>
            </w:r>
            <w:r w:rsidRPr="0007400D">
              <w:rPr>
                <w:i/>
                <w:sz w:val="16"/>
                <w:szCs w:val="16"/>
                <w:vertAlign w:val="subscript"/>
              </w:rPr>
              <w:t>1</w:t>
            </w:r>
            <w:r w:rsidRPr="0007400D">
              <w:rPr>
                <w:rFonts w:ascii="SimSun" w:eastAsia="SimSun" w:hAnsi="SimSun"/>
                <w:i/>
                <w:sz w:val="16"/>
                <w:szCs w:val="16"/>
              </w:rPr>
              <w:t xml:space="preserve"> - 1</w:t>
            </w:r>
            <w:r w:rsidRPr="0007400D">
              <w:rPr>
                <w:rFonts w:ascii="Verdana" w:hAnsi="Verdana"/>
                <w:i/>
                <w:sz w:val="16"/>
                <w:szCs w:val="16"/>
              </w:rPr>
              <w:t>)</w:t>
            </w:r>
            <w:r w:rsidRPr="0007400D">
              <w:rPr>
                <w:i/>
                <w:sz w:val="16"/>
                <w:szCs w:val="16"/>
              </w:rPr>
              <w:t>+ a</w:t>
            </w:r>
            <w:r w:rsidRPr="0007400D">
              <w:rPr>
                <w:i/>
                <w:sz w:val="16"/>
                <w:szCs w:val="16"/>
                <w:vertAlign w:val="subscript"/>
              </w:rPr>
              <w:t>0</w:t>
            </w:r>
            <w:r w:rsidRPr="0007400D">
              <w:rPr>
                <w:i/>
                <w:sz w:val="16"/>
                <w:szCs w:val="16"/>
              </w:rPr>
              <w:sym w:font="Symbol" w:char="F07C"/>
            </w:r>
          </w:p>
        </w:tc>
        <w:tc>
          <w:tcPr>
            <w:tcW w:w="1217" w:type="dxa"/>
            <w:vAlign w:val="center"/>
          </w:tcPr>
          <w:p w14:paraId="2AE6C2D9" w14:textId="77777777" w:rsidR="00C93C34" w:rsidRPr="0007400D" w:rsidRDefault="00C93C34" w:rsidP="00F41872">
            <w:pPr>
              <w:keepNext/>
              <w:keepLines/>
              <w:spacing w:before="80" w:after="80" w:line="200" w:lineRule="exact"/>
              <w:jc w:val="right"/>
              <w:rPr>
                <w:i/>
                <w:sz w:val="16"/>
                <w:szCs w:val="16"/>
                <w:vertAlign w:val="subscript"/>
              </w:rPr>
            </w:pPr>
            <w:r w:rsidRPr="0007400D">
              <w:rPr>
                <w:i/>
                <w:sz w:val="16"/>
                <w:szCs w:val="16"/>
              </w:rPr>
              <w:t>Slope</w:t>
            </w:r>
            <w:r w:rsidRPr="0007400D">
              <w:rPr>
                <w:i/>
                <w:sz w:val="16"/>
                <w:szCs w:val="16"/>
              </w:rPr>
              <w:br/>
              <w:t>a</w:t>
            </w:r>
            <w:r w:rsidRPr="0007400D">
              <w:rPr>
                <w:i/>
                <w:sz w:val="16"/>
                <w:szCs w:val="16"/>
                <w:vertAlign w:val="subscript"/>
              </w:rPr>
              <w:t>1</w:t>
            </w:r>
          </w:p>
        </w:tc>
        <w:tc>
          <w:tcPr>
            <w:tcW w:w="1217" w:type="dxa"/>
            <w:vAlign w:val="center"/>
          </w:tcPr>
          <w:p w14:paraId="71CDDB71"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t>Standard error</w:t>
            </w:r>
            <w:r w:rsidRPr="0007400D">
              <w:rPr>
                <w:i/>
                <w:sz w:val="16"/>
                <w:szCs w:val="16"/>
              </w:rPr>
              <w:br/>
              <w:t>SEE</w:t>
            </w:r>
          </w:p>
        </w:tc>
        <w:tc>
          <w:tcPr>
            <w:tcW w:w="1736" w:type="dxa"/>
            <w:vAlign w:val="center"/>
          </w:tcPr>
          <w:p w14:paraId="01686B60" w14:textId="77777777" w:rsidR="00C93C34" w:rsidRPr="0007400D" w:rsidRDefault="00C93C34" w:rsidP="00F41872">
            <w:pPr>
              <w:keepNext/>
              <w:keepLines/>
              <w:spacing w:before="80" w:after="80" w:line="200" w:lineRule="exact"/>
              <w:jc w:val="right"/>
              <w:rPr>
                <w:i/>
                <w:sz w:val="16"/>
                <w:szCs w:val="16"/>
              </w:rPr>
            </w:pPr>
            <w:r w:rsidRPr="0007400D">
              <w:rPr>
                <w:i/>
                <w:sz w:val="16"/>
                <w:szCs w:val="16"/>
              </w:rPr>
              <w:t>Coefficient of determination</w:t>
            </w:r>
            <w:r w:rsidRPr="0007400D">
              <w:rPr>
                <w:i/>
                <w:sz w:val="16"/>
                <w:szCs w:val="16"/>
              </w:rPr>
              <w:br/>
              <w:t>r</w:t>
            </w:r>
            <w:r w:rsidRPr="0007400D">
              <w:rPr>
                <w:i/>
                <w:sz w:val="16"/>
                <w:szCs w:val="16"/>
                <w:vertAlign w:val="superscript"/>
              </w:rPr>
              <w:t>2</w:t>
            </w:r>
          </w:p>
        </w:tc>
      </w:tr>
      <w:tr w:rsidR="00C93C34" w:rsidRPr="00A3790A" w14:paraId="4EBC7879" w14:textId="77777777" w:rsidTr="00F41872">
        <w:tc>
          <w:tcPr>
            <w:tcW w:w="2055" w:type="dxa"/>
          </w:tcPr>
          <w:p w14:paraId="00474E57"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Engine speed</w:t>
            </w:r>
          </w:p>
        </w:tc>
        <w:tc>
          <w:tcPr>
            <w:tcW w:w="1713" w:type="dxa"/>
          </w:tcPr>
          <w:p w14:paraId="4A94FD2A"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0.05 % max</w:t>
            </w:r>
          </w:p>
        </w:tc>
        <w:tc>
          <w:tcPr>
            <w:tcW w:w="1217" w:type="dxa"/>
          </w:tcPr>
          <w:p w14:paraId="50C1142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1A2E1AB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75C2D6E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4C7C4740" w14:textId="77777777" w:rsidTr="00F41872">
        <w:tc>
          <w:tcPr>
            <w:tcW w:w="2055" w:type="dxa"/>
          </w:tcPr>
          <w:p w14:paraId="2F66984B"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Engine torque</w:t>
            </w:r>
          </w:p>
        </w:tc>
        <w:tc>
          <w:tcPr>
            <w:tcW w:w="1713" w:type="dxa"/>
          </w:tcPr>
          <w:p w14:paraId="0DED430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6231057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0DAC4AC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25BC8663"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5CCFA2DF" w14:textId="77777777" w:rsidTr="00F41872">
        <w:tc>
          <w:tcPr>
            <w:tcW w:w="2055" w:type="dxa"/>
          </w:tcPr>
          <w:p w14:paraId="56C6406F"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 xml:space="preserve">Fuel flow </w:t>
            </w:r>
          </w:p>
        </w:tc>
        <w:tc>
          <w:tcPr>
            <w:tcW w:w="1713" w:type="dxa"/>
          </w:tcPr>
          <w:p w14:paraId="0EA2C88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15F3B39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413D8BC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712969E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5906B413" w14:textId="77777777" w:rsidTr="00F41872">
        <w:tc>
          <w:tcPr>
            <w:tcW w:w="2055" w:type="dxa"/>
          </w:tcPr>
          <w:p w14:paraId="24A81F74"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 xml:space="preserve">Airflow </w:t>
            </w:r>
          </w:p>
        </w:tc>
        <w:tc>
          <w:tcPr>
            <w:tcW w:w="1713" w:type="dxa"/>
          </w:tcPr>
          <w:p w14:paraId="60CB61D5"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7575072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25A0A77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1F45EFA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68EACB49" w14:textId="77777777" w:rsidTr="00F41872">
        <w:tc>
          <w:tcPr>
            <w:tcW w:w="2055" w:type="dxa"/>
          </w:tcPr>
          <w:p w14:paraId="71372CC5" w14:textId="77777777" w:rsidR="00C93C34" w:rsidRPr="00A3790A" w:rsidRDefault="00C93C34" w:rsidP="00F41872">
            <w:pPr>
              <w:keepNext/>
              <w:keepLines/>
              <w:spacing w:before="40" w:after="40"/>
              <w:ind w:right="1"/>
              <w:rPr>
                <w:position w:val="6"/>
                <w:sz w:val="18"/>
                <w:szCs w:val="18"/>
              </w:rPr>
            </w:pPr>
            <w:r w:rsidRPr="00A3790A">
              <w:rPr>
                <w:position w:val="6"/>
                <w:sz w:val="18"/>
                <w:szCs w:val="18"/>
              </w:rPr>
              <w:t>Exhaust gas flow</w:t>
            </w:r>
          </w:p>
        </w:tc>
        <w:tc>
          <w:tcPr>
            <w:tcW w:w="1713" w:type="dxa"/>
          </w:tcPr>
          <w:p w14:paraId="6CBD62A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387F49E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0643390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5BEE882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44A31FE3" w14:textId="77777777" w:rsidTr="00F41872">
        <w:tc>
          <w:tcPr>
            <w:tcW w:w="2055" w:type="dxa"/>
          </w:tcPr>
          <w:p w14:paraId="12859E6B" w14:textId="77777777" w:rsidR="00C93C34" w:rsidRPr="00A3790A" w:rsidRDefault="00C93C34" w:rsidP="00F41872">
            <w:pPr>
              <w:keepNext/>
              <w:keepLines/>
              <w:spacing w:before="40" w:after="40"/>
              <w:rPr>
                <w:position w:val="6"/>
                <w:sz w:val="18"/>
                <w:szCs w:val="18"/>
              </w:rPr>
            </w:pPr>
            <w:r w:rsidRPr="00A3790A">
              <w:rPr>
                <w:position w:val="6"/>
                <w:sz w:val="18"/>
                <w:szCs w:val="18"/>
              </w:rPr>
              <w:t>Diluent flow</w:t>
            </w:r>
          </w:p>
        </w:tc>
        <w:tc>
          <w:tcPr>
            <w:tcW w:w="1713" w:type="dxa"/>
          </w:tcPr>
          <w:p w14:paraId="2B1B1BC1"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4A048D6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2BB0D36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39A9DD7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569043CD" w14:textId="77777777" w:rsidTr="00F41872">
        <w:tc>
          <w:tcPr>
            <w:tcW w:w="2055" w:type="dxa"/>
          </w:tcPr>
          <w:p w14:paraId="410B1DA2" w14:textId="77777777" w:rsidR="00C93C34" w:rsidRPr="00A3790A" w:rsidRDefault="00C93C34" w:rsidP="00F41872">
            <w:pPr>
              <w:keepNext/>
              <w:keepLines/>
              <w:spacing w:before="40" w:after="40"/>
              <w:ind w:right="-68"/>
              <w:rPr>
                <w:position w:val="6"/>
                <w:sz w:val="18"/>
                <w:szCs w:val="18"/>
              </w:rPr>
            </w:pPr>
            <w:r w:rsidRPr="00A3790A">
              <w:rPr>
                <w:position w:val="6"/>
                <w:sz w:val="18"/>
                <w:szCs w:val="18"/>
              </w:rPr>
              <w:t>Diluted exhaust gas flow</w:t>
            </w:r>
          </w:p>
        </w:tc>
        <w:tc>
          <w:tcPr>
            <w:tcW w:w="1713" w:type="dxa"/>
          </w:tcPr>
          <w:p w14:paraId="627CA55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62E00479"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4718783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10C7A84D"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009A0D5C" w14:textId="77777777" w:rsidTr="00F41872">
        <w:tc>
          <w:tcPr>
            <w:tcW w:w="2055" w:type="dxa"/>
          </w:tcPr>
          <w:p w14:paraId="7785E14B" w14:textId="77777777" w:rsidR="00C93C34" w:rsidRPr="00A3790A" w:rsidRDefault="00C93C34" w:rsidP="00F41872">
            <w:pPr>
              <w:keepNext/>
              <w:keepLines/>
              <w:spacing w:before="40" w:after="40"/>
              <w:rPr>
                <w:position w:val="6"/>
                <w:sz w:val="18"/>
                <w:szCs w:val="18"/>
              </w:rPr>
            </w:pPr>
            <w:r w:rsidRPr="00A3790A">
              <w:rPr>
                <w:position w:val="6"/>
                <w:sz w:val="18"/>
                <w:szCs w:val="18"/>
              </w:rPr>
              <w:t>Sample flow</w:t>
            </w:r>
          </w:p>
        </w:tc>
        <w:tc>
          <w:tcPr>
            <w:tcW w:w="1713" w:type="dxa"/>
          </w:tcPr>
          <w:p w14:paraId="6620E192"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167A8A77"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761EA45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10935E6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42A52DC6" w14:textId="77777777" w:rsidTr="00F41872">
        <w:tc>
          <w:tcPr>
            <w:tcW w:w="2055" w:type="dxa"/>
          </w:tcPr>
          <w:p w14:paraId="30FF37C6" w14:textId="77777777" w:rsidR="00C93C34" w:rsidRPr="00A3790A" w:rsidRDefault="00C93C34" w:rsidP="00F41872">
            <w:pPr>
              <w:keepNext/>
              <w:keepLines/>
              <w:spacing w:before="40" w:after="40"/>
              <w:rPr>
                <w:position w:val="6"/>
                <w:sz w:val="18"/>
                <w:szCs w:val="18"/>
              </w:rPr>
            </w:pPr>
            <w:r w:rsidRPr="00A3790A">
              <w:rPr>
                <w:position w:val="6"/>
                <w:sz w:val="18"/>
                <w:szCs w:val="18"/>
              </w:rPr>
              <w:t>Gas analyzers</w:t>
            </w:r>
          </w:p>
        </w:tc>
        <w:tc>
          <w:tcPr>
            <w:tcW w:w="1713" w:type="dxa"/>
          </w:tcPr>
          <w:p w14:paraId="4A0B66F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0.5 % max</w:t>
            </w:r>
          </w:p>
        </w:tc>
        <w:tc>
          <w:tcPr>
            <w:tcW w:w="1217" w:type="dxa"/>
          </w:tcPr>
          <w:p w14:paraId="327B0F3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36040A4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540AEFFA"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r w:rsidR="00C93C34" w:rsidRPr="00A3790A" w14:paraId="75AB2899" w14:textId="77777777" w:rsidTr="00F41872">
        <w:tc>
          <w:tcPr>
            <w:tcW w:w="2055" w:type="dxa"/>
          </w:tcPr>
          <w:p w14:paraId="55D9EA9B" w14:textId="77777777" w:rsidR="00C93C34" w:rsidRPr="00A3790A" w:rsidRDefault="00C93C34" w:rsidP="00F41872">
            <w:pPr>
              <w:keepNext/>
              <w:keepLines/>
              <w:spacing w:before="40" w:after="40"/>
              <w:rPr>
                <w:position w:val="6"/>
                <w:sz w:val="18"/>
                <w:szCs w:val="18"/>
              </w:rPr>
            </w:pPr>
            <w:r w:rsidRPr="00A3790A">
              <w:rPr>
                <w:position w:val="6"/>
                <w:sz w:val="18"/>
                <w:szCs w:val="18"/>
              </w:rPr>
              <w:t>Gas dividers</w:t>
            </w:r>
          </w:p>
        </w:tc>
        <w:tc>
          <w:tcPr>
            <w:tcW w:w="1713" w:type="dxa"/>
          </w:tcPr>
          <w:p w14:paraId="240A28CF"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0.5 % max</w:t>
            </w:r>
          </w:p>
        </w:tc>
        <w:tc>
          <w:tcPr>
            <w:tcW w:w="1217" w:type="dxa"/>
          </w:tcPr>
          <w:p w14:paraId="34CC4147"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0.98 - 1.02</w:t>
            </w:r>
          </w:p>
        </w:tc>
        <w:tc>
          <w:tcPr>
            <w:tcW w:w="1217" w:type="dxa"/>
          </w:tcPr>
          <w:p w14:paraId="1AF0FD7D"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2 % max</w:t>
            </w:r>
          </w:p>
        </w:tc>
        <w:tc>
          <w:tcPr>
            <w:tcW w:w="1736" w:type="dxa"/>
          </w:tcPr>
          <w:p w14:paraId="2A395CD5"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0.990</w:t>
            </w:r>
          </w:p>
        </w:tc>
      </w:tr>
      <w:tr w:rsidR="00C93C34" w:rsidRPr="00A3790A" w14:paraId="2FEEDC52" w14:textId="77777777" w:rsidTr="00F41872">
        <w:tc>
          <w:tcPr>
            <w:tcW w:w="2055" w:type="dxa"/>
          </w:tcPr>
          <w:p w14:paraId="424171E3" w14:textId="77777777" w:rsidR="00C93C34" w:rsidRPr="00A3790A" w:rsidRDefault="00C93C34" w:rsidP="00F41872">
            <w:pPr>
              <w:keepNext/>
              <w:keepLines/>
              <w:spacing w:before="40" w:after="40"/>
              <w:rPr>
                <w:position w:val="6"/>
                <w:sz w:val="18"/>
                <w:szCs w:val="18"/>
              </w:rPr>
            </w:pPr>
            <w:r w:rsidRPr="00A3790A">
              <w:rPr>
                <w:position w:val="6"/>
                <w:sz w:val="18"/>
                <w:szCs w:val="18"/>
              </w:rPr>
              <w:t xml:space="preserve">Temperatures </w:t>
            </w:r>
          </w:p>
        </w:tc>
        <w:tc>
          <w:tcPr>
            <w:tcW w:w="1713" w:type="dxa"/>
          </w:tcPr>
          <w:p w14:paraId="63BAF87D"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16DBCA4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08EAAFE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2E69E7D0"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r w:rsidR="00C93C34" w:rsidRPr="00A3790A" w14:paraId="2092591D" w14:textId="77777777" w:rsidTr="00F41872">
        <w:tc>
          <w:tcPr>
            <w:tcW w:w="2055" w:type="dxa"/>
          </w:tcPr>
          <w:p w14:paraId="798713BF" w14:textId="77777777" w:rsidR="00C93C34" w:rsidRPr="00A3790A" w:rsidRDefault="00C93C34" w:rsidP="00F41872">
            <w:pPr>
              <w:keepNext/>
              <w:keepLines/>
              <w:spacing w:before="40" w:after="40"/>
              <w:rPr>
                <w:position w:val="6"/>
                <w:sz w:val="18"/>
                <w:szCs w:val="18"/>
              </w:rPr>
            </w:pPr>
            <w:r w:rsidRPr="00A3790A">
              <w:rPr>
                <w:position w:val="6"/>
                <w:sz w:val="18"/>
                <w:szCs w:val="18"/>
              </w:rPr>
              <w:t>Pressures</w:t>
            </w:r>
          </w:p>
        </w:tc>
        <w:tc>
          <w:tcPr>
            <w:tcW w:w="1713" w:type="dxa"/>
          </w:tcPr>
          <w:p w14:paraId="4E0D7E0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76A96F58"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5D216CC4"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66568753"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r w:rsidR="00C93C34" w:rsidRPr="00A3790A" w14:paraId="440C55CA" w14:textId="77777777" w:rsidTr="00F41872">
        <w:tc>
          <w:tcPr>
            <w:tcW w:w="2055" w:type="dxa"/>
          </w:tcPr>
          <w:p w14:paraId="29717ED6" w14:textId="77777777" w:rsidR="00C93C34" w:rsidRPr="00A3790A" w:rsidRDefault="00C93C34" w:rsidP="00F41872">
            <w:pPr>
              <w:spacing w:before="40" w:after="40"/>
              <w:rPr>
                <w:position w:val="6"/>
                <w:sz w:val="18"/>
                <w:szCs w:val="18"/>
              </w:rPr>
            </w:pPr>
            <w:r w:rsidRPr="00A3790A">
              <w:rPr>
                <w:position w:val="6"/>
                <w:sz w:val="18"/>
                <w:szCs w:val="18"/>
              </w:rPr>
              <w:t>PM balance</w:t>
            </w:r>
          </w:p>
        </w:tc>
        <w:tc>
          <w:tcPr>
            <w:tcW w:w="1713" w:type="dxa"/>
          </w:tcPr>
          <w:p w14:paraId="021B8E4B"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217" w:type="dxa"/>
          </w:tcPr>
          <w:p w14:paraId="762E8FB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0.99 - 1.01</w:t>
            </w:r>
          </w:p>
        </w:tc>
        <w:tc>
          <w:tcPr>
            <w:tcW w:w="1217" w:type="dxa"/>
          </w:tcPr>
          <w:p w14:paraId="734C295C"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1 % max</w:t>
            </w:r>
          </w:p>
        </w:tc>
        <w:tc>
          <w:tcPr>
            <w:tcW w:w="1736" w:type="dxa"/>
          </w:tcPr>
          <w:p w14:paraId="4BDBA316" w14:textId="77777777" w:rsidR="00C93C34" w:rsidRPr="00A3790A" w:rsidRDefault="00C93C34" w:rsidP="00F41872">
            <w:pPr>
              <w:keepNext/>
              <w:keepLines/>
              <w:spacing w:before="40" w:after="40"/>
              <w:ind w:right="1"/>
              <w:jc w:val="right"/>
              <w:rPr>
                <w:position w:val="6"/>
                <w:sz w:val="18"/>
                <w:szCs w:val="18"/>
              </w:rPr>
            </w:pPr>
            <w:r w:rsidRPr="00A3790A">
              <w:rPr>
                <w:sz w:val="18"/>
                <w:szCs w:val="18"/>
              </w:rPr>
              <w:t>≥  0.998</w:t>
            </w:r>
          </w:p>
        </w:tc>
      </w:tr>
    </w:tbl>
    <w:p w14:paraId="0AB1AD32" w14:textId="77777777" w:rsidR="00D02768" w:rsidRPr="00A3790A" w:rsidRDefault="00D02768" w:rsidP="00050489">
      <w:pPr>
        <w:pStyle w:val="para"/>
        <w:keepNext/>
        <w:keepLines/>
        <w:spacing w:before="240"/>
        <w:rPr>
          <w:lang w:val="en-GB"/>
        </w:rPr>
      </w:pPr>
      <w:r w:rsidRPr="00A3790A">
        <w:rPr>
          <w:lang w:val="en-GB"/>
        </w:rPr>
        <w:t>9.2.1.</w:t>
      </w:r>
      <w:r w:rsidRPr="00A3790A">
        <w:rPr>
          <w:lang w:val="en-GB"/>
        </w:rPr>
        <w:tab/>
        <w:t>Linearity verification</w:t>
      </w:r>
    </w:p>
    <w:p w14:paraId="5D4E17D3" w14:textId="77777777" w:rsidR="00D02768" w:rsidRPr="00A3790A" w:rsidRDefault="00D02768" w:rsidP="00050489">
      <w:pPr>
        <w:pStyle w:val="para"/>
        <w:rPr>
          <w:lang w:val="en-GB"/>
        </w:rPr>
      </w:pPr>
      <w:r w:rsidRPr="00A3790A">
        <w:rPr>
          <w:lang w:val="en-GB"/>
        </w:rPr>
        <w:t>9.2.1.1.</w:t>
      </w:r>
      <w:r w:rsidRPr="00A3790A">
        <w:rPr>
          <w:lang w:val="en-GB"/>
        </w:rPr>
        <w:tab/>
        <w:t>Introduction</w:t>
      </w:r>
    </w:p>
    <w:p w14:paraId="17F4F07E" w14:textId="77777777" w:rsidR="00D02768" w:rsidRPr="00A3790A" w:rsidRDefault="00D02768" w:rsidP="00050489">
      <w:pPr>
        <w:pStyle w:val="para"/>
        <w:rPr>
          <w:lang w:val="en-GB"/>
        </w:rPr>
      </w:pPr>
      <w:r w:rsidRPr="00A3790A">
        <w:rPr>
          <w:lang w:val="en-GB"/>
        </w:rPr>
        <w:tab/>
      </w:r>
      <w:r w:rsidRPr="00E51735">
        <w:rPr>
          <w:lang w:val="en-GB"/>
        </w:rPr>
        <w:t xml:space="preserve">A linearity verification shall be performed for each measurement system listed in Table 7. At least 10 reference values, or as specified otherwise, shall be introduced to the measurement system. For stand-alone pressure and </w:t>
      </w:r>
      <w:r w:rsidRPr="00E51735">
        <w:rPr>
          <w:lang w:val="en-GB"/>
        </w:rPr>
        <w:lastRenderedPageBreak/>
        <w:t>temperature linearity verifications, at least three reference values shall be selected. The measured values shall be compared to the reference values by using a least squares linear regression in accordance with equation 11 in paragraph 7.8.7. The maximum limits in Table 7 refer to the maximum values expected during testing</w:t>
      </w:r>
      <w:r w:rsidRPr="00A3790A">
        <w:rPr>
          <w:lang w:val="en-GB"/>
        </w:rPr>
        <w:t>.</w:t>
      </w:r>
    </w:p>
    <w:p w14:paraId="2ABAC866" w14:textId="77777777" w:rsidR="00D02768" w:rsidRPr="00A3790A" w:rsidRDefault="00D02768" w:rsidP="00050489">
      <w:pPr>
        <w:pStyle w:val="para"/>
        <w:rPr>
          <w:lang w:val="en-GB"/>
        </w:rPr>
      </w:pPr>
      <w:r w:rsidRPr="00A3790A">
        <w:rPr>
          <w:lang w:val="en-GB"/>
        </w:rPr>
        <w:t>9.2.1.2.</w:t>
      </w:r>
      <w:r w:rsidRPr="00A3790A">
        <w:rPr>
          <w:lang w:val="en-GB"/>
        </w:rPr>
        <w:tab/>
        <w:t>General requirements</w:t>
      </w:r>
    </w:p>
    <w:p w14:paraId="5AA6B47D" w14:textId="77777777" w:rsidR="00D02768" w:rsidRPr="00A3790A" w:rsidRDefault="00D02768" w:rsidP="00050489">
      <w:pPr>
        <w:pStyle w:val="para"/>
        <w:rPr>
          <w:lang w:val="en-GB"/>
        </w:rPr>
      </w:pPr>
      <w:r w:rsidRPr="00A3790A">
        <w:rPr>
          <w:lang w:val="en-GB"/>
        </w:rPr>
        <w:tab/>
        <w:t>The measurement systems shall be warmed up according to the recommendations of the instrument manufacturer. The measurement systems shall be operated at their specified temperatures, pressures and flows.</w:t>
      </w:r>
    </w:p>
    <w:p w14:paraId="48670B88" w14:textId="77777777" w:rsidR="00D02768" w:rsidRPr="00A3790A" w:rsidRDefault="00D02768" w:rsidP="00050489">
      <w:pPr>
        <w:pStyle w:val="para"/>
        <w:ind w:left="1134" w:firstLine="0"/>
        <w:rPr>
          <w:lang w:val="en-GB"/>
        </w:rPr>
      </w:pPr>
      <w:r w:rsidRPr="00A3790A">
        <w:rPr>
          <w:lang w:val="en-GB"/>
        </w:rPr>
        <w:t>9.2.1.3.</w:t>
      </w:r>
      <w:r w:rsidRPr="00A3790A">
        <w:rPr>
          <w:lang w:val="en-GB"/>
        </w:rPr>
        <w:tab/>
        <w:t>Procedure</w:t>
      </w:r>
    </w:p>
    <w:p w14:paraId="34323E5E" w14:textId="77777777" w:rsidR="00D02768" w:rsidRPr="00A3790A" w:rsidRDefault="00D02768" w:rsidP="00050489">
      <w:pPr>
        <w:pStyle w:val="para"/>
        <w:rPr>
          <w:lang w:val="en-GB"/>
        </w:rPr>
      </w:pPr>
      <w:r w:rsidRPr="00A3790A">
        <w:rPr>
          <w:lang w:val="en-GB"/>
        </w:rPr>
        <w:tab/>
        <w:t>The linearity verification shall be run for each normally used operating range with the following steps:</w:t>
      </w:r>
    </w:p>
    <w:p w14:paraId="068F6D73" w14:textId="77777777" w:rsidR="00D02768" w:rsidRPr="00A3790A" w:rsidRDefault="00D02768" w:rsidP="00050489">
      <w:pPr>
        <w:pStyle w:val="a"/>
        <w:rPr>
          <w:lang w:val="en-GB"/>
        </w:rPr>
      </w:pPr>
      <w:r w:rsidRPr="00A3790A">
        <w:rPr>
          <w:lang w:val="en-GB"/>
        </w:rPr>
        <w:t>(a)</w:t>
      </w:r>
      <w:r w:rsidRPr="00A3790A">
        <w:rPr>
          <w:lang w:val="en-GB"/>
        </w:rPr>
        <w:tab/>
        <w:t>The instrument shall be set at zero by introducing a zero signal. For gas analyzers, purified synthetic air (or nitrogen) shall be introduced directly to the analyzer port;</w:t>
      </w:r>
    </w:p>
    <w:p w14:paraId="47668B53" w14:textId="77777777" w:rsidR="00D02768" w:rsidRPr="00A3790A" w:rsidRDefault="00D02768" w:rsidP="00050489">
      <w:pPr>
        <w:pStyle w:val="a"/>
        <w:rPr>
          <w:lang w:val="en-GB"/>
        </w:rPr>
      </w:pPr>
      <w:r w:rsidRPr="00A3790A">
        <w:rPr>
          <w:lang w:val="en-GB"/>
        </w:rPr>
        <w:t>(b)</w:t>
      </w:r>
      <w:r w:rsidRPr="00A3790A">
        <w:rPr>
          <w:lang w:val="en-GB"/>
        </w:rPr>
        <w:tab/>
        <w:t>The instrument shall be spanned by introducing a span signal. For gas analyzers, an appropriate span gas shall be introduced directly to the analyzer port;</w:t>
      </w:r>
    </w:p>
    <w:p w14:paraId="43FBD1FC" w14:textId="77777777" w:rsidR="00D02768" w:rsidRPr="00A3790A" w:rsidRDefault="00D02768" w:rsidP="00050489">
      <w:pPr>
        <w:pStyle w:val="a"/>
        <w:rPr>
          <w:lang w:val="en-GB"/>
        </w:rPr>
      </w:pPr>
      <w:r w:rsidRPr="00A3790A">
        <w:rPr>
          <w:lang w:val="en-GB"/>
        </w:rPr>
        <w:t>(c)</w:t>
      </w:r>
      <w:r w:rsidRPr="00A3790A">
        <w:rPr>
          <w:lang w:val="en-GB"/>
        </w:rPr>
        <w:tab/>
        <w:t>The zero procedure of (a) shall be repeated;</w:t>
      </w:r>
    </w:p>
    <w:p w14:paraId="2EB37A6D" w14:textId="77777777" w:rsidR="00D02768" w:rsidRPr="00A3790A" w:rsidRDefault="00D02768" w:rsidP="00050489">
      <w:pPr>
        <w:pStyle w:val="a"/>
        <w:rPr>
          <w:lang w:val="en-GB"/>
        </w:rPr>
      </w:pPr>
      <w:r w:rsidRPr="00A3790A">
        <w:rPr>
          <w:lang w:val="en-GB"/>
        </w:rPr>
        <w:t>(d)</w:t>
      </w:r>
      <w:r w:rsidRPr="00A3790A">
        <w:rPr>
          <w:lang w:val="en-GB"/>
        </w:rPr>
        <w:tab/>
        <w:t>The verification shall be established by introducing at least 10 reference values (including zero) that are within the range from zero to the highest values expected during emission testing. For gas analyzers, known gas concentrations in accordance with paragraph 9.3.3.2. shall be introduced directly to the analyzer port;</w:t>
      </w:r>
    </w:p>
    <w:p w14:paraId="366C852F" w14:textId="77777777" w:rsidR="00D02768" w:rsidRPr="00A3790A" w:rsidRDefault="00D02768" w:rsidP="00050489">
      <w:pPr>
        <w:pStyle w:val="a"/>
        <w:rPr>
          <w:lang w:val="en-GB"/>
        </w:rPr>
      </w:pPr>
      <w:r w:rsidRPr="00A3790A">
        <w:rPr>
          <w:lang w:val="en-GB"/>
        </w:rPr>
        <w:t>(e)</w:t>
      </w:r>
      <w:r w:rsidRPr="00A3790A">
        <w:rPr>
          <w:lang w:val="en-GB"/>
        </w:rPr>
        <w:tab/>
        <w:t>At a recording frequency of at least 1 Hz, the reference values shall be measured and the measured values recorded for 30 seconds;</w:t>
      </w:r>
    </w:p>
    <w:p w14:paraId="7C3E30E4" w14:textId="77777777" w:rsidR="00D02768" w:rsidRPr="00A3790A" w:rsidRDefault="00D02768" w:rsidP="00050489">
      <w:pPr>
        <w:pStyle w:val="a"/>
        <w:rPr>
          <w:lang w:val="en-GB"/>
        </w:rPr>
      </w:pPr>
      <w:r w:rsidRPr="00A3790A">
        <w:rPr>
          <w:lang w:val="en-GB"/>
        </w:rPr>
        <w:t>(f)</w:t>
      </w:r>
      <w:r w:rsidRPr="00A3790A">
        <w:rPr>
          <w:lang w:val="en-GB"/>
        </w:rPr>
        <w:tab/>
        <w:t>The arithmetic mean values over the 30 seconds period shall be used to calculate the least squares linear regression parameters according to equation 11 in paragraph 7.8.7;</w:t>
      </w:r>
    </w:p>
    <w:p w14:paraId="78E68C57" w14:textId="77777777" w:rsidR="00D02768" w:rsidRPr="00A3790A" w:rsidRDefault="00D02768" w:rsidP="00050489">
      <w:pPr>
        <w:pStyle w:val="a"/>
        <w:rPr>
          <w:lang w:val="en-GB"/>
        </w:rPr>
      </w:pPr>
      <w:r w:rsidRPr="00A3790A">
        <w:rPr>
          <w:lang w:val="en-GB"/>
        </w:rPr>
        <w:t>(g)</w:t>
      </w:r>
      <w:r w:rsidRPr="00A3790A">
        <w:rPr>
          <w:lang w:val="en-GB"/>
        </w:rPr>
        <w:tab/>
        <w:t>The linear regression parameters shall meet the requirements of paragraph 9.2., Table 7;</w:t>
      </w:r>
    </w:p>
    <w:p w14:paraId="3FA2ED00" w14:textId="77777777" w:rsidR="00D02768" w:rsidRPr="00A3790A" w:rsidRDefault="00D02768" w:rsidP="00050489">
      <w:pPr>
        <w:pStyle w:val="a"/>
        <w:rPr>
          <w:lang w:val="en-GB"/>
        </w:rPr>
      </w:pPr>
      <w:r w:rsidRPr="00A3790A">
        <w:rPr>
          <w:lang w:val="en-GB"/>
        </w:rPr>
        <w:t>(h)</w:t>
      </w:r>
      <w:r w:rsidRPr="00A3790A">
        <w:rPr>
          <w:lang w:val="en-GB"/>
        </w:rPr>
        <w:tab/>
        <w:t>The zero setting shall be rechecked and the verification procedure repeated, if necessary.</w:t>
      </w:r>
    </w:p>
    <w:p w14:paraId="686AFB87" w14:textId="77777777" w:rsidR="00D02768" w:rsidRPr="00A3790A" w:rsidRDefault="00D02768" w:rsidP="00050489">
      <w:pPr>
        <w:pStyle w:val="para"/>
        <w:rPr>
          <w:lang w:val="en-GB"/>
        </w:rPr>
      </w:pPr>
      <w:r w:rsidRPr="00A3790A">
        <w:rPr>
          <w:lang w:val="en-GB"/>
        </w:rPr>
        <w:t>9.3.</w:t>
      </w:r>
      <w:r w:rsidRPr="00A3790A">
        <w:rPr>
          <w:lang w:val="en-GB"/>
        </w:rPr>
        <w:tab/>
        <w:t>Gaseous emissions measurement and sampling system</w:t>
      </w:r>
    </w:p>
    <w:p w14:paraId="6B4064C6" w14:textId="77777777" w:rsidR="00D02768" w:rsidRPr="00A3790A" w:rsidRDefault="00D02768" w:rsidP="00050489">
      <w:pPr>
        <w:pStyle w:val="para"/>
        <w:rPr>
          <w:lang w:val="en-GB"/>
        </w:rPr>
      </w:pPr>
      <w:r w:rsidRPr="00A3790A">
        <w:rPr>
          <w:lang w:val="en-GB"/>
        </w:rPr>
        <w:t>9.3.1.</w:t>
      </w:r>
      <w:r w:rsidRPr="00A3790A">
        <w:rPr>
          <w:lang w:val="en-GB"/>
        </w:rPr>
        <w:tab/>
        <w:t>Analyzer specifications</w:t>
      </w:r>
    </w:p>
    <w:p w14:paraId="2066EE00" w14:textId="77777777" w:rsidR="00D02768" w:rsidRPr="00A3790A" w:rsidRDefault="00D02768" w:rsidP="00050489">
      <w:pPr>
        <w:pStyle w:val="para"/>
        <w:rPr>
          <w:lang w:val="en-GB"/>
        </w:rPr>
      </w:pPr>
      <w:r w:rsidRPr="00A3790A">
        <w:rPr>
          <w:lang w:val="en-GB"/>
        </w:rPr>
        <w:t>9.3.1.1.</w:t>
      </w:r>
      <w:r w:rsidRPr="00A3790A">
        <w:rPr>
          <w:lang w:val="en-GB"/>
        </w:rPr>
        <w:tab/>
        <w:t>General</w:t>
      </w:r>
    </w:p>
    <w:p w14:paraId="27C54966" w14:textId="77777777" w:rsidR="00D02768" w:rsidRPr="00A3790A" w:rsidRDefault="00D02768" w:rsidP="00050489">
      <w:pPr>
        <w:pStyle w:val="para"/>
        <w:rPr>
          <w:lang w:val="en-GB"/>
        </w:rPr>
      </w:pPr>
      <w:r w:rsidRPr="00A3790A">
        <w:rPr>
          <w:lang w:val="en-GB"/>
        </w:rPr>
        <w:tab/>
        <w:t>The analyzers shall have a measuring range and response time appropriate for the accuracy required to measure the concentrations of the exhaust gas components under transient and steady state conditions.</w:t>
      </w:r>
    </w:p>
    <w:p w14:paraId="569D87E6" w14:textId="77777777" w:rsidR="00D02768" w:rsidRPr="00A3790A" w:rsidRDefault="00D02768" w:rsidP="00050489">
      <w:pPr>
        <w:pStyle w:val="para"/>
        <w:rPr>
          <w:lang w:val="en-GB"/>
        </w:rPr>
      </w:pPr>
      <w:r w:rsidRPr="00A3790A">
        <w:rPr>
          <w:lang w:val="en-GB"/>
        </w:rPr>
        <w:tab/>
        <w:t>The electromagnetic compatibility (EMC) of the equipment shall be on a level as to minimize additional errors.</w:t>
      </w:r>
    </w:p>
    <w:p w14:paraId="74736515" w14:textId="77777777" w:rsidR="00D02768" w:rsidRPr="00A3790A" w:rsidRDefault="00D02768" w:rsidP="00050489">
      <w:pPr>
        <w:pStyle w:val="para"/>
        <w:rPr>
          <w:lang w:val="en-GB"/>
        </w:rPr>
      </w:pPr>
      <w:r w:rsidRPr="00A3790A">
        <w:rPr>
          <w:lang w:val="en-GB"/>
        </w:rPr>
        <w:t>9.3.1.2.</w:t>
      </w:r>
      <w:r w:rsidRPr="00A3790A">
        <w:rPr>
          <w:lang w:val="en-GB"/>
        </w:rPr>
        <w:tab/>
        <w:t>Accuracy</w:t>
      </w:r>
    </w:p>
    <w:p w14:paraId="09F9D15D" w14:textId="77777777" w:rsidR="00D02768" w:rsidRPr="00A3790A" w:rsidRDefault="00D02768" w:rsidP="00050489">
      <w:pPr>
        <w:pStyle w:val="para"/>
        <w:rPr>
          <w:lang w:val="en-GB"/>
        </w:rPr>
      </w:pPr>
      <w:r w:rsidRPr="00A3790A">
        <w:rPr>
          <w:lang w:val="en-GB"/>
        </w:rPr>
        <w:tab/>
        <w:t>The accuracy, defined as the deviation of the analyzer reading from the reference value, shall not exceed ±2 per cent of the reading or ±0.3 per cent of full scale whichever is larger.</w:t>
      </w:r>
    </w:p>
    <w:p w14:paraId="4FE1A4A4" w14:textId="77777777" w:rsidR="00D02768" w:rsidRPr="00A3790A" w:rsidRDefault="00D02768" w:rsidP="00050489">
      <w:pPr>
        <w:pStyle w:val="para"/>
        <w:rPr>
          <w:lang w:val="en-GB"/>
        </w:rPr>
      </w:pPr>
      <w:r w:rsidRPr="00A3790A">
        <w:rPr>
          <w:lang w:val="en-GB"/>
        </w:rPr>
        <w:t>9.3.1.3.</w:t>
      </w:r>
      <w:r w:rsidRPr="00A3790A">
        <w:rPr>
          <w:lang w:val="en-GB"/>
        </w:rPr>
        <w:tab/>
        <w:t>Precision</w:t>
      </w:r>
    </w:p>
    <w:p w14:paraId="1E7608D6" w14:textId="77777777" w:rsidR="00D02768" w:rsidRPr="00A3790A" w:rsidRDefault="00D02768" w:rsidP="00050489">
      <w:pPr>
        <w:pStyle w:val="para"/>
        <w:rPr>
          <w:lang w:val="en-GB"/>
        </w:rPr>
      </w:pPr>
      <w:r w:rsidRPr="00A3790A">
        <w:rPr>
          <w:lang w:val="en-GB"/>
        </w:rPr>
        <w:tab/>
        <w:t xml:space="preserve">The precision, defined as 2.5 times the standard deviation of 10 repetitive responses to a given calibration or span gas, shall be no greater than 1 per cent </w:t>
      </w:r>
      <w:r w:rsidRPr="00A3790A">
        <w:rPr>
          <w:lang w:val="en-GB"/>
        </w:rPr>
        <w:lastRenderedPageBreak/>
        <w:t>of full scale concentration for each range used above 155 ppm (or ppm C) or 2 per cent of each range used below 155 ppm (or ppm C).</w:t>
      </w:r>
    </w:p>
    <w:p w14:paraId="313DCABE" w14:textId="77777777" w:rsidR="00D02768" w:rsidRPr="00A3790A" w:rsidRDefault="00D02768" w:rsidP="00050489">
      <w:pPr>
        <w:pStyle w:val="para"/>
        <w:ind w:left="1134" w:firstLine="0"/>
        <w:rPr>
          <w:lang w:val="en-GB"/>
        </w:rPr>
      </w:pPr>
      <w:r w:rsidRPr="00A3790A">
        <w:rPr>
          <w:lang w:val="en-GB"/>
        </w:rPr>
        <w:t>9.3.1.4.</w:t>
      </w:r>
      <w:r w:rsidRPr="00A3790A">
        <w:rPr>
          <w:lang w:val="en-GB"/>
        </w:rPr>
        <w:tab/>
        <w:t>Noise</w:t>
      </w:r>
    </w:p>
    <w:p w14:paraId="2A979C10" w14:textId="77777777" w:rsidR="00D02768" w:rsidRPr="00A3790A" w:rsidRDefault="00D02768" w:rsidP="00050489">
      <w:pPr>
        <w:pStyle w:val="para"/>
        <w:rPr>
          <w:lang w:val="en-GB"/>
        </w:rPr>
      </w:pPr>
      <w:r w:rsidRPr="00A3790A">
        <w:rPr>
          <w:lang w:val="en-GB"/>
        </w:rPr>
        <w:tab/>
        <w:t>The analyzer peak-to-peak response to zero and calibration or span gases over any 10 seconds period shall not exceed 2 per cent of full scale on all ranges used.</w:t>
      </w:r>
    </w:p>
    <w:p w14:paraId="154ADEC4" w14:textId="77777777" w:rsidR="00D02768" w:rsidRPr="00A3790A" w:rsidRDefault="00D02768" w:rsidP="00050489">
      <w:pPr>
        <w:pStyle w:val="para"/>
        <w:keepNext/>
        <w:keepLines/>
        <w:rPr>
          <w:lang w:val="en-GB"/>
        </w:rPr>
      </w:pPr>
      <w:r w:rsidRPr="00A3790A">
        <w:rPr>
          <w:lang w:val="en-GB"/>
        </w:rPr>
        <w:t>9.3.1.5.</w:t>
      </w:r>
      <w:r w:rsidRPr="00A3790A">
        <w:rPr>
          <w:lang w:val="en-GB"/>
        </w:rPr>
        <w:tab/>
        <w:t>Zero drift</w:t>
      </w:r>
    </w:p>
    <w:p w14:paraId="7450CD95" w14:textId="77777777" w:rsidR="00D02768" w:rsidRPr="00A3790A" w:rsidRDefault="00D02768" w:rsidP="00050489">
      <w:pPr>
        <w:pStyle w:val="para"/>
        <w:keepNext/>
        <w:keepLines/>
        <w:rPr>
          <w:lang w:val="en-GB"/>
        </w:rPr>
      </w:pPr>
      <w:r w:rsidRPr="00A3790A">
        <w:rPr>
          <w:lang w:val="en-GB"/>
        </w:rPr>
        <w:tab/>
        <w:t>The drift of the zero response shall be specified by the instrument manufacturer.</w:t>
      </w:r>
    </w:p>
    <w:p w14:paraId="5AEBB8CD" w14:textId="77777777" w:rsidR="00D02768" w:rsidRPr="00A3790A" w:rsidRDefault="00D02768" w:rsidP="00050489">
      <w:pPr>
        <w:pStyle w:val="para"/>
        <w:keepNext/>
        <w:keepLines/>
        <w:rPr>
          <w:lang w:val="en-GB"/>
        </w:rPr>
      </w:pPr>
      <w:r w:rsidRPr="00A3790A">
        <w:rPr>
          <w:lang w:val="en-GB"/>
        </w:rPr>
        <w:t>9.3.1.6.</w:t>
      </w:r>
      <w:r w:rsidRPr="00A3790A">
        <w:rPr>
          <w:lang w:val="en-GB"/>
        </w:rPr>
        <w:tab/>
        <w:t>Span drift</w:t>
      </w:r>
    </w:p>
    <w:p w14:paraId="201D6B10" w14:textId="77777777" w:rsidR="00D02768" w:rsidRPr="00A3790A" w:rsidRDefault="00D02768" w:rsidP="00050489">
      <w:pPr>
        <w:pStyle w:val="para"/>
        <w:rPr>
          <w:lang w:val="en-GB"/>
        </w:rPr>
      </w:pPr>
      <w:r w:rsidRPr="00A3790A">
        <w:rPr>
          <w:lang w:val="en-GB"/>
        </w:rPr>
        <w:tab/>
        <w:t>The drift of the span response shall be specified by the instrument manufacturer.</w:t>
      </w:r>
    </w:p>
    <w:p w14:paraId="23A10F71" w14:textId="77777777" w:rsidR="00D02768" w:rsidRPr="00A3790A" w:rsidRDefault="00D02768" w:rsidP="00050489">
      <w:pPr>
        <w:pStyle w:val="para"/>
        <w:keepNext/>
        <w:keepLines/>
        <w:rPr>
          <w:lang w:val="en-GB"/>
        </w:rPr>
      </w:pPr>
      <w:r w:rsidRPr="00A3790A">
        <w:rPr>
          <w:lang w:val="en-GB"/>
        </w:rPr>
        <w:t>9.3.1.7.</w:t>
      </w:r>
      <w:r w:rsidRPr="00A3790A">
        <w:rPr>
          <w:lang w:val="en-GB"/>
        </w:rPr>
        <w:tab/>
        <w:t>Rise time</w:t>
      </w:r>
    </w:p>
    <w:p w14:paraId="74DA3897" w14:textId="77777777" w:rsidR="00D02768" w:rsidRPr="00A3790A" w:rsidRDefault="00D02768" w:rsidP="00050489">
      <w:pPr>
        <w:pStyle w:val="para"/>
        <w:keepNext/>
        <w:keepLines/>
        <w:rPr>
          <w:lang w:val="en-GB"/>
        </w:rPr>
      </w:pPr>
      <w:r w:rsidRPr="00A3790A">
        <w:rPr>
          <w:lang w:val="en-GB"/>
        </w:rPr>
        <w:tab/>
        <w:t>The rise time of the analyzer installed in the measurement system shall not exceed 2.5 seconds.</w:t>
      </w:r>
    </w:p>
    <w:p w14:paraId="72B9F130" w14:textId="77777777" w:rsidR="00D02768" w:rsidRPr="00A3790A" w:rsidRDefault="00D02768" w:rsidP="00050489">
      <w:pPr>
        <w:pStyle w:val="para"/>
        <w:rPr>
          <w:lang w:val="en-GB"/>
        </w:rPr>
      </w:pPr>
      <w:r w:rsidRPr="00A3790A">
        <w:rPr>
          <w:lang w:val="en-GB"/>
        </w:rPr>
        <w:t>9.3.1.8.</w:t>
      </w:r>
      <w:r w:rsidRPr="00A3790A">
        <w:rPr>
          <w:lang w:val="en-GB"/>
        </w:rPr>
        <w:tab/>
        <w:t>Gas drying</w:t>
      </w:r>
    </w:p>
    <w:p w14:paraId="6266B3D9" w14:textId="77777777" w:rsidR="00D02768" w:rsidRPr="00A3790A" w:rsidRDefault="00D02768" w:rsidP="00050489">
      <w:pPr>
        <w:pStyle w:val="para"/>
        <w:rPr>
          <w:lang w:val="en-GB"/>
        </w:rPr>
      </w:pPr>
      <w:r w:rsidRPr="00A3790A">
        <w:rPr>
          <w:lang w:val="en-GB"/>
        </w:rPr>
        <w:tab/>
        <w:t>Exhaust gases may be measured wet or dry. A gas-drying device, if used, shall have a minimal effect on the composition of the measured gases. Chemical dryers are not an acceptable method of removing water from the sample.</w:t>
      </w:r>
    </w:p>
    <w:p w14:paraId="190E7DF3" w14:textId="77777777" w:rsidR="00D02768" w:rsidRPr="00A3790A" w:rsidRDefault="00D02768" w:rsidP="00050489">
      <w:pPr>
        <w:pStyle w:val="para"/>
        <w:rPr>
          <w:lang w:val="en-GB"/>
        </w:rPr>
      </w:pPr>
      <w:r w:rsidRPr="00A3790A">
        <w:rPr>
          <w:lang w:val="en-GB"/>
        </w:rPr>
        <w:t>9.3.2.</w:t>
      </w:r>
      <w:r w:rsidRPr="00A3790A">
        <w:rPr>
          <w:lang w:val="en-GB"/>
        </w:rPr>
        <w:tab/>
        <w:t>Gas analyzers</w:t>
      </w:r>
    </w:p>
    <w:p w14:paraId="5C029F41" w14:textId="77777777" w:rsidR="00D02768" w:rsidRPr="00A3790A" w:rsidRDefault="00D02768" w:rsidP="00050489">
      <w:pPr>
        <w:pStyle w:val="para"/>
        <w:rPr>
          <w:lang w:val="en-GB"/>
        </w:rPr>
      </w:pPr>
      <w:r w:rsidRPr="00A3790A">
        <w:rPr>
          <w:lang w:val="en-GB"/>
        </w:rPr>
        <w:t>9.3.2.1.</w:t>
      </w:r>
      <w:r w:rsidRPr="00A3790A">
        <w:rPr>
          <w:lang w:val="en-GB"/>
        </w:rPr>
        <w:tab/>
        <w:t>Introduction</w:t>
      </w:r>
    </w:p>
    <w:p w14:paraId="6BA4617E" w14:textId="77777777" w:rsidR="00D02768" w:rsidRPr="00A3790A" w:rsidRDefault="00D02768" w:rsidP="00050489">
      <w:pPr>
        <w:pStyle w:val="para"/>
        <w:rPr>
          <w:lang w:val="en-GB"/>
        </w:rPr>
      </w:pPr>
      <w:r w:rsidRPr="00A3790A">
        <w:rPr>
          <w:lang w:val="en-GB"/>
        </w:rPr>
        <w:tab/>
        <w:t>Paragraphs 9.3.2.2. to 9.2.3.7. describe the measurement principles to be used. A detailed description of the measurement systems is given in Appendix 2</w:t>
      </w:r>
      <w:r w:rsidRPr="00BB6CA3">
        <w:rPr>
          <w:lang w:val="en-GB"/>
        </w:rPr>
        <w:t xml:space="preserve"> </w:t>
      </w:r>
      <w:r>
        <w:rPr>
          <w:lang w:val="en-GB"/>
        </w:rPr>
        <w:t>to this annex</w:t>
      </w:r>
      <w:r w:rsidRPr="00A3790A">
        <w:rPr>
          <w:lang w:val="en-GB"/>
        </w:rPr>
        <w:t>. The gases to be measured shall be analyzed with the following instruments. For non-linear analyzers, the use of linearizing circuits is permitted.</w:t>
      </w:r>
    </w:p>
    <w:p w14:paraId="1C3D19A9" w14:textId="77777777" w:rsidR="00D02768" w:rsidRPr="00A3790A" w:rsidRDefault="00D02768" w:rsidP="00050489">
      <w:pPr>
        <w:pStyle w:val="para"/>
        <w:rPr>
          <w:lang w:val="en-GB"/>
        </w:rPr>
      </w:pPr>
      <w:r w:rsidRPr="00A3790A">
        <w:rPr>
          <w:lang w:val="en-GB"/>
        </w:rPr>
        <w:t>9.3.2.2.</w:t>
      </w:r>
      <w:r w:rsidRPr="00A3790A">
        <w:rPr>
          <w:lang w:val="en-GB"/>
        </w:rPr>
        <w:tab/>
        <w:t>Carbon monoxide (CO) analysis</w:t>
      </w:r>
    </w:p>
    <w:p w14:paraId="6F0E17AC" w14:textId="77777777" w:rsidR="00D02768" w:rsidRPr="00A3790A" w:rsidRDefault="00D02768" w:rsidP="00050489">
      <w:pPr>
        <w:pStyle w:val="para"/>
        <w:rPr>
          <w:lang w:val="en-GB"/>
        </w:rPr>
      </w:pPr>
      <w:r w:rsidRPr="00A3790A">
        <w:rPr>
          <w:lang w:val="en-GB"/>
        </w:rPr>
        <w:tab/>
        <w:t>The carbon monoxide analyzer shall be of the non-dispersive infrared (NDIR) absorption type.</w:t>
      </w:r>
    </w:p>
    <w:p w14:paraId="0AAF12EE" w14:textId="77777777" w:rsidR="00D02768" w:rsidRPr="00A3790A" w:rsidRDefault="00D02768" w:rsidP="00050489">
      <w:pPr>
        <w:pStyle w:val="para"/>
        <w:keepNext/>
        <w:keepLines/>
        <w:rPr>
          <w:lang w:val="en-GB"/>
        </w:rPr>
      </w:pPr>
      <w:r w:rsidRPr="00A3790A">
        <w:rPr>
          <w:lang w:val="en-GB"/>
        </w:rPr>
        <w:t>9.3.2.3.</w:t>
      </w:r>
      <w:r w:rsidRPr="00A3790A">
        <w:rPr>
          <w:lang w:val="en-GB"/>
        </w:rPr>
        <w:tab/>
        <w:t>Carbon dioxide (CO</w:t>
      </w:r>
      <w:r w:rsidRPr="00A3790A">
        <w:rPr>
          <w:vertAlign w:val="subscript"/>
          <w:lang w:val="en-GB"/>
        </w:rPr>
        <w:t>2</w:t>
      </w:r>
      <w:r w:rsidRPr="00A3790A">
        <w:rPr>
          <w:lang w:val="en-GB"/>
        </w:rPr>
        <w:t>) analysis</w:t>
      </w:r>
    </w:p>
    <w:p w14:paraId="7975E83C" w14:textId="77777777" w:rsidR="00D02768" w:rsidRPr="00A3790A" w:rsidRDefault="00D02768" w:rsidP="00050489">
      <w:pPr>
        <w:pStyle w:val="para"/>
        <w:rPr>
          <w:lang w:val="en-GB"/>
        </w:rPr>
      </w:pPr>
      <w:r w:rsidRPr="00A3790A">
        <w:rPr>
          <w:lang w:val="en-GB"/>
        </w:rPr>
        <w:tab/>
        <w:t>The carbon dioxide analyzer shall be of the non-dispersive infrared (NDIR) absorption type.</w:t>
      </w:r>
    </w:p>
    <w:p w14:paraId="3B5B3358" w14:textId="77777777" w:rsidR="00D02768" w:rsidRPr="00A3790A" w:rsidRDefault="00D02768" w:rsidP="00050489">
      <w:pPr>
        <w:pStyle w:val="para"/>
        <w:rPr>
          <w:lang w:val="en-GB"/>
        </w:rPr>
      </w:pPr>
      <w:r w:rsidRPr="00A3790A">
        <w:rPr>
          <w:lang w:val="en-GB"/>
        </w:rPr>
        <w:t>9.3.2.4.</w:t>
      </w:r>
      <w:r w:rsidRPr="00A3790A">
        <w:rPr>
          <w:lang w:val="en-GB"/>
        </w:rPr>
        <w:tab/>
        <w:t>Hydrocarbon (HC) analysis</w:t>
      </w:r>
    </w:p>
    <w:p w14:paraId="34CD8006" w14:textId="77777777" w:rsidR="00D02768" w:rsidRPr="00A3790A" w:rsidRDefault="00D02768" w:rsidP="00050489">
      <w:pPr>
        <w:pStyle w:val="para"/>
        <w:rPr>
          <w:lang w:val="en-GB"/>
        </w:rPr>
      </w:pPr>
      <w:r w:rsidRPr="00A3790A">
        <w:rPr>
          <w:lang w:val="en-GB"/>
        </w:rPr>
        <w:tab/>
        <w:t>The hydrocarbon analyzer shall be of the heated flame ionization detector (HFID) type with detector, valves, pipework, etc. heated so as to maintain a gas temperature of 463 K ± 10 K (190 ± 10 °C). Optionally, for natural gas fuelled and PI engines, the hydrocarbon analyzer may be of the non-heated flame ionization detector (FID) type depending upon the method used (see Appendix 2</w:t>
      </w:r>
      <w:r w:rsidRPr="00BB6CA3">
        <w:rPr>
          <w:lang w:val="en-GB"/>
        </w:rPr>
        <w:t xml:space="preserve"> </w:t>
      </w:r>
      <w:r>
        <w:rPr>
          <w:lang w:val="en-GB"/>
        </w:rPr>
        <w:t>to this annex</w:t>
      </w:r>
      <w:r w:rsidRPr="00A3790A">
        <w:rPr>
          <w:lang w:val="en-GB"/>
        </w:rPr>
        <w:t>, paragraph A.2.1.3.).</w:t>
      </w:r>
    </w:p>
    <w:p w14:paraId="4AB543D7" w14:textId="77777777" w:rsidR="00D02768" w:rsidRPr="00A3790A" w:rsidRDefault="00D02768" w:rsidP="00050489">
      <w:pPr>
        <w:pStyle w:val="para"/>
        <w:rPr>
          <w:lang w:val="en-GB"/>
        </w:rPr>
      </w:pPr>
      <w:r w:rsidRPr="00A3790A">
        <w:rPr>
          <w:lang w:val="en-GB"/>
        </w:rPr>
        <w:t>9.3.2.5.</w:t>
      </w:r>
      <w:r w:rsidRPr="00A3790A">
        <w:rPr>
          <w:lang w:val="en-GB"/>
        </w:rPr>
        <w:tab/>
        <w:t>Methane (CH</w:t>
      </w:r>
      <w:r w:rsidRPr="00A3790A">
        <w:rPr>
          <w:vertAlign w:val="subscript"/>
          <w:lang w:val="en-GB"/>
        </w:rPr>
        <w:t>4</w:t>
      </w:r>
      <w:r w:rsidRPr="00A3790A">
        <w:rPr>
          <w:lang w:val="en-GB"/>
        </w:rPr>
        <w:t>) and non-methane hydrocarbon (NMHC) analysis</w:t>
      </w:r>
    </w:p>
    <w:p w14:paraId="26F86AE5" w14:textId="77777777" w:rsidR="00D02768" w:rsidRPr="00A3790A" w:rsidRDefault="00D02768" w:rsidP="00050489">
      <w:pPr>
        <w:pStyle w:val="para"/>
        <w:rPr>
          <w:lang w:val="en-GB"/>
        </w:rPr>
      </w:pPr>
      <w:r w:rsidRPr="00A3790A">
        <w:rPr>
          <w:lang w:val="en-GB"/>
        </w:rPr>
        <w:tab/>
        <w:t>The determination of the methane and non-methane hydrocarbon fraction shall be performed with a heated non-methane cutter (NMC) and two FIDs as per Appendix 2</w:t>
      </w:r>
      <w:r w:rsidRPr="00BB6CA3">
        <w:rPr>
          <w:lang w:val="en-GB"/>
        </w:rPr>
        <w:t xml:space="preserve"> </w:t>
      </w:r>
      <w:r>
        <w:rPr>
          <w:lang w:val="en-GB"/>
        </w:rPr>
        <w:t>to this annex</w:t>
      </w:r>
      <w:r w:rsidRPr="00A3790A">
        <w:rPr>
          <w:lang w:val="en-GB"/>
        </w:rPr>
        <w:t>, paragraph A.2.1.4. and paragraph A.2.1.5. The concentration of the components shall be determined as per paragraph 8.6.2.</w:t>
      </w:r>
    </w:p>
    <w:p w14:paraId="23299A3A" w14:textId="77777777" w:rsidR="00D02768" w:rsidRPr="00A3790A" w:rsidRDefault="00D02768" w:rsidP="00050489">
      <w:pPr>
        <w:pStyle w:val="para"/>
        <w:rPr>
          <w:lang w:val="en-GB"/>
        </w:rPr>
      </w:pPr>
      <w:r w:rsidRPr="00A3790A">
        <w:rPr>
          <w:lang w:val="en-GB"/>
        </w:rPr>
        <w:t>9.3.2.6.</w:t>
      </w:r>
      <w:r w:rsidRPr="00A3790A">
        <w:rPr>
          <w:lang w:val="en-GB"/>
        </w:rPr>
        <w:tab/>
        <w:t>Oxides of nitrogen (NO</w:t>
      </w:r>
      <w:r w:rsidRPr="00A3790A">
        <w:rPr>
          <w:vertAlign w:val="subscript"/>
          <w:lang w:val="en-GB"/>
        </w:rPr>
        <w:t>x</w:t>
      </w:r>
      <w:r w:rsidRPr="00A3790A">
        <w:rPr>
          <w:lang w:val="en-GB"/>
        </w:rPr>
        <w:t>) analysis</w:t>
      </w:r>
    </w:p>
    <w:p w14:paraId="0E0E5E0B" w14:textId="77777777" w:rsidR="00D02768" w:rsidRPr="00A3790A" w:rsidRDefault="00D02768" w:rsidP="00050489">
      <w:pPr>
        <w:pStyle w:val="para"/>
        <w:rPr>
          <w:lang w:val="en-GB"/>
        </w:rPr>
      </w:pPr>
      <w:r w:rsidRPr="00A3790A">
        <w:rPr>
          <w:lang w:val="en-GB"/>
        </w:rPr>
        <w:tab/>
        <w:t>Two measurement instruments are specified for NO</w:t>
      </w:r>
      <w:r w:rsidRPr="00A3790A">
        <w:rPr>
          <w:vertAlign w:val="subscript"/>
          <w:lang w:val="en-GB"/>
        </w:rPr>
        <w:t>x</w:t>
      </w:r>
      <w:r w:rsidRPr="00A3790A">
        <w:rPr>
          <w:lang w:val="en-GB"/>
        </w:rPr>
        <w:t xml:space="preserve"> measurement and either instrument may be used provided it meets the criteria specified in paragraphs 9.3.2.6.1. or 9.3.2.6.2., respectively. For the determination of </w:t>
      </w:r>
      <w:r w:rsidRPr="00A3790A">
        <w:rPr>
          <w:lang w:val="en-GB"/>
        </w:rPr>
        <w:lastRenderedPageBreak/>
        <w:t>system equivalency of an alternate measurement procedure in accordance with paragraph 5.1.1., only the CLD is permitted.</w:t>
      </w:r>
    </w:p>
    <w:p w14:paraId="583A7D99" w14:textId="77777777" w:rsidR="00D02768" w:rsidRPr="00A3790A" w:rsidRDefault="00D02768" w:rsidP="00050489">
      <w:pPr>
        <w:pStyle w:val="para"/>
        <w:rPr>
          <w:lang w:val="en-GB"/>
        </w:rPr>
      </w:pPr>
      <w:r w:rsidRPr="00A3790A">
        <w:rPr>
          <w:lang w:val="en-GB"/>
        </w:rPr>
        <w:t>9.3.2.6.1.</w:t>
      </w:r>
      <w:r w:rsidRPr="00A3790A">
        <w:rPr>
          <w:lang w:val="en-GB"/>
        </w:rPr>
        <w:tab/>
        <w:t>Chemiluminescent detector (CLD)</w:t>
      </w:r>
    </w:p>
    <w:p w14:paraId="56F139DC" w14:textId="77777777" w:rsidR="00D02768" w:rsidRPr="00A3790A" w:rsidRDefault="00D02768" w:rsidP="00050489">
      <w:pPr>
        <w:pStyle w:val="para"/>
        <w:rPr>
          <w:lang w:val="en-GB"/>
        </w:rPr>
      </w:pPr>
      <w:r w:rsidRPr="00A3790A">
        <w:rPr>
          <w:lang w:val="en-GB"/>
        </w:rPr>
        <w:tab/>
        <w:t>If measured on a dry basis, the oxides of nitrogen analyzer shall be of the chemiluminescent detector (CLD) or heated chemiluminescent detector (HCLD) type with a NO</w:t>
      </w:r>
      <w:r w:rsidRPr="00A3790A">
        <w:rPr>
          <w:vertAlign w:val="subscript"/>
          <w:lang w:val="en-GB"/>
        </w:rPr>
        <w:t>2</w:t>
      </w:r>
      <w:r w:rsidRPr="00A3790A">
        <w:rPr>
          <w:lang w:val="en-GB"/>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7F45A09C" w14:textId="77777777" w:rsidR="00D02768" w:rsidRPr="00401B25" w:rsidRDefault="00D02768" w:rsidP="00050489">
      <w:pPr>
        <w:pStyle w:val="para"/>
        <w:rPr>
          <w:lang w:val="it-IT"/>
        </w:rPr>
      </w:pPr>
      <w:r w:rsidRPr="00401B25">
        <w:rPr>
          <w:lang w:val="it-IT"/>
        </w:rPr>
        <w:t>9.3.2.6.2.</w:t>
      </w:r>
      <w:r w:rsidRPr="00401B25">
        <w:rPr>
          <w:lang w:val="it-IT"/>
        </w:rPr>
        <w:tab/>
        <w:t>Non-dispersive ultraviolet detector (NDUV)</w:t>
      </w:r>
    </w:p>
    <w:p w14:paraId="2D2F6BE5" w14:textId="77777777" w:rsidR="00D02768" w:rsidRPr="00A3790A" w:rsidRDefault="00D02768" w:rsidP="00050489">
      <w:pPr>
        <w:pStyle w:val="para"/>
        <w:rPr>
          <w:lang w:val="en-GB"/>
        </w:rPr>
      </w:pPr>
      <w:r w:rsidRPr="00401B25">
        <w:rPr>
          <w:lang w:val="it-IT"/>
        </w:rPr>
        <w:tab/>
      </w:r>
      <w:r w:rsidRPr="00A3790A">
        <w:rPr>
          <w:lang w:val="en-GB"/>
        </w:rPr>
        <w:t>A non-dispersive ultraviolet (NDUV) analyzer shall be used to measure NO</w:t>
      </w:r>
      <w:r w:rsidRPr="00A3790A">
        <w:rPr>
          <w:vertAlign w:val="subscript"/>
          <w:lang w:val="en-GB"/>
        </w:rPr>
        <w:t>x</w:t>
      </w:r>
      <w:r w:rsidRPr="00A3790A">
        <w:rPr>
          <w:lang w:val="en-GB"/>
        </w:rPr>
        <w:t xml:space="preserve"> concentration. If the NDUV analyzer measures only NO, a NO</w:t>
      </w:r>
      <w:r w:rsidRPr="00A3790A">
        <w:rPr>
          <w:vertAlign w:val="subscript"/>
          <w:lang w:val="en-GB"/>
        </w:rPr>
        <w:t>2</w:t>
      </w:r>
      <w:r w:rsidRPr="00A3790A">
        <w:rPr>
          <w:lang w:val="en-GB"/>
        </w:rPr>
        <w:t>/NO converter shall be placed upstream of the NDUV analyzer. The NDUV temperature shall be maintained to prevent aqueous condensation, unless a sample dryer is installed upstream of the NO</w:t>
      </w:r>
      <w:r w:rsidRPr="00A3790A">
        <w:rPr>
          <w:vertAlign w:val="subscript"/>
          <w:lang w:val="en-GB"/>
        </w:rPr>
        <w:t>2</w:t>
      </w:r>
      <w:r w:rsidRPr="00A3790A">
        <w:rPr>
          <w:lang w:val="en-GB"/>
        </w:rPr>
        <w:t>/NO converter, if used, or upstream of the analyzer.</w:t>
      </w:r>
    </w:p>
    <w:p w14:paraId="0F4B0756" w14:textId="77777777" w:rsidR="00D02768" w:rsidRPr="00A3790A" w:rsidRDefault="00D02768" w:rsidP="00050489">
      <w:pPr>
        <w:pStyle w:val="para"/>
        <w:rPr>
          <w:lang w:val="en-GB"/>
        </w:rPr>
      </w:pPr>
      <w:r w:rsidRPr="00A3790A">
        <w:rPr>
          <w:lang w:val="en-GB"/>
        </w:rPr>
        <w:t>9.3.2.7.</w:t>
      </w:r>
      <w:r w:rsidRPr="00A3790A">
        <w:rPr>
          <w:lang w:val="en-GB"/>
        </w:rPr>
        <w:tab/>
        <w:t>Air to fuel measurement</w:t>
      </w:r>
    </w:p>
    <w:p w14:paraId="4C652B3C" w14:textId="77777777" w:rsidR="00D02768" w:rsidRPr="00A3790A" w:rsidRDefault="00D02768" w:rsidP="00050489">
      <w:pPr>
        <w:pStyle w:val="para"/>
        <w:rPr>
          <w:lang w:val="en-GB"/>
        </w:rPr>
      </w:pPr>
      <w:r w:rsidRPr="00A3790A">
        <w:rPr>
          <w:lang w:val="en-GB"/>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60387117" w14:textId="77777777" w:rsidR="00D02768" w:rsidRPr="00A3790A" w:rsidRDefault="00D02768" w:rsidP="00050489">
      <w:pPr>
        <w:pStyle w:val="para"/>
        <w:keepNext/>
        <w:keepLines/>
        <w:rPr>
          <w:lang w:val="en-GB" w:eastAsia="ja-JP"/>
        </w:rPr>
      </w:pPr>
      <w:r w:rsidRPr="00A3790A">
        <w:rPr>
          <w:lang w:val="en-GB" w:eastAsia="ja-JP"/>
        </w:rPr>
        <w:tab/>
        <w:t>The accuracy of the sensor with incorporated electronics shall be within:</w:t>
      </w:r>
    </w:p>
    <w:p w14:paraId="70576674"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3 per cent of reading</w:t>
      </w:r>
      <w:r w:rsidRPr="00A3790A">
        <w:rPr>
          <w:noProof/>
          <w:szCs w:val="24"/>
          <w:lang w:val="en-GB" w:eastAsia="ja-JP"/>
        </w:rPr>
        <w:tab/>
        <w:t xml:space="preserve">for </w:t>
      </w:r>
      <w:r w:rsidRPr="00A3790A">
        <w:rPr>
          <w:noProof/>
          <w:szCs w:val="24"/>
          <w:lang w:val="en-GB" w:eastAsia="ja-JP"/>
        </w:rPr>
        <w:tab/>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2</w:t>
      </w:r>
    </w:p>
    <w:p w14:paraId="64026DF1"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5 per cent of reading</w:t>
      </w:r>
      <w:r w:rsidRPr="00A3790A">
        <w:rPr>
          <w:noProof/>
          <w:szCs w:val="24"/>
          <w:lang w:val="en-GB" w:eastAsia="ja-JP"/>
        </w:rPr>
        <w:tab/>
        <w:t>for</w:t>
      </w:r>
      <w:r w:rsidRPr="00A3790A">
        <w:rPr>
          <w:noProof/>
          <w:szCs w:val="24"/>
          <w:lang w:val="en-GB" w:eastAsia="ja-JP"/>
        </w:rPr>
        <w:tab/>
        <w:t xml:space="preserve">2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5</w:t>
      </w:r>
    </w:p>
    <w:p w14:paraId="4C40B5DB" w14:textId="77777777" w:rsidR="00D02768" w:rsidRPr="00A3790A" w:rsidRDefault="00D02768" w:rsidP="00050489">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10 per cent of reading</w:t>
      </w:r>
      <w:r w:rsidRPr="00A3790A">
        <w:rPr>
          <w:noProof/>
          <w:szCs w:val="24"/>
          <w:lang w:val="en-GB" w:eastAsia="ja-JP"/>
        </w:rPr>
        <w:tab/>
        <w:t>for</w:t>
      </w:r>
      <w:r w:rsidRPr="00A3790A">
        <w:rPr>
          <w:noProof/>
          <w:szCs w:val="24"/>
          <w:lang w:val="en-GB" w:eastAsia="ja-JP"/>
        </w:rPr>
        <w:tab/>
        <w:t xml:space="preserve">5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p>
    <w:p w14:paraId="698D5D56" w14:textId="77777777" w:rsidR="00D02768" w:rsidRPr="00A3790A" w:rsidRDefault="00D02768" w:rsidP="00050489">
      <w:pPr>
        <w:pStyle w:val="para"/>
        <w:rPr>
          <w:szCs w:val="24"/>
          <w:lang w:val="en-GB" w:eastAsia="ja-JP"/>
        </w:rPr>
      </w:pPr>
      <w:r w:rsidRPr="00A3790A">
        <w:rPr>
          <w:szCs w:val="24"/>
          <w:lang w:val="en-GB" w:eastAsia="ja-JP"/>
        </w:rPr>
        <w:tab/>
        <w:t xml:space="preserve">To </w:t>
      </w:r>
      <w:r w:rsidRPr="00A3790A">
        <w:rPr>
          <w:szCs w:val="24"/>
          <w:lang w:val="en-GB"/>
        </w:rPr>
        <w:t xml:space="preserve">fulfil </w:t>
      </w:r>
      <w:r w:rsidRPr="00A3790A">
        <w:rPr>
          <w:szCs w:val="24"/>
          <w:lang w:val="en-GB" w:eastAsia="ja-JP"/>
        </w:rPr>
        <w:t>the accuracy specified above, t</w:t>
      </w:r>
      <w:r w:rsidRPr="00A3790A">
        <w:rPr>
          <w:szCs w:val="24"/>
          <w:lang w:val="en-GB"/>
        </w:rPr>
        <w:t xml:space="preserve">he </w:t>
      </w:r>
      <w:r w:rsidRPr="00A3790A">
        <w:rPr>
          <w:szCs w:val="24"/>
          <w:lang w:val="en-GB" w:eastAsia="ja-JP"/>
        </w:rPr>
        <w:t>sensor shall be calibrated as specified by the instrument manufacturer.</w:t>
      </w:r>
    </w:p>
    <w:p w14:paraId="6F4290B8" w14:textId="77777777" w:rsidR="00D02768" w:rsidRPr="00A3790A" w:rsidRDefault="00D02768" w:rsidP="00050489">
      <w:pPr>
        <w:pStyle w:val="para"/>
        <w:rPr>
          <w:szCs w:val="24"/>
          <w:lang w:val="en-GB"/>
        </w:rPr>
      </w:pPr>
      <w:r w:rsidRPr="00A3790A">
        <w:rPr>
          <w:szCs w:val="24"/>
          <w:lang w:val="en-GB"/>
        </w:rPr>
        <w:t>9.3.3.</w:t>
      </w:r>
      <w:r w:rsidRPr="00A3790A">
        <w:rPr>
          <w:szCs w:val="24"/>
          <w:lang w:val="en-GB"/>
        </w:rPr>
        <w:tab/>
        <w:t>Gases</w:t>
      </w:r>
    </w:p>
    <w:p w14:paraId="67B6D2EF" w14:textId="77777777" w:rsidR="00D02768" w:rsidRPr="00A3790A" w:rsidRDefault="00D02768" w:rsidP="00050489">
      <w:pPr>
        <w:pStyle w:val="para"/>
        <w:rPr>
          <w:lang w:val="en-GB"/>
        </w:rPr>
      </w:pPr>
      <w:r w:rsidRPr="00A3790A">
        <w:rPr>
          <w:lang w:val="en-GB"/>
        </w:rPr>
        <w:tab/>
        <w:t>The shelf life of all gases shall be respected.</w:t>
      </w:r>
    </w:p>
    <w:p w14:paraId="6BC710D5" w14:textId="77777777" w:rsidR="00D02768" w:rsidRPr="00A3790A" w:rsidRDefault="00D02768" w:rsidP="00050489">
      <w:pPr>
        <w:pStyle w:val="para"/>
        <w:rPr>
          <w:lang w:val="en-GB"/>
        </w:rPr>
      </w:pPr>
      <w:r w:rsidRPr="00A3790A">
        <w:rPr>
          <w:lang w:val="en-GB"/>
        </w:rPr>
        <w:t>9.3.3.1.</w:t>
      </w:r>
      <w:r w:rsidRPr="00A3790A">
        <w:rPr>
          <w:lang w:val="en-GB"/>
        </w:rPr>
        <w:tab/>
        <w:t>Pure gases</w:t>
      </w:r>
    </w:p>
    <w:p w14:paraId="4EDDBECD" w14:textId="77777777" w:rsidR="00D02768" w:rsidRPr="00A3790A" w:rsidRDefault="00D02768" w:rsidP="00050489">
      <w:pPr>
        <w:pStyle w:val="para"/>
        <w:rPr>
          <w:lang w:val="en-GB"/>
        </w:rPr>
      </w:pPr>
      <w:r w:rsidRPr="00A3790A">
        <w:rPr>
          <w:lang w:val="en-GB"/>
        </w:rPr>
        <w:tab/>
        <w:t>The required purity of the gases is defined by the contamination limits given below. The following gases shall be available for operation:</w:t>
      </w:r>
    </w:p>
    <w:p w14:paraId="2BEDAF64" w14:textId="6972B718" w:rsidR="00D02768" w:rsidRPr="00A3790A" w:rsidRDefault="00BF13DE" w:rsidP="00050489">
      <w:pPr>
        <w:pStyle w:val="a"/>
        <w:rPr>
          <w:lang w:val="en-GB"/>
        </w:rPr>
      </w:pPr>
      <w:r>
        <w:rPr>
          <w:lang w:val="en-GB"/>
        </w:rPr>
        <w:t>(</w:t>
      </w:r>
      <w:r w:rsidR="00D02768" w:rsidRPr="00A3790A">
        <w:rPr>
          <w:lang w:val="en-GB"/>
        </w:rPr>
        <w:t>a)</w:t>
      </w:r>
      <w:r w:rsidR="00D02768" w:rsidRPr="00A3790A">
        <w:rPr>
          <w:lang w:val="en-GB"/>
        </w:rPr>
        <w:tab/>
        <w:t>For raw exhaust gas</w:t>
      </w:r>
    </w:p>
    <w:p w14:paraId="586E5EE7" w14:textId="77777777" w:rsidR="00D02768" w:rsidRPr="00A3790A" w:rsidRDefault="00D02768" w:rsidP="00050489">
      <w:pPr>
        <w:pStyle w:val="a"/>
        <w:spacing w:after="0"/>
        <w:ind w:left="2829" w:hanging="561"/>
        <w:jc w:val="left"/>
        <w:rPr>
          <w:lang w:val="en-GB"/>
        </w:rPr>
      </w:pPr>
      <w:r w:rsidRPr="00A3790A">
        <w:rPr>
          <w:lang w:val="en-GB"/>
        </w:rPr>
        <w:tab/>
        <w:t>Purified nitrogen</w:t>
      </w:r>
    </w:p>
    <w:p w14:paraId="1D3B9A03" w14:textId="77777777" w:rsidR="00D02768" w:rsidRPr="00A3790A" w:rsidRDefault="00D02768" w:rsidP="00050489">
      <w:pPr>
        <w:pStyle w:val="a"/>
        <w:rPr>
          <w:lang w:val="en-GB"/>
        </w:rPr>
      </w:pPr>
      <w:r w:rsidRPr="00A3790A">
        <w:rPr>
          <w:lang w:val="en-GB"/>
        </w:rPr>
        <w:tab/>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sidRPr="00A3790A">
        <w:rPr>
          <w:lang w:val="en-GB"/>
        </w:rPr>
        <w:br/>
      </w:r>
      <w:r w:rsidRPr="00A3790A">
        <w:rPr>
          <w:lang w:val="en-GB"/>
        </w:rPr>
        <w:sym w:font="Symbol" w:char="F0A3"/>
      </w:r>
      <w:r w:rsidRPr="00A3790A">
        <w:rPr>
          <w:lang w:val="en-GB"/>
        </w:rPr>
        <w:t xml:space="preserve"> 0.1 ppm NO)</w:t>
      </w:r>
    </w:p>
    <w:p w14:paraId="1290339E" w14:textId="77777777" w:rsidR="00D02768" w:rsidRPr="00A3790A" w:rsidRDefault="00D02768" w:rsidP="00050489">
      <w:pPr>
        <w:pStyle w:val="a"/>
        <w:spacing w:after="0"/>
        <w:ind w:left="2829" w:hanging="561"/>
        <w:jc w:val="left"/>
        <w:rPr>
          <w:lang w:val="en-GB"/>
        </w:rPr>
      </w:pPr>
      <w:r>
        <w:rPr>
          <w:lang w:val="en-GB"/>
        </w:rPr>
        <w:tab/>
        <w:t>Purified oxygen</w:t>
      </w:r>
      <w:r>
        <w:rPr>
          <w:lang w:val="en-GB"/>
        </w:rPr>
        <w:br/>
      </w:r>
      <w:r w:rsidRPr="00A3790A">
        <w:rPr>
          <w:lang w:val="en-GB"/>
        </w:rPr>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4118F5A9" w14:textId="77777777" w:rsidR="00D02768" w:rsidRPr="00A3790A" w:rsidRDefault="00D02768" w:rsidP="00050489">
      <w:pPr>
        <w:pStyle w:val="a"/>
        <w:spacing w:before="120" w:after="0"/>
        <w:ind w:left="2829" w:hanging="561"/>
        <w:jc w:val="left"/>
        <w:rPr>
          <w:lang w:val="en-GB"/>
        </w:rPr>
      </w:pPr>
      <w:r w:rsidRPr="00A3790A">
        <w:rPr>
          <w:lang w:val="en-GB"/>
        </w:rPr>
        <w:tab/>
        <w:t>Hydrogen-helium mixture (FID burner fuel)</w:t>
      </w:r>
    </w:p>
    <w:p w14:paraId="7595363F" w14:textId="77777777" w:rsidR="00D02768" w:rsidRPr="00A3790A" w:rsidRDefault="00D02768" w:rsidP="00050489">
      <w:pPr>
        <w:pStyle w:val="a"/>
        <w:spacing w:after="0"/>
        <w:ind w:left="2829" w:hanging="561"/>
        <w:jc w:val="left"/>
        <w:rPr>
          <w:lang w:val="en-GB"/>
        </w:rPr>
      </w:pPr>
      <w:r>
        <w:rPr>
          <w:lang w:val="en-GB"/>
        </w:rPr>
        <w:tab/>
      </w:r>
      <w:r w:rsidRPr="00A3790A">
        <w:rPr>
          <w:lang w:val="en-GB"/>
        </w:rPr>
        <w:t>(40 ± 1 per cent hydrogen, balance helium)</w:t>
      </w:r>
    </w:p>
    <w:p w14:paraId="784F17A1" w14:textId="77777777" w:rsidR="00D02768" w:rsidRPr="00A3790A" w:rsidRDefault="00D02768" w:rsidP="00050489">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w:t>
      </w:r>
    </w:p>
    <w:p w14:paraId="0D4A685D" w14:textId="77777777" w:rsidR="00D02768" w:rsidRPr="00A3790A" w:rsidRDefault="00D02768" w:rsidP="00050489">
      <w:pPr>
        <w:pStyle w:val="a"/>
        <w:spacing w:before="120" w:after="0"/>
        <w:ind w:left="2829" w:hanging="561"/>
        <w:jc w:val="left"/>
        <w:rPr>
          <w:lang w:val="en-GB"/>
        </w:rPr>
      </w:pPr>
      <w:r w:rsidRPr="00A3790A">
        <w:rPr>
          <w:lang w:val="en-GB"/>
        </w:rPr>
        <w:tab/>
        <w:t>Purified synthetic air</w:t>
      </w:r>
    </w:p>
    <w:p w14:paraId="7A926869" w14:textId="77777777" w:rsidR="00D02768" w:rsidRPr="00A3790A" w:rsidRDefault="00D02768" w:rsidP="00050489">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0.1 ppm NO)</w:t>
      </w:r>
    </w:p>
    <w:p w14:paraId="5DBC7FED" w14:textId="77777777" w:rsidR="00D02768" w:rsidRPr="00A3790A" w:rsidRDefault="00D02768" w:rsidP="00050489">
      <w:pPr>
        <w:pStyle w:val="a"/>
        <w:spacing w:after="0"/>
        <w:ind w:left="2829" w:hanging="561"/>
        <w:jc w:val="left"/>
        <w:rPr>
          <w:lang w:val="en-GB"/>
        </w:rPr>
      </w:pPr>
      <w:r>
        <w:rPr>
          <w:lang w:val="en-GB"/>
        </w:rPr>
        <w:tab/>
      </w:r>
      <w:r w:rsidRPr="00A3790A">
        <w:rPr>
          <w:lang w:val="en-GB"/>
        </w:rPr>
        <w:t>(Oxygen content between 18-21 per cent vol.)</w:t>
      </w:r>
    </w:p>
    <w:p w14:paraId="238483A3" w14:textId="70E7066E" w:rsidR="00D02768" w:rsidRPr="00A3790A" w:rsidRDefault="00BF13DE" w:rsidP="00050489">
      <w:pPr>
        <w:pStyle w:val="a"/>
        <w:spacing w:before="120" w:after="0"/>
        <w:ind w:left="2829" w:hanging="561"/>
        <w:jc w:val="left"/>
        <w:rPr>
          <w:lang w:val="en-GB"/>
        </w:rPr>
      </w:pPr>
      <w:r>
        <w:rPr>
          <w:lang w:val="en-GB"/>
        </w:rPr>
        <w:lastRenderedPageBreak/>
        <w:t>(</w:t>
      </w:r>
      <w:r w:rsidR="00D02768" w:rsidRPr="00A3790A">
        <w:rPr>
          <w:lang w:val="en-GB"/>
        </w:rPr>
        <w:t>b)</w:t>
      </w:r>
      <w:r w:rsidR="00D02768" w:rsidRPr="00A3790A">
        <w:rPr>
          <w:lang w:val="en-GB"/>
        </w:rPr>
        <w:tab/>
        <w:t>For dilute exhaust gas (optionally for raw exhaust gas)</w:t>
      </w:r>
    </w:p>
    <w:p w14:paraId="2DBAC434" w14:textId="77777777" w:rsidR="00D02768" w:rsidRPr="00A3790A" w:rsidRDefault="00D02768" w:rsidP="00050489">
      <w:pPr>
        <w:pStyle w:val="a"/>
        <w:spacing w:before="120" w:after="0"/>
        <w:ind w:left="2829" w:hanging="561"/>
        <w:jc w:val="left"/>
        <w:rPr>
          <w:lang w:val="en-GB"/>
        </w:rPr>
      </w:pPr>
      <w:r w:rsidRPr="00A3790A">
        <w:rPr>
          <w:lang w:val="en-GB"/>
        </w:rPr>
        <w:tab/>
        <w:t>Purified nitrogen</w:t>
      </w:r>
    </w:p>
    <w:p w14:paraId="7105DD5F"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090A8797" w14:textId="77777777" w:rsidR="00D02768" w:rsidRPr="00A3790A" w:rsidRDefault="00D02768" w:rsidP="00050489">
      <w:pPr>
        <w:pStyle w:val="a"/>
        <w:spacing w:before="120" w:after="0"/>
        <w:ind w:left="2829" w:hanging="561"/>
        <w:jc w:val="left"/>
        <w:rPr>
          <w:lang w:val="en-GB"/>
        </w:rPr>
      </w:pPr>
      <w:r w:rsidRPr="00A3790A">
        <w:rPr>
          <w:lang w:val="en-GB"/>
        </w:rPr>
        <w:tab/>
        <w:t>Purified oxygen</w:t>
      </w:r>
    </w:p>
    <w:p w14:paraId="74006BEB" w14:textId="77777777" w:rsidR="00D02768" w:rsidRPr="00A3790A" w:rsidRDefault="00D02768" w:rsidP="00050489">
      <w:pPr>
        <w:pStyle w:val="a"/>
        <w:spacing w:after="0"/>
        <w:ind w:left="2829" w:hanging="561"/>
        <w:jc w:val="left"/>
        <w:rPr>
          <w:lang w:val="en-GB"/>
        </w:rPr>
      </w:pPr>
      <w:r w:rsidRPr="00A3790A">
        <w:rPr>
          <w:lang w:val="en-GB"/>
        </w:rPr>
        <w:tab/>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4F38FBD3" w14:textId="77777777" w:rsidR="00D02768" w:rsidRPr="00A3790A" w:rsidRDefault="00D02768" w:rsidP="00050489">
      <w:pPr>
        <w:pStyle w:val="a"/>
        <w:spacing w:before="120" w:after="0"/>
        <w:ind w:left="2829" w:hanging="561"/>
        <w:jc w:val="left"/>
        <w:rPr>
          <w:lang w:val="en-GB"/>
        </w:rPr>
      </w:pPr>
      <w:r w:rsidRPr="00A3790A">
        <w:rPr>
          <w:lang w:val="en-GB"/>
        </w:rPr>
        <w:tab/>
        <w:t>Hydrogen-helium mixture (FID burner fuel)</w:t>
      </w:r>
    </w:p>
    <w:p w14:paraId="5821A564" w14:textId="77777777" w:rsidR="00D02768" w:rsidRPr="00A3790A" w:rsidRDefault="00D02768" w:rsidP="00050489">
      <w:pPr>
        <w:pStyle w:val="a"/>
        <w:spacing w:after="0"/>
        <w:ind w:left="2829" w:hanging="561"/>
        <w:jc w:val="left"/>
        <w:rPr>
          <w:lang w:val="en-GB"/>
        </w:rPr>
      </w:pPr>
      <w:r w:rsidRPr="00A3790A">
        <w:rPr>
          <w:lang w:val="en-GB"/>
        </w:rPr>
        <w:tab/>
        <w:t>(40 ± 1 per cent hydrogen, balance helium)</w:t>
      </w:r>
    </w:p>
    <w:p w14:paraId="1DD2E212"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w:t>
      </w:r>
    </w:p>
    <w:p w14:paraId="3E377FDE" w14:textId="77777777" w:rsidR="00D02768" w:rsidRPr="00A3790A" w:rsidRDefault="00D02768" w:rsidP="00050489">
      <w:pPr>
        <w:pStyle w:val="a"/>
        <w:spacing w:before="120" w:after="0"/>
        <w:ind w:left="2829" w:hanging="561"/>
        <w:jc w:val="left"/>
        <w:rPr>
          <w:lang w:val="en-GB"/>
        </w:rPr>
      </w:pPr>
      <w:r w:rsidRPr="00A3790A">
        <w:rPr>
          <w:lang w:val="en-GB"/>
        </w:rPr>
        <w:tab/>
        <w:t>Purified synthetic air</w:t>
      </w:r>
    </w:p>
    <w:p w14:paraId="72312B62" w14:textId="77777777" w:rsidR="00D02768" w:rsidRPr="00A3790A" w:rsidRDefault="00D02768" w:rsidP="00050489">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635A303B" w14:textId="77777777" w:rsidR="00D02768" w:rsidRPr="00A3790A" w:rsidRDefault="00D02768" w:rsidP="00050489">
      <w:pPr>
        <w:pStyle w:val="a"/>
        <w:ind w:left="2829" w:hanging="561"/>
        <w:jc w:val="left"/>
        <w:rPr>
          <w:lang w:val="en-GB"/>
        </w:rPr>
      </w:pPr>
      <w:r w:rsidRPr="00A3790A">
        <w:rPr>
          <w:lang w:val="en-GB"/>
        </w:rPr>
        <w:tab/>
        <w:t>(Oxygen content between 20.5 - 21.5 per cent vol.)</w:t>
      </w:r>
    </w:p>
    <w:p w14:paraId="15F93B5A" w14:textId="77777777" w:rsidR="00D02768" w:rsidRPr="00A3790A" w:rsidRDefault="00D02768" w:rsidP="00050489">
      <w:pPr>
        <w:pStyle w:val="para"/>
        <w:rPr>
          <w:lang w:val="en-GB"/>
        </w:rPr>
      </w:pPr>
      <w:r w:rsidRPr="00A3790A">
        <w:rPr>
          <w:lang w:val="en-GB"/>
        </w:rPr>
        <w:tab/>
        <w:t>If gas bottles are not available, a gas purifier may be used, if contamination levels can be demonstrated.</w:t>
      </w:r>
    </w:p>
    <w:p w14:paraId="15669F19" w14:textId="77777777" w:rsidR="00D02768" w:rsidRPr="00A3790A" w:rsidRDefault="00D02768" w:rsidP="00050489">
      <w:pPr>
        <w:pStyle w:val="para"/>
        <w:keepNext/>
        <w:keepLines/>
        <w:rPr>
          <w:lang w:val="en-GB"/>
        </w:rPr>
      </w:pPr>
      <w:r w:rsidRPr="00A3790A">
        <w:rPr>
          <w:lang w:val="en-GB"/>
        </w:rPr>
        <w:t>9.3.3.2.</w:t>
      </w:r>
      <w:r w:rsidRPr="00A3790A">
        <w:rPr>
          <w:lang w:val="en-GB"/>
        </w:rPr>
        <w:tab/>
        <w:t>Calibration and span gases</w:t>
      </w:r>
    </w:p>
    <w:p w14:paraId="1CF24CCA" w14:textId="77777777" w:rsidR="00D02768" w:rsidRPr="00A3790A" w:rsidRDefault="00D02768" w:rsidP="00050489">
      <w:pPr>
        <w:pStyle w:val="para"/>
        <w:rPr>
          <w:lang w:val="en-GB"/>
        </w:rPr>
      </w:pPr>
      <w:r w:rsidRPr="00A3790A">
        <w:rPr>
          <w:lang w:val="en-GB"/>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16789888" w14:textId="77777777" w:rsidR="00D02768" w:rsidRPr="00A3790A" w:rsidRDefault="00D02768" w:rsidP="00050489">
      <w:pPr>
        <w:pStyle w:val="para"/>
        <w:rPr>
          <w:lang w:val="en-GB"/>
        </w:rPr>
      </w:pPr>
      <w:r w:rsidRPr="00A3790A">
        <w:rPr>
          <w:lang w:val="en-GB"/>
        </w:rPr>
        <w:tab/>
        <w:t>C</w:t>
      </w:r>
      <w:r w:rsidRPr="00A3790A">
        <w:rPr>
          <w:vertAlign w:val="subscript"/>
          <w:lang w:val="en-GB"/>
        </w:rPr>
        <w:t>3</w:t>
      </w:r>
      <w:r w:rsidRPr="00A3790A">
        <w:rPr>
          <w:lang w:val="en-GB"/>
        </w:rPr>
        <w:t>H</w:t>
      </w:r>
      <w:r w:rsidRPr="00A3790A">
        <w:rPr>
          <w:vertAlign w:val="subscript"/>
          <w:lang w:val="en-GB"/>
        </w:rPr>
        <w:t>8</w:t>
      </w:r>
      <w:r w:rsidRPr="00A3790A">
        <w:rPr>
          <w:lang w:val="en-GB"/>
        </w:rPr>
        <w:t xml:space="preserve"> and purified synthetic air (see paragraph 9.3.3.1.);</w:t>
      </w:r>
    </w:p>
    <w:p w14:paraId="2B806742" w14:textId="77777777" w:rsidR="00D02768" w:rsidRPr="00A3790A" w:rsidRDefault="00D02768" w:rsidP="00050489">
      <w:pPr>
        <w:pStyle w:val="para"/>
        <w:rPr>
          <w:lang w:val="en-GB"/>
        </w:rPr>
      </w:pPr>
      <w:r w:rsidRPr="00A3790A">
        <w:rPr>
          <w:lang w:val="en-GB"/>
        </w:rPr>
        <w:tab/>
        <w:t>CO and purified nitrogen;</w:t>
      </w:r>
    </w:p>
    <w:p w14:paraId="78061E3F" w14:textId="77777777" w:rsidR="00D02768" w:rsidRPr="00A3790A" w:rsidRDefault="00D02768" w:rsidP="00050489">
      <w:pPr>
        <w:pStyle w:val="para"/>
        <w:rPr>
          <w:lang w:val="en-GB"/>
        </w:rPr>
      </w:pPr>
      <w:r w:rsidRPr="00A3790A">
        <w:rPr>
          <w:lang w:val="en-GB"/>
        </w:rPr>
        <w:tab/>
        <w:t>NO and purified nitrogen;</w:t>
      </w:r>
    </w:p>
    <w:p w14:paraId="1DC35DD6" w14:textId="77777777" w:rsidR="00D02768" w:rsidRPr="00A3790A" w:rsidRDefault="00D02768" w:rsidP="00050489">
      <w:pPr>
        <w:pStyle w:val="para"/>
        <w:rPr>
          <w:lang w:val="en-GB"/>
        </w:rPr>
      </w:pPr>
      <w:r w:rsidRPr="00A3790A">
        <w:rPr>
          <w:lang w:val="en-GB"/>
        </w:rPr>
        <w:tab/>
        <w:t>NO</w:t>
      </w:r>
      <w:r w:rsidRPr="00A3790A">
        <w:rPr>
          <w:vertAlign w:val="subscript"/>
          <w:lang w:val="en-GB"/>
        </w:rPr>
        <w:t>2</w:t>
      </w:r>
      <w:r w:rsidRPr="00A3790A">
        <w:rPr>
          <w:lang w:val="en-GB"/>
        </w:rPr>
        <w:t xml:space="preserve"> and purified synthetic air;</w:t>
      </w:r>
    </w:p>
    <w:p w14:paraId="6AF39376" w14:textId="77777777" w:rsidR="00D02768" w:rsidRPr="00A3790A" w:rsidRDefault="00D02768" w:rsidP="00050489">
      <w:pPr>
        <w:pStyle w:val="para"/>
        <w:rPr>
          <w:lang w:val="en-GB"/>
        </w:rPr>
      </w:pPr>
      <w:r w:rsidRPr="00A3790A">
        <w:rPr>
          <w:lang w:val="en-GB"/>
        </w:rPr>
        <w:tab/>
        <w:t>CO</w:t>
      </w:r>
      <w:r w:rsidRPr="00A3790A">
        <w:rPr>
          <w:vertAlign w:val="subscript"/>
          <w:lang w:val="en-GB"/>
        </w:rPr>
        <w:t>2</w:t>
      </w:r>
      <w:r w:rsidRPr="00A3790A">
        <w:rPr>
          <w:lang w:val="en-GB"/>
        </w:rPr>
        <w:t xml:space="preserve"> and purified nitrogen;</w:t>
      </w:r>
    </w:p>
    <w:p w14:paraId="1D6D02F7" w14:textId="77777777" w:rsidR="00D02768" w:rsidRPr="00A3790A" w:rsidRDefault="00D02768" w:rsidP="00050489">
      <w:pPr>
        <w:pStyle w:val="para"/>
        <w:rPr>
          <w:lang w:val="en-GB"/>
        </w:rPr>
      </w:pPr>
      <w:r w:rsidRPr="00A3790A">
        <w:rPr>
          <w:lang w:val="en-GB"/>
        </w:rPr>
        <w:tab/>
        <w:t>CH</w:t>
      </w:r>
      <w:r w:rsidRPr="00A3790A">
        <w:rPr>
          <w:vertAlign w:val="subscript"/>
          <w:lang w:val="en-GB"/>
        </w:rPr>
        <w:t>4</w:t>
      </w:r>
      <w:r w:rsidRPr="00A3790A">
        <w:rPr>
          <w:lang w:val="en-GB"/>
        </w:rPr>
        <w:t xml:space="preserve"> and purified synthetic air;</w:t>
      </w:r>
    </w:p>
    <w:p w14:paraId="7A178330" w14:textId="77777777" w:rsidR="00D02768" w:rsidRPr="00A3790A" w:rsidRDefault="00D02768" w:rsidP="00050489">
      <w:pPr>
        <w:pStyle w:val="para"/>
        <w:rPr>
          <w:lang w:val="en-GB"/>
        </w:rPr>
      </w:pPr>
      <w:r w:rsidRPr="00A3790A">
        <w:rPr>
          <w:lang w:val="en-GB"/>
        </w:rPr>
        <w:tab/>
        <w:t>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and purified synthetic air</w:t>
      </w:r>
      <w:r>
        <w:rPr>
          <w:lang w:val="en-GB"/>
        </w:rPr>
        <w:t>.</w:t>
      </w:r>
    </w:p>
    <w:p w14:paraId="7310B0E2" w14:textId="77777777" w:rsidR="00D02768" w:rsidRPr="00A3790A" w:rsidRDefault="00D02768" w:rsidP="00050489">
      <w:pPr>
        <w:pStyle w:val="para"/>
        <w:rPr>
          <w:lang w:val="en-GB"/>
        </w:rPr>
      </w:pPr>
      <w:r w:rsidRPr="00A3790A">
        <w:rPr>
          <w:lang w:val="en-GB"/>
        </w:rPr>
        <w:tab/>
        <w:t>The true concentration of a calibration and span gas shall be within ±1 per cent of the nominal value, and shall be traceable to national or international standards. All concentrations of calibration gas shall be given on a volume basis (volume per cent or volume ppm).</w:t>
      </w:r>
    </w:p>
    <w:p w14:paraId="625ED665" w14:textId="77777777" w:rsidR="00D02768" w:rsidRPr="00A3790A" w:rsidRDefault="00D02768" w:rsidP="00050489">
      <w:pPr>
        <w:pStyle w:val="para"/>
        <w:rPr>
          <w:lang w:val="en-GB"/>
        </w:rPr>
      </w:pPr>
      <w:r w:rsidRPr="00A3790A">
        <w:rPr>
          <w:lang w:val="en-GB"/>
        </w:rPr>
        <w:t>9.3.3.3.</w:t>
      </w:r>
      <w:r w:rsidRPr="00A3790A">
        <w:rPr>
          <w:lang w:val="en-GB"/>
        </w:rPr>
        <w:tab/>
        <w:t>Gas dividers</w:t>
      </w:r>
    </w:p>
    <w:p w14:paraId="6B53CA1D" w14:textId="77777777" w:rsidR="00D02768" w:rsidRPr="00A3790A" w:rsidRDefault="00D02768" w:rsidP="00050489">
      <w:pPr>
        <w:pStyle w:val="para"/>
        <w:rPr>
          <w:lang w:val="en-GB"/>
        </w:rPr>
      </w:pPr>
      <w:r w:rsidRPr="00A3790A">
        <w:rPr>
          <w:lang w:val="en-GB"/>
        </w:rPr>
        <w:tab/>
        <w:t>The gases used for calibration and span may also be obtained by means of gas dividers (precision blending devices), diluting with purified N</w:t>
      </w:r>
      <w:r w:rsidRPr="00A3790A">
        <w:rPr>
          <w:vertAlign w:val="subscript"/>
          <w:lang w:val="en-GB"/>
        </w:rPr>
        <w:t>2</w:t>
      </w:r>
      <w:r w:rsidRPr="00A3790A">
        <w:rPr>
          <w:lang w:val="en-GB"/>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A3790A">
        <w:rPr>
          <w:lang w:val="en-GB"/>
        </w:rPr>
        <w:sym w:font="Symbol" w:char="F0B1"/>
      </w:r>
      <w:r w:rsidRPr="00A3790A">
        <w:rPr>
          <w:lang w:val="en-GB"/>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087DAA2F" w14:textId="77777777" w:rsidR="00D02768" w:rsidRPr="00A3790A" w:rsidRDefault="00D02768" w:rsidP="00050489">
      <w:pPr>
        <w:pStyle w:val="para"/>
        <w:rPr>
          <w:lang w:val="en-GB"/>
        </w:rPr>
      </w:pPr>
      <w:r w:rsidRPr="00A3790A">
        <w:rPr>
          <w:lang w:val="en-GB"/>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57F67310" w14:textId="77777777" w:rsidR="00D02768" w:rsidRPr="00A3790A" w:rsidRDefault="00D02768" w:rsidP="00050489">
      <w:pPr>
        <w:pStyle w:val="para"/>
        <w:rPr>
          <w:szCs w:val="24"/>
          <w:lang w:val="en-GB"/>
        </w:rPr>
      </w:pPr>
      <w:r w:rsidRPr="00A3790A">
        <w:rPr>
          <w:lang w:val="en-GB"/>
        </w:rPr>
        <w:lastRenderedPageBreak/>
        <w:tab/>
        <w:t xml:space="preserve">For conducting the linearity verification according to paragraph 9.2.1., </w:t>
      </w:r>
      <w:r w:rsidRPr="00A3790A">
        <w:rPr>
          <w:rFonts w:eastAsia="MS Mincho"/>
          <w:szCs w:val="24"/>
          <w:lang w:val="en-GB"/>
        </w:rPr>
        <w:t xml:space="preserve">the gas divider shall be accurate to within </w:t>
      </w:r>
      <w:r w:rsidRPr="00A3790A">
        <w:rPr>
          <w:szCs w:val="24"/>
          <w:lang w:val="en-GB"/>
        </w:rPr>
        <w:sym w:font="Symbol" w:char="F0B1"/>
      </w:r>
      <w:r w:rsidRPr="00A3790A">
        <w:rPr>
          <w:szCs w:val="24"/>
          <w:lang w:val="en-GB"/>
        </w:rPr>
        <w:t>1 per cent.</w:t>
      </w:r>
    </w:p>
    <w:p w14:paraId="24A90A2D" w14:textId="77777777" w:rsidR="00D02768" w:rsidRPr="00A3790A" w:rsidRDefault="00D02768" w:rsidP="00050489">
      <w:pPr>
        <w:pStyle w:val="para"/>
        <w:rPr>
          <w:lang w:val="en-GB"/>
        </w:rPr>
      </w:pPr>
      <w:r w:rsidRPr="00A3790A">
        <w:rPr>
          <w:lang w:val="en-GB"/>
        </w:rPr>
        <w:t>9.3.3.4.</w:t>
      </w:r>
      <w:r w:rsidRPr="00A3790A">
        <w:rPr>
          <w:lang w:val="en-GB"/>
        </w:rPr>
        <w:tab/>
        <w:t>Oxygen interference check gases</w:t>
      </w:r>
    </w:p>
    <w:p w14:paraId="03F82044" w14:textId="77777777" w:rsidR="00D02768" w:rsidRPr="00A3790A" w:rsidRDefault="00D02768" w:rsidP="00050489">
      <w:pPr>
        <w:pStyle w:val="para"/>
        <w:rPr>
          <w:lang w:val="en-GB"/>
        </w:rPr>
      </w:pPr>
      <w:r w:rsidRPr="00A3790A">
        <w:rPr>
          <w:lang w:val="en-GB"/>
        </w:rPr>
        <w:tab/>
        <w:t xml:space="preserve">Oxygen interference check gases are a blend of propane, oxygen and nitrogen. They shall contain propane with 350 ppm C </w:t>
      </w:r>
      <w:r w:rsidRPr="00A3790A">
        <w:rPr>
          <w:lang w:val="en-GB"/>
        </w:rPr>
        <w:sym w:font="Technic" w:char="F0B1"/>
      </w:r>
      <w:r w:rsidRPr="00A3790A">
        <w:rPr>
          <w:lang w:val="en-GB"/>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60FA81DB" w14:textId="179C7471" w:rsidR="00D02768" w:rsidRPr="001B4631" w:rsidRDefault="00D02768" w:rsidP="002A715E">
      <w:pPr>
        <w:pStyle w:val="Heading1"/>
        <w:keepNext/>
        <w:keepLines/>
        <w:tabs>
          <w:tab w:val="clear" w:pos="643"/>
        </w:tabs>
        <w:ind w:left="1134" w:right="1134" w:firstLine="0"/>
      </w:pPr>
      <w:bookmarkStart w:id="220" w:name="_Toc307818926"/>
      <w:bookmarkStart w:id="221" w:name="_Toc307819299"/>
      <w:bookmarkStart w:id="222" w:name="_Toc339460563"/>
      <w:bookmarkStart w:id="223" w:name="_Toc339542086"/>
      <w:r w:rsidRPr="001B4631">
        <w:t>Table 8</w:t>
      </w:r>
      <w:bookmarkEnd w:id="220"/>
      <w:bookmarkEnd w:id="221"/>
      <w:bookmarkEnd w:id="222"/>
      <w:bookmarkEnd w:id="223"/>
    </w:p>
    <w:p w14:paraId="05548E65" w14:textId="203234CB" w:rsidR="00D02768" w:rsidRPr="00A3790A" w:rsidRDefault="00D02768" w:rsidP="002A715E">
      <w:pPr>
        <w:pStyle w:val="Heading1"/>
        <w:keepNext/>
        <w:keepLines/>
        <w:tabs>
          <w:tab w:val="clear" w:pos="643"/>
        </w:tabs>
        <w:spacing w:after="120"/>
        <w:ind w:left="1134" w:right="1134" w:firstLine="0"/>
        <w:rPr>
          <w:b/>
        </w:rPr>
      </w:pPr>
      <w:bookmarkStart w:id="224" w:name="_Toc307818927"/>
      <w:bookmarkStart w:id="225" w:name="_Toc307819300"/>
      <w:bookmarkStart w:id="226" w:name="_Toc339460564"/>
      <w:bookmarkStart w:id="227" w:name="_Toc339542087"/>
      <w:r w:rsidRPr="00A3790A">
        <w:rPr>
          <w:b/>
        </w:rPr>
        <w:t>Oxygen interference check gases</w:t>
      </w:r>
      <w:bookmarkEnd w:id="224"/>
      <w:bookmarkEnd w:id="225"/>
      <w:bookmarkEnd w:id="226"/>
      <w:bookmarkEnd w:id="227"/>
    </w:p>
    <w:tbl>
      <w:tblPr>
        <w:tblW w:w="5670"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409"/>
      </w:tblGrid>
      <w:tr w:rsidR="00287C50" w:rsidRPr="00A3790A" w14:paraId="3A7E1E04" w14:textId="77777777" w:rsidTr="00F41872">
        <w:tc>
          <w:tcPr>
            <w:tcW w:w="3261" w:type="dxa"/>
          </w:tcPr>
          <w:p w14:paraId="2E3653E2" w14:textId="77777777" w:rsidR="00287C50" w:rsidRPr="00A3790A" w:rsidRDefault="00287C50" w:rsidP="00F41872">
            <w:pPr>
              <w:keepNext/>
              <w:spacing w:before="60" w:after="60"/>
              <w:ind w:left="56" w:right="62"/>
              <w:rPr>
                <w:i/>
                <w:sz w:val="16"/>
                <w:szCs w:val="16"/>
              </w:rPr>
            </w:pPr>
            <w:r w:rsidRPr="00A3790A">
              <w:rPr>
                <w:i/>
                <w:sz w:val="16"/>
                <w:szCs w:val="16"/>
              </w:rPr>
              <w:t>Type of engine</w:t>
            </w:r>
          </w:p>
        </w:tc>
        <w:tc>
          <w:tcPr>
            <w:tcW w:w="2409" w:type="dxa"/>
          </w:tcPr>
          <w:p w14:paraId="753CD9D8" w14:textId="77777777" w:rsidR="00287C50" w:rsidRPr="00A3790A" w:rsidRDefault="00287C50" w:rsidP="00F41872">
            <w:pPr>
              <w:keepNext/>
              <w:spacing w:before="60" w:after="60"/>
              <w:ind w:left="56" w:right="62"/>
              <w:jc w:val="right"/>
              <w:rPr>
                <w:i/>
                <w:sz w:val="16"/>
                <w:szCs w:val="16"/>
              </w:rPr>
            </w:pPr>
            <w:r w:rsidRPr="00A3790A">
              <w:rPr>
                <w:i/>
                <w:sz w:val="16"/>
                <w:szCs w:val="16"/>
              </w:rPr>
              <w:t>O</w:t>
            </w:r>
            <w:r w:rsidRPr="00A3790A">
              <w:rPr>
                <w:i/>
                <w:sz w:val="16"/>
                <w:szCs w:val="16"/>
                <w:vertAlign w:val="subscript"/>
              </w:rPr>
              <w:t>2</w:t>
            </w:r>
            <w:r w:rsidRPr="00A3790A">
              <w:rPr>
                <w:i/>
                <w:sz w:val="16"/>
                <w:szCs w:val="16"/>
              </w:rPr>
              <w:t xml:space="preserve"> concentration (per cent)</w:t>
            </w:r>
          </w:p>
        </w:tc>
      </w:tr>
      <w:tr w:rsidR="00287C50" w:rsidRPr="00A3790A" w14:paraId="5D2CE724" w14:textId="77777777" w:rsidTr="00F41872">
        <w:tc>
          <w:tcPr>
            <w:tcW w:w="3261" w:type="dxa"/>
          </w:tcPr>
          <w:p w14:paraId="135264AF" w14:textId="77777777" w:rsidR="00287C50" w:rsidRPr="00A3790A" w:rsidRDefault="00287C50" w:rsidP="00F41872">
            <w:pPr>
              <w:keepNext/>
              <w:spacing w:before="60" w:after="60"/>
              <w:ind w:left="56" w:right="62"/>
              <w:rPr>
                <w:sz w:val="18"/>
                <w:szCs w:val="18"/>
              </w:rPr>
            </w:pPr>
            <w:r w:rsidRPr="00A3790A">
              <w:rPr>
                <w:sz w:val="18"/>
                <w:szCs w:val="18"/>
              </w:rPr>
              <w:t>Compression ignition</w:t>
            </w:r>
          </w:p>
        </w:tc>
        <w:tc>
          <w:tcPr>
            <w:tcW w:w="2409" w:type="dxa"/>
          </w:tcPr>
          <w:p w14:paraId="5AED5042" w14:textId="77777777" w:rsidR="00287C50" w:rsidRPr="00A3790A" w:rsidRDefault="00287C50" w:rsidP="00F41872">
            <w:pPr>
              <w:keepNext/>
              <w:spacing w:before="60" w:after="60"/>
              <w:ind w:left="56" w:right="62"/>
              <w:jc w:val="right"/>
              <w:rPr>
                <w:sz w:val="18"/>
                <w:szCs w:val="18"/>
              </w:rPr>
            </w:pPr>
            <w:r w:rsidRPr="00A3790A">
              <w:rPr>
                <w:sz w:val="18"/>
                <w:szCs w:val="18"/>
              </w:rPr>
              <w:t>21 (20 to 22)</w:t>
            </w:r>
          </w:p>
        </w:tc>
      </w:tr>
      <w:tr w:rsidR="00287C50" w:rsidRPr="00A3790A" w14:paraId="72DD6D37" w14:textId="77777777" w:rsidTr="00F41872">
        <w:tc>
          <w:tcPr>
            <w:tcW w:w="3261" w:type="dxa"/>
          </w:tcPr>
          <w:p w14:paraId="1EAC30E3" w14:textId="77777777" w:rsidR="00287C50" w:rsidRPr="00A3790A" w:rsidRDefault="00287C50" w:rsidP="00F41872">
            <w:pPr>
              <w:keepNext/>
              <w:spacing w:before="60" w:after="60"/>
              <w:ind w:left="56" w:right="62"/>
              <w:rPr>
                <w:sz w:val="18"/>
                <w:szCs w:val="18"/>
              </w:rPr>
            </w:pPr>
            <w:r w:rsidRPr="00A3790A">
              <w:rPr>
                <w:sz w:val="18"/>
                <w:szCs w:val="18"/>
              </w:rPr>
              <w:t>Compression and positive ignition</w:t>
            </w:r>
          </w:p>
        </w:tc>
        <w:tc>
          <w:tcPr>
            <w:tcW w:w="2409" w:type="dxa"/>
          </w:tcPr>
          <w:p w14:paraId="4EDC4204" w14:textId="77777777" w:rsidR="00287C50" w:rsidRPr="00A3790A" w:rsidRDefault="00287C50" w:rsidP="00F41872">
            <w:pPr>
              <w:keepNext/>
              <w:spacing w:before="60" w:after="60"/>
              <w:ind w:left="56" w:right="62"/>
              <w:jc w:val="right"/>
              <w:rPr>
                <w:sz w:val="18"/>
                <w:szCs w:val="18"/>
              </w:rPr>
            </w:pPr>
            <w:r w:rsidRPr="00A3790A">
              <w:rPr>
                <w:sz w:val="18"/>
                <w:szCs w:val="18"/>
              </w:rPr>
              <w:t>10 (9 to 11)</w:t>
            </w:r>
          </w:p>
        </w:tc>
      </w:tr>
      <w:tr w:rsidR="00287C50" w:rsidRPr="00A3790A" w14:paraId="276A85BC" w14:textId="77777777" w:rsidTr="00F41872">
        <w:tc>
          <w:tcPr>
            <w:tcW w:w="3261" w:type="dxa"/>
          </w:tcPr>
          <w:p w14:paraId="33B3C80C" w14:textId="77777777" w:rsidR="00287C50" w:rsidRPr="00A3790A" w:rsidRDefault="00287C50" w:rsidP="00F41872">
            <w:pPr>
              <w:keepNext/>
              <w:spacing w:before="60" w:after="60"/>
              <w:ind w:left="56" w:right="62"/>
              <w:rPr>
                <w:sz w:val="18"/>
                <w:szCs w:val="18"/>
              </w:rPr>
            </w:pPr>
            <w:r w:rsidRPr="00A3790A">
              <w:rPr>
                <w:sz w:val="18"/>
                <w:szCs w:val="18"/>
              </w:rPr>
              <w:t>Compression and positive ignition</w:t>
            </w:r>
          </w:p>
        </w:tc>
        <w:tc>
          <w:tcPr>
            <w:tcW w:w="2409" w:type="dxa"/>
          </w:tcPr>
          <w:p w14:paraId="130E51F3" w14:textId="77777777" w:rsidR="00287C50" w:rsidRPr="00A3790A" w:rsidRDefault="00287C50" w:rsidP="00F41872">
            <w:pPr>
              <w:keepNext/>
              <w:spacing w:before="60" w:after="60"/>
              <w:ind w:left="56" w:right="62"/>
              <w:jc w:val="right"/>
              <w:rPr>
                <w:sz w:val="18"/>
                <w:szCs w:val="18"/>
              </w:rPr>
            </w:pPr>
            <w:r w:rsidRPr="00A3790A">
              <w:rPr>
                <w:sz w:val="18"/>
                <w:szCs w:val="18"/>
              </w:rPr>
              <w:t>5 (4 to 6)</w:t>
            </w:r>
          </w:p>
        </w:tc>
      </w:tr>
      <w:tr w:rsidR="00287C50" w:rsidRPr="00A3790A" w14:paraId="63C2BBC8" w14:textId="77777777" w:rsidTr="00F41872">
        <w:tc>
          <w:tcPr>
            <w:tcW w:w="3261" w:type="dxa"/>
          </w:tcPr>
          <w:p w14:paraId="3C994873" w14:textId="77777777" w:rsidR="00287C50" w:rsidRPr="00A3790A" w:rsidRDefault="00287C50" w:rsidP="00F41872">
            <w:pPr>
              <w:keepNext/>
              <w:spacing w:before="60" w:after="60"/>
              <w:ind w:left="56" w:right="62"/>
              <w:rPr>
                <w:sz w:val="18"/>
                <w:szCs w:val="18"/>
              </w:rPr>
            </w:pPr>
            <w:r w:rsidRPr="00A3790A">
              <w:rPr>
                <w:sz w:val="18"/>
                <w:szCs w:val="18"/>
              </w:rPr>
              <w:t>Positive ignition</w:t>
            </w:r>
          </w:p>
        </w:tc>
        <w:tc>
          <w:tcPr>
            <w:tcW w:w="2409" w:type="dxa"/>
          </w:tcPr>
          <w:p w14:paraId="5F7D44BC" w14:textId="77777777" w:rsidR="00287C50" w:rsidRPr="00A3790A" w:rsidRDefault="00287C50" w:rsidP="00F41872">
            <w:pPr>
              <w:keepNext/>
              <w:spacing w:before="60" w:after="60"/>
              <w:ind w:left="56" w:right="62"/>
              <w:jc w:val="right"/>
              <w:rPr>
                <w:sz w:val="18"/>
                <w:szCs w:val="18"/>
              </w:rPr>
            </w:pPr>
            <w:r w:rsidRPr="00A3790A">
              <w:rPr>
                <w:sz w:val="18"/>
                <w:szCs w:val="18"/>
              </w:rPr>
              <w:t>0 (0 to 1)</w:t>
            </w:r>
          </w:p>
        </w:tc>
      </w:tr>
    </w:tbl>
    <w:p w14:paraId="013F4D42" w14:textId="77777777" w:rsidR="00D02768" w:rsidRPr="00A3790A" w:rsidRDefault="00D02768" w:rsidP="00050489">
      <w:pPr>
        <w:pStyle w:val="para"/>
        <w:spacing w:before="240"/>
        <w:rPr>
          <w:lang w:val="en-GB"/>
        </w:rPr>
      </w:pPr>
      <w:r w:rsidRPr="00A3790A">
        <w:rPr>
          <w:lang w:val="en-GB"/>
        </w:rPr>
        <w:t>9.3.4.</w:t>
      </w:r>
      <w:r w:rsidRPr="00A3790A">
        <w:rPr>
          <w:lang w:val="en-GB"/>
        </w:rPr>
        <w:tab/>
        <w:t>Leak check</w:t>
      </w:r>
    </w:p>
    <w:p w14:paraId="74837D58" w14:textId="77777777" w:rsidR="00D02768" w:rsidRPr="00A3790A" w:rsidRDefault="00D02768" w:rsidP="00050489">
      <w:pPr>
        <w:pStyle w:val="para"/>
        <w:rPr>
          <w:lang w:val="en-GB"/>
        </w:rPr>
      </w:pPr>
      <w:r w:rsidRPr="00A3790A">
        <w:rPr>
          <w:lang w:val="en-GB"/>
        </w:rPr>
        <w:tab/>
        <w:t>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14:paraId="736C84CA" w14:textId="77777777" w:rsidR="00D02768" w:rsidRPr="00A3790A" w:rsidRDefault="00D02768" w:rsidP="00050489">
      <w:pPr>
        <w:pStyle w:val="para"/>
        <w:rPr>
          <w:lang w:val="en-GB"/>
        </w:rPr>
      </w:pPr>
      <w:r w:rsidRPr="00A3790A">
        <w:rPr>
          <w:lang w:val="en-GB"/>
        </w:rPr>
        <w:tab/>
        <w:t>The maximum allowable leakage rate on the vacuum side shall be 0.5 per cent of the in-use flow rate for the portion of the system being checked. The analyzer flows and bypass flows may be used to estimate the in-use flow rates.</w:t>
      </w:r>
    </w:p>
    <w:p w14:paraId="252F2D73" w14:textId="77777777" w:rsidR="00D02768" w:rsidRPr="00A3790A" w:rsidRDefault="00D02768" w:rsidP="00050489">
      <w:pPr>
        <w:pStyle w:val="para"/>
        <w:rPr>
          <w:lang w:val="en-GB"/>
        </w:rPr>
      </w:pPr>
      <w:r w:rsidRPr="00A3790A">
        <w:rPr>
          <w:lang w:val="en-GB"/>
        </w:rPr>
        <w:tab/>
        <w:t xml:space="preserve">Alternatively, the system may be evacuated to a pressure of at least 20 kPa vacuum (80 kPa absolute). After an initial stabilization period the pressure increase </w:t>
      </w:r>
      <w:r w:rsidRPr="00A3790A">
        <w:rPr>
          <w:i/>
          <w:lang w:val="en-GB"/>
        </w:rPr>
        <w:sym w:font="Symbol" w:char="F044"/>
      </w:r>
      <w:r w:rsidRPr="00A3790A">
        <w:rPr>
          <w:i/>
          <w:lang w:val="en-GB"/>
        </w:rPr>
        <w:t>p</w:t>
      </w:r>
      <w:r w:rsidRPr="00A3790A">
        <w:rPr>
          <w:lang w:val="en-GB"/>
        </w:rPr>
        <w:t xml:space="preserve"> (kPa/min) in the system shall not exceed:</w:t>
      </w:r>
    </w:p>
    <w:p w14:paraId="1DEF5631" w14:textId="77777777" w:rsidR="00D02768" w:rsidRPr="00A3790A" w:rsidRDefault="00D02768" w:rsidP="00050489">
      <w:pPr>
        <w:pStyle w:val="para"/>
        <w:tabs>
          <w:tab w:val="right" w:pos="8505"/>
        </w:tabs>
        <w:spacing w:before="240"/>
        <w:rPr>
          <w:lang w:val="en-GB"/>
        </w:rPr>
      </w:pPr>
      <w:r w:rsidRPr="00A3790A">
        <w:rPr>
          <w:lang w:val="en-GB"/>
        </w:rPr>
        <w:tab/>
      </w:r>
      <w:r w:rsidRPr="00A3790A">
        <w:rPr>
          <w:lang w:val="en-GB"/>
        </w:rPr>
        <w:sym w:font="Symbol" w:char="F044"/>
      </w:r>
      <w:r w:rsidRPr="00A3790A">
        <w:rPr>
          <w:lang w:val="en-GB"/>
        </w:rPr>
        <w:t xml:space="preserve">p = p / Vs </w:t>
      </w:r>
      <w:r w:rsidRPr="00A3790A">
        <w:rPr>
          <w:lang w:val="en-GB"/>
        </w:rPr>
        <w:sym w:font="Wingdings 2" w:char="F0CD"/>
      </w:r>
      <w:r w:rsidRPr="00A3790A">
        <w:rPr>
          <w:lang w:val="en-GB"/>
        </w:rPr>
        <w:t xml:space="preserve"> 0.005 </w:t>
      </w:r>
      <w:r w:rsidRPr="00A3790A">
        <w:rPr>
          <w:lang w:val="en-GB"/>
        </w:rPr>
        <w:sym w:font="Wingdings 2" w:char="F0CD"/>
      </w:r>
      <w:r w:rsidRPr="00A3790A">
        <w:rPr>
          <w:lang w:val="en-GB"/>
        </w:rPr>
        <w:t xml:space="preserve"> qvs</w:t>
      </w:r>
      <w:r w:rsidRPr="00A3790A">
        <w:rPr>
          <w:lang w:val="en-GB"/>
        </w:rPr>
        <w:tab/>
        <w:t>(71)</w:t>
      </w:r>
    </w:p>
    <w:p w14:paraId="01CA5F3C" w14:textId="77777777" w:rsidR="00D02768" w:rsidRPr="00A3790A" w:rsidRDefault="00D02768" w:rsidP="00050489">
      <w:pPr>
        <w:pStyle w:val="para"/>
        <w:rPr>
          <w:lang w:val="en-GB"/>
        </w:rPr>
      </w:pPr>
      <w:r>
        <w:rPr>
          <w:lang w:val="en-GB"/>
        </w:rPr>
        <w:tab/>
        <w:t>W</w:t>
      </w:r>
      <w:r w:rsidRPr="00A3790A">
        <w:rPr>
          <w:lang w:val="en-GB"/>
        </w:rPr>
        <w:t>here:</w:t>
      </w:r>
    </w:p>
    <w:p w14:paraId="4BB43492" w14:textId="77777777" w:rsidR="00D02768" w:rsidRPr="00A3790A" w:rsidRDefault="00D02768" w:rsidP="00050489">
      <w:pPr>
        <w:pStyle w:val="a"/>
        <w:rPr>
          <w:lang w:val="en-GB"/>
        </w:rPr>
      </w:pPr>
      <w:r w:rsidRPr="00A3790A">
        <w:rPr>
          <w:i/>
          <w:lang w:val="en-GB"/>
        </w:rPr>
        <w:t>V</w:t>
      </w:r>
      <w:r w:rsidRPr="00A3790A">
        <w:rPr>
          <w:vertAlign w:val="subscript"/>
          <w:lang w:val="en-GB"/>
        </w:rPr>
        <w:t>s</w:t>
      </w:r>
      <w:r w:rsidRPr="00A3790A">
        <w:rPr>
          <w:lang w:val="en-GB"/>
        </w:rPr>
        <w:tab/>
        <w:t>is the system volume, l</w:t>
      </w:r>
    </w:p>
    <w:p w14:paraId="5B51B296" w14:textId="77777777" w:rsidR="00D02768" w:rsidRPr="00A3790A" w:rsidRDefault="00D02768" w:rsidP="00050489">
      <w:pPr>
        <w:pStyle w:val="a"/>
        <w:rPr>
          <w:lang w:val="en-GB"/>
        </w:rPr>
      </w:pPr>
      <w:r w:rsidRPr="00A3790A">
        <w:rPr>
          <w:i/>
          <w:lang w:val="en-GB"/>
        </w:rPr>
        <w:t>q</w:t>
      </w:r>
      <w:r w:rsidRPr="00A3790A">
        <w:rPr>
          <w:i/>
          <w:vertAlign w:val="subscript"/>
          <w:lang w:val="en-GB"/>
        </w:rPr>
        <w:t>v</w:t>
      </w:r>
      <w:r w:rsidRPr="00A3790A">
        <w:rPr>
          <w:vertAlign w:val="subscript"/>
          <w:lang w:val="en-GB"/>
        </w:rPr>
        <w:t>s</w:t>
      </w:r>
      <w:r w:rsidRPr="00A3790A">
        <w:rPr>
          <w:lang w:val="en-GB"/>
        </w:rPr>
        <w:tab/>
        <w:t>is the system flow rate, l/min</w:t>
      </w:r>
    </w:p>
    <w:p w14:paraId="683D0466" w14:textId="77777777" w:rsidR="00D02768" w:rsidRPr="00A3790A" w:rsidRDefault="00D02768" w:rsidP="00050489">
      <w:pPr>
        <w:pStyle w:val="para"/>
        <w:rPr>
          <w:lang w:val="en-GB"/>
        </w:rPr>
      </w:pPr>
      <w:r w:rsidRPr="00A3790A">
        <w:rPr>
          <w:lang w:val="en-GB"/>
        </w:rPr>
        <w:tab/>
        <w: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t>
      </w:r>
    </w:p>
    <w:p w14:paraId="07DEAA14" w14:textId="77777777" w:rsidR="00D02768" w:rsidRPr="00A3790A" w:rsidRDefault="00D02768" w:rsidP="00050489">
      <w:pPr>
        <w:pStyle w:val="para"/>
        <w:keepNext/>
        <w:keepLines/>
        <w:rPr>
          <w:lang w:val="en-GB"/>
        </w:rPr>
      </w:pPr>
      <w:r w:rsidRPr="00A3790A">
        <w:rPr>
          <w:lang w:val="en-GB"/>
        </w:rPr>
        <w:lastRenderedPageBreak/>
        <w:t>9.3.5.</w:t>
      </w:r>
      <w:r w:rsidRPr="00A3790A">
        <w:rPr>
          <w:lang w:val="en-GB"/>
        </w:rPr>
        <w:tab/>
        <w:t>Response time check of the analytical system</w:t>
      </w:r>
    </w:p>
    <w:p w14:paraId="042F7FC3" w14:textId="77777777" w:rsidR="00D02768" w:rsidRPr="00A3790A" w:rsidRDefault="00D02768" w:rsidP="00050489">
      <w:pPr>
        <w:pStyle w:val="para"/>
        <w:keepNext/>
        <w:keepLines/>
        <w:rPr>
          <w:lang w:val="en-GB"/>
        </w:rPr>
      </w:pPr>
      <w:r w:rsidRPr="00A3790A">
        <w:rPr>
          <w:lang w:val="en-GB"/>
        </w:rPr>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w:t>
      </w:r>
      <w:r>
        <w:rPr>
          <w:lang w:val="en-GB"/>
        </w:rPr>
        <w:t> </w:t>
      </w:r>
      <w:r w:rsidRPr="00A3790A">
        <w:rPr>
          <w:lang w:val="en-GB"/>
        </w:rPr>
        <w:t>second. The gases used for the test shall cause a concentration change of at least 60 per cent full scale (FS).</w:t>
      </w:r>
    </w:p>
    <w:p w14:paraId="2D44FBB0" w14:textId="77777777" w:rsidR="00D02768" w:rsidRPr="00A3790A" w:rsidRDefault="00D02768" w:rsidP="00050489">
      <w:pPr>
        <w:pStyle w:val="para"/>
        <w:rPr>
          <w:lang w:val="en-GB"/>
        </w:rPr>
      </w:pPr>
      <w:r w:rsidRPr="00A3790A">
        <w:rPr>
          <w:lang w:val="en-GB"/>
        </w:rPr>
        <w:tab/>
        <w:t>The concentration trace of each single gas component shall be recorded. The response time is defined to be the difference in time between the gas switching and the appropriate change of the recorded concentration. The system response time (</w:t>
      </w:r>
      <w:r w:rsidRPr="00A3790A">
        <w:rPr>
          <w:i/>
          <w:lang w:val="en-GB"/>
        </w:rPr>
        <w:t>t</w:t>
      </w:r>
      <w:r w:rsidRPr="00A3790A">
        <w:rPr>
          <w:vertAlign w:val="subscript"/>
          <w:lang w:val="en-GB"/>
        </w:rPr>
        <w:t>90</w:t>
      </w:r>
      <w:r w:rsidRPr="00A3790A">
        <w:rPr>
          <w:lang w:val="en-GB"/>
        </w:rPr>
        <w:t>) consists of the delay time to the measuring detector and the rise time of the detector. The delay time is defined as the time from the change (</w:t>
      </w:r>
      <w:r w:rsidRPr="00A3790A">
        <w:rPr>
          <w:i/>
          <w:lang w:val="en-GB"/>
        </w:rPr>
        <w:t>t</w:t>
      </w:r>
      <w:r w:rsidRPr="00A3790A">
        <w:rPr>
          <w:vertAlign w:val="subscript"/>
          <w:lang w:val="en-GB"/>
        </w:rPr>
        <w:t>0</w:t>
      </w:r>
      <w:r w:rsidRPr="00A3790A">
        <w:rPr>
          <w:lang w:val="en-GB"/>
        </w:rPr>
        <w:t>) until the response is 10 per cent of the final reading (</w:t>
      </w:r>
      <w:r w:rsidRPr="00A3790A">
        <w:rPr>
          <w:i/>
          <w:lang w:val="en-GB"/>
        </w:rPr>
        <w:t>t</w:t>
      </w:r>
      <w:r w:rsidRPr="00A3790A">
        <w:rPr>
          <w:vertAlign w:val="subscript"/>
          <w:lang w:val="en-GB"/>
        </w:rPr>
        <w:t>10</w:t>
      </w:r>
      <w:r w:rsidRPr="00A3790A">
        <w:rPr>
          <w:lang w:val="en-GB"/>
        </w:rPr>
        <w:t>). The rise time is defined as the time between 10 per cent and 90 per cent response of the final reading (</w:t>
      </w:r>
      <w:r w:rsidRPr="00A3790A">
        <w:rPr>
          <w:i/>
          <w:lang w:val="en-GB"/>
        </w:rPr>
        <w:t>t</w:t>
      </w:r>
      <w:r w:rsidRPr="00A3790A">
        <w:rPr>
          <w:vertAlign w:val="subscript"/>
          <w:lang w:val="en-GB"/>
        </w:rPr>
        <w:t>90</w:t>
      </w:r>
      <w:r w:rsidRPr="00A3790A">
        <w:rPr>
          <w:lang w:val="en-GB"/>
        </w:rPr>
        <w:t xml:space="preserve"> – </w:t>
      </w:r>
      <w:r w:rsidRPr="00A3790A">
        <w:rPr>
          <w:i/>
          <w:lang w:val="en-GB"/>
        </w:rPr>
        <w:t>t</w:t>
      </w:r>
      <w:r w:rsidRPr="00A3790A">
        <w:rPr>
          <w:vertAlign w:val="subscript"/>
          <w:lang w:val="en-GB"/>
        </w:rPr>
        <w:t>10</w:t>
      </w:r>
      <w:r w:rsidRPr="00A3790A">
        <w:rPr>
          <w:lang w:val="en-GB"/>
        </w:rPr>
        <w:t>).</w:t>
      </w:r>
    </w:p>
    <w:p w14:paraId="4A7849FB" w14:textId="77777777" w:rsidR="00D02768" w:rsidRPr="00A3790A" w:rsidRDefault="00D02768" w:rsidP="00050489">
      <w:pPr>
        <w:pStyle w:val="para"/>
        <w:rPr>
          <w:lang w:val="en-GB"/>
        </w:rPr>
      </w:pPr>
      <w:r w:rsidRPr="00A3790A">
        <w:rPr>
          <w:lang w:val="en-GB"/>
        </w:rPr>
        <w:tab/>
        <w:t>For time alignment of the analyzer and exhaust flow signals, the transformation time is defined as the time from the change (</w:t>
      </w:r>
      <w:r w:rsidRPr="00A3790A">
        <w:rPr>
          <w:i/>
          <w:lang w:val="en-GB"/>
        </w:rPr>
        <w:t>t</w:t>
      </w:r>
      <w:r w:rsidRPr="00A3790A">
        <w:rPr>
          <w:vertAlign w:val="subscript"/>
          <w:lang w:val="en-GB"/>
        </w:rPr>
        <w:t>0</w:t>
      </w:r>
      <w:r w:rsidRPr="00A3790A">
        <w:rPr>
          <w:lang w:val="en-GB"/>
        </w:rPr>
        <w:t>) until the response is 50 per cent of the final reading (</w:t>
      </w:r>
      <w:r w:rsidRPr="00A3790A">
        <w:rPr>
          <w:i/>
          <w:lang w:val="en-GB"/>
        </w:rPr>
        <w:t>t</w:t>
      </w:r>
      <w:r w:rsidRPr="00A3790A">
        <w:rPr>
          <w:vertAlign w:val="subscript"/>
          <w:lang w:val="en-GB"/>
        </w:rPr>
        <w:t>50</w:t>
      </w:r>
      <w:r w:rsidRPr="00A3790A">
        <w:rPr>
          <w:lang w:val="en-GB"/>
        </w:rPr>
        <w:t>).</w:t>
      </w:r>
    </w:p>
    <w:p w14:paraId="03BB011F" w14:textId="77777777" w:rsidR="00D02768" w:rsidRPr="00A3790A" w:rsidRDefault="00D02768" w:rsidP="00050489">
      <w:pPr>
        <w:pStyle w:val="para"/>
        <w:rPr>
          <w:lang w:val="en-GB"/>
        </w:rPr>
      </w:pPr>
      <w:r w:rsidRPr="00A3790A">
        <w:rPr>
          <w:lang w:val="en-GB"/>
        </w:rPr>
        <w:tab/>
        <w:t xml:space="preserve">The system response time shall be </w:t>
      </w:r>
      <w:r w:rsidRPr="00A3790A">
        <w:rPr>
          <w:lang w:val="en-GB"/>
        </w:rPr>
        <w:sym w:font="Symbol" w:char="F0A3"/>
      </w:r>
      <w:r w:rsidRPr="00A3790A">
        <w:rPr>
          <w:lang w:val="en-GB"/>
        </w:rPr>
        <w:t xml:space="preserve"> 10 s with a rise time of  </w:t>
      </w:r>
      <w:r w:rsidRPr="00A3790A">
        <w:rPr>
          <w:lang w:val="en-GB"/>
        </w:rPr>
        <w:sym w:font="Symbol" w:char="F0A3"/>
      </w:r>
      <w:r w:rsidRPr="00A3790A">
        <w:rPr>
          <w:lang w:val="en-GB"/>
        </w:rPr>
        <w:t xml:space="preserve"> 2.5 seconds in accordance with paragraph 9.3.1.7. for all limited components (CO, NO</w:t>
      </w:r>
      <w:r w:rsidRPr="00A3790A">
        <w:rPr>
          <w:vertAlign w:val="subscript"/>
          <w:lang w:val="en-GB"/>
        </w:rPr>
        <w:t>x</w:t>
      </w:r>
      <w:r w:rsidRPr="00A3790A">
        <w:rPr>
          <w:lang w:val="en-GB"/>
        </w:rPr>
        <w:t xml:space="preserve">, HC or NMHC) and all ranges used. When using a NMC for the measurement of NMHC, the </w:t>
      </w:r>
      <w:r w:rsidRPr="00A3790A">
        <w:rPr>
          <w:szCs w:val="24"/>
          <w:lang w:val="en-GB"/>
        </w:rPr>
        <w:t>system response time may exceed 10 seconds.</w:t>
      </w:r>
    </w:p>
    <w:p w14:paraId="3826BB0F" w14:textId="77777777" w:rsidR="00D02768" w:rsidRPr="00A3790A" w:rsidRDefault="00D02768" w:rsidP="00050489">
      <w:pPr>
        <w:pStyle w:val="para"/>
        <w:rPr>
          <w:lang w:val="en-GB"/>
        </w:rPr>
      </w:pPr>
      <w:r w:rsidRPr="00A3790A">
        <w:rPr>
          <w:lang w:val="en-GB"/>
        </w:rPr>
        <w:t>9.3.6.</w:t>
      </w:r>
      <w:r w:rsidRPr="00A3790A">
        <w:rPr>
          <w:lang w:val="en-GB"/>
        </w:rPr>
        <w:tab/>
        <w:t>Efficiency test of NO</w:t>
      </w:r>
      <w:r w:rsidRPr="00A3790A">
        <w:rPr>
          <w:vertAlign w:val="subscript"/>
          <w:lang w:val="en-GB"/>
        </w:rPr>
        <w:t>x</w:t>
      </w:r>
      <w:r w:rsidRPr="00A3790A">
        <w:rPr>
          <w:lang w:val="en-GB"/>
        </w:rPr>
        <w:t xml:space="preserve"> converter</w:t>
      </w:r>
    </w:p>
    <w:p w14:paraId="40E2FC26" w14:textId="77777777" w:rsidR="00D02768" w:rsidRPr="00A3790A" w:rsidRDefault="00D02768" w:rsidP="00050489">
      <w:pPr>
        <w:pStyle w:val="para"/>
        <w:rPr>
          <w:lang w:val="en-GB"/>
        </w:rPr>
      </w:pPr>
      <w:r w:rsidRPr="00A3790A">
        <w:rPr>
          <w:lang w:val="en-GB"/>
        </w:rPr>
        <w:tab/>
        <w:t>The efficiency of the converter used for the conversion of NO</w:t>
      </w:r>
      <w:r w:rsidRPr="00A3790A">
        <w:rPr>
          <w:vertAlign w:val="subscript"/>
          <w:lang w:val="en-GB"/>
        </w:rPr>
        <w:t>2</w:t>
      </w:r>
      <w:r w:rsidRPr="00A3790A">
        <w:rPr>
          <w:lang w:val="en-GB"/>
        </w:rPr>
        <w:t xml:space="preserve"> into NO is tested as given in paragraphs 9.3.6.1. to 9.3.6.8. (see Figure 8).</w:t>
      </w:r>
    </w:p>
    <w:p w14:paraId="5EF02581" w14:textId="0E64C466" w:rsidR="00D02768" w:rsidRPr="001B4631" w:rsidRDefault="00D02768" w:rsidP="00B1667A">
      <w:pPr>
        <w:pStyle w:val="Heading1"/>
        <w:keepNext/>
        <w:keepLines/>
        <w:tabs>
          <w:tab w:val="clear" w:pos="643"/>
        </w:tabs>
        <w:ind w:left="1134" w:right="1134" w:firstLine="0"/>
      </w:pPr>
      <w:bookmarkStart w:id="228" w:name="_Toc307818928"/>
      <w:bookmarkStart w:id="229" w:name="_Toc307819301"/>
      <w:bookmarkStart w:id="230" w:name="_Toc339460565"/>
      <w:bookmarkStart w:id="231" w:name="_Toc339542088"/>
      <w:r w:rsidRPr="001B4631">
        <w:t>Figure 8</w:t>
      </w:r>
      <w:bookmarkEnd w:id="228"/>
      <w:bookmarkEnd w:id="229"/>
      <w:bookmarkEnd w:id="230"/>
      <w:bookmarkEnd w:id="231"/>
    </w:p>
    <w:p w14:paraId="3DDBAEB0" w14:textId="5897828D" w:rsidR="00D02768" w:rsidRPr="008450ED" w:rsidRDefault="00D02768" w:rsidP="00B1667A">
      <w:pPr>
        <w:pStyle w:val="Heading1"/>
        <w:keepNext/>
        <w:keepLines/>
        <w:tabs>
          <w:tab w:val="clear" w:pos="643"/>
        </w:tabs>
        <w:spacing w:after="120"/>
        <w:ind w:left="1134" w:right="1134" w:firstLine="0"/>
        <w:rPr>
          <w:b/>
        </w:rPr>
      </w:pPr>
      <w:bookmarkStart w:id="232" w:name="_Toc307818929"/>
      <w:bookmarkStart w:id="233" w:name="_Toc307819302"/>
      <w:bookmarkStart w:id="234" w:name="_Toc339460566"/>
      <w:bookmarkStart w:id="235" w:name="_Toc339542089"/>
      <w:r w:rsidRPr="008450ED">
        <w:rPr>
          <w:b/>
        </w:rPr>
        <w:t>Scheme of NO</w:t>
      </w:r>
      <w:r w:rsidRPr="008450ED">
        <w:rPr>
          <w:b/>
          <w:vertAlign w:val="subscript"/>
        </w:rPr>
        <w:t>2</w:t>
      </w:r>
      <w:r w:rsidRPr="008450ED">
        <w:rPr>
          <w:b/>
        </w:rPr>
        <w:t xml:space="preserve"> converter efficiency device</w:t>
      </w:r>
      <w:bookmarkEnd w:id="232"/>
      <w:bookmarkEnd w:id="233"/>
      <w:bookmarkEnd w:id="234"/>
      <w:bookmarkEnd w:id="235"/>
    </w:p>
    <w:p w14:paraId="2FC97433" w14:textId="3350063B" w:rsidR="00D02768" w:rsidRPr="00A3790A" w:rsidRDefault="00D02768" w:rsidP="00050489">
      <w:pPr>
        <w:tabs>
          <w:tab w:val="left" w:pos="1701"/>
          <w:tab w:val="left" w:pos="2268"/>
          <w:tab w:val="left" w:pos="8789"/>
        </w:tabs>
        <w:ind w:left="1134" w:right="1134" w:hanging="1134"/>
        <w:jc w:val="center"/>
      </w:pPr>
      <w:r>
        <w:rPr>
          <w:noProof/>
          <w:lang w:val="en-IE" w:eastAsia="en-IE"/>
        </w:rPr>
        <w:drawing>
          <wp:inline distT="0" distB="0" distL="0" distR="0" wp14:anchorId="0C9CD473" wp14:editId="778EF99E">
            <wp:extent cx="3467735" cy="2048510"/>
            <wp:effectExtent l="0" t="0" r="0" b="0"/>
            <wp:docPr id="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7735" cy="2048510"/>
                    </a:xfrm>
                    <a:prstGeom prst="rect">
                      <a:avLst/>
                    </a:prstGeom>
                    <a:noFill/>
                    <a:ln>
                      <a:noFill/>
                    </a:ln>
                  </pic:spPr>
                </pic:pic>
              </a:graphicData>
            </a:graphic>
          </wp:inline>
        </w:drawing>
      </w:r>
    </w:p>
    <w:p w14:paraId="5E7B8F55" w14:textId="77777777" w:rsidR="00D02768" w:rsidRPr="00A3790A" w:rsidRDefault="00D02768" w:rsidP="00050489">
      <w:pPr>
        <w:pStyle w:val="para"/>
        <w:spacing w:before="240"/>
        <w:rPr>
          <w:lang w:val="en-GB"/>
        </w:rPr>
      </w:pPr>
      <w:r w:rsidRPr="00A3790A">
        <w:rPr>
          <w:lang w:val="en-GB"/>
        </w:rPr>
        <w:t>9.3.6.1.</w:t>
      </w:r>
      <w:r w:rsidRPr="00A3790A">
        <w:rPr>
          <w:lang w:val="en-GB"/>
        </w:rPr>
        <w:tab/>
        <w:t>Test setup</w:t>
      </w:r>
    </w:p>
    <w:p w14:paraId="4536A2AB" w14:textId="77777777" w:rsidR="00D02768" w:rsidRPr="00A3790A" w:rsidRDefault="00D02768" w:rsidP="00050489">
      <w:pPr>
        <w:pStyle w:val="para"/>
        <w:rPr>
          <w:lang w:val="en-GB"/>
        </w:rPr>
      </w:pPr>
      <w:r w:rsidRPr="00A3790A">
        <w:rPr>
          <w:lang w:val="en-GB"/>
        </w:rPr>
        <w:tab/>
        <w:t>Using the test setup as schematically shown in Figure 8 and the procedure below, the efficiency of the converter shall be tested by means of an ozonator.</w:t>
      </w:r>
    </w:p>
    <w:p w14:paraId="5C0B5E73" w14:textId="77777777" w:rsidR="00D02768" w:rsidRPr="00A3790A" w:rsidRDefault="00D02768" w:rsidP="00050489">
      <w:pPr>
        <w:pStyle w:val="para"/>
        <w:rPr>
          <w:lang w:val="en-GB"/>
        </w:rPr>
      </w:pPr>
      <w:r w:rsidRPr="00A3790A">
        <w:rPr>
          <w:lang w:val="en-GB"/>
        </w:rPr>
        <w:t>9.3.6.2.</w:t>
      </w:r>
      <w:r w:rsidRPr="00A3790A">
        <w:rPr>
          <w:lang w:val="en-GB"/>
        </w:rPr>
        <w:tab/>
        <w:t>Calibration</w:t>
      </w:r>
    </w:p>
    <w:p w14:paraId="3B3343EF" w14:textId="77777777" w:rsidR="00D02768" w:rsidRPr="00A3790A" w:rsidRDefault="00D02768" w:rsidP="00050489">
      <w:pPr>
        <w:pStyle w:val="para"/>
        <w:rPr>
          <w:lang w:val="en-GB"/>
        </w:rPr>
      </w:pPr>
      <w:r w:rsidRPr="00A3790A">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A3790A">
        <w:rPr>
          <w:vertAlign w:val="subscript"/>
          <w:lang w:val="en-GB"/>
        </w:rPr>
        <w:t>2</w:t>
      </w:r>
      <w:r w:rsidRPr="00A3790A">
        <w:rPr>
          <w:lang w:val="en-GB"/>
        </w:rPr>
        <w:t xml:space="preserve"> concentration of the gas mixture to less than 5 per cent of the NO concentration). The NO</w:t>
      </w:r>
      <w:r w:rsidRPr="00A3790A">
        <w:rPr>
          <w:vertAlign w:val="subscript"/>
          <w:lang w:val="en-GB"/>
        </w:rPr>
        <w:t>x</w:t>
      </w:r>
      <w:r w:rsidRPr="00A3790A">
        <w:rPr>
          <w:lang w:val="en-GB"/>
        </w:rPr>
        <w:t xml:space="preserve"> analyzer shall be in the NO mode so that the span gas does not pass through the converter. The indicated concentration has to be recorded.</w:t>
      </w:r>
    </w:p>
    <w:p w14:paraId="38C1FFB7" w14:textId="77777777" w:rsidR="00D02768" w:rsidRPr="00A3790A" w:rsidRDefault="00D02768" w:rsidP="00050489">
      <w:pPr>
        <w:pStyle w:val="para"/>
        <w:keepNext/>
        <w:keepLines/>
        <w:rPr>
          <w:lang w:val="en-GB"/>
        </w:rPr>
      </w:pPr>
      <w:r w:rsidRPr="00A3790A">
        <w:rPr>
          <w:lang w:val="en-GB"/>
        </w:rPr>
        <w:lastRenderedPageBreak/>
        <w:t>9.3.6.3.</w:t>
      </w:r>
      <w:r w:rsidRPr="00A3790A">
        <w:rPr>
          <w:lang w:val="en-GB"/>
        </w:rPr>
        <w:tab/>
        <w:t>Calculation</w:t>
      </w:r>
    </w:p>
    <w:p w14:paraId="057BEBCC" w14:textId="77777777" w:rsidR="00D02768" w:rsidRPr="00A3790A" w:rsidRDefault="00D02768" w:rsidP="00050489">
      <w:pPr>
        <w:pStyle w:val="para"/>
        <w:keepNext/>
        <w:keepLines/>
        <w:rPr>
          <w:lang w:val="en-GB"/>
        </w:rPr>
      </w:pPr>
      <w:r w:rsidRPr="00A3790A">
        <w:rPr>
          <w:lang w:val="en-GB"/>
        </w:rPr>
        <w:tab/>
        <w:t>The per cent efficiency of the converter shall be calculated as follows:</w:t>
      </w:r>
    </w:p>
    <w:p w14:paraId="7E119C31" w14:textId="77777777" w:rsidR="00D02768" w:rsidRPr="00A3790A" w:rsidRDefault="00D02768" w:rsidP="00050489">
      <w:pPr>
        <w:pStyle w:val="para"/>
        <w:tabs>
          <w:tab w:val="right" w:pos="8505"/>
        </w:tabs>
        <w:spacing w:before="240"/>
        <w:rPr>
          <w:lang w:val="en-GB"/>
        </w:rPr>
      </w:pPr>
      <w:r w:rsidRPr="00A3790A">
        <w:rPr>
          <w:lang w:val="en-GB"/>
        </w:rPr>
        <w:tab/>
      </w:r>
      <w:r>
        <w:rPr>
          <w:noProof/>
          <w:lang w:val="en-IE" w:eastAsia="en-IE"/>
        </w:rPr>
        <w:drawing>
          <wp:inline distT="0" distB="0" distL="0" distR="0" wp14:anchorId="430B2B4B" wp14:editId="1E88B0B1">
            <wp:extent cx="1769110" cy="433705"/>
            <wp:effectExtent l="0" t="0" r="0" b="0"/>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A3790A">
        <w:rPr>
          <w:lang w:val="en-GB"/>
        </w:rPr>
        <w:tab/>
        <w:t>(72)</w:t>
      </w:r>
    </w:p>
    <w:p w14:paraId="04A1EEA7" w14:textId="77777777" w:rsidR="00D02768" w:rsidRPr="00A3790A" w:rsidRDefault="00D02768" w:rsidP="00050489">
      <w:pPr>
        <w:pStyle w:val="para"/>
        <w:rPr>
          <w:lang w:val="en-GB"/>
        </w:rPr>
      </w:pPr>
      <w:r>
        <w:rPr>
          <w:lang w:val="en-GB"/>
        </w:rPr>
        <w:tab/>
        <w:t>Where:</w:t>
      </w:r>
    </w:p>
    <w:p w14:paraId="534D310B" w14:textId="77777777" w:rsidR="00D02768" w:rsidRPr="00A3790A" w:rsidRDefault="00D02768" w:rsidP="00050489">
      <w:pPr>
        <w:pStyle w:val="a"/>
        <w:rPr>
          <w:lang w:val="en-GB"/>
        </w:rPr>
      </w:pPr>
      <w:r w:rsidRPr="00A3790A">
        <w:rPr>
          <w:i/>
          <w:lang w:val="en-GB"/>
        </w:rPr>
        <w:t>a</w:t>
      </w:r>
      <w:r w:rsidRPr="00A3790A">
        <w:rPr>
          <w:lang w:val="en-GB"/>
        </w:rPr>
        <w:tab/>
        <w:t>is the NO</w:t>
      </w:r>
      <w:r w:rsidRPr="00A3790A">
        <w:rPr>
          <w:vertAlign w:val="subscript"/>
          <w:lang w:val="en-GB"/>
        </w:rPr>
        <w:t>x</w:t>
      </w:r>
      <w:r w:rsidRPr="00A3790A">
        <w:rPr>
          <w:lang w:val="en-GB"/>
        </w:rPr>
        <w:t xml:space="preserve"> concentration according to paragraph 9.3.6.6.</w:t>
      </w:r>
    </w:p>
    <w:p w14:paraId="535F4B8F" w14:textId="77777777" w:rsidR="00D02768" w:rsidRPr="00A3790A" w:rsidRDefault="00D02768" w:rsidP="00050489">
      <w:pPr>
        <w:pStyle w:val="a"/>
        <w:rPr>
          <w:lang w:val="en-GB"/>
        </w:rPr>
      </w:pPr>
      <w:r w:rsidRPr="00A3790A">
        <w:rPr>
          <w:i/>
          <w:lang w:val="en-GB"/>
        </w:rPr>
        <w:t>b</w:t>
      </w:r>
      <w:r w:rsidRPr="00A3790A">
        <w:rPr>
          <w:lang w:val="en-GB"/>
        </w:rPr>
        <w:tab/>
        <w:t>is the NO</w:t>
      </w:r>
      <w:r w:rsidRPr="00A3790A">
        <w:rPr>
          <w:vertAlign w:val="subscript"/>
          <w:lang w:val="en-GB"/>
        </w:rPr>
        <w:t>x</w:t>
      </w:r>
      <w:r w:rsidRPr="00A3790A">
        <w:rPr>
          <w:lang w:val="en-GB"/>
        </w:rPr>
        <w:t xml:space="preserve"> concentration according to paragraph 9.3.6.7.</w:t>
      </w:r>
    </w:p>
    <w:p w14:paraId="09E2A19E" w14:textId="77777777" w:rsidR="00D02768" w:rsidRPr="00A3790A" w:rsidRDefault="00D02768" w:rsidP="00050489">
      <w:pPr>
        <w:pStyle w:val="a"/>
        <w:rPr>
          <w:lang w:val="en-GB"/>
        </w:rPr>
      </w:pPr>
      <w:r w:rsidRPr="00A3790A">
        <w:rPr>
          <w:i/>
          <w:lang w:val="en-GB"/>
        </w:rPr>
        <w:t>c</w:t>
      </w:r>
      <w:r w:rsidRPr="00A3790A">
        <w:rPr>
          <w:lang w:val="en-GB"/>
        </w:rPr>
        <w:tab/>
        <w:t>is the NO concentration according to paragraph 9.3.6.4.</w:t>
      </w:r>
    </w:p>
    <w:p w14:paraId="565ED6C1" w14:textId="77777777" w:rsidR="00D02768" w:rsidRPr="00A3790A" w:rsidRDefault="00D02768" w:rsidP="00050489">
      <w:pPr>
        <w:pStyle w:val="a"/>
        <w:rPr>
          <w:lang w:val="en-GB"/>
        </w:rPr>
      </w:pPr>
      <w:r w:rsidRPr="00A3790A">
        <w:rPr>
          <w:i/>
          <w:lang w:val="en-GB"/>
        </w:rPr>
        <w:t>d</w:t>
      </w:r>
      <w:r w:rsidRPr="00A3790A">
        <w:rPr>
          <w:lang w:val="en-GB"/>
        </w:rPr>
        <w:tab/>
        <w:t>is the NO concentration according to paragraph 9.3.6.5.</w:t>
      </w:r>
    </w:p>
    <w:p w14:paraId="0F619856" w14:textId="77777777" w:rsidR="00D02768" w:rsidRPr="00A3790A" w:rsidRDefault="00D02768" w:rsidP="00050489">
      <w:pPr>
        <w:pStyle w:val="para"/>
        <w:rPr>
          <w:lang w:val="en-GB"/>
        </w:rPr>
      </w:pPr>
      <w:r w:rsidRPr="00A3790A">
        <w:rPr>
          <w:lang w:val="en-GB"/>
        </w:rPr>
        <w:t>9.3.6.4.</w:t>
      </w:r>
      <w:r w:rsidRPr="00A3790A">
        <w:rPr>
          <w:lang w:val="en-GB"/>
        </w:rPr>
        <w:tab/>
        <w:t>Adding of oxygen</w:t>
      </w:r>
    </w:p>
    <w:p w14:paraId="2E1DD623" w14:textId="77777777" w:rsidR="00D02768" w:rsidRPr="00A3790A" w:rsidRDefault="00D02768" w:rsidP="00050489">
      <w:pPr>
        <w:pStyle w:val="para"/>
        <w:rPr>
          <w:lang w:val="en-GB"/>
        </w:rPr>
      </w:pPr>
      <w:r w:rsidRPr="00A3790A">
        <w:rPr>
          <w:lang w:val="en-GB"/>
        </w:rPr>
        <w:tab/>
        <w:t>Via a T-fitting, oxygen or zero air shall be added continuously to the gas flow until the concentration indicated is about 20 per cent less than the indicated calibration concentration given in paragraph 9.3.6.2. (the analyzer is in the NO mode).</w:t>
      </w:r>
    </w:p>
    <w:p w14:paraId="49ACCDB6" w14:textId="77777777" w:rsidR="00D02768" w:rsidRPr="00A3790A" w:rsidRDefault="00D02768" w:rsidP="00050489">
      <w:pPr>
        <w:pStyle w:val="para"/>
        <w:rPr>
          <w:lang w:val="en-GB"/>
        </w:rPr>
      </w:pPr>
      <w:r w:rsidRPr="00A3790A">
        <w:rPr>
          <w:lang w:val="en-GB"/>
        </w:rPr>
        <w:tab/>
        <w:t>The indicated concentration (</w:t>
      </w:r>
      <w:r w:rsidRPr="00A3790A">
        <w:rPr>
          <w:i/>
          <w:lang w:val="en-GB"/>
        </w:rPr>
        <w:t>c</w:t>
      </w:r>
      <w:r w:rsidRPr="00A3790A">
        <w:rPr>
          <w:lang w:val="en-GB"/>
        </w:rPr>
        <w:t>) shall be recorded. The ozonator is kept deactivated throughout the process.</w:t>
      </w:r>
    </w:p>
    <w:p w14:paraId="055CA686" w14:textId="77777777" w:rsidR="00D02768" w:rsidRPr="00A3790A" w:rsidRDefault="00D02768" w:rsidP="00050489">
      <w:pPr>
        <w:pStyle w:val="para"/>
        <w:rPr>
          <w:lang w:val="en-GB"/>
        </w:rPr>
      </w:pPr>
      <w:r w:rsidRPr="00A3790A">
        <w:rPr>
          <w:lang w:val="en-GB"/>
        </w:rPr>
        <w:t>9.3.6.5.</w:t>
      </w:r>
      <w:r w:rsidRPr="00A3790A">
        <w:rPr>
          <w:lang w:val="en-GB"/>
        </w:rPr>
        <w:tab/>
        <w:t>Activation of the ozonator</w:t>
      </w:r>
    </w:p>
    <w:p w14:paraId="4E6D0944" w14:textId="77777777" w:rsidR="00D02768" w:rsidRPr="00A3790A" w:rsidRDefault="00D02768" w:rsidP="00050489">
      <w:pPr>
        <w:pStyle w:val="para"/>
        <w:rPr>
          <w:lang w:val="en-GB"/>
        </w:rPr>
      </w:pPr>
      <w:r w:rsidRPr="00A3790A">
        <w:rPr>
          <w:lang w:val="en-GB"/>
        </w:rPr>
        <w:tab/>
        <w:t>The ozonator shall be activated to generate enough ozone to bring the NO concentration down to about 20 per cent (minimum 10 per cent) of the calibration concentration given in paragraph 9.3.6.2. The indicated concentration (</w:t>
      </w:r>
      <w:r w:rsidRPr="00A3790A">
        <w:rPr>
          <w:i/>
          <w:lang w:val="en-GB"/>
        </w:rPr>
        <w:t>d</w:t>
      </w:r>
      <w:r w:rsidRPr="00A3790A">
        <w:rPr>
          <w:lang w:val="en-GB"/>
        </w:rPr>
        <w:t>) shall be recorded (the analyzer is in the NO mode).</w:t>
      </w:r>
    </w:p>
    <w:p w14:paraId="48096472" w14:textId="77777777" w:rsidR="00D02768" w:rsidRPr="00A3790A" w:rsidRDefault="00D02768" w:rsidP="00050489">
      <w:pPr>
        <w:pStyle w:val="para"/>
        <w:rPr>
          <w:lang w:val="en-GB"/>
        </w:rPr>
      </w:pPr>
      <w:r w:rsidRPr="00A3790A">
        <w:rPr>
          <w:lang w:val="en-GB"/>
        </w:rPr>
        <w:t>9.3.6.6.</w:t>
      </w:r>
      <w:r w:rsidRPr="00A3790A">
        <w:rPr>
          <w:lang w:val="en-GB"/>
        </w:rPr>
        <w:tab/>
        <w:t>NO</w:t>
      </w:r>
      <w:r w:rsidRPr="00A3790A">
        <w:rPr>
          <w:vertAlign w:val="subscript"/>
          <w:lang w:val="en-GB"/>
        </w:rPr>
        <w:t>x</w:t>
      </w:r>
      <w:r w:rsidRPr="00A3790A">
        <w:rPr>
          <w:lang w:val="en-GB"/>
        </w:rPr>
        <w:t xml:space="preserve"> mode</w:t>
      </w:r>
    </w:p>
    <w:p w14:paraId="2B5F5516" w14:textId="77777777" w:rsidR="00D02768" w:rsidRPr="00A3790A" w:rsidRDefault="00D02768" w:rsidP="00050489">
      <w:pPr>
        <w:pStyle w:val="para"/>
        <w:rPr>
          <w:lang w:val="en-GB"/>
        </w:rPr>
      </w:pPr>
      <w:r w:rsidRPr="00A3790A">
        <w:rPr>
          <w:lang w:val="en-GB"/>
        </w:rPr>
        <w:tab/>
        <w:t>The NO analyzer shall be switched to the NO</w:t>
      </w:r>
      <w:r w:rsidRPr="00A3790A">
        <w:rPr>
          <w:vertAlign w:val="subscript"/>
          <w:lang w:val="en-GB"/>
        </w:rPr>
        <w:t>x</w:t>
      </w:r>
      <w:r w:rsidRPr="00A3790A">
        <w:rPr>
          <w:lang w:val="en-GB"/>
        </w:rPr>
        <w:t xml:space="preserve"> mode so that the gas mixture (consisting of NO, NO</w:t>
      </w:r>
      <w:r w:rsidRPr="00A3790A">
        <w:rPr>
          <w:vertAlign w:val="subscript"/>
          <w:lang w:val="en-GB"/>
        </w:rPr>
        <w:t>2</w:t>
      </w:r>
      <w:r w:rsidRPr="00A3790A">
        <w:rPr>
          <w:lang w:val="en-GB"/>
        </w:rPr>
        <w:t>, O</w:t>
      </w:r>
      <w:r w:rsidRPr="00A3790A">
        <w:rPr>
          <w:vertAlign w:val="subscript"/>
          <w:lang w:val="en-GB"/>
        </w:rPr>
        <w:t>2</w:t>
      </w:r>
      <w:r w:rsidRPr="00A3790A">
        <w:rPr>
          <w:lang w:val="en-GB"/>
        </w:rPr>
        <w:t xml:space="preserve"> and N</w:t>
      </w:r>
      <w:r w:rsidRPr="00A3790A">
        <w:rPr>
          <w:vertAlign w:val="subscript"/>
          <w:lang w:val="en-GB"/>
        </w:rPr>
        <w:t>2</w:t>
      </w:r>
      <w:r w:rsidRPr="00A3790A">
        <w:rPr>
          <w:lang w:val="en-GB"/>
        </w:rPr>
        <w:t>) now passes through the converter. The indicated concentration (</w:t>
      </w:r>
      <w:r w:rsidRPr="00A3790A">
        <w:rPr>
          <w:i/>
          <w:lang w:val="en-GB"/>
        </w:rPr>
        <w:t>a</w:t>
      </w:r>
      <w:r w:rsidRPr="00A3790A">
        <w:rPr>
          <w:lang w:val="en-GB"/>
        </w:rPr>
        <w:t>) shall be recorded (the analyzer is in the NO</w:t>
      </w:r>
      <w:r w:rsidRPr="00A3790A">
        <w:rPr>
          <w:vertAlign w:val="subscript"/>
          <w:lang w:val="en-GB"/>
        </w:rPr>
        <w:t>x</w:t>
      </w:r>
      <w:r w:rsidRPr="00A3790A">
        <w:rPr>
          <w:lang w:val="en-GB"/>
        </w:rPr>
        <w:t xml:space="preserve"> mode).</w:t>
      </w:r>
    </w:p>
    <w:p w14:paraId="03500782" w14:textId="77777777" w:rsidR="00D02768" w:rsidRPr="00A3790A" w:rsidRDefault="00D02768" w:rsidP="00050489">
      <w:pPr>
        <w:pStyle w:val="para"/>
        <w:rPr>
          <w:lang w:val="en-GB"/>
        </w:rPr>
      </w:pPr>
      <w:r w:rsidRPr="00A3790A">
        <w:rPr>
          <w:lang w:val="en-GB"/>
        </w:rPr>
        <w:t>9.3.6.7.</w:t>
      </w:r>
      <w:r w:rsidRPr="00A3790A">
        <w:rPr>
          <w:lang w:val="en-GB"/>
        </w:rPr>
        <w:tab/>
        <w:t>Deactivation of the ozonator</w:t>
      </w:r>
    </w:p>
    <w:p w14:paraId="303CC9E3" w14:textId="77777777" w:rsidR="00D02768" w:rsidRPr="00A3790A" w:rsidRDefault="00D02768" w:rsidP="00050489">
      <w:pPr>
        <w:pStyle w:val="para"/>
        <w:rPr>
          <w:lang w:val="en-GB"/>
        </w:rPr>
      </w:pPr>
      <w:r w:rsidRPr="00A3790A">
        <w:rPr>
          <w:lang w:val="en-GB"/>
        </w:rPr>
        <w:tab/>
        <w:t>The ozonator is now deactivated. The mixture of gases described in paragraph 9.3.6.6. passes through the converter into the detector. The indicated concentration (</w:t>
      </w:r>
      <w:r w:rsidRPr="00A3790A">
        <w:rPr>
          <w:i/>
          <w:lang w:val="en-GB"/>
        </w:rPr>
        <w:t>b</w:t>
      </w:r>
      <w:r w:rsidRPr="00A3790A">
        <w:rPr>
          <w:lang w:val="en-GB"/>
        </w:rPr>
        <w:t>) shall be recorded (the analyzer is in the NO</w:t>
      </w:r>
      <w:r w:rsidRPr="00A3790A">
        <w:rPr>
          <w:vertAlign w:val="subscript"/>
          <w:lang w:val="en-GB"/>
        </w:rPr>
        <w:t>x</w:t>
      </w:r>
      <w:r w:rsidRPr="00A3790A">
        <w:rPr>
          <w:lang w:val="en-GB"/>
        </w:rPr>
        <w:t xml:space="preserve"> mode).</w:t>
      </w:r>
    </w:p>
    <w:p w14:paraId="2719E422" w14:textId="77777777" w:rsidR="00D02768" w:rsidRPr="00A3790A" w:rsidRDefault="00D02768" w:rsidP="00050489">
      <w:pPr>
        <w:pStyle w:val="para"/>
        <w:rPr>
          <w:lang w:val="en-GB"/>
        </w:rPr>
      </w:pPr>
      <w:r w:rsidRPr="00A3790A">
        <w:rPr>
          <w:lang w:val="en-GB"/>
        </w:rPr>
        <w:t>9.3.6.8.</w:t>
      </w:r>
      <w:r w:rsidRPr="00A3790A">
        <w:rPr>
          <w:lang w:val="en-GB"/>
        </w:rPr>
        <w:tab/>
        <w:t>NO mode</w:t>
      </w:r>
    </w:p>
    <w:p w14:paraId="2751AE97" w14:textId="77777777" w:rsidR="00D02768" w:rsidRPr="00A3790A" w:rsidRDefault="00D02768" w:rsidP="00050489">
      <w:pPr>
        <w:pStyle w:val="para"/>
        <w:rPr>
          <w:lang w:val="en-GB"/>
        </w:rPr>
      </w:pPr>
      <w:r w:rsidRPr="00A3790A">
        <w:rPr>
          <w:lang w:val="en-GB"/>
        </w:rPr>
        <w:tab/>
        <w:t>Switched to NO mode with the ozonator deactivated, the flow of oxygen or synthetic air shall be shut off. The NO</w:t>
      </w:r>
      <w:r w:rsidRPr="00A3790A">
        <w:rPr>
          <w:vertAlign w:val="subscript"/>
          <w:lang w:val="en-GB"/>
        </w:rPr>
        <w:t>x</w:t>
      </w:r>
      <w:r w:rsidRPr="00A3790A">
        <w:rPr>
          <w:lang w:val="en-GB"/>
        </w:rPr>
        <w:t xml:space="preserve"> reading of the analyzer shall not deviate by more than ±5 per cent from the value measured according to paragraph 9.3.6.2. (the analyzer is in the NO mode).</w:t>
      </w:r>
    </w:p>
    <w:p w14:paraId="03A3A037" w14:textId="77777777" w:rsidR="00D02768" w:rsidRPr="00A3790A" w:rsidRDefault="00D02768" w:rsidP="00050489">
      <w:pPr>
        <w:pStyle w:val="para"/>
        <w:rPr>
          <w:lang w:val="en-GB"/>
        </w:rPr>
      </w:pPr>
      <w:r w:rsidRPr="00A3790A">
        <w:rPr>
          <w:lang w:val="en-GB"/>
        </w:rPr>
        <w:t>9.3.6.9.</w:t>
      </w:r>
      <w:r w:rsidRPr="00A3790A">
        <w:rPr>
          <w:lang w:val="en-GB"/>
        </w:rPr>
        <w:tab/>
        <w:t>Test interval</w:t>
      </w:r>
    </w:p>
    <w:p w14:paraId="37460ACA" w14:textId="77777777" w:rsidR="00D02768" w:rsidRPr="00A3790A" w:rsidRDefault="00D02768" w:rsidP="00050489">
      <w:pPr>
        <w:pStyle w:val="para"/>
        <w:rPr>
          <w:lang w:val="en-GB"/>
        </w:rPr>
      </w:pPr>
      <w:r w:rsidRPr="00A3790A">
        <w:rPr>
          <w:lang w:val="en-GB"/>
        </w:rPr>
        <w:tab/>
        <w:t>The efficiency of the converter shall be tested at least once per month.</w:t>
      </w:r>
    </w:p>
    <w:p w14:paraId="1518B2B0" w14:textId="77777777" w:rsidR="00D02768" w:rsidRPr="00A3790A" w:rsidRDefault="00D02768" w:rsidP="00050489">
      <w:pPr>
        <w:pStyle w:val="para"/>
        <w:keepNext/>
        <w:keepLines/>
        <w:rPr>
          <w:lang w:val="en-GB"/>
        </w:rPr>
      </w:pPr>
      <w:r w:rsidRPr="00A3790A">
        <w:rPr>
          <w:lang w:val="en-GB"/>
        </w:rPr>
        <w:t>9.3.6.10.</w:t>
      </w:r>
      <w:r w:rsidRPr="00A3790A">
        <w:rPr>
          <w:lang w:val="en-GB"/>
        </w:rPr>
        <w:tab/>
        <w:t>Efficiency requirement</w:t>
      </w:r>
    </w:p>
    <w:p w14:paraId="6F8BD277" w14:textId="77777777" w:rsidR="00D02768" w:rsidRPr="00A3790A" w:rsidRDefault="00D02768" w:rsidP="00050489">
      <w:pPr>
        <w:pStyle w:val="para"/>
        <w:rPr>
          <w:lang w:val="en-GB"/>
        </w:rPr>
      </w:pPr>
      <w:r w:rsidRPr="00A3790A">
        <w:rPr>
          <w:lang w:val="en-GB"/>
        </w:rPr>
        <w:tab/>
        <w:t xml:space="preserve">The efficiency of the converter </w:t>
      </w:r>
      <w:r w:rsidRPr="00A3790A">
        <w:rPr>
          <w:i/>
          <w:lang w:val="en-GB"/>
        </w:rPr>
        <w:t>E</w:t>
      </w:r>
      <w:r w:rsidRPr="00A3790A">
        <w:rPr>
          <w:vertAlign w:val="subscript"/>
          <w:lang w:val="en-GB"/>
        </w:rPr>
        <w:t>NOx</w:t>
      </w:r>
      <w:r w:rsidRPr="00A3790A">
        <w:rPr>
          <w:lang w:val="en-GB"/>
        </w:rPr>
        <w:t xml:space="preserve"> shall not be less than 95 per cent.</w:t>
      </w:r>
    </w:p>
    <w:p w14:paraId="621618D6" w14:textId="77777777" w:rsidR="00D02768" w:rsidRPr="00A3790A" w:rsidRDefault="00D02768" w:rsidP="00050489">
      <w:pPr>
        <w:pStyle w:val="para"/>
        <w:rPr>
          <w:lang w:val="en-GB"/>
        </w:rPr>
      </w:pPr>
      <w:r w:rsidRPr="00A3790A">
        <w:rPr>
          <w:lang w:val="en-GB"/>
        </w:rPr>
        <w:tab/>
        <w:t>If, with the analyzer in the most common range, the ozonator cannot give a reduction from 80 per cent to 20 per cent according to paragraph 9.3.6.5., the highest range which will give the reduction shall be used.</w:t>
      </w:r>
    </w:p>
    <w:p w14:paraId="04C3C275" w14:textId="77777777" w:rsidR="00D02768" w:rsidRPr="00A3790A" w:rsidRDefault="00D02768" w:rsidP="00050489">
      <w:pPr>
        <w:pStyle w:val="para"/>
        <w:rPr>
          <w:lang w:val="en-GB"/>
        </w:rPr>
      </w:pPr>
      <w:r w:rsidRPr="00A3790A">
        <w:rPr>
          <w:lang w:val="en-GB"/>
        </w:rPr>
        <w:t>9.3.7.</w:t>
      </w:r>
      <w:r w:rsidRPr="00A3790A">
        <w:rPr>
          <w:lang w:val="en-GB"/>
        </w:rPr>
        <w:tab/>
        <w:t>Adjustment of the FID</w:t>
      </w:r>
    </w:p>
    <w:p w14:paraId="6507A784" w14:textId="77777777" w:rsidR="00D02768" w:rsidRPr="00A3790A" w:rsidRDefault="00D02768" w:rsidP="00050489">
      <w:pPr>
        <w:pStyle w:val="para"/>
        <w:rPr>
          <w:lang w:val="en-GB"/>
        </w:rPr>
      </w:pPr>
      <w:r w:rsidRPr="00A3790A">
        <w:rPr>
          <w:lang w:val="en-GB"/>
        </w:rPr>
        <w:t>9.3.7.1.</w:t>
      </w:r>
      <w:r w:rsidRPr="00A3790A">
        <w:rPr>
          <w:lang w:val="en-GB"/>
        </w:rPr>
        <w:tab/>
        <w:t>Optimization of the detector response</w:t>
      </w:r>
    </w:p>
    <w:p w14:paraId="71B268D0" w14:textId="77777777" w:rsidR="00D02768" w:rsidRPr="00A3790A" w:rsidRDefault="00D02768" w:rsidP="00050489">
      <w:pPr>
        <w:pStyle w:val="para"/>
        <w:rPr>
          <w:lang w:val="en-GB"/>
        </w:rPr>
      </w:pPr>
      <w:r w:rsidRPr="00A3790A">
        <w:rPr>
          <w:lang w:val="en-GB"/>
        </w:rPr>
        <w:lastRenderedPageBreak/>
        <w:tab/>
        <w:t>The FID shall be adjusted as specified by the instrument manufacturer. A propane in air span gas shall be used to optimize the response on the most common operating range.</w:t>
      </w:r>
    </w:p>
    <w:p w14:paraId="646BE90C" w14:textId="77777777" w:rsidR="00D02768" w:rsidRPr="00877CEA" w:rsidRDefault="00D02768" w:rsidP="00050489">
      <w:pPr>
        <w:pStyle w:val="para"/>
        <w:rPr>
          <w:spacing w:val="-2"/>
          <w:lang w:val="en-GB"/>
        </w:rPr>
      </w:pPr>
      <w:r w:rsidRPr="00877CEA">
        <w:rPr>
          <w:spacing w:val="-2"/>
          <w:lang w:val="en-GB"/>
        </w:rPr>
        <w:tab/>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1AD86A5F" w14:textId="77777777" w:rsidR="00D02768" w:rsidRPr="00A3790A" w:rsidRDefault="00D02768" w:rsidP="00050489">
      <w:pPr>
        <w:pStyle w:val="para"/>
        <w:rPr>
          <w:lang w:val="en-GB"/>
        </w:rPr>
      </w:pPr>
      <w:r w:rsidRPr="00A3790A">
        <w:rPr>
          <w:lang w:val="en-GB"/>
        </w:rPr>
        <w:tab/>
        <w:t>The optimization may optionally be conducted using the procedures outlined in SAE paper No. 770141.</w:t>
      </w:r>
    </w:p>
    <w:p w14:paraId="7B757F65" w14:textId="77777777" w:rsidR="00D02768" w:rsidRPr="00A3790A" w:rsidRDefault="00D02768" w:rsidP="00050489">
      <w:pPr>
        <w:pStyle w:val="para"/>
        <w:rPr>
          <w:lang w:val="en-GB"/>
        </w:rPr>
      </w:pPr>
      <w:r w:rsidRPr="00A3790A">
        <w:rPr>
          <w:lang w:val="en-GB"/>
        </w:rPr>
        <w:t>9.3.7.2.</w:t>
      </w:r>
      <w:r w:rsidRPr="00A3790A">
        <w:rPr>
          <w:lang w:val="en-GB"/>
        </w:rPr>
        <w:tab/>
        <w:t>Hydrocarbon response factors</w:t>
      </w:r>
    </w:p>
    <w:p w14:paraId="65A5516E" w14:textId="77777777" w:rsidR="00D02768" w:rsidRPr="00A3790A" w:rsidRDefault="00D02768" w:rsidP="00050489">
      <w:pPr>
        <w:pStyle w:val="para"/>
        <w:rPr>
          <w:lang w:val="en-GB"/>
        </w:rPr>
      </w:pPr>
      <w:r w:rsidRPr="00A3790A">
        <w:rPr>
          <w:lang w:val="en-GB"/>
        </w:rPr>
        <w:tab/>
        <w:t>A linearity verification of the analyzer shall be performed using propane in air and purified synthetic air according to paragraph 9.2.1.3.</w:t>
      </w:r>
    </w:p>
    <w:p w14:paraId="1231E006" w14:textId="77777777" w:rsidR="00D02768" w:rsidRPr="00A3790A" w:rsidRDefault="00D02768" w:rsidP="00050489">
      <w:pPr>
        <w:pStyle w:val="para"/>
        <w:rPr>
          <w:lang w:val="en-GB"/>
        </w:rPr>
      </w:pPr>
      <w:r w:rsidRPr="00A3790A">
        <w:rPr>
          <w:lang w:val="en-GB"/>
        </w:rPr>
        <w:tab/>
        <w:t>Response factors shall be determined when introducing an analyzer into service and after major service intervals. The response factor (</w:t>
      </w:r>
      <w:r w:rsidRPr="00A3790A">
        <w:rPr>
          <w:i/>
          <w:lang w:val="en-GB"/>
        </w:rPr>
        <w:t>r</w:t>
      </w:r>
      <w:r w:rsidRPr="00A3790A">
        <w:rPr>
          <w:vertAlign w:val="subscript"/>
          <w:lang w:val="en-GB"/>
        </w:rPr>
        <w:t>h</w:t>
      </w:r>
      <w:r w:rsidRPr="00A3790A">
        <w:rPr>
          <w:lang w:val="en-GB"/>
        </w:rPr>
        <w:t>) for a particular hydrocarbon species is the ratio of the FID C1 reading to the gas concentration in the cylinder expressed by ppm C1.</w:t>
      </w:r>
    </w:p>
    <w:p w14:paraId="1E6C11B6" w14:textId="77777777" w:rsidR="00D02768" w:rsidRPr="00A3790A" w:rsidRDefault="00D02768" w:rsidP="00050489">
      <w:pPr>
        <w:pStyle w:val="para"/>
        <w:rPr>
          <w:lang w:val="en-GB"/>
        </w:rPr>
      </w:pPr>
      <w:r w:rsidRPr="00A3790A">
        <w:rPr>
          <w:lang w:val="en-GB"/>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32F02A31" w14:textId="77777777" w:rsidR="00D02768" w:rsidRPr="00A3790A" w:rsidRDefault="00D02768" w:rsidP="00050489">
      <w:pPr>
        <w:pStyle w:val="para"/>
        <w:rPr>
          <w:lang w:val="en-GB"/>
        </w:rPr>
      </w:pPr>
      <w:r w:rsidRPr="00A3790A">
        <w:rPr>
          <w:lang w:val="en-GB"/>
        </w:rPr>
        <w:tab/>
        <w:t>The test gases to be used and the relative response factor ranges are as follows:</w:t>
      </w:r>
    </w:p>
    <w:p w14:paraId="428F60AF" w14:textId="77777777" w:rsidR="00D02768" w:rsidRPr="00A3790A" w:rsidRDefault="00D02768" w:rsidP="00050489">
      <w:pPr>
        <w:pStyle w:val="a"/>
        <w:tabs>
          <w:tab w:val="left" w:pos="6200"/>
        </w:tabs>
        <w:rPr>
          <w:lang w:val="en-GB"/>
        </w:rPr>
      </w:pPr>
      <w:r w:rsidRPr="00A3790A">
        <w:rPr>
          <w:lang w:val="en-GB"/>
        </w:rPr>
        <w:t>(a)</w:t>
      </w:r>
      <w:r w:rsidRPr="00A3790A">
        <w:rPr>
          <w:lang w:val="en-GB"/>
        </w:rPr>
        <w:tab/>
        <w:t>Methane and purified synthetic air</w:t>
      </w:r>
      <w:r w:rsidRPr="00A3790A">
        <w:rPr>
          <w:lang w:val="en-GB"/>
        </w:rPr>
        <w:tab/>
        <w:t xml:space="preserve">1.00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1.15;</w:t>
      </w:r>
    </w:p>
    <w:p w14:paraId="117CECF9" w14:textId="77777777" w:rsidR="00D02768" w:rsidRPr="00A3790A" w:rsidRDefault="00D02768" w:rsidP="00050489">
      <w:pPr>
        <w:pStyle w:val="a"/>
        <w:tabs>
          <w:tab w:val="left" w:pos="6200"/>
        </w:tabs>
        <w:rPr>
          <w:lang w:val="en-GB"/>
        </w:rPr>
      </w:pPr>
      <w:r w:rsidRPr="00A3790A">
        <w:rPr>
          <w:lang w:val="en-GB"/>
        </w:rPr>
        <w:t>(b)</w:t>
      </w:r>
      <w:r w:rsidRPr="00A3790A">
        <w:rPr>
          <w:lang w:val="en-GB"/>
        </w:rPr>
        <w:tab/>
        <w:t>Propylene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009BC64E" w14:textId="77777777" w:rsidR="00D02768" w:rsidRPr="00A3790A" w:rsidRDefault="00D02768" w:rsidP="00050489">
      <w:pPr>
        <w:pStyle w:val="a"/>
        <w:tabs>
          <w:tab w:val="left" w:pos="6200"/>
        </w:tabs>
        <w:rPr>
          <w:lang w:val="en-GB"/>
        </w:rPr>
      </w:pPr>
      <w:r w:rsidRPr="00A3790A">
        <w:rPr>
          <w:lang w:val="en-GB"/>
        </w:rPr>
        <w:t>(c)</w:t>
      </w:r>
      <w:r w:rsidRPr="00A3790A">
        <w:rPr>
          <w:lang w:val="en-GB"/>
        </w:rPr>
        <w:tab/>
        <w:t>Toluene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73135A80" w14:textId="77777777" w:rsidR="00D02768" w:rsidRPr="00A3790A" w:rsidRDefault="00D02768" w:rsidP="00050489">
      <w:pPr>
        <w:pStyle w:val="para"/>
        <w:rPr>
          <w:lang w:val="en-GB"/>
        </w:rPr>
      </w:pPr>
      <w:r w:rsidRPr="00A3790A">
        <w:rPr>
          <w:lang w:val="en-GB"/>
        </w:rPr>
        <w:tab/>
        <w:t xml:space="preserve">These values are relative to a </w:t>
      </w:r>
      <w:r w:rsidRPr="00A3790A">
        <w:rPr>
          <w:i/>
          <w:lang w:val="en-GB"/>
        </w:rPr>
        <w:t>r</w:t>
      </w:r>
      <w:r w:rsidRPr="00A3790A">
        <w:rPr>
          <w:vertAlign w:val="subscript"/>
          <w:lang w:val="en-GB"/>
        </w:rPr>
        <w:t>h</w:t>
      </w:r>
      <w:r w:rsidRPr="00A3790A">
        <w:rPr>
          <w:lang w:val="en-GB"/>
        </w:rPr>
        <w:t xml:space="preserve"> of 1 for propane and purified synthetic air.</w:t>
      </w:r>
    </w:p>
    <w:p w14:paraId="4883DB3C" w14:textId="77777777" w:rsidR="00D02768" w:rsidRPr="00A3790A" w:rsidRDefault="00D02768" w:rsidP="00050489">
      <w:pPr>
        <w:pStyle w:val="para"/>
        <w:keepNext/>
        <w:keepLines/>
        <w:rPr>
          <w:lang w:val="en-GB"/>
        </w:rPr>
      </w:pPr>
      <w:r w:rsidRPr="00A3790A">
        <w:rPr>
          <w:lang w:val="en-GB"/>
        </w:rPr>
        <w:t>9.3.7.3.</w:t>
      </w:r>
      <w:r w:rsidRPr="00A3790A">
        <w:rPr>
          <w:lang w:val="en-GB"/>
        </w:rPr>
        <w:tab/>
        <w:t>Oxygen interference check</w:t>
      </w:r>
    </w:p>
    <w:p w14:paraId="057E600C" w14:textId="77777777" w:rsidR="00D02768" w:rsidRPr="00A3790A" w:rsidRDefault="00D02768" w:rsidP="00050489">
      <w:pPr>
        <w:pStyle w:val="para"/>
        <w:keepNext/>
        <w:keepLines/>
        <w:rPr>
          <w:lang w:val="en-GB"/>
        </w:rPr>
      </w:pPr>
      <w:r w:rsidRPr="00A3790A">
        <w:rPr>
          <w:lang w:val="en-GB"/>
        </w:rPr>
        <w:tab/>
        <w:t>For raw exhaust gas analyzers only, the oxygen interference check shall be performed when introducing an analyzer into service and after major service intervals.</w:t>
      </w:r>
    </w:p>
    <w:p w14:paraId="5C375844" w14:textId="77777777" w:rsidR="00D02768" w:rsidRPr="00A3790A" w:rsidRDefault="00D02768" w:rsidP="00050489">
      <w:pPr>
        <w:pStyle w:val="para"/>
        <w:rPr>
          <w:lang w:val="en-GB"/>
        </w:rPr>
      </w:pPr>
      <w:r w:rsidRPr="00A3790A">
        <w:rPr>
          <w:lang w:val="en-GB"/>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5242137A" w14:textId="77777777" w:rsidR="00D02768" w:rsidRPr="00A3790A" w:rsidRDefault="00D02768" w:rsidP="00050489">
      <w:pPr>
        <w:pStyle w:val="a"/>
        <w:tabs>
          <w:tab w:val="left" w:pos="6200"/>
        </w:tabs>
        <w:rPr>
          <w:lang w:val="en-GB"/>
        </w:rPr>
      </w:pPr>
      <w:r w:rsidRPr="00A3790A">
        <w:rPr>
          <w:lang w:val="en-GB"/>
        </w:rPr>
        <w:t>(a)</w:t>
      </w:r>
      <w:r w:rsidRPr="00A3790A">
        <w:rPr>
          <w:lang w:val="en-GB"/>
        </w:rPr>
        <w:tab/>
        <w:t>The analyzer shall be set at zero;</w:t>
      </w:r>
    </w:p>
    <w:p w14:paraId="4BF202F1" w14:textId="77777777" w:rsidR="00D02768" w:rsidRPr="00A3790A" w:rsidRDefault="00D02768" w:rsidP="00050489">
      <w:pPr>
        <w:pStyle w:val="a"/>
        <w:tabs>
          <w:tab w:val="left" w:pos="6200"/>
        </w:tabs>
        <w:rPr>
          <w:lang w:val="en-GB"/>
        </w:rPr>
      </w:pPr>
      <w:r w:rsidRPr="00A3790A">
        <w:rPr>
          <w:lang w:val="en-GB"/>
        </w:rPr>
        <w:t>(b)</w:t>
      </w:r>
      <w:r w:rsidRPr="00A3790A">
        <w:rPr>
          <w:lang w:val="en-GB"/>
        </w:rPr>
        <w:tab/>
        <w:t>The analyzer shall be spanned with the 0 per cent oxygen blend for positive ignition engines. Compression ignition engine instruments shall be spanned with the 21 per cent oxygen blend;</w:t>
      </w:r>
    </w:p>
    <w:p w14:paraId="1E67A64E" w14:textId="77777777" w:rsidR="00D02768" w:rsidRPr="00A3790A" w:rsidRDefault="00D02768" w:rsidP="00050489">
      <w:pPr>
        <w:pStyle w:val="a"/>
        <w:tabs>
          <w:tab w:val="left" w:pos="6200"/>
        </w:tabs>
        <w:rPr>
          <w:lang w:val="en-GB"/>
        </w:rPr>
      </w:pPr>
      <w:r w:rsidRPr="00A3790A">
        <w:rPr>
          <w:lang w:val="en-GB"/>
        </w:rPr>
        <w:lastRenderedPageBreak/>
        <w:t>(c)</w:t>
      </w:r>
      <w:r w:rsidRPr="00A3790A">
        <w:rPr>
          <w:lang w:val="en-GB"/>
        </w:rPr>
        <w:tab/>
        <w:t>The zero response shall be rechecked. If it has changed by more than 0.5 per cent of full scale, steps (a) and (b) of this paragraph shall be repeated;</w:t>
      </w:r>
    </w:p>
    <w:p w14:paraId="0963AE25" w14:textId="77777777" w:rsidR="00D02768" w:rsidRPr="00A3790A" w:rsidRDefault="00D02768" w:rsidP="00050489">
      <w:pPr>
        <w:pStyle w:val="a"/>
        <w:tabs>
          <w:tab w:val="left" w:pos="6200"/>
        </w:tabs>
        <w:rPr>
          <w:lang w:val="en-GB"/>
        </w:rPr>
      </w:pPr>
      <w:r w:rsidRPr="00A3790A">
        <w:rPr>
          <w:lang w:val="en-GB"/>
        </w:rPr>
        <w:t>(d)</w:t>
      </w:r>
      <w:r w:rsidRPr="00A3790A">
        <w:rPr>
          <w:lang w:val="en-GB"/>
        </w:rPr>
        <w:tab/>
        <w:t>The 5 per cent and 10 per cent oxygen interference check gases shall be introduced;</w:t>
      </w:r>
    </w:p>
    <w:p w14:paraId="501C7092" w14:textId="77777777" w:rsidR="00D02768" w:rsidRPr="00A3790A" w:rsidRDefault="00D02768" w:rsidP="00050489">
      <w:pPr>
        <w:pStyle w:val="a"/>
        <w:tabs>
          <w:tab w:val="left" w:pos="6200"/>
        </w:tabs>
        <w:rPr>
          <w:lang w:val="en-GB"/>
        </w:rPr>
      </w:pPr>
      <w:r w:rsidRPr="00A3790A">
        <w:rPr>
          <w:lang w:val="en-GB"/>
        </w:rPr>
        <w:t>(e)</w:t>
      </w:r>
      <w:r w:rsidRPr="00A3790A">
        <w:rPr>
          <w:lang w:val="en-GB"/>
        </w:rPr>
        <w:tab/>
        <w:t xml:space="preserve">The zero response shall be rechecked. If it has changed by more than </w:t>
      </w:r>
      <w:r w:rsidRPr="00A3790A">
        <w:rPr>
          <w:lang w:val="en-GB"/>
        </w:rPr>
        <w:sym w:font="Technic" w:char="F0B1"/>
      </w:r>
      <w:r w:rsidRPr="00A3790A">
        <w:rPr>
          <w:lang w:val="en-GB"/>
        </w:rPr>
        <w:t>1 per cent of full scale, the test shall be repeated;</w:t>
      </w:r>
    </w:p>
    <w:p w14:paraId="6E17748B" w14:textId="77777777" w:rsidR="00D02768" w:rsidRPr="00A3790A" w:rsidRDefault="00D02768" w:rsidP="00050489">
      <w:pPr>
        <w:pStyle w:val="a"/>
        <w:tabs>
          <w:tab w:val="left" w:pos="6200"/>
        </w:tabs>
        <w:rPr>
          <w:lang w:val="en-GB"/>
        </w:rPr>
      </w:pPr>
      <w:r w:rsidRPr="00A3790A">
        <w:rPr>
          <w:lang w:val="en-GB"/>
        </w:rPr>
        <w:t>(f)</w:t>
      </w:r>
      <w:r w:rsidRPr="00A3790A">
        <w:rPr>
          <w:lang w:val="en-GB"/>
        </w:rPr>
        <w:tab/>
        <w:t>The oxygen interference</w:t>
      </w:r>
      <w:r w:rsidRPr="00A3790A">
        <w:rPr>
          <w:i/>
          <w:lang w:val="en-GB"/>
        </w:rPr>
        <w:t xml:space="preserve"> E</w:t>
      </w:r>
      <w:r w:rsidRPr="00A3790A">
        <w:rPr>
          <w:vertAlign w:val="subscript"/>
          <w:lang w:val="en-GB"/>
        </w:rPr>
        <w:t>O2</w:t>
      </w:r>
      <w:r w:rsidRPr="00A3790A">
        <w:rPr>
          <w:lang w:val="en-GB"/>
        </w:rPr>
        <w:t xml:space="preserve"> shall be calculated for each mixture in step (d) as follows:</w:t>
      </w:r>
    </w:p>
    <w:p w14:paraId="14DEDABB" w14:textId="77777777" w:rsidR="00D02768" w:rsidRPr="00A3790A" w:rsidRDefault="00D02768" w:rsidP="00050489">
      <w:pPr>
        <w:pStyle w:val="para"/>
        <w:tabs>
          <w:tab w:val="right" w:pos="8505"/>
        </w:tabs>
        <w:spacing w:before="240"/>
        <w:ind w:left="3402" w:hanging="567"/>
        <w:rPr>
          <w:lang w:val="en-GB"/>
        </w:rPr>
      </w:pPr>
      <w:r w:rsidRPr="00A3790A">
        <w:rPr>
          <w:lang w:val="en-GB"/>
        </w:rPr>
        <w:t>E</w:t>
      </w:r>
      <w:r w:rsidRPr="00A3790A">
        <w:rPr>
          <w:vertAlign w:val="subscript"/>
          <w:lang w:val="en-GB"/>
        </w:rPr>
        <w:t>O2</w:t>
      </w:r>
      <w:r w:rsidRPr="00A3790A">
        <w:rPr>
          <w:lang w:val="en-GB"/>
        </w:rPr>
        <w:t xml:space="preserve"> = (c</w:t>
      </w:r>
      <w:r w:rsidRPr="00A3790A">
        <w:rPr>
          <w:vertAlign w:val="subscript"/>
          <w:lang w:val="en-GB"/>
        </w:rPr>
        <w:t>ref,d</w:t>
      </w:r>
      <w:r w:rsidRPr="00A3790A">
        <w:rPr>
          <w:lang w:val="en-GB"/>
        </w:rPr>
        <w:t xml:space="preserve"> - c) </w:t>
      </w:r>
      <w:r w:rsidRPr="00A3790A">
        <w:rPr>
          <w:lang w:val="en-GB"/>
        </w:rPr>
        <w:sym w:font="Wingdings 2" w:char="F0CD"/>
      </w:r>
      <w:r w:rsidRPr="00A3790A">
        <w:rPr>
          <w:lang w:val="en-GB"/>
        </w:rPr>
        <w:t xml:space="preserve"> 100 / c</w:t>
      </w:r>
      <w:r w:rsidRPr="00A3790A">
        <w:rPr>
          <w:vertAlign w:val="subscript"/>
          <w:lang w:val="en-GB"/>
        </w:rPr>
        <w:t>ref,d</w:t>
      </w:r>
      <w:r w:rsidRPr="00A3790A">
        <w:rPr>
          <w:lang w:val="en-GB"/>
        </w:rPr>
        <w:tab/>
        <w:t>(73)</w:t>
      </w:r>
    </w:p>
    <w:p w14:paraId="4479F081" w14:textId="77777777" w:rsidR="00D02768" w:rsidRPr="00A3790A" w:rsidRDefault="00D02768" w:rsidP="00050489">
      <w:pPr>
        <w:pStyle w:val="para"/>
        <w:tabs>
          <w:tab w:val="right" w:pos="8505"/>
        </w:tabs>
        <w:spacing w:before="240"/>
        <w:ind w:left="3402" w:hanging="567"/>
        <w:rPr>
          <w:lang w:val="en-GB"/>
        </w:rPr>
      </w:pPr>
      <w:r w:rsidRPr="00A3790A">
        <w:rPr>
          <w:lang w:val="en-GB"/>
        </w:rPr>
        <w:t>With the analyzer response being</w:t>
      </w:r>
    </w:p>
    <w:p w14:paraId="150C6406" w14:textId="77777777" w:rsidR="00D02768" w:rsidRPr="008450ED" w:rsidRDefault="00D02768" w:rsidP="00050489">
      <w:pPr>
        <w:tabs>
          <w:tab w:val="right" w:pos="8511"/>
        </w:tabs>
        <w:ind w:left="3402" w:right="1134" w:hanging="567"/>
      </w:pPr>
      <w:r w:rsidRPr="008450ED">
        <w:rPr>
          <w:i/>
        </w:rPr>
        <w:t xml:space="preserve">c </w:t>
      </w:r>
      <w:r w:rsidRPr="008450ED">
        <w:t xml:space="preserve">= </w:t>
      </w:r>
      <w:r>
        <w:rPr>
          <w:noProof/>
          <w:position w:val="-32"/>
          <w:lang w:val="en-IE" w:eastAsia="en-IE"/>
        </w:rPr>
        <w:drawing>
          <wp:inline distT="0" distB="0" distL="0" distR="0" wp14:anchorId="7CEF44F9" wp14:editId="0235FA06">
            <wp:extent cx="1146175" cy="469265"/>
            <wp:effectExtent l="0" t="0" r="0" b="0"/>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8450ED">
        <w:tab/>
        <w:t>(74)</w:t>
      </w:r>
    </w:p>
    <w:p w14:paraId="176607E2" w14:textId="77777777" w:rsidR="00D02768" w:rsidRPr="00A3790A" w:rsidRDefault="00D02768" w:rsidP="00050489">
      <w:pPr>
        <w:pStyle w:val="para"/>
        <w:ind w:firstLine="567"/>
        <w:rPr>
          <w:lang w:val="en-GB"/>
        </w:rPr>
      </w:pPr>
      <w:r>
        <w:rPr>
          <w:lang w:val="en-GB"/>
        </w:rPr>
        <w:t>Where:</w:t>
      </w:r>
    </w:p>
    <w:p w14:paraId="40492A70"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ref,b</w:t>
      </w:r>
      <w:r w:rsidRPr="00A3790A">
        <w:rPr>
          <w:lang w:val="en-GB"/>
        </w:rPr>
        <w:t xml:space="preserve"> </w:t>
      </w:r>
      <w:r w:rsidRPr="00A3790A">
        <w:rPr>
          <w:lang w:val="en-GB"/>
        </w:rPr>
        <w:tab/>
        <w:t>is the reference HC concentration in step (b), ppm C</w:t>
      </w:r>
    </w:p>
    <w:p w14:paraId="51EDF383"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ref,d</w:t>
      </w:r>
      <w:r w:rsidRPr="00A3790A">
        <w:rPr>
          <w:lang w:val="en-GB"/>
        </w:rPr>
        <w:t xml:space="preserve"> </w:t>
      </w:r>
      <w:r w:rsidRPr="00A3790A">
        <w:rPr>
          <w:lang w:val="en-GB"/>
        </w:rPr>
        <w:tab/>
        <w:t>is the reference HC concentration in step (d), ppm C</w:t>
      </w:r>
    </w:p>
    <w:p w14:paraId="30A3C6DA"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FS,b</w:t>
      </w:r>
      <w:r w:rsidRPr="00A3790A">
        <w:rPr>
          <w:lang w:val="en-GB"/>
        </w:rPr>
        <w:t xml:space="preserve"> </w:t>
      </w:r>
      <w:r w:rsidRPr="00A3790A">
        <w:rPr>
          <w:lang w:val="en-GB"/>
        </w:rPr>
        <w:tab/>
        <w:t>is the full scale HC concentration in step (b), ppm C</w:t>
      </w:r>
    </w:p>
    <w:p w14:paraId="16106001"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FS,d</w:t>
      </w:r>
      <w:r w:rsidRPr="00A3790A">
        <w:rPr>
          <w:lang w:val="en-GB"/>
        </w:rPr>
        <w:t xml:space="preserve"> </w:t>
      </w:r>
      <w:r w:rsidRPr="00A3790A">
        <w:rPr>
          <w:lang w:val="en-GB"/>
        </w:rPr>
        <w:tab/>
        <w:t>is the full scale HC concentration in step (d), ppm C</w:t>
      </w:r>
    </w:p>
    <w:p w14:paraId="0D3FD2CB"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m,b</w:t>
      </w:r>
      <w:r w:rsidRPr="00A3790A">
        <w:rPr>
          <w:vertAlign w:val="subscript"/>
          <w:lang w:val="en-GB"/>
        </w:rPr>
        <w:tab/>
      </w:r>
      <w:r w:rsidRPr="00A3790A">
        <w:rPr>
          <w:lang w:val="en-GB"/>
        </w:rPr>
        <w:t>is the measured HC concentration in step (b), ppm C</w:t>
      </w:r>
    </w:p>
    <w:p w14:paraId="648673B6" w14:textId="77777777" w:rsidR="00D02768" w:rsidRPr="00A3790A" w:rsidRDefault="00D02768" w:rsidP="00050489">
      <w:pPr>
        <w:pStyle w:val="a"/>
        <w:ind w:left="3402"/>
        <w:rPr>
          <w:lang w:val="en-GB"/>
        </w:rPr>
      </w:pPr>
      <w:r w:rsidRPr="00A3790A">
        <w:rPr>
          <w:i/>
          <w:lang w:val="en-GB"/>
        </w:rPr>
        <w:t>c</w:t>
      </w:r>
      <w:r w:rsidRPr="00A3790A">
        <w:rPr>
          <w:vertAlign w:val="subscript"/>
          <w:lang w:val="en-GB"/>
        </w:rPr>
        <w:t>m,d</w:t>
      </w:r>
      <w:r w:rsidRPr="00A3790A">
        <w:rPr>
          <w:vertAlign w:val="subscript"/>
          <w:lang w:val="en-GB"/>
        </w:rPr>
        <w:tab/>
      </w:r>
      <w:r w:rsidRPr="00A3790A">
        <w:rPr>
          <w:lang w:val="en-GB"/>
        </w:rPr>
        <w:t>is the measured HC concentration in step (d), ppm C</w:t>
      </w:r>
    </w:p>
    <w:p w14:paraId="1511EF47" w14:textId="77777777" w:rsidR="00D02768" w:rsidRPr="00A3790A" w:rsidRDefault="00D02768" w:rsidP="00050489">
      <w:pPr>
        <w:pStyle w:val="a"/>
        <w:tabs>
          <w:tab w:val="left" w:pos="6200"/>
        </w:tabs>
        <w:rPr>
          <w:lang w:val="en-GB"/>
        </w:rPr>
      </w:pPr>
      <w:r w:rsidRPr="00A3790A">
        <w:rPr>
          <w:lang w:val="en-GB"/>
        </w:rPr>
        <w:t>(g)</w:t>
      </w:r>
      <w:r w:rsidRPr="00A3790A">
        <w:rPr>
          <w:lang w:val="en-GB"/>
        </w:rPr>
        <w:tab/>
        <w:t xml:space="preserve">The oxygen interference </w:t>
      </w:r>
      <w:r w:rsidRPr="00A3790A">
        <w:rPr>
          <w:i/>
          <w:lang w:val="en-GB"/>
        </w:rPr>
        <w:t>E</w:t>
      </w:r>
      <w:r w:rsidRPr="00A3790A">
        <w:rPr>
          <w:vertAlign w:val="subscript"/>
          <w:lang w:val="en-GB"/>
        </w:rPr>
        <w:t>O2</w:t>
      </w:r>
      <w:r w:rsidRPr="00A3790A">
        <w:rPr>
          <w:lang w:val="en-GB"/>
        </w:rPr>
        <w:t xml:space="preserve"> shall be less than </w:t>
      </w:r>
      <w:r w:rsidRPr="00A3790A">
        <w:rPr>
          <w:lang w:val="en-GB"/>
        </w:rPr>
        <w:sym w:font="Technic" w:char="F0B1"/>
      </w:r>
      <w:r w:rsidRPr="00A3790A">
        <w:rPr>
          <w:lang w:val="en-GB"/>
        </w:rPr>
        <w:t>1.5 per cent for all required oxygen interference check gases prior to testing</w:t>
      </w:r>
      <w:r>
        <w:rPr>
          <w:lang w:val="en-GB"/>
        </w:rPr>
        <w:t>;</w:t>
      </w:r>
    </w:p>
    <w:p w14:paraId="6C152851" w14:textId="77777777" w:rsidR="00D02768" w:rsidRPr="00A3790A" w:rsidRDefault="00D02768" w:rsidP="00050489">
      <w:pPr>
        <w:pStyle w:val="a"/>
        <w:tabs>
          <w:tab w:val="left" w:pos="6200"/>
        </w:tabs>
        <w:rPr>
          <w:lang w:val="en-GB"/>
        </w:rPr>
      </w:pPr>
      <w:r w:rsidRPr="00A3790A">
        <w:rPr>
          <w:lang w:val="en-GB"/>
        </w:rPr>
        <w:t>(h)</w:t>
      </w:r>
      <w:r w:rsidRPr="00A3790A">
        <w:rPr>
          <w:lang w:val="en-GB"/>
        </w:rPr>
        <w:tab/>
        <w:t xml:space="preserve">If the oxygen interference </w:t>
      </w:r>
      <w:r w:rsidRPr="00A3790A">
        <w:rPr>
          <w:i/>
          <w:lang w:val="en-GB"/>
        </w:rPr>
        <w:t>E</w:t>
      </w:r>
      <w:r w:rsidRPr="00A3790A">
        <w:rPr>
          <w:vertAlign w:val="subscript"/>
          <w:lang w:val="en-GB"/>
        </w:rPr>
        <w:t xml:space="preserve">O2 </w:t>
      </w:r>
      <w:r w:rsidRPr="00A3790A">
        <w:rPr>
          <w:lang w:val="en-GB"/>
        </w:rPr>
        <w:t xml:space="preserve">is greater than </w:t>
      </w:r>
      <w:r w:rsidRPr="00A3790A">
        <w:rPr>
          <w:lang w:val="en-GB"/>
        </w:rPr>
        <w:sym w:font="Technic" w:char="F0B1"/>
      </w:r>
      <w:r w:rsidRPr="00A3790A">
        <w:rPr>
          <w:lang w:val="en-GB"/>
        </w:rPr>
        <w:t>1.5 per cent, corrective action may be taken by incrementally adjusting the airflow above and below the manufacturer's specifications, the fuel flow and the sample flow</w:t>
      </w:r>
      <w:r>
        <w:rPr>
          <w:lang w:val="en-GB"/>
        </w:rPr>
        <w:t>;</w:t>
      </w:r>
    </w:p>
    <w:p w14:paraId="02B8AE1B" w14:textId="77777777" w:rsidR="00D02768" w:rsidRPr="00A3790A" w:rsidRDefault="00D02768" w:rsidP="00050489">
      <w:pPr>
        <w:pStyle w:val="a"/>
        <w:tabs>
          <w:tab w:val="left" w:pos="6200"/>
        </w:tabs>
        <w:rPr>
          <w:lang w:val="en-GB"/>
        </w:rPr>
      </w:pPr>
      <w:r w:rsidRPr="00A3790A">
        <w:rPr>
          <w:lang w:val="en-GB"/>
        </w:rPr>
        <w:t>(i)</w:t>
      </w:r>
      <w:r w:rsidRPr="00A3790A">
        <w:rPr>
          <w:lang w:val="en-GB"/>
        </w:rPr>
        <w:tab/>
        <w:t>The oxygen interference shall be repeated for each new setting.</w:t>
      </w:r>
    </w:p>
    <w:p w14:paraId="01FBECE5" w14:textId="77777777" w:rsidR="00D02768" w:rsidRPr="00A3790A" w:rsidRDefault="00D02768" w:rsidP="00050489">
      <w:pPr>
        <w:pStyle w:val="para"/>
        <w:keepNext/>
        <w:keepLines/>
        <w:rPr>
          <w:lang w:val="en-GB" w:eastAsia="ja-JP"/>
        </w:rPr>
      </w:pPr>
      <w:r w:rsidRPr="00A3790A">
        <w:rPr>
          <w:lang w:val="en-GB" w:eastAsia="ja-JP"/>
        </w:rPr>
        <w:t>9.3.8.</w:t>
      </w:r>
      <w:r w:rsidRPr="00A3790A">
        <w:rPr>
          <w:lang w:val="en-GB" w:eastAsia="ja-JP"/>
        </w:rPr>
        <w:tab/>
      </w:r>
      <w:r w:rsidRPr="00A3790A">
        <w:rPr>
          <w:lang w:val="en-GB"/>
        </w:rPr>
        <w:t>Efficiency</w:t>
      </w:r>
      <w:r w:rsidRPr="00A3790A">
        <w:rPr>
          <w:lang w:val="en-GB" w:eastAsia="ja-JP"/>
        </w:rPr>
        <w:t xml:space="preserve"> of the non-methane cutter (NMC)</w:t>
      </w:r>
    </w:p>
    <w:p w14:paraId="38BBD1AE" w14:textId="77777777" w:rsidR="00D02768" w:rsidRPr="00A3790A" w:rsidRDefault="00D02768" w:rsidP="00050489">
      <w:pPr>
        <w:pStyle w:val="para"/>
        <w:keepNext/>
        <w:keepLines/>
        <w:rPr>
          <w:lang w:val="en-GB" w:eastAsia="ja-JP"/>
        </w:rPr>
      </w:pPr>
      <w:r w:rsidRPr="00A3790A">
        <w:rPr>
          <w:lang w:val="en-GB" w:eastAsia="ja-JP"/>
        </w:rPr>
        <w:tab/>
        <w:t xml:space="preserve">The </w:t>
      </w:r>
      <w:r w:rsidRPr="00A3790A">
        <w:rPr>
          <w:lang w:val="en-GB"/>
        </w:rPr>
        <w:t>NMC</w:t>
      </w:r>
      <w:r w:rsidRPr="00A3790A">
        <w:rPr>
          <w:lang w:val="en-GB"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1867CB70" w14:textId="77777777" w:rsidR="00D02768" w:rsidRPr="00A3790A" w:rsidRDefault="00D02768" w:rsidP="00050489">
      <w:pPr>
        <w:pStyle w:val="para"/>
        <w:rPr>
          <w:lang w:val="en-GB" w:eastAsia="ja-JP"/>
        </w:rPr>
      </w:pPr>
      <w:r w:rsidRPr="00A3790A">
        <w:rPr>
          <w:lang w:val="en-GB" w:eastAsia="ja-JP"/>
        </w:rPr>
        <w:t>9.3.8.1.</w:t>
      </w:r>
      <w:r w:rsidRPr="00A3790A">
        <w:rPr>
          <w:lang w:val="en-GB" w:eastAsia="ja-JP"/>
        </w:rPr>
        <w:tab/>
      </w:r>
      <w:r w:rsidRPr="00A3790A">
        <w:rPr>
          <w:lang w:val="en-GB"/>
        </w:rPr>
        <w:t>Methane</w:t>
      </w:r>
      <w:r w:rsidRPr="00A3790A">
        <w:rPr>
          <w:lang w:val="en-GB" w:eastAsia="ja-JP"/>
        </w:rPr>
        <w:t xml:space="preserve"> Efficiency</w:t>
      </w:r>
    </w:p>
    <w:p w14:paraId="60F4419B" w14:textId="77777777" w:rsidR="00D02768" w:rsidRPr="00A3790A" w:rsidRDefault="00D02768" w:rsidP="00050489">
      <w:pPr>
        <w:pStyle w:val="para"/>
        <w:rPr>
          <w:lang w:val="en-GB"/>
        </w:rPr>
      </w:pPr>
      <w:r w:rsidRPr="00A3790A">
        <w:rPr>
          <w:lang w:val="en-GB"/>
        </w:rPr>
        <w:tab/>
        <w:t>Methane calibration gas shall be flown through the FID with and without bypassing the NMC and the two concentrations recorded. The efficiency shall be determined as follows:</w:t>
      </w:r>
    </w:p>
    <w:p w14:paraId="1585C0CF" w14:textId="77777777" w:rsidR="00D02768" w:rsidRPr="008450ED" w:rsidRDefault="00D02768" w:rsidP="00050489">
      <w:pPr>
        <w:tabs>
          <w:tab w:val="right" w:pos="8511"/>
        </w:tabs>
        <w:spacing w:after="120"/>
        <w:ind w:left="3470" w:right="1134" w:hanging="1202"/>
      </w:pPr>
      <w:r>
        <w:rPr>
          <w:i/>
          <w:noProof/>
          <w:position w:val="-32"/>
          <w:lang w:val="en-IE" w:eastAsia="en-IE"/>
        </w:rPr>
        <w:drawing>
          <wp:inline distT="0" distB="0" distL="0" distR="0" wp14:anchorId="6BC56B81" wp14:editId="0FBA1DF8">
            <wp:extent cx="1134110" cy="462915"/>
            <wp:effectExtent l="0" t="0" r="0" b="0"/>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8450ED">
        <w:tab/>
        <w:t>(75)</w:t>
      </w:r>
    </w:p>
    <w:p w14:paraId="47429573" w14:textId="77777777" w:rsidR="00D02768" w:rsidRPr="00A3790A" w:rsidRDefault="00D02768" w:rsidP="00050489">
      <w:pPr>
        <w:pStyle w:val="para"/>
        <w:rPr>
          <w:lang w:val="en-GB"/>
        </w:rPr>
      </w:pPr>
      <w:r>
        <w:rPr>
          <w:lang w:val="en-GB"/>
        </w:rPr>
        <w:tab/>
        <w:t>Where:</w:t>
      </w:r>
    </w:p>
    <w:p w14:paraId="606C24DB"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HC(w/NMC)</w:t>
      </w:r>
      <w:r w:rsidRPr="00A3790A">
        <w:rPr>
          <w:lang w:val="en-GB"/>
        </w:rPr>
        <w:tab/>
        <w:t>is the HC concentration with CH</w:t>
      </w:r>
      <w:r w:rsidRPr="00A3790A">
        <w:rPr>
          <w:vertAlign w:val="subscript"/>
          <w:lang w:val="en-GB"/>
        </w:rPr>
        <w:t>4</w:t>
      </w:r>
      <w:r w:rsidRPr="00A3790A">
        <w:rPr>
          <w:lang w:val="en-GB"/>
        </w:rPr>
        <w:t xml:space="preserve"> flowing through the NMC, ppm C</w:t>
      </w:r>
    </w:p>
    <w:p w14:paraId="2FCEDBB9"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HC(w/o NMC)</w:t>
      </w:r>
      <w:r w:rsidRPr="00A3790A">
        <w:rPr>
          <w:lang w:val="en-GB"/>
        </w:rPr>
        <w:tab/>
        <w:t>is the HC concentration with CH</w:t>
      </w:r>
      <w:r w:rsidRPr="00A3790A">
        <w:rPr>
          <w:vertAlign w:val="subscript"/>
          <w:lang w:val="en-GB"/>
        </w:rPr>
        <w:t>4</w:t>
      </w:r>
      <w:r w:rsidRPr="00A3790A">
        <w:rPr>
          <w:lang w:val="en-GB"/>
        </w:rPr>
        <w:t xml:space="preserve"> bypassing the NMC, ppm C</w:t>
      </w:r>
    </w:p>
    <w:p w14:paraId="2DD00CD8" w14:textId="77777777" w:rsidR="00D02768" w:rsidRPr="00A3790A" w:rsidRDefault="00D02768" w:rsidP="00050489">
      <w:pPr>
        <w:pStyle w:val="para"/>
        <w:keepNext/>
        <w:keepLines/>
        <w:rPr>
          <w:lang w:val="en-GB"/>
        </w:rPr>
      </w:pPr>
      <w:r w:rsidRPr="00A3790A">
        <w:rPr>
          <w:lang w:val="en-GB"/>
        </w:rPr>
        <w:lastRenderedPageBreak/>
        <w:t>9.3.8.2.</w:t>
      </w:r>
      <w:r w:rsidRPr="00A3790A">
        <w:rPr>
          <w:lang w:val="en-GB"/>
        </w:rPr>
        <w:tab/>
        <w:t>Ethane Efficiency</w:t>
      </w:r>
    </w:p>
    <w:p w14:paraId="21897CA2" w14:textId="77777777" w:rsidR="00D02768" w:rsidRPr="00A3790A" w:rsidRDefault="00D02768" w:rsidP="00050489">
      <w:pPr>
        <w:pStyle w:val="para"/>
        <w:rPr>
          <w:lang w:val="en-GB"/>
        </w:rPr>
      </w:pPr>
      <w:r w:rsidRPr="00A3790A">
        <w:rPr>
          <w:lang w:val="en-GB"/>
        </w:rPr>
        <w:tab/>
        <w:t>Ethane calibration gas shall be flown through the FID with and without bypassing the NMC and the two concentrations recorded. The efficiency shall be determined as follows:</w:t>
      </w:r>
    </w:p>
    <w:p w14:paraId="327F153D" w14:textId="77777777" w:rsidR="00D02768" w:rsidRPr="008450ED" w:rsidRDefault="00D02768" w:rsidP="00050489">
      <w:pPr>
        <w:tabs>
          <w:tab w:val="right" w:pos="8511"/>
        </w:tabs>
        <w:spacing w:after="120"/>
        <w:ind w:left="3470" w:right="1134" w:hanging="1202"/>
        <w:rPr>
          <w:i/>
          <w:position w:val="-32"/>
        </w:rPr>
      </w:pPr>
      <w:r>
        <w:rPr>
          <w:i/>
          <w:noProof/>
          <w:position w:val="-32"/>
          <w:lang w:val="en-IE" w:eastAsia="en-IE"/>
        </w:rPr>
        <w:drawing>
          <wp:inline distT="0" distB="0" distL="0" distR="0" wp14:anchorId="721C5F13" wp14:editId="45784DA5">
            <wp:extent cx="1104265" cy="462915"/>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8450ED">
        <w:rPr>
          <w:i/>
          <w:position w:val="-32"/>
        </w:rPr>
        <w:tab/>
      </w:r>
      <w:r w:rsidRPr="008450ED">
        <w:rPr>
          <w:position w:val="-32"/>
        </w:rPr>
        <w:t>(76)</w:t>
      </w:r>
    </w:p>
    <w:p w14:paraId="505E9C73" w14:textId="77777777" w:rsidR="00D02768" w:rsidRPr="00A3790A" w:rsidRDefault="00D02768" w:rsidP="00050489">
      <w:pPr>
        <w:pStyle w:val="para"/>
        <w:rPr>
          <w:lang w:val="en-GB"/>
        </w:rPr>
      </w:pPr>
      <w:r>
        <w:rPr>
          <w:lang w:val="en-GB"/>
        </w:rPr>
        <w:tab/>
        <w:t>Where:</w:t>
      </w:r>
    </w:p>
    <w:p w14:paraId="58A4D911"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flowing through the NMC, ppm C</w:t>
      </w:r>
    </w:p>
    <w:p w14:paraId="47285397" w14:textId="77777777" w:rsidR="00D02768" w:rsidRPr="00A3790A" w:rsidRDefault="00D02768" w:rsidP="00050489">
      <w:pPr>
        <w:pStyle w:val="a"/>
        <w:ind w:left="3402" w:hanging="1134"/>
        <w:rPr>
          <w:lang w:val="en-GB"/>
        </w:rPr>
      </w:pPr>
      <w:r w:rsidRPr="00A3790A">
        <w:rPr>
          <w:i/>
          <w:lang w:val="en-GB"/>
        </w:rPr>
        <w:t>c</w:t>
      </w:r>
      <w:r w:rsidRPr="00A3790A">
        <w:rPr>
          <w:vertAlign w:val="subscript"/>
          <w:lang w:val="en-GB"/>
        </w:rPr>
        <w:t>HC(w/o 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bypassing the NMC, ppm C</w:t>
      </w:r>
    </w:p>
    <w:p w14:paraId="711BAFB4" w14:textId="77777777" w:rsidR="00D02768" w:rsidRPr="00A3790A" w:rsidRDefault="00D02768" w:rsidP="00050489">
      <w:pPr>
        <w:pStyle w:val="para"/>
        <w:rPr>
          <w:lang w:val="en-GB" w:eastAsia="ja-JP"/>
        </w:rPr>
      </w:pPr>
      <w:r w:rsidRPr="00A3790A">
        <w:rPr>
          <w:lang w:val="en-GB" w:eastAsia="ja-JP"/>
        </w:rPr>
        <w:t>9.3.9.</w:t>
      </w:r>
      <w:r w:rsidRPr="00A3790A">
        <w:rPr>
          <w:lang w:val="en-GB" w:eastAsia="ja-JP"/>
        </w:rPr>
        <w:tab/>
      </w:r>
      <w:r w:rsidRPr="00A3790A">
        <w:rPr>
          <w:lang w:val="en-GB"/>
        </w:rPr>
        <w:t>Interference</w:t>
      </w:r>
      <w:r w:rsidRPr="00A3790A">
        <w:rPr>
          <w:lang w:val="en-GB" w:eastAsia="ja-JP"/>
        </w:rPr>
        <w:t xml:space="preserve"> effects</w:t>
      </w:r>
    </w:p>
    <w:p w14:paraId="4E308327" w14:textId="77777777" w:rsidR="00D02768" w:rsidRPr="00A3790A" w:rsidRDefault="00D02768" w:rsidP="00050489">
      <w:pPr>
        <w:pStyle w:val="para"/>
        <w:rPr>
          <w:lang w:val="en-GB"/>
        </w:rPr>
      </w:pPr>
      <w:r w:rsidRPr="00A3790A">
        <w:rPr>
          <w:lang w:val="en-GB"/>
        </w:rPr>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36244543" w14:textId="77777777" w:rsidR="00D02768" w:rsidRPr="00A3790A" w:rsidRDefault="00D02768" w:rsidP="00050489">
      <w:pPr>
        <w:pStyle w:val="para"/>
        <w:keepNext/>
        <w:keepLines/>
        <w:rPr>
          <w:lang w:val="en-GB"/>
        </w:rPr>
      </w:pPr>
      <w:r w:rsidRPr="00A3790A">
        <w:rPr>
          <w:lang w:val="en-GB"/>
        </w:rPr>
        <w:t>9.3.9.1.</w:t>
      </w:r>
      <w:r w:rsidRPr="00A3790A">
        <w:rPr>
          <w:lang w:val="en-GB"/>
        </w:rPr>
        <w:tab/>
        <w:t>CO analyzer interference check</w:t>
      </w:r>
    </w:p>
    <w:p w14:paraId="2881E9DE" w14:textId="77777777" w:rsidR="00D02768" w:rsidRPr="00A3790A" w:rsidRDefault="00D02768" w:rsidP="00050489">
      <w:pPr>
        <w:pStyle w:val="para"/>
        <w:keepNext/>
        <w:keepLines/>
        <w:rPr>
          <w:lang w:val="en-GB"/>
        </w:rPr>
      </w:pPr>
      <w:r w:rsidRPr="00A3790A">
        <w:rPr>
          <w:lang w:val="en-GB"/>
        </w:rPr>
        <w:tab/>
        <w:t>Water and CO</w:t>
      </w:r>
      <w:r w:rsidRPr="00A3790A">
        <w:rPr>
          <w:vertAlign w:val="subscript"/>
          <w:lang w:val="en-GB"/>
        </w:rPr>
        <w:t>2</w:t>
      </w:r>
      <w:r w:rsidRPr="00A3790A">
        <w:rPr>
          <w:lang w:val="en-GB"/>
        </w:rPr>
        <w:t xml:space="preserve"> can interfere with the CO analyzer performance. Therefore, a CO</w:t>
      </w:r>
      <w:r w:rsidRPr="00A3790A">
        <w:rPr>
          <w:vertAlign w:val="subscript"/>
          <w:lang w:val="en-GB"/>
        </w:rPr>
        <w:t>2</w:t>
      </w:r>
      <w:r w:rsidRPr="00A3790A">
        <w:rPr>
          <w:lang w:val="en-GB"/>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1AF5AAEA" w14:textId="77777777" w:rsidR="00D02768" w:rsidRPr="00A3790A" w:rsidRDefault="00D02768" w:rsidP="00050489">
      <w:pPr>
        <w:pStyle w:val="para"/>
        <w:rPr>
          <w:lang w:val="en-GB"/>
        </w:rPr>
      </w:pPr>
      <w:r w:rsidRPr="00A3790A">
        <w:rPr>
          <w:lang w:val="en-GB"/>
        </w:rPr>
        <w:tab/>
        <w:t>Interference procedures for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may also be run separately. If the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A3790A">
        <w:rPr>
          <w:vertAlign w:val="subscript"/>
          <w:lang w:val="en-GB"/>
        </w:rPr>
        <w:t>2</w:t>
      </w:r>
      <w:r w:rsidRPr="00A3790A">
        <w:rPr>
          <w:lang w:val="en-GB"/>
        </w:rPr>
        <w:t>O that are lower than the maximum levels expected during testing may be run, but the observed H</w:t>
      </w:r>
      <w:r w:rsidRPr="00A3790A">
        <w:rPr>
          <w:vertAlign w:val="subscript"/>
          <w:lang w:val="en-GB"/>
        </w:rPr>
        <w:t>2</w:t>
      </w:r>
      <w:r w:rsidRPr="00A3790A">
        <w:rPr>
          <w:lang w:val="en-GB"/>
        </w:rPr>
        <w:t>O interference shall be scaled up by multiplying the observed interference by the ratio of the maximum expected H</w:t>
      </w:r>
      <w:r w:rsidRPr="00A3790A">
        <w:rPr>
          <w:vertAlign w:val="subscript"/>
          <w:lang w:val="en-GB"/>
        </w:rPr>
        <w:t>2</w:t>
      </w:r>
      <w:r w:rsidRPr="00A3790A">
        <w:rPr>
          <w:lang w:val="en-GB"/>
        </w:rPr>
        <w:t>O concentration value to the actual value used during this procedure. The sum of the two scaled interference values shall meet the tolerance specified in this paragraph.</w:t>
      </w:r>
    </w:p>
    <w:p w14:paraId="5DAA8E80" w14:textId="77777777" w:rsidR="00D02768" w:rsidRPr="00A3790A" w:rsidRDefault="00D02768" w:rsidP="00050489">
      <w:pPr>
        <w:pStyle w:val="para"/>
        <w:rPr>
          <w:lang w:val="en-GB"/>
        </w:rPr>
      </w:pPr>
      <w:r w:rsidRPr="00A3790A">
        <w:rPr>
          <w:lang w:val="en-GB"/>
        </w:rPr>
        <w:t>9.3.9.2.</w:t>
      </w:r>
      <w:r w:rsidRPr="00A3790A">
        <w:rPr>
          <w:lang w:val="en-GB"/>
        </w:rPr>
        <w:tab/>
        <w:t>NO</w:t>
      </w:r>
      <w:r w:rsidRPr="00A3790A">
        <w:rPr>
          <w:vertAlign w:val="subscript"/>
          <w:lang w:val="en-GB"/>
        </w:rPr>
        <w:t>x</w:t>
      </w:r>
      <w:r w:rsidRPr="00A3790A">
        <w:rPr>
          <w:lang w:val="en-GB"/>
        </w:rPr>
        <w:t xml:space="preserve"> analyzer quench checks for CLD analyzer</w:t>
      </w:r>
    </w:p>
    <w:p w14:paraId="7329A6E1" w14:textId="77777777" w:rsidR="00D02768" w:rsidRPr="00A3790A" w:rsidRDefault="00D02768" w:rsidP="00050489">
      <w:pPr>
        <w:pStyle w:val="para"/>
        <w:rPr>
          <w:lang w:val="en-GB"/>
        </w:rPr>
      </w:pPr>
      <w:r w:rsidRPr="00A3790A">
        <w:rPr>
          <w:lang w:val="en-GB"/>
        </w:rPr>
        <w:tab/>
        <w:t>The two gases of concern for CLD (and HCLD) analyzers are CO</w:t>
      </w:r>
      <w:r w:rsidRPr="00A3790A">
        <w:rPr>
          <w:vertAlign w:val="subscript"/>
          <w:lang w:val="en-GB"/>
        </w:rPr>
        <w:t>2</w:t>
      </w:r>
      <w:r w:rsidRPr="00A3790A">
        <w:rPr>
          <w:lang w:val="en-GB"/>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A3790A">
        <w:rPr>
          <w:vertAlign w:val="subscript"/>
          <w:lang w:val="en-GB"/>
        </w:rPr>
        <w:t>2</w:t>
      </w:r>
      <w:r w:rsidRPr="00A3790A">
        <w:rPr>
          <w:lang w:val="en-GB"/>
        </w:rPr>
        <w:t>O and/or CO</w:t>
      </w:r>
      <w:r w:rsidRPr="00A3790A">
        <w:rPr>
          <w:vertAlign w:val="subscript"/>
          <w:lang w:val="en-GB"/>
        </w:rPr>
        <w:t>2</w:t>
      </w:r>
      <w:r w:rsidRPr="00A3790A">
        <w:rPr>
          <w:lang w:val="en-GB"/>
        </w:rPr>
        <w:t xml:space="preserve"> measurement instruments, quench shall be evaluated with these instruments active and with the compensation algorithms applied.</w:t>
      </w:r>
    </w:p>
    <w:p w14:paraId="1FF3F289" w14:textId="77777777" w:rsidR="00D02768" w:rsidRPr="00A3790A" w:rsidRDefault="00D02768" w:rsidP="00050489">
      <w:pPr>
        <w:pStyle w:val="para"/>
        <w:rPr>
          <w:lang w:val="en-GB"/>
        </w:rPr>
      </w:pPr>
      <w:r w:rsidRPr="00A3790A">
        <w:rPr>
          <w:lang w:val="en-GB"/>
        </w:rPr>
        <w:t>9.3.9.2.1.</w:t>
      </w:r>
      <w:r w:rsidRPr="00A3790A">
        <w:rPr>
          <w:lang w:val="en-GB"/>
        </w:rPr>
        <w:tab/>
        <w:t>CO</w:t>
      </w:r>
      <w:r w:rsidRPr="00A3790A">
        <w:rPr>
          <w:vertAlign w:val="subscript"/>
          <w:lang w:val="en-GB"/>
        </w:rPr>
        <w:t>2</w:t>
      </w:r>
      <w:r w:rsidRPr="00A3790A">
        <w:rPr>
          <w:lang w:val="en-GB"/>
        </w:rPr>
        <w:t xml:space="preserve"> quench check</w:t>
      </w:r>
    </w:p>
    <w:p w14:paraId="6CAC41B7" w14:textId="77777777" w:rsidR="00D02768" w:rsidRPr="00A3790A" w:rsidRDefault="00D02768" w:rsidP="00050489">
      <w:pPr>
        <w:pStyle w:val="para"/>
        <w:rPr>
          <w:lang w:val="en-GB"/>
        </w:rPr>
      </w:pPr>
      <w:r w:rsidRPr="00A3790A">
        <w:rPr>
          <w:lang w:val="en-GB"/>
        </w:rPr>
        <w:tab/>
        <w:t>A CO</w:t>
      </w:r>
      <w:r w:rsidRPr="00A3790A">
        <w:rPr>
          <w:vertAlign w:val="subscript"/>
          <w:lang w:val="en-GB"/>
        </w:rPr>
        <w:t>2</w:t>
      </w:r>
      <w:r w:rsidRPr="00A3790A">
        <w:rPr>
          <w:lang w:val="en-GB"/>
        </w:rPr>
        <w:t xml:space="preserve"> span gas having a concentration of 80 to 100 per cent of full scale of the maximum operating range shall be passed through the NDIR analyzer and the CO</w:t>
      </w:r>
      <w:r w:rsidRPr="00A3790A">
        <w:rPr>
          <w:vertAlign w:val="subscript"/>
          <w:lang w:val="en-GB"/>
        </w:rPr>
        <w:t>2</w:t>
      </w:r>
      <w:r w:rsidRPr="00A3790A">
        <w:rPr>
          <w:lang w:val="en-GB"/>
        </w:rPr>
        <w:t xml:space="preserve"> value recorded as </w:t>
      </w:r>
      <w:r w:rsidRPr="00A3790A">
        <w:rPr>
          <w:i/>
          <w:lang w:val="en-GB"/>
        </w:rPr>
        <w:t>A</w:t>
      </w:r>
      <w:r w:rsidRPr="00A3790A">
        <w:rPr>
          <w:lang w:val="en-GB"/>
        </w:rPr>
        <w:t>. It shall then be diluted approximately 50 per cent with NO span gas and passed through the NDIR and CLD, with the CO</w:t>
      </w:r>
      <w:r w:rsidRPr="00A3790A">
        <w:rPr>
          <w:vertAlign w:val="subscript"/>
          <w:lang w:val="en-GB"/>
        </w:rPr>
        <w:t>2</w:t>
      </w:r>
      <w:r w:rsidRPr="00A3790A">
        <w:rPr>
          <w:lang w:val="en-GB"/>
        </w:rPr>
        <w:t xml:space="preserve"> and NO values recorded as </w:t>
      </w:r>
      <w:r w:rsidRPr="00A3790A">
        <w:rPr>
          <w:i/>
          <w:lang w:val="en-GB"/>
        </w:rPr>
        <w:t>B</w:t>
      </w:r>
      <w:r w:rsidRPr="00A3790A">
        <w:rPr>
          <w:lang w:val="en-GB"/>
        </w:rPr>
        <w:t xml:space="preserve"> and </w:t>
      </w:r>
      <w:r w:rsidRPr="00A3790A">
        <w:rPr>
          <w:i/>
          <w:lang w:val="en-GB"/>
        </w:rPr>
        <w:t>C</w:t>
      </w:r>
      <w:r w:rsidRPr="00A3790A">
        <w:rPr>
          <w:lang w:val="en-GB"/>
        </w:rPr>
        <w:t>, respectively. The CO</w:t>
      </w:r>
      <w:r w:rsidRPr="00A3790A">
        <w:rPr>
          <w:vertAlign w:val="subscript"/>
          <w:lang w:val="en-GB"/>
        </w:rPr>
        <w:t>2</w:t>
      </w:r>
      <w:r w:rsidRPr="00A3790A">
        <w:rPr>
          <w:lang w:val="en-GB"/>
        </w:rPr>
        <w:t xml:space="preserve"> shall then be shut off </w:t>
      </w:r>
      <w:r w:rsidRPr="00A3790A">
        <w:rPr>
          <w:lang w:val="en-GB"/>
        </w:rPr>
        <w:lastRenderedPageBreak/>
        <w:t xml:space="preserve">and only the NO span gas be passed through the (H)CLD and the NO value recorded as </w:t>
      </w:r>
      <w:r w:rsidRPr="00A3790A">
        <w:rPr>
          <w:i/>
          <w:lang w:val="en-GB"/>
        </w:rPr>
        <w:t>D</w:t>
      </w:r>
      <w:r w:rsidRPr="00A3790A">
        <w:rPr>
          <w:lang w:val="en-GB"/>
        </w:rPr>
        <w:t>.</w:t>
      </w:r>
    </w:p>
    <w:p w14:paraId="2762026B" w14:textId="77777777" w:rsidR="00D02768" w:rsidRPr="00A3790A" w:rsidRDefault="00D02768" w:rsidP="00050489">
      <w:pPr>
        <w:pStyle w:val="para"/>
        <w:rPr>
          <w:lang w:val="en-GB"/>
        </w:rPr>
      </w:pPr>
      <w:r w:rsidRPr="00A3790A">
        <w:rPr>
          <w:lang w:val="en-GB"/>
        </w:rPr>
        <w:tab/>
        <w:t>The per cent quench shall be calculated as follows:</w:t>
      </w:r>
    </w:p>
    <w:p w14:paraId="76037CF0" w14:textId="77777777" w:rsidR="00D02768" w:rsidRPr="008450ED" w:rsidRDefault="00D02768" w:rsidP="00050489">
      <w:pPr>
        <w:tabs>
          <w:tab w:val="right" w:pos="8511"/>
        </w:tabs>
        <w:spacing w:after="120"/>
        <w:ind w:left="3470" w:right="1134" w:hanging="1202"/>
        <w:rPr>
          <w:i/>
          <w:position w:val="-32"/>
        </w:rPr>
      </w:pPr>
      <w:r>
        <w:rPr>
          <w:i/>
          <w:noProof/>
          <w:position w:val="-32"/>
          <w:lang w:val="en-IE" w:eastAsia="en-IE"/>
        </w:rPr>
        <w:drawing>
          <wp:inline distT="0" distB="0" distL="0" distR="0" wp14:anchorId="33478297" wp14:editId="5969B7EA">
            <wp:extent cx="2113915" cy="439420"/>
            <wp:effectExtent l="0" t="0" r="0" b="0"/>
            <wp:docPr id="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8450ED">
        <w:rPr>
          <w:i/>
          <w:position w:val="-32"/>
        </w:rPr>
        <w:tab/>
      </w:r>
      <w:r w:rsidRPr="008450ED">
        <w:rPr>
          <w:position w:val="-32"/>
        </w:rPr>
        <w:t>(77)</w:t>
      </w:r>
    </w:p>
    <w:p w14:paraId="7EDCFA9F" w14:textId="77777777" w:rsidR="00D02768" w:rsidRPr="00A3790A" w:rsidRDefault="00D02768" w:rsidP="00050489">
      <w:pPr>
        <w:pStyle w:val="para"/>
        <w:rPr>
          <w:szCs w:val="24"/>
          <w:lang w:val="en-GB"/>
        </w:rPr>
      </w:pPr>
      <w:r w:rsidRPr="00A3790A">
        <w:rPr>
          <w:szCs w:val="24"/>
          <w:lang w:val="en-GB"/>
        </w:rPr>
        <w:tab/>
      </w:r>
      <w:r>
        <w:rPr>
          <w:lang w:val="en-GB"/>
        </w:rPr>
        <w:t>Where:</w:t>
      </w:r>
    </w:p>
    <w:p w14:paraId="7E879447" w14:textId="77777777" w:rsidR="00D02768" w:rsidRPr="00A3790A" w:rsidRDefault="00D02768" w:rsidP="00050489">
      <w:pPr>
        <w:pStyle w:val="a"/>
        <w:rPr>
          <w:lang w:val="en-GB"/>
        </w:rPr>
      </w:pPr>
      <w:r w:rsidRPr="00A3790A">
        <w:rPr>
          <w:i/>
          <w:sz w:val="24"/>
          <w:szCs w:val="24"/>
          <w:lang w:val="en-GB"/>
        </w:rPr>
        <w:t>A</w:t>
      </w:r>
      <w:r w:rsidRPr="00A3790A">
        <w:rPr>
          <w:sz w:val="24"/>
          <w:szCs w:val="24"/>
          <w:lang w:val="en-GB"/>
        </w:rPr>
        <w:tab/>
      </w:r>
      <w:r w:rsidRPr="00A3790A">
        <w:rPr>
          <w:lang w:val="en-GB"/>
        </w:rPr>
        <w:t>is the undiluted CO</w:t>
      </w:r>
      <w:r w:rsidRPr="00A3790A">
        <w:rPr>
          <w:vertAlign w:val="subscript"/>
          <w:lang w:val="en-GB"/>
        </w:rPr>
        <w:t>2</w:t>
      </w:r>
      <w:r w:rsidRPr="00A3790A">
        <w:rPr>
          <w:lang w:val="en-GB"/>
        </w:rPr>
        <w:t xml:space="preserve"> concentration measured with NDIR, per cent</w:t>
      </w:r>
    </w:p>
    <w:p w14:paraId="32506500" w14:textId="77777777" w:rsidR="00D02768" w:rsidRPr="00A3790A" w:rsidRDefault="00D02768" w:rsidP="00050489">
      <w:pPr>
        <w:pStyle w:val="a"/>
        <w:rPr>
          <w:lang w:val="en-GB"/>
        </w:rPr>
      </w:pPr>
      <w:r w:rsidRPr="00A3790A">
        <w:rPr>
          <w:i/>
          <w:sz w:val="24"/>
          <w:szCs w:val="24"/>
          <w:lang w:val="en-GB"/>
        </w:rPr>
        <w:t>B</w:t>
      </w:r>
      <w:r w:rsidRPr="00A3790A">
        <w:rPr>
          <w:sz w:val="24"/>
          <w:szCs w:val="24"/>
          <w:lang w:val="en-GB"/>
        </w:rPr>
        <w:tab/>
      </w:r>
      <w:r w:rsidRPr="00A3790A">
        <w:rPr>
          <w:lang w:val="en-GB"/>
        </w:rPr>
        <w:t>is the diluted CO</w:t>
      </w:r>
      <w:r w:rsidRPr="00A3790A">
        <w:rPr>
          <w:vertAlign w:val="subscript"/>
          <w:lang w:val="en-GB"/>
        </w:rPr>
        <w:t>2</w:t>
      </w:r>
      <w:r w:rsidRPr="00A3790A">
        <w:rPr>
          <w:lang w:val="en-GB"/>
        </w:rPr>
        <w:t xml:space="preserve"> concentration measured with NDIR, per cent</w:t>
      </w:r>
    </w:p>
    <w:p w14:paraId="513F788E" w14:textId="77777777" w:rsidR="00D02768" w:rsidRPr="00A3790A" w:rsidRDefault="00D02768" w:rsidP="00050489">
      <w:pPr>
        <w:pStyle w:val="a"/>
        <w:rPr>
          <w:lang w:val="en-GB"/>
        </w:rPr>
      </w:pPr>
      <w:r w:rsidRPr="00A3790A">
        <w:rPr>
          <w:i/>
          <w:sz w:val="24"/>
          <w:szCs w:val="24"/>
          <w:lang w:val="en-GB"/>
        </w:rPr>
        <w:t>C</w:t>
      </w:r>
      <w:r w:rsidRPr="00A3790A">
        <w:rPr>
          <w:sz w:val="24"/>
          <w:szCs w:val="24"/>
          <w:lang w:val="en-GB"/>
        </w:rPr>
        <w:tab/>
      </w:r>
      <w:r w:rsidRPr="00A3790A">
        <w:rPr>
          <w:lang w:val="en-GB"/>
        </w:rPr>
        <w:t>is the diluted NO concentration measured with (H)CLD, ppm</w:t>
      </w:r>
    </w:p>
    <w:p w14:paraId="0B00CB56" w14:textId="77777777" w:rsidR="00D02768" w:rsidRPr="00A3790A" w:rsidRDefault="00D02768" w:rsidP="00050489">
      <w:pPr>
        <w:pStyle w:val="a"/>
        <w:rPr>
          <w:lang w:val="en-GB"/>
        </w:rPr>
      </w:pPr>
      <w:r w:rsidRPr="00A3790A">
        <w:rPr>
          <w:i/>
          <w:sz w:val="24"/>
          <w:szCs w:val="24"/>
          <w:lang w:val="en-GB"/>
        </w:rPr>
        <w:t>D</w:t>
      </w:r>
      <w:r w:rsidRPr="00A3790A">
        <w:rPr>
          <w:sz w:val="24"/>
          <w:szCs w:val="24"/>
          <w:lang w:val="en-GB"/>
        </w:rPr>
        <w:tab/>
      </w:r>
      <w:r w:rsidRPr="00A3790A">
        <w:rPr>
          <w:lang w:val="en-GB"/>
        </w:rPr>
        <w:t>is the undiluted NO concentration measured with (H)CLD, ppm</w:t>
      </w:r>
    </w:p>
    <w:p w14:paraId="38855D5D" w14:textId="77777777" w:rsidR="00D02768" w:rsidRPr="00A3790A" w:rsidRDefault="00D02768" w:rsidP="00050489">
      <w:pPr>
        <w:pStyle w:val="para"/>
        <w:rPr>
          <w:szCs w:val="24"/>
          <w:lang w:val="en-GB"/>
        </w:rPr>
      </w:pPr>
      <w:r w:rsidRPr="00A3790A">
        <w:rPr>
          <w:szCs w:val="24"/>
          <w:lang w:val="en-GB"/>
        </w:rPr>
        <w:tab/>
        <w:t>Alternative methods of diluting and quantifying of CO</w:t>
      </w:r>
      <w:r w:rsidRPr="00A3790A">
        <w:rPr>
          <w:szCs w:val="24"/>
          <w:vertAlign w:val="subscript"/>
          <w:lang w:val="en-GB"/>
        </w:rPr>
        <w:t>2</w:t>
      </w:r>
      <w:r w:rsidRPr="00A3790A">
        <w:rPr>
          <w:szCs w:val="24"/>
          <w:lang w:val="en-GB"/>
        </w:rPr>
        <w:t xml:space="preserve"> and NO span gas values such as </w:t>
      </w:r>
      <w:r w:rsidRPr="00A3790A">
        <w:rPr>
          <w:lang w:val="en-GB"/>
        </w:rPr>
        <w:t>dynamic</w:t>
      </w:r>
      <w:r w:rsidRPr="00A3790A">
        <w:rPr>
          <w:szCs w:val="24"/>
          <w:lang w:val="en-GB"/>
        </w:rPr>
        <w:t xml:space="preserve"> mixing/blending are permitted with the approval of the </w:t>
      </w:r>
      <w:r>
        <w:rPr>
          <w:szCs w:val="24"/>
          <w:lang w:val="en-GB"/>
        </w:rPr>
        <w:t>Type Approval Authority</w:t>
      </w:r>
      <w:r w:rsidRPr="00A3790A">
        <w:rPr>
          <w:szCs w:val="24"/>
          <w:lang w:val="en-GB"/>
        </w:rPr>
        <w:t>.</w:t>
      </w:r>
    </w:p>
    <w:p w14:paraId="6F5B7852" w14:textId="77777777" w:rsidR="00D02768" w:rsidRPr="00A3790A" w:rsidRDefault="00D02768" w:rsidP="00050489">
      <w:pPr>
        <w:pStyle w:val="para"/>
        <w:rPr>
          <w:szCs w:val="24"/>
          <w:lang w:val="en-GB"/>
        </w:rPr>
      </w:pPr>
      <w:r w:rsidRPr="00A3790A">
        <w:rPr>
          <w:szCs w:val="24"/>
          <w:lang w:val="en-GB"/>
        </w:rPr>
        <w:t>9.3.9.2.2.</w:t>
      </w:r>
      <w:r w:rsidRPr="00A3790A">
        <w:rPr>
          <w:szCs w:val="24"/>
          <w:lang w:val="en-GB"/>
        </w:rPr>
        <w:tab/>
        <w:t xml:space="preserve">Water </w:t>
      </w:r>
      <w:r w:rsidRPr="00A3790A">
        <w:rPr>
          <w:lang w:val="en-GB"/>
        </w:rPr>
        <w:t>quench</w:t>
      </w:r>
      <w:r w:rsidRPr="00A3790A">
        <w:rPr>
          <w:szCs w:val="24"/>
          <w:lang w:val="en-GB"/>
        </w:rPr>
        <w:t xml:space="preserve"> check</w:t>
      </w:r>
    </w:p>
    <w:p w14:paraId="2323E331" w14:textId="77777777" w:rsidR="00D02768" w:rsidRPr="00A3790A" w:rsidRDefault="00D02768" w:rsidP="00050489">
      <w:pPr>
        <w:pStyle w:val="para"/>
        <w:rPr>
          <w:lang w:val="en-GB"/>
        </w:rPr>
      </w:pPr>
      <w:r w:rsidRPr="00A3790A">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14:paraId="32CF9CF4" w14:textId="77777777" w:rsidR="00D02768" w:rsidRPr="00A3790A" w:rsidRDefault="00D02768" w:rsidP="00050489">
      <w:pPr>
        <w:pStyle w:val="para"/>
        <w:rPr>
          <w:lang w:val="en-GB"/>
        </w:rPr>
      </w:pPr>
      <w:r w:rsidRPr="00A3790A">
        <w:rPr>
          <w:lang w:val="en-GB"/>
        </w:rPr>
        <w:tab/>
        <w:t xml:space="preserve">A NO span gas having a concentration of 80 per cent to 100 per cent of full scale of the normal operating range shall be passed through the (H)CLD and the NO value recorded as </w:t>
      </w:r>
      <w:r w:rsidRPr="00A3790A">
        <w:rPr>
          <w:i/>
          <w:lang w:val="en-GB"/>
        </w:rPr>
        <w:t>D</w:t>
      </w:r>
      <w:r w:rsidRPr="00A3790A">
        <w:rPr>
          <w:lang w:val="en-GB"/>
        </w:rPr>
        <w:t xml:space="preserve">. The NO span gas shall then be bubbled through water at room temperature and passed through the (H)CLD and the NO value recorded as </w:t>
      </w:r>
      <w:r w:rsidRPr="00A3790A">
        <w:rPr>
          <w:i/>
          <w:lang w:val="en-GB"/>
        </w:rPr>
        <w:t>C</w:t>
      </w:r>
      <w:r w:rsidRPr="00A3790A">
        <w:rPr>
          <w:lang w:val="en-GB"/>
        </w:rPr>
        <w:t xml:space="preserve">. The water temperature shall be determined and recorded as </w:t>
      </w:r>
      <w:r w:rsidRPr="00A3790A">
        <w:rPr>
          <w:i/>
          <w:lang w:val="en-GB"/>
        </w:rPr>
        <w:t>F</w:t>
      </w:r>
      <w:r w:rsidRPr="00A3790A">
        <w:rPr>
          <w:lang w:val="en-GB"/>
        </w:rPr>
        <w:t>. The mixture's saturation vapour pressure that corresponds to the bubbler water temperature (</w:t>
      </w:r>
      <w:r w:rsidRPr="00A3790A">
        <w:rPr>
          <w:i/>
          <w:lang w:val="en-GB"/>
        </w:rPr>
        <w:t>F</w:t>
      </w:r>
      <w:r w:rsidRPr="00A3790A">
        <w:rPr>
          <w:lang w:val="en-GB"/>
        </w:rPr>
        <w:t xml:space="preserve">) shall be determined and recorded as </w:t>
      </w:r>
      <w:r w:rsidRPr="00A3790A">
        <w:rPr>
          <w:i/>
          <w:lang w:val="en-GB"/>
        </w:rPr>
        <w:t>G</w:t>
      </w:r>
      <w:r w:rsidRPr="00A3790A">
        <w:rPr>
          <w:lang w:val="en-GB"/>
        </w:rPr>
        <w:t>.</w:t>
      </w:r>
    </w:p>
    <w:p w14:paraId="61C5016C" w14:textId="77777777" w:rsidR="00D02768" w:rsidRPr="00A3790A" w:rsidRDefault="00D02768" w:rsidP="00050489">
      <w:pPr>
        <w:pStyle w:val="para"/>
        <w:rPr>
          <w:lang w:val="en-GB"/>
        </w:rPr>
      </w:pPr>
      <w:r w:rsidRPr="00A3790A">
        <w:rPr>
          <w:lang w:val="en-GB"/>
        </w:rPr>
        <w:tab/>
        <w:t>The water vapour concentration (in per cent) of the mixture shall be calculated as follows:</w:t>
      </w:r>
    </w:p>
    <w:p w14:paraId="5DD482B2" w14:textId="77777777" w:rsidR="00D02768" w:rsidRPr="008450ED" w:rsidRDefault="00D02768" w:rsidP="00050489">
      <w:pPr>
        <w:tabs>
          <w:tab w:val="right" w:pos="8511"/>
        </w:tabs>
        <w:ind w:left="3472" w:right="1134" w:hanging="1204"/>
        <w:rPr>
          <w:position w:val="-32"/>
        </w:rPr>
      </w:pPr>
      <w:r w:rsidRPr="008450ED">
        <w:rPr>
          <w:i/>
          <w:position w:val="-32"/>
        </w:rPr>
        <w:t>H = 100 x (G / p</w:t>
      </w:r>
      <w:r w:rsidRPr="008450ED">
        <w:rPr>
          <w:i/>
          <w:position w:val="-32"/>
          <w:vertAlign w:val="subscript"/>
        </w:rPr>
        <w:t>b</w:t>
      </w:r>
      <w:r w:rsidRPr="008450ED">
        <w:rPr>
          <w:i/>
          <w:position w:val="-32"/>
        </w:rPr>
        <w:t>)</w:t>
      </w:r>
      <w:r w:rsidRPr="008450ED">
        <w:rPr>
          <w:i/>
          <w:position w:val="-32"/>
        </w:rPr>
        <w:tab/>
      </w:r>
      <w:r w:rsidRPr="008450ED">
        <w:rPr>
          <w:position w:val="-32"/>
        </w:rPr>
        <w:t>(78)</w:t>
      </w:r>
    </w:p>
    <w:p w14:paraId="3CA6C72C"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H</w:t>
      </w:r>
      <w:r w:rsidRPr="00A3790A">
        <w:rPr>
          <w:lang w:val="en-GB"/>
        </w:rPr>
        <w:t>. The expected diluted NO span gas (in water vapour) concentration shall be calculated as follows:</w:t>
      </w:r>
    </w:p>
    <w:p w14:paraId="6533BB06" w14:textId="77777777" w:rsidR="00D02768" w:rsidRPr="008450ED" w:rsidRDefault="00D02768" w:rsidP="00050489">
      <w:pPr>
        <w:tabs>
          <w:tab w:val="right" w:pos="8511"/>
        </w:tabs>
        <w:ind w:left="3472" w:right="1134" w:hanging="1204"/>
        <w:rPr>
          <w:position w:val="-32"/>
        </w:rPr>
      </w:pPr>
      <w:r w:rsidRPr="008450ED">
        <w:rPr>
          <w:i/>
          <w:position w:val="-32"/>
        </w:rPr>
        <w:t>D</w:t>
      </w:r>
      <w:r w:rsidRPr="008450ED">
        <w:rPr>
          <w:i/>
          <w:position w:val="-32"/>
          <w:vertAlign w:val="subscript"/>
        </w:rPr>
        <w:t>e</w:t>
      </w:r>
      <w:r w:rsidRPr="008450ED">
        <w:rPr>
          <w:i/>
          <w:position w:val="-32"/>
        </w:rPr>
        <w:t xml:space="preserve"> = D x ( 1- H / 100 )</w:t>
      </w:r>
      <w:r w:rsidRPr="008450ED">
        <w:rPr>
          <w:i/>
          <w:position w:val="-32"/>
        </w:rPr>
        <w:tab/>
      </w:r>
      <w:r w:rsidRPr="008450ED">
        <w:rPr>
          <w:position w:val="-32"/>
        </w:rPr>
        <w:t>(79)</w:t>
      </w:r>
    </w:p>
    <w:p w14:paraId="0C9ABF6E"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D</w:t>
      </w:r>
      <w:r w:rsidRPr="00A3790A">
        <w:rPr>
          <w:vertAlign w:val="subscript"/>
          <w:lang w:val="en-GB"/>
        </w:rPr>
        <w:t>e</w:t>
      </w:r>
      <w:r w:rsidRPr="00A3790A">
        <w:rPr>
          <w:lang w:val="en-GB"/>
        </w:rPr>
        <w:t>. The maximum exhaust water vapour concentration (in per cent) expected during testing shall be estimated from the maximum CO</w:t>
      </w:r>
      <w:r w:rsidRPr="00A3790A">
        <w:rPr>
          <w:vertAlign w:val="subscript"/>
          <w:lang w:val="en-GB"/>
        </w:rPr>
        <w:t>2</w:t>
      </w:r>
      <w:r w:rsidRPr="00A3790A">
        <w:rPr>
          <w:lang w:val="en-GB"/>
        </w:rPr>
        <w:t xml:space="preserve"> concentration in the exhaust gas </w:t>
      </w:r>
      <w:r w:rsidRPr="00A3790A">
        <w:rPr>
          <w:i/>
          <w:lang w:val="en-GB"/>
        </w:rPr>
        <w:t>A</w:t>
      </w:r>
      <w:r w:rsidRPr="00A3790A">
        <w:rPr>
          <w:lang w:val="en-GB"/>
        </w:rPr>
        <w:t xml:space="preserve"> as follows:</w:t>
      </w:r>
    </w:p>
    <w:p w14:paraId="27AEA82B" w14:textId="77777777" w:rsidR="00D02768" w:rsidRPr="008450ED" w:rsidRDefault="00D02768" w:rsidP="00050489">
      <w:pPr>
        <w:tabs>
          <w:tab w:val="right" w:pos="8511"/>
        </w:tabs>
        <w:ind w:left="3472" w:right="1134" w:hanging="1204"/>
      </w:pPr>
      <w:r w:rsidRPr="008450ED">
        <w:rPr>
          <w:i/>
        </w:rPr>
        <w:t>H</w:t>
      </w:r>
      <w:r w:rsidRPr="008450ED">
        <w:rPr>
          <w:vertAlign w:val="subscript"/>
        </w:rPr>
        <w:t>m</w:t>
      </w:r>
      <w:r w:rsidRPr="008450ED">
        <w:t xml:space="preserve"> = </w:t>
      </w:r>
      <w:r w:rsidRPr="00A3790A">
        <w:t>α</w:t>
      </w:r>
      <w:r w:rsidRPr="008450ED">
        <w:t xml:space="preserve">/2 </w:t>
      </w:r>
      <w:r w:rsidRPr="008450ED">
        <w:rPr>
          <w:rFonts w:ascii="Arial" w:hAnsi="Arial" w:cs="Arial"/>
        </w:rPr>
        <w:t>x</w:t>
      </w:r>
      <w:r w:rsidRPr="008450ED">
        <w:t xml:space="preserve"> </w:t>
      </w:r>
      <w:r w:rsidRPr="008450ED">
        <w:rPr>
          <w:i/>
        </w:rPr>
        <w:t>A</w:t>
      </w:r>
      <w:r w:rsidRPr="008450ED">
        <w:tab/>
      </w:r>
      <w:r w:rsidRPr="008450ED">
        <w:tab/>
        <w:t>(80)</w:t>
      </w:r>
    </w:p>
    <w:p w14:paraId="72763EDA" w14:textId="77777777" w:rsidR="00D02768" w:rsidRPr="00A3790A" w:rsidRDefault="00D02768" w:rsidP="00050489">
      <w:pPr>
        <w:pStyle w:val="para"/>
        <w:rPr>
          <w:lang w:val="en-GB"/>
        </w:rPr>
      </w:pPr>
      <w:r w:rsidRPr="00A3790A">
        <w:rPr>
          <w:lang w:val="en-GB"/>
        </w:rPr>
        <w:tab/>
        <w:t xml:space="preserve">and recorded as </w:t>
      </w:r>
      <w:r w:rsidRPr="00A3790A">
        <w:rPr>
          <w:i/>
          <w:lang w:val="en-GB"/>
        </w:rPr>
        <w:t>H</w:t>
      </w:r>
      <w:r w:rsidRPr="00A3790A">
        <w:rPr>
          <w:vertAlign w:val="subscript"/>
          <w:lang w:val="en-GB"/>
        </w:rPr>
        <w:t>m</w:t>
      </w:r>
    </w:p>
    <w:p w14:paraId="3D562B1B" w14:textId="77777777" w:rsidR="00D02768" w:rsidRPr="00A3790A" w:rsidRDefault="00D02768" w:rsidP="00050489">
      <w:pPr>
        <w:pStyle w:val="para"/>
        <w:rPr>
          <w:lang w:val="en-GB"/>
        </w:rPr>
      </w:pPr>
      <w:r w:rsidRPr="00A3790A">
        <w:rPr>
          <w:lang w:val="en-GB"/>
        </w:rPr>
        <w:tab/>
        <w:t>The per cent water quench shall be calculated as follows:</w:t>
      </w:r>
    </w:p>
    <w:p w14:paraId="2DC072AB" w14:textId="77777777" w:rsidR="00D02768" w:rsidRPr="00401B25" w:rsidRDefault="00D02768" w:rsidP="00050489">
      <w:pPr>
        <w:tabs>
          <w:tab w:val="right" w:pos="8511"/>
        </w:tabs>
        <w:spacing w:after="120"/>
        <w:ind w:left="3470" w:right="1134" w:hanging="1202"/>
        <w:rPr>
          <w:lang w:val="es-ES"/>
        </w:rPr>
      </w:pPr>
      <w:r w:rsidRPr="00401B25">
        <w:rPr>
          <w:i/>
          <w:lang w:val="es-ES"/>
        </w:rPr>
        <w:t>E</w:t>
      </w:r>
      <w:r w:rsidRPr="00401B25">
        <w:rPr>
          <w:vertAlign w:val="subscript"/>
          <w:lang w:val="es-ES"/>
        </w:rPr>
        <w:t>H2O</w:t>
      </w:r>
      <w:r w:rsidRPr="00401B25">
        <w:rPr>
          <w:lang w:val="es-ES"/>
        </w:rPr>
        <w:t xml:space="preserve"> = 100 </w:t>
      </w:r>
      <w:r w:rsidRPr="00401B25">
        <w:rPr>
          <w:rFonts w:ascii="Arial" w:hAnsi="Arial" w:cs="Arial"/>
          <w:lang w:val="es-ES"/>
        </w:rPr>
        <w:t>x</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 </w:t>
      </w:r>
      <w:r w:rsidRPr="00401B25">
        <w:rPr>
          <w:i/>
          <w:lang w:val="es-ES"/>
        </w:rPr>
        <w:t>C</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w:t>
      </w:r>
      <w:r w:rsidRPr="00401B25">
        <w:rPr>
          <w:rFonts w:ascii="Arial" w:hAnsi="Arial" w:cs="Arial"/>
          <w:lang w:val="es-ES"/>
        </w:rPr>
        <w:t>x</w:t>
      </w:r>
      <w:r w:rsidRPr="00401B25">
        <w:rPr>
          <w:lang w:val="es-ES"/>
        </w:rPr>
        <w:t xml:space="preserve"> (</w:t>
      </w:r>
      <w:r w:rsidRPr="00401B25">
        <w:rPr>
          <w:i/>
          <w:lang w:val="es-ES"/>
        </w:rPr>
        <w:t>H</w:t>
      </w:r>
      <w:r w:rsidRPr="00401B25">
        <w:rPr>
          <w:vertAlign w:val="subscript"/>
          <w:lang w:val="es-ES"/>
        </w:rPr>
        <w:t>m</w:t>
      </w:r>
      <w:r w:rsidRPr="00401B25">
        <w:rPr>
          <w:lang w:val="es-ES"/>
        </w:rPr>
        <w:t xml:space="preserve"> / </w:t>
      </w:r>
      <w:r w:rsidRPr="00401B25">
        <w:rPr>
          <w:i/>
          <w:lang w:val="es-ES"/>
        </w:rPr>
        <w:t>H</w:t>
      </w:r>
      <w:r w:rsidRPr="00401B25">
        <w:rPr>
          <w:lang w:val="es-ES"/>
        </w:rPr>
        <w:t>)</w:t>
      </w:r>
      <w:r w:rsidRPr="00401B25">
        <w:rPr>
          <w:lang w:val="es-ES"/>
        </w:rPr>
        <w:tab/>
        <w:t>(81)</w:t>
      </w:r>
    </w:p>
    <w:p w14:paraId="4AFBC504" w14:textId="77777777" w:rsidR="00D02768" w:rsidRPr="00A3790A" w:rsidRDefault="00D02768" w:rsidP="00050489">
      <w:pPr>
        <w:pStyle w:val="para"/>
        <w:rPr>
          <w:lang w:val="en-GB"/>
        </w:rPr>
      </w:pPr>
      <w:r w:rsidRPr="00401B25">
        <w:rPr>
          <w:lang w:val="es-ES"/>
        </w:rPr>
        <w:tab/>
      </w:r>
      <w:r>
        <w:rPr>
          <w:lang w:val="en-GB"/>
        </w:rPr>
        <w:t>Where:</w:t>
      </w:r>
    </w:p>
    <w:p w14:paraId="37C1FB74" w14:textId="77777777" w:rsidR="00D02768" w:rsidRPr="00A3790A" w:rsidRDefault="00D02768" w:rsidP="00050489">
      <w:pPr>
        <w:pStyle w:val="para"/>
        <w:rPr>
          <w:lang w:val="en-GB"/>
        </w:rPr>
      </w:pPr>
      <w:r w:rsidRPr="00A3790A">
        <w:rPr>
          <w:i/>
          <w:lang w:val="en-GB"/>
        </w:rPr>
        <w:tab/>
        <w:t>D</w:t>
      </w:r>
      <w:r w:rsidRPr="00A3790A">
        <w:rPr>
          <w:vertAlign w:val="subscript"/>
          <w:lang w:val="en-GB"/>
        </w:rPr>
        <w:t>e</w:t>
      </w:r>
      <w:r w:rsidRPr="00A3790A">
        <w:rPr>
          <w:lang w:val="en-GB"/>
        </w:rPr>
        <w:tab/>
        <w:t>is the expected diluted NO concentration, ppm</w:t>
      </w:r>
    </w:p>
    <w:p w14:paraId="27D8522E" w14:textId="77777777" w:rsidR="00D02768" w:rsidRPr="00A3790A" w:rsidRDefault="00D02768" w:rsidP="00050489">
      <w:pPr>
        <w:pStyle w:val="para"/>
        <w:rPr>
          <w:lang w:val="en-GB"/>
        </w:rPr>
      </w:pPr>
      <w:r w:rsidRPr="00A3790A">
        <w:rPr>
          <w:i/>
          <w:lang w:val="en-GB"/>
        </w:rPr>
        <w:tab/>
        <w:t>C</w:t>
      </w:r>
      <w:r w:rsidRPr="00A3790A">
        <w:rPr>
          <w:lang w:val="en-GB"/>
        </w:rPr>
        <w:tab/>
        <w:t>is the measured diluted NO concentration, ppm</w:t>
      </w:r>
    </w:p>
    <w:p w14:paraId="30D57BAA" w14:textId="77777777" w:rsidR="00D02768" w:rsidRPr="00A3790A" w:rsidRDefault="00D02768" w:rsidP="00050489">
      <w:pPr>
        <w:pStyle w:val="para"/>
        <w:rPr>
          <w:lang w:val="en-GB"/>
        </w:rPr>
      </w:pPr>
      <w:r w:rsidRPr="00A3790A">
        <w:rPr>
          <w:i/>
          <w:lang w:val="en-GB"/>
        </w:rPr>
        <w:tab/>
        <w:t>H</w:t>
      </w:r>
      <w:r w:rsidRPr="00A3790A">
        <w:rPr>
          <w:vertAlign w:val="subscript"/>
          <w:lang w:val="en-GB"/>
        </w:rPr>
        <w:t>m</w:t>
      </w:r>
      <w:r w:rsidRPr="00A3790A">
        <w:rPr>
          <w:lang w:val="en-GB"/>
        </w:rPr>
        <w:tab/>
        <w:t>is the maximum water vapour concentration, per cent</w:t>
      </w:r>
    </w:p>
    <w:p w14:paraId="08F5F124" w14:textId="77777777" w:rsidR="00D02768" w:rsidRPr="00A3790A" w:rsidRDefault="00D02768" w:rsidP="00050489">
      <w:pPr>
        <w:pStyle w:val="para"/>
        <w:rPr>
          <w:lang w:val="en-GB"/>
        </w:rPr>
      </w:pPr>
      <w:r w:rsidRPr="00A3790A">
        <w:rPr>
          <w:i/>
          <w:lang w:val="en-GB"/>
        </w:rPr>
        <w:tab/>
        <w:t>H</w:t>
      </w:r>
      <w:r w:rsidRPr="00A3790A">
        <w:rPr>
          <w:lang w:val="en-GB"/>
        </w:rPr>
        <w:tab/>
        <w:t>is the actual water vapour concentration, per cent</w:t>
      </w:r>
    </w:p>
    <w:p w14:paraId="5E30B763" w14:textId="77777777" w:rsidR="00D02768" w:rsidRPr="00A3790A" w:rsidRDefault="00D02768" w:rsidP="00050489">
      <w:pPr>
        <w:pStyle w:val="para"/>
        <w:rPr>
          <w:lang w:val="en-GB"/>
        </w:rPr>
      </w:pPr>
      <w:r w:rsidRPr="00A3790A">
        <w:rPr>
          <w:lang w:val="en-GB"/>
        </w:rPr>
        <w:t>9.3.9.2.3.</w:t>
      </w:r>
      <w:r w:rsidRPr="00A3790A">
        <w:rPr>
          <w:lang w:val="en-GB"/>
        </w:rPr>
        <w:tab/>
        <w:t>Maximum allowable quench</w:t>
      </w:r>
    </w:p>
    <w:p w14:paraId="0DF82B7B" w14:textId="77777777" w:rsidR="00D02768" w:rsidRPr="00A3790A" w:rsidRDefault="00D02768" w:rsidP="00050489">
      <w:pPr>
        <w:pStyle w:val="para"/>
        <w:rPr>
          <w:lang w:val="en-GB"/>
        </w:rPr>
      </w:pPr>
      <w:r w:rsidRPr="00A3790A">
        <w:rPr>
          <w:lang w:val="en-GB"/>
        </w:rPr>
        <w:lastRenderedPageBreak/>
        <w:tab/>
        <w:t>The combined CO</w:t>
      </w:r>
      <w:r w:rsidRPr="00A3790A">
        <w:rPr>
          <w:vertAlign w:val="subscript"/>
          <w:lang w:val="en-GB"/>
        </w:rPr>
        <w:t>2</w:t>
      </w:r>
      <w:r w:rsidRPr="00A3790A">
        <w:rPr>
          <w:lang w:val="en-GB"/>
        </w:rPr>
        <w:t xml:space="preserve"> and water quench shall not exceed 2 per cent of full scale.</w:t>
      </w:r>
    </w:p>
    <w:p w14:paraId="04A8D159" w14:textId="77777777" w:rsidR="00D02768" w:rsidRPr="00A3790A" w:rsidRDefault="00D02768" w:rsidP="00050489">
      <w:pPr>
        <w:pStyle w:val="para"/>
        <w:rPr>
          <w:lang w:val="en-GB"/>
        </w:rPr>
      </w:pPr>
      <w:r w:rsidRPr="00A3790A">
        <w:rPr>
          <w:lang w:val="en-GB"/>
        </w:rPr>
        <w:t>9.3.9.3.</w:t>
      </w:r>
      <w:r w:rsidRPr="00A3790A">
        <w:rPr>
          <w:lang w:val="en-GB"/>
        </w:rPr>
        <w:tab/>
        <w:t>NO</w:t>
      </w:r>
      <w:r w:rsidRPr="00A3790A">
        <w:rPr>
          <w:vertAlign w:val="subscript"/>
          <w:lang w:val="en-GB"/>
        </w:rPr>
        <w:t>x</w:t>
      </w:r>
      <w:r w:rsidRPr="00A3790A">
        <w:rPr>
          <w:lang w:val="en-GB"/>
        </w:rPr>
        <w:t xml:space="preserve"> analyzer quench check for NDUV analyzer</w:t>
      </w:r>
    </w:p>
    <w:p w14:paraId="5B73F7A1" w14:textId="77777777" w:rsidR="00D02768" w:rsidRPr="00A3790A" w:rsidRDefault="00D02768" w:rsidP="00050489">
      <w:pPr>
        <w:pStyle w:val="para"/>
        <w:rPr>
          <w:lang w:val="en-GB"/>
        </w:rPr>
      </w:pPr>
      <w:r w:rsidRPr="00A3790A">
        <w:rPr>
          <w:lang w:val="en-GB"/>
        </w:rPr>
        <w:tab/>
        <w:t>Hydrocarbons and H</w:t>
      </w:r>
      <w:r w:rsidRPr="00A3790A">
        <w:rPr>
          <w:vertAlign w:val="subscript"/>
          <w:lang w:val="en-GB"/>
        </w:rPr>
        <w:t>2</w:t>
      </w:r>
      <w:r w:rsidRPr="00A3790A">
        <w:rPr>
          <w:lang w:val="en-GB"/>
        </w:rPr>
        <w:t>O can positively interfere with a NDUV analyzer by causing a response similar to NO</w:t>
      </w:r>
      <w:r w:rsidRPr="00A3790A">
        <w:rPr>
          <w:vertAlign w:val="subscript"/>
          <w:lang w:val="en-GB"/>
        </w:rPr>
        <w:t>x</w:t>
      </w:r>
      <w:r w:rsidRPr="00A3790A">
        <w:rPr>
          <w:lang w:val="en-GB"/>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0AEFD374" w14:textId="77777777" w:rsidR="00D02768" w:rsidRPr="00A3790A" w:rsidRDefault="00D02768" w:rsidP="00050489">
      <w:pPr>
        <w:pStyle w:val="para"/>
        <w:keepNext/>
        <w:keepLines/>
        <w:rPr>
          <w:lang w:val="en-GB"/>
        </w:rPr>
      </w:pPr>
      <w:r w:rsidRPr="00A3790A">
        <w:rPr>
          <w:lang w:val="en-GB"/>
        </w:rPr>
        <w:t>9.3.9.3.1.</w:t>
      </w:r>
      <w:r w:rsidRPr="00A3790A">
        <w:rPr>
          <w:lang w:val="en-GB"/>
        </w:rPr>
        <w:tab/>
        <w:t>Procedure</w:t>
      </w:r>
    </w:p>
    <w:p w14:paraId="2D8FB533" w14:textId="77777777" w:rsidR="00D02768" w:rsidRPr="00A3790A" w:rsidRDefault="00D02768" w:rsidP="00050489">
      <w:pPr>
        <w:pStyle w:val="para"/>
        <w:keepNext/>
        <w:keepLines/>
        <w:rPr>
          <w:lang w:val="en-GB"/>
        </w:rPr>
      </w:pPr>
      <w:r w:rsidRPr="00A3790A">
        <w:rPr>
          <w:lang w:val="en-GB"/>
        </w:rPr>
        <w:tab/>
        <w:t>The NDUV analyzer shall be started, operated, zeroed, and spanned according to the instrument manufacturer's instructions. It is recommended to extract engine exhaust to perform this verification. A CLD shall be used to quantify NO</w:t>
      </w:r>
      <w:r w:rsidRPr="00A3790A">
        <w:rPr>
          <w:vertAlign w:val="subscript"/>
          <w:lang w:val="en-GB"/>
        </w:rPr>
        <w:t>x</w:t>
      </w:r>
      <w:r w:rsidRPr="00A3790A">
        <w:rPr>
          <w:lang w:val="en-GB"/>
        </w:rPr>
        <w:t xml:space="preserve"> in the exhaust. The CLD response shall be used as the reference value. Also HC shall be measured in the exhaust with a FID analyzer. The FID response shall be used as the reference hydrocarbon value.</w:t>
      </w:r>
    </w:p>
    <w:p w14:paraId="7D2737DF" w14:textId="77777777" w:rsidR="00D02768" w:rsidRPr="00A3790A" w:rsidRDefault="00D02768" w:rsidP="00050489">
      <w:pPr>
        <w:pStyle w:val="para"/>
        <w:rPr>
          <w:lang w:val="en-GB"/>
        </w:rPr>
      </w:pPr>
      <w:r w:rsidRPr="00A3790A">
        <w:rPr>
          <w:lang w:val="en-GB"/>
        </w:rPr>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A3790A">
        <w:rPr>
          <w:szCs w:val="24"/>
          <w:lang w:val="en-GB"/>
        </w:rPr>
        <w:t>response</w:t>
      </w:r>
      <w:r w:rsidRPr="00A3790A">
        <w:rPr>
          <w:lang w:val="en-GB"/>
        </w:rPr>
        <w:t>. While all analyzers measure the sample's concentration, 30 seconds of sampled data shall be recorded, and the arithmetic means for the three analyzers calculated.</w:t>
      </w:r>
    </w:p>
    <w:p w14:paraId="649757C0" w14:textId="77777777" w:rsidR="00D02768" w:rsidRPr="00A3790A" w:rsidRDefault="00D02768" w:rsidP="00050489">
      <w:pPr>
        <w:pStyle w:val="para"/>
        <w:rPr>
          <w:lang w:val="en-GB"/>
        </w:rPr>
      </w:pPr>
      <w:r w:rsidRPr="00A3790A">
        <w:rPr>
          <w:lang w:val="en-GB"/>
        </w:rPr>
        <w:tab/>
        <w:t>The CLD mean value shall be subtracted from the NDUV mean value. This difference shall be multiplied by the ratio of the expected mean HC concentration to the HC concentration measured during the verification, as follows:</w:t>
      </w:r>
    </w:p>
    <w:p w14:paraId="1D0E56C4" w14:textId="77777777" w:rsidR="00D02768" w:rsidRPr="008450ED" w:rsidRDefault="00D02768" w:rsidP="00050489">
      <w:pPr>
        <w:tabs>
          <w:tab w:val="right" w:pos="8511"/>
        </w:tabs>
        <w:ind w:left="3472" w:right="1134" w:hanging="1204"/>
      </w:pPr>
      <w:r>
        <w:rPr>
          <w:noProof/>
          <w:position w:val="-34"/>
          <w:lang w:val="en-IE" w:eastAsia="en-IE"/>
        </w:rPr>
        <w:drawing>
          <wp:inline distT="0" distB="0" distL="0" distR="0" wp14:anchorId="47C17CC6" wp14:editId="64DC9FEE">
            <wp:extent cx="2487930" cy="510540"/>
            <wp:effectExtent l="0" t="0" r="0" b="0"/>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8450ED">
        <w:tab/>
        <w:t>(82)</w:t>
      </w:r>
    </w:p>
    <w:p w14:paraId="4A2353E7" w14:textId="77777777" w:rsidR="00D02768" w:rsidRPr="00A3790A" w:rsidRDefault="00D02768" w:rsidP="00050489">
      <w:pPr>
        <w:pStyle w:val="para"/>
        <w:rPr>
          <w:lang w:val="en-GB"/>
        </w:rPr>
      </w:pPr>
      <w:r w:rsidRPr="00A3790A">
        <w:rPr>
          <w:lang w:val="en-GB"/>
        </w:rPr>
        <w:tab/>
      </w:r>
      <w:r>
        <w:rPr>
          <w:szCs w:val="24"/>
          <w:lang w:val="en-GB"/>
        </w:rPr>
        <w:t>W</w:t>
      </w:r>
      <w:r w:rsidRPr="00A3790A">
        <w:rPr>
          <w:szCs w:val="24"/>
          <w:lang w:val="en-GB"/>
        </w:rPr>
        <w:t>here</w:t>
      </w:r>
      <w:r>
        <w:rPr>
          <w:szCs w:val="24"/>
          <w:lang w:val="en-GB"/>
        </w:rPr>
        <w:t>:</w:t>
      </w:r>
    </w:p>
    <w:p w14:paraId="48568F52"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NOx,CLD</w:t>
      </w:r>
      <w:r w:rsidRPr="00A3790A">
        <w:rPr>
          <w:lang w:val="en-GB"/>
        </w:rPr>
        <w:tab/>
        <w:t>is the measured NO</w:t>
      </w:r>
      <w:r w:rsidRPr="00A3790A">
        <w:rPr>
          <w:vertAlign w:val="subscript"/>
          <w:lang w:val="en-GB"/>
        </w:rPr>
        <w:t>x</w:t>
      </w:r>
      <w:r w:rsidRPr="00A3790A">
        <w:rPr>
          <w:lang w:val="en-GB"/>
        </w:rPr>
        <w:t xml:space="preserve"> concentration with CLD, ppm</w:t>
      </w:r>
    </w:p>
    <w:p w14:paraId="3BC524CA"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NOx,NDUV</w:t>
      </w:r>
      <w:r w:rsidRPr="00A3790A">
        <w:rPr>
          <w:lang w:val="en-GB"/>
        </w:rPr>
        <w:tab/>
        <w:t>is the measured NO</w:t>
      </w:r>
      <w:r w:rsidRPr="00A3790A">
        <w:rPr>
          <w:vertAlign w:val="subscript"/>
          <w:lang w:val="en-GB"/>
        </w:rPr>
        <w:t>x</w:t>
      </w:r>
      <w:r w:rsidRPr="00A3790A">
        <w:rPr>
          <w:lang w:val="en-GB"/>
        </w:rPr>
        <w:t xml:space="preserve"> concentration with NDUV, ppm</w:t>
      </w:r>
    </w:p>
    <w:p w14:paraId="152137B8"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HC,e</w:t>
      </w:r>
      <w:r w:rsidRPr="00A3790A">
        <w:rPr>
          <w:vertAlign w:val="subscript"/>
          <w:lang w:val="en-GB"/>
        </w:rPr>
        <w:tab/>
      </w:r>
      <w:r w:rsidRPr="00A3790A">
        <w:rPr>
          <w:lang w:val="en-GB"/>
        </w:rPr>
        <w:t>is the expected max. HC concentration, ppm</w:t>
      </w:r>
    </w:p>
    <w:p w14:paraId="36635B9F" w14:textId="77777777" w:rsidR="00D02768" w:rsidRPr="00A3790A" w:rsidRDefault="00D02768" w:rsidP="00050489">
      <w:pPr>
        <w:pStyle w:val="para"/>
        <w:tabs>
          <w:tab w:val="right" w:pos="8500"/>
        </w:tabs>
        <w:ind w:left="3400" w:hanging="1132"/>
        <w:rPr>
          <w:lang w:val="en-GB"/>
        </w:rPr>
      </w:pPr>
      <w:r w:rsidRPr="00A3790A">
        <w:rPr>
          <w:i/>
          <w:lang w:val="en-GB"/>
        </w:rPr>
        <w:t>c</w:t>
      </w:r>
      <w:r w:rsidRPr="00A3790A">
        <w:rPr>
          <w:vertAlign w:val="subscript"/>
          <w:lang w:val="en-GB"/>
        </w:rPr>
        <w:t>HC,m</w:t>
      </w:r>
      <w:r w:rsidRPr="00A3790A">
        <w:rPr>
          <w:vertAlign w:val="subscript"/>
          <w:lang w:val="en-GB"/>
        </w:rPr>
        <w:tab/>
      </w:r>
      <w:r w:rsidRPr="00A3790A">
        <w:rPr>
          <w:lang w:val="en-GB"/>
        </w:rPr>
        <w:t>is the measured HC concentration, ppm</w:t>
      </w:r>
    </w:p>
    <w:p w14:paraId="1CBEAB12" w14:textId="77777777" w:rsidR="00D02768" w:rsidRPr="00A3790A" w:rsidRDefault="00D02768" w:rsidP="00050489">
      <w:pPr>
        <w:pStyle w:val="para"/>
        <w:keepNext/>
        <w:keepLines/>
        <w:rPr>
          <w:lang w:val="en-GB"/>
        </w:rPr>
      </w:pPr>
      <w:r w:rsidRPr="00A3790A">
        <w:rPr>
          <w:lang w:val="en-GB"/>
        </w:rPr>
        <w:t>9.3.9.3.2.</w:t>
      </w:r>
      <w:r w:rsidRPr="00A3790A">
        <w:rPr>
          <w:lang w:val="en-GB"/>
        </w:rPr>
        <w:tab/>
        <w:t>Maximum allowable quench</w:t>
      </w:r>
    </w:p>
    <w:p w14:paraId="59B58FE1" w14:textId="77777777" w:rsidR="00D02768" w:rsidRPr="00A3790A" w:rsidRDefault="00D02768" w:rsidP="00050489">
      <w:pPr>
        <w:pStyle w:val="para"/>
        <w:rPr>
          <w:lang w:val="en-GB"/>
        </w:rPr>
      </w:pPr>
      <w:r w:rsidRPr="00A3790A">
        <w:rPr>
          <w:lang w:val="en-GB"/>
        </w:rPr>
        <w:tab/>
        <w:t xml:space="preserve">The </w:t>
      </w:r>
      <w:r w:rsidRPr="00A3790A">
        <w:rPr>
          <w:szCs w:val="24"/>
          <w:lang w:val="en-GB"/>
        </w:rPr>
        <w:t>combined</w:t>
      </w:r>
      <w:r w:rsidRPr="00A3790A">
        <w:rPr>
          <w:lang w:val="en-GB"/>
        </w:rPr>
        <w:t xml:space="preserve"> HC and water quench shall not exceed 2 per cent of the NO</w:t>
      </w:r>
      <w:r w:rsidRPr="00A3790A">
        <w:rPr>
          <w:vertAlign w:val="subscript"/>
          <w:lang w:val="en-GB"/>
        </w:rPr>
        <w:t>x</w:t>
      </w:r>
      <w:r w:rsidRPr="00A3790A">
        <w:rPr>
          <w:lang w:val="en-GB"/>
        </w:rPr>
        <w:t xml:space="preserve"> concentration expected during testing.</w:t>
      </w:r>
    </w:p>
    <w:p w14:paraId="255D8960" w14:textId="77777777" w:rsidR="00D02768" w:rsidRPr="00A3790A" w:rsidRDefault="00D02768" w:rsidP="00050489">
      <w:pPr>
        <w:pStyle w:val="para"/>
        <w:rPr>
          <w:lang w:val="en-GB"/>
        </w:rPr>
      </w:pPr>
      <w:r w:rsidRPr="00A3790A">
        <w:rPr>
          <w:lang w:val="en-GB"/>
        </w:rPr>
        <w:t>9.3.9.4.</w:t>
      </w:r>
      <w:r w:rsidRPr="00A3790A">
        <w:rPr>
          <w:lang w:val="en-GB"/>
        </w:rPr>
        <w:tab/>
        <w:t xml:space="preserve">Sample </w:t>
      </w:r>
      <w:r w:rsidRPr="00A3790A">
        <w:rPr>
          <w:szCs w:val="24"/>
          <w:lang w:val="en-GB"/>
        </w:rPr>
        <w:t>dryer</w:t>
      </w:r>
    </w:p>
    <w:p w14:paraId="106BEB2A" w14:textId="77777777" w:rsidR="00D02768" w:rsidRPr="00A3790A" w:rsidRDefault="00D02768" w:rsidP="00050489">
      <w:pPr>
        <w:pStyle w:val="para"/>
        <w:rPr>
          <w:lang w:val="en-GB"/>
        </w:rPr>
      </w:pPr>
      <w:r w:rsidRPr="00A3790A">
        <w:rPr>
          <w:lang w:val="en-GB"/>
        </w:rPr>
        <w:tab/>
        <w:t>A sample dryer removes water, which can otherwise interfere with a NO</w:t>
      </w:r>
      <w:r w:rsidRPr="00A3790A">
        <w:rPr>
          <w:vertAlign w:val="subscript"/>
          <w:lang w:val="en-GB"/>
        </w:rPr>
        <w:t>x</w:t>
      </w:r>
      <w:r w:rsidRPr="00A3790A">
        <w:rPr>
          <w:lang w:val="en-GB"/>
        </w:rPr>
        <w:t xml:space="preserve"> </w:t>
      </w:r>
      <w:r w:rsidRPr="00A3790A">
        <w:rPr>
          <w:szCs w:val="24"/>
          <w:lang w:val="en-GB"/>
        </w:rPr>
        <w:t>measurement</w:t>
      </w:r>
      <w:r w:rsidRPr="00A3790A">
        <w:rPr>
          <w:lang w:val="en-GB"/>
        </w:rPr>
        <w:t>.</w:t>
      </w:r>
    </w:p>
    <w:p w14:paraId="17296215" w14:textId="77777777" w:rsidR="00D02768" w:rsidRPr="00A3790A" w:rsidRDefault="00D02768" w:rsidP="00050489">
      <w:pPr>
        <w:pStyle w:val="para"/>
        <w:rPr>
          <w:lang w:val="en-GB"/>
        </w:rPr>
      </w:pPr>
      <w:r w:rsidRPr="00A3790A">
        <w:rPr>
          <w:lang w:val="en-GB"/>
        </w:rPr>
        <w:t>9.3.9.4.1.</w:t>
      </w:r>
      <w:r w:rsidRPr="00A3790A">
        <w:rPr>
          <w:lang w:val="en-GB"/>
        </w:rPr>
        <w:tab/>
        <w:t xml:space="preserve">Sample </w:t>
      </w:r>
      <w:r w:rsidRPr="00A3790A">
        <w:rPr>
          <w:szCs w:val="24"/>
          <w:lang w:val="en-GB"/>
        </w:rPr>
        <w:t>dryer</w:t>
      </w:r>
      <w:r w:rsidRPr="00A3790A">
        <w:rPr>
          <w:lang w:val="en-GB"/>
        </w:rPr>
        <w:t xml:space="preserve"> efficiency</w:t>
      </w:r>
    </w:p>
    <w:p w14:paraId="29A47F78" w14:textId="77777777" w:rsidR="00D02768" w:rsidRPr="00A3790A" w:rsidRDefault="00D02768" w:rsidP="00050489">
      <w:pPr>
        <w:pStyle w:val="para"/>
        <w:rPr>
          <w:lang w:val="en-GB"/>
        </w:rPr>
      </w:pPr>
      <w:r w:rsidRPr="00A3790A">
        <w:rPr>
          <w:lang w:val="en-GB"/>
        </w:rPr>
        <w:tab/>
      </w:r>
      <w:r w:rsidRPr="00A91C64">
        <w:rPr>
          <w:lang w:val="en-GB"/>
        </w:rPr>
        <w:t>For dry CLD analysers, it shall be demonstrated that for the highest expected water vapour concentration Hm (see paragraph 9.3.9.2.2.), the sample dryer maintains CLD humidity at ≤ 5 g water/kg dry air (or about 0.8 volume per cent H</w:t>
      </w:r>
      <w:r w:rsidRPr="00A91C64">
        <w:rPr>
          <w:vertAlign w:val="subscript"/>
          <w:lang w:val="en-GB"/>
        </w:rPr>
        <w:t>2</w:t>
      </w:r>
      <w:r w:rsidRPr="00A91C64">
        <w:rPr>
          <w:lang w:val="en-GB"/>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r w:rsidRPr="00A3790A">
        <w:rPr>
          <w:lang w:val="en-GB"/>
        </w:rPr>
        <w:t>.</w:t>
      </w:r>
    </w:p>
    <w:p w14:paraId="26BAEF25" w14:textId="77777777" w:rsidR="00D02768" w:rsidRPr="00A3790A" w:rsidRDefault="00D02768" w:rsidP="00050489">
      <w:pPr>
        <w:pStyle w:val="para"/>
        <w:keepNext/>
        <w:keepLines/>
        <w:rPr>
          <w:lang w:val="en-GB"/>
        </w:rPr>
      </w:pPr>
      <w:r w:rsidRPr="00A3790A">
        <w:rPr>
          <w:lang w:val="en-GB"/>
        </w:rPr>
        <w:lastRenderedPageBreak/>
        <w:t>9.3.9.4.2.</w:t>
      </w:r>
      <w:r w:rsidRPr="00A3790A">
        <w:rPr>
          <w:lang w:val="en-GB"/>
        </w:rPr>
        <w:tab/>
        <w:t xml:space="preserve">Sample </w:t>
      </w:r>
      <w:r w:rsidRPr="00A3790A">
        <w:rPr>
          <w:szCs w:val="24"/>
          <w:lang w:val="en-GB"/>
        </w:rPr>
        <w:t>dryer</w:t>
      </w:r>
      <w:r w:rsidRPr="00A3790A">
        <w:rPr>
          <w:lang w:val="en-GB"/>
        </w:rPr>
        <w:t xml:space="preserve"> NO</w:t>
      </w:r>
      <w:r w:rsidRPr="00A3790A">
        <w:rPr>
          <w:vertAlign w:val="subscript"/>
          <w:lang w:val="en-GB"/>
        </w:rPr>
        <w:t>2</w:t>
      </w:r>
      <w:r w:rsidRPr="00A3790A">
        <w:rPr>
          <w:lang w:val="en-GB"/>
        </w:rPr>
        <w:t xml:space="preserve"> penetration</w:t>
      </w:r>
    </w:p>
    <w:p w14:paraId="6C751C08" w14:textId="77777777" w:rsidR="00D02768" w:rsidRPr="00A3790A" w:rsidRDefault="00D02768" w:rsidP="00050489">
      <w:pPr>
        <w:pStyle w:val="para"/>
        <w:rPr>
          <w:lang w:val="en-GB"/>
        </w:rPr>
      </w:pPr>
      <w:r w:rsidRPr="00A3790A">
        <w:rPr>
          <w:lang w:val="en-GB"/>
        </w:rPr>
        <w:tab/>
        <w:t xml:space="preserve">Liquid </w:t>
      </w:r>
      <w:r w:rsidRPr="00A3790A">
        <w:rPr>
          <w:szCs w:val="24"/>
          <w:lang w:val="en-GB"/>
        </w:rPr>
        <w:t>water</w:t>
      </w:r>
      <w:r w:rsidRPr="00A3790A">
        <w:rPr>
          <w:lang w:val="en-GB"/>
        </w:rPr>
        <w:t xml:space="preserve"> remaining in an improperly designed sample dryer can remove NO</w:t>
      </w:r>
      <w:r w:rsidRPr="00A3790A">
        <w:rPr>
          <w:vertAlign w:val="subscript"/>
          <w:lang w:val="en-GB"/>
        </w:rPr>
        <w:t>2</w:t>
      </w:r>
      <w:r w:rsidRPr="00A3790A">
        <w:rPr>
          <w:lang w:val="en-GB"/>
        </w:rPr>
        <w:t xml:space="preserve"> from the sample. If a sample dryer is used in combination with an NDUV analyzer without an NO</w:t>
      </w:r>
      <w:r w:rsidRPr="00A3790A">
        <w:rPr>
          <w:vertAlign w:val="subscript"/>
          <w:lang w:val="en-GB"/>
        </w:rPr>
        <w:t>2</w:t>
      </w:r>
      <w:r w:rsidRPr="00A3790A">
        <w:rPr>
          <w:lang w:val="en-GB"/>
        </w:rPr>
        <w:t>/NO converter upstream, it could therefore remove NO</w:t>
      </w:r>
      <w:r w:rsidRPr="00A3790A">
        <w:rPr>
          <w:vertAlign w:val="subscript"/>
          <w:lang w:val="en-GB"/>
        </w:rPr>
        <w:t>2</w:t>
      </w:r>
      <w:r w:rsidRPr="00A3790A">
        <w:rPr>
          <w:lang w:val="en-GB"/>
        </w:rPr>
        <w:t xml:space="preserve"> from the sample prior NO</w:t>
      </w:r>
      <w:r w:rsidRPr="00A3790A">
        <w:rPr>
          <w:vertAlign w:val="subscript"/>
          <w:lang w:val="en-GB"/>
        </w:rPr>
        <w:t>x</w:t>
      </w:r>
      <w:r w:rsidRPr="00A3790A">
        <w:rPr>
          <w:lang w:val="en-GB"/>
        </w:rPr>
        <w:t xml:space="preserve"> measurement.</w:t>
      </w:r>
    </w:p>
    <w:p w14:paraId="63C14495" w14:textId="77777777" w:rsidR="00D02768" w:rsidRPr="00A3790A" w:rsidRDefault="00D02768" w:rsidP="00050489">
      <w:pPr>
        <w:pStyle w:val="para"/>
        <w:rPr>
          <w:lang w:val="en-GB"/>
        </w:rPr>
      </w:pPr>
      <w:r w:rsidRPr="00A3790A">
        <w:rPr>
          <w:lang w:val="en-GB"/>
        </w:rPr>
        <w:tab/>
        <w:t xml:space="preserve">The </w:t>
      </w:r>
      <w:r w:rsidRPr="00A3790A">
        <w:rPr>
          <w:szCs w:val="24"/>
          <w:lang w:val="en-GB"/>
        </w:rPr>
        <w:t>sample</w:t>
      </w:r>
      <w:r w:rsidRPr="00A3790A">
        <w:rPr>
          <w:lang w:val="en-GB"/>
        </w:rPr>
        <w:t xml:space="preserve"> dryer shall allow for measuring at least 95 per cent of the total NO</w:t>
      </w:r>
      <w:r w:rsidRPr="00A3790A">
        <w:rPr>
          <w:vertAlign w:val="subscript"/>
          <w:lang w:val="en-GB"/>
        </w:rPr>
        <w:t>2</w:t>
      </w:r>
      <w:r w:rsidRPr="00A3790A">
        <w:rPr>
          <w:lang w:val="en-GB"/>
        </w:rPr>
        <w:t xml:space="preserve"> at the maximum expected concentration of NO</w:t>
      </w:r>
      <w:r w:rsidRPr="00A3790A">
        <w:rPr>
          <w:vertAlign w:val="subscript"/>
          <w:lang w:val="en-GB"/>
        </w:rPr>
        <w:t>2</w:t>
      </w:r>
      <w:r w:rsidRPr="00A3790A">
        <w:rPr>
          <w:lang w:val="en-GB"/>
        </w:rPr>
        <w:t>.</w:t>
      </w:r>
    </w:p>
    <w:p w14:paraId="0870F4B4" w14:textId="77777777" w:rsidR="00D02768" w:rsidRPr="00A3790A" w:rsidRDefault="00D02768" w:rsidP="00050489">
      <w:pPr>
        <w:pStyle w:val="para"/>
        <w:rPr>
          <w:lang w:val="en-GB" w:eastAsia="ja-JP"/>
        </w:rPr>
      </w:pPr>
      <w:r w:rsidRPr="00A3790A">
        <w:rPr>
          <w:lang w:val="en-GB"/>
        </w:rPr>
        <w:t>9.3.10.</w:t>
      </w:r>
      <w:r w:rsidRPr="00A3790A">
        <w:rPr>
          <w:lang w:val="en-GB"/>
        </w:rPr>
        <w:tab/>
      </w:r>
      <w:r w:rsidRPr="00A3790A">
        <w:rPr>
          <w:lang w:val="en-GB" w:eastAsia="ja-JP"/>
        </w:rPr>
        <w:t>Sampling for raw gaseous emissions, if applicable</w:t>
      </w:r>
    </w:p>
    <w:p w14:paraId="7068586E" w14:textId="77777777" w:rsidR="00D02768" w:rsidRPr="00A3790A" w:rsidRDefault="00D02768" w:rsidP="00050489">
      <w:pPr>
        <w:pStyle w:val="para"/>
        <w:rPr>
          <w:lang w:val="en-GB"/>
        </w:rPr>
      </w:pPr>
      <w:r w:rsidRPr="00A3790A">
        <w:rPr>
          <w:lang w:val="en-GB"/>
        </w:rPr>
        <w:tab/>
        <w:t xml:space="preserve">The gaseous </w:t>
      </w:r>
      <w:r w:rsidRPr="00A3790A">
        <w:rPr>
          <w:szCs w:val="24"/>
          <w:lang w:val="en-GB"/>
        </w:rPr>
        <w:t>emissions</w:t>
      </w:r>
      <w:r w:rsidRPr="00A3790A">
        <w:rPr>
          <w:lang w:val="en-GB"/>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6E157942" w14:textId="77777777" w:rsidR="00D02768" w:rsidRPr="00A3790A" w:rsidRDefault="00D02768" w:rsidP="00050489">
      <w:pPr>
        <w:pStyle w:val="para"/>
        <w:rPr>
          <w:lang w:val="en-GB"/>
        </w:rPr>
      </w:pPr>
      <w:r w:rsidRPr="00A3790A">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w:t>
      </w:r>
      <w:r w:rsidRPr="00A3790A">
        <w:rPr>
          <w:szCs w:val="24"/>
          <w:lang w:val="en-GB"/>
        </w:rPr>
        <w:t>engines</w:t>
      </w:r>
      <w:r w:rsidRPr="00A3790A">
        <w:rPr>
          <w:lang w:val="en-GB"/>
        </w:rPr>
        <w:t xml:space="preserve">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CO</w:t>
      </w:r>
      <w:r w:rsidRPr="00A3790A">
        <w:rPr>
          <w:vertAlign w:val="subscript"/>
          <w:lang w:val="en-GB"/>
        </w:rPr>
        <w:t>2</w:t>
      </w:r>
      <w:r w:rsidRPr="00A3790A">
        <w:rPr>
          <w:lang w:val="en-GB"/>
        </w:rPr>
        <w:t xml:space="preserve"> emission. For exhaust emission calculation the total exhaust mass flow shall be used.</w:t>
      </w:r>
    </w:p>
    <w:p w14:paraId="48D9B836" w14:textId="77777777" w:rsidR="00D02768" w:rsidRPr="00A3790A" w:rsidRDefault="00D02768" w:rsidP="00050489">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sample shall be </w:t>
      </w:r>
      <w:r w:rsidRPr="00A3790A">
        <w:rPr>
          <w:szCs w:val="24"/>
          <w:lang w:val="en-GB"/>
        </w:rPr>
        <w:t>taken</w:t>
      </w:r>
      <w:r w:rsidRPr="00A3790A">
        <w:rPr>
          <w:lang w:val="en-GB"/>
        </w:rPr>
        <w:t xml:space="preserve"> downstream of the exhaust </w:t>
      </w:r>
      <w:r>
        <w:rPr>
          <w:lang w:val="en-GB"/>
        </w:rPr>
        <w:t>after-treatment</w:t>
      </w:r>
      <w:r w:rsidRPr="00A3790A">
        <w:rPr>
          <w:lang w:val="en-GB"/>
        </w:rPr>
        <w:t xml:space="preserve"> system.</w:t>
      </w:r>
    </w:p>
    <w:p w14:paraId="637CC45C" w14:textId="77777777" w:rsidR="00D02768" w:rsidRPr="00A3790A" w:rsidRDefault="00D02768" w:rsidP="00050489">
      <w:pPr>
        <w:pStyle w:val="para"/>
        <w:rPr>
          <w:lang w:val="en-GB"/>
        </w:rPr>
      </w:pPr>
      <w:r w:rsidRPr="00A3790A">
        <w:rPr>
          <w:lang w:val="en-GB"/>
        </w:rPr>
        <w:t>9.3.11.</w:t>
      </w:r>
      <w:r w:rsidRPr="00A3790A">
        <w:rPr>
          <w:lang w:val="en-GB"/>
        </w:rPr>
        <w:tab/>
        <w:t>Sampling for dilute gaseous emissions, if applicable</w:t>
      </w:r>
    </w:p>
    <w:p w14:paraId="4485E7F8" w14:textId="77777777" w:rsidR="00D02768" w:rsidRPr="00A3790A" w:rsidRDefault="00D02768" w:rsidP="00050489">
      <w:pPr>
        <w:pStyle w:val="para"/>
        <w:rPr>
          <w:lang w:val="en-GB"/>
        </w:rPr>
      </w:pPr>
      <w:r w:rsidRPr="00A3790A">
        <w:rPr>
          <w:lang w:val="en-GB"/>
        </w:rPr>
        <w:tab/>
        <w:t xml:space="preserve">The exhaust pipe between the engine and the full flow dilution system shall conform to </w:t>
      </w:r>
      <w:r w:rsidRPr="00A3790A">
        <w:rPr>
          <w:szCs w:val="24"/>
          <w:lang w:val="en-GB"/>
        </w:rPr>
        <w:t>the</w:t>
      </w:r>
      <w:r w:rsidRPr="00A3790A">
        <w:rPr>
          <w:lang w:val="en-GB"/>
        </w:rPr>
        <w:t xml:space="preserve"> requirements laid down in Appendix 2</w:t>
      </w:r>
      <w:r w:rsidRPr="00DE6044">
        <w:rPr>
          <w:lang w:val="en-GB"/>
        </w:rPr>
        <w:t xml:space="preserve"> </w:t>
      </w:r>
      <w:r>
        <w:rPr>
          <w:lang w:val="en-GB"/>
        </w:rPr>
        <w:t>to this annex</w:t>
      </w:r>
      <w:r w:rsidRPr="00A3790A">
        <w:rPr>
          <w:lang w:val="en-GB"/>
        </w:rPr>
        <w:t>. The gaseous emissions sample probe(s) shall be installed in the dilution tunnel at a point where the diluent and exhaust gas are well mixed, and in close proximity to the particulates sampling probe.</w:t>
      </w:r>
    </w:p>
    <w:p w14:paraId="6020FA2C" w14:textId="77777777" w:rsidR="00D02768" w:rsidRPr="00A3790A" w:rsidRDefault="00D02768" w:rsidP="00050489">
      <w:pPr>
        <w:pStyle w:val="para"/>
        <w:rPr>
          <w:lang w:val="en-GB"/>
        </w:rPr>
      </w:pPr>
      <w:r w:rsidRPr="00A3790A">
        <w:rPr>
          <w:lang w:val="en-GB"/>
        </w:rPr>
        <w:tab/>
        <w:t>Sampling can generally be done in two ways:</w:t>
      </w:r>
    </w:p>
    <w:p w14:paraId="6C2A4518" w14:textId="77777777" w:rsidR="00D02768" w:rsidRPr="00A3790A" w:rsidRDefault="00D02768" w:rsidP="00050489">
      <w:pPr>
        <w:pStyle w:val="a"/>
        <w:rPr>
          <w:lang w:val="en-GB"/>
        </w:rPr>
      </w:pPr>
      <w:r w:rsidRPr="00A3790A">
        <w:rPr>
          <w:lang w:val="en-GB"/>
        </w:rPr>
        <w:t>(a)</w:t>
      </w:r>
      <w:r w:rsidRPr="00A3790A">
        <w:rPr>
          <w:lang w:val="en-GB"/>
        </w:rPr>
        <w:tab/>
        <w:t>The emissions are sampled into a sampling bag over the cycle and measured after completion of the test; for HC, the sample bag shall be heated to 464 </w:t>
      </w:r>
      <w:r w:rsidRPr="00A3790A">
        <w:rPr>
          <w:lang w:val="en-GB"/>
        </w:rPr>
        <w:sym w:font="Symbol" w:char="F0B1"/>
      </w:r>
      <w:r w:rsidRPr="00A3790A">
        <w:rPr>
          <w:lang w:val="en-GB"/>
        </w:rPr>
        <w:t> 11 K (191 </w:t>
      </w:r>
      <w:r w:rsidRPr="00A3790A">
        <w:rPr>
          <w:lang w:val="en-GB"/>
        </w:rPr>
        <w:sym w:font="Symbol" w:char="F0B1"/>
      </w:r>
      <w:r w:rsidRPr="00A3790A">
        <w:rPr>
          <w:lang w:val="en-GB"/>
        </w:rPr>
        <w:t> 11°C), for NO</w:t>
      </w:r>
      <w:r w:rsidRPr="00A3790A">
        <w:rPr>
          <w:vertAlign w:val="subscript"/>
          <w:lang w:val="en-GB"/>
        </w:rPr>
        <w:t>x</w:t>
      </w:r>
      <w:r w:rsidRPr="00A3790A">
        <w:rPr>
          <w:lang w:val="en-GB"/>
        </w:rPr>
        <w:t>, the sample bag temperature shall be above the dew point temperature;</w:t>
      </w:r>
    </w:p>
    <w:p w14:paraId="2CA9A521" w14:textId="77777777" w:rsidR="00D02768" w:rsidRPr="00A3790A" w:rsidRDefault="00D02768" w:rsidP="00050489">
      <w:pPr>
        <w:pStyle w:val="a"/>
        <w:rPr>
          <w:lang w:val="en-GB"/>
        </w:rPr>
      </w:pPr>
      <w:r w:rsidRPr="00A3790A">
        <w:rPr>
          <w:lang w:val="en-GB"/>
        </w:rPr>
        <w:t>(b)</w:t>
      </w:r>
      <w:r w:rsidRPr="00A3790A">
        <w:rPr>
          <w:lang w:val="en-GB"/>
        </w:rPr>
        <w:tab/>
        <w:t>The emissions are sampled continuously and integrated over the cycle.</w:t>
      </w:r>
    </w:p>
    <w:p w14:paraId="03309CC3" w14:textId="77777777" w:rsidR="00D02768" w:rsidRPr="00A3790A" w:rsidRDefault="00D02768" w:rsidP="00050489">
      <w:pPr>
        <w:pStyle w:val="para"/>
        <w:rPr>
          <w:lang w:val="en-GB"/>
        </w:rPr>
      </w:pPr>
      <w:r w:rsidRPr="00A3790A">
        <w:rPr>
          <w:lang w:val="en-GB"/>
        </w:rPr>
        <w:tab/>
        <w:t xml:space="preserve">The </w:t>
      </w:r>
      <w:r w:rsidRPr="00A3790A">
        <w:rPr>
          <w:szCs w:val="24"/>
          <w:lang w:val="en-GB"/>
        </w:rPr>
        <w:t>background</w:t>
      </w:r>
      <w:r w:rsidRPr="00A3790A">
        <w:rPr>
          <w:lang w:val="en-GB"/>
        </w:rPr>
        <w:t xml:space="preserve"> concentration shall be determined upstream of the dilution tunnel according to (a) or (b), and shall be subtracted from the emissions concentration according to paragraph 8.5.2.3.2.</w:t>
      </w:r>
    </w:p>
    <w:p w14:paraId="7AFA9A09" w14:textId="77777777" w:rsidR="00D02768" w:rsidRPr="00A3790A" w:rsidRDefault="00D02768" w:rsidP="00050489">
      <w:pPr>
        <w:pStyle w:val="para"/>
        <w:rPr>
          <w:lang w:val="en-GB"/>
        </w:rPr>
      </w:pPr>
      <w:r w:rsidRPr="00A3790A">
        <w:rPr>
          <w:lang w:val="en-GB"/>
        </w:rPr>
        <w:t>9.4.</w:t>
      </w:r>
      <w:r w:rsidRPr="00A3790A">
        <w:rPr>
          <w:lang w:val="en-GB"/>
        </w:rPr>
        <w:tab/>
      </w:r>
      <w:r w:rsidRPr="00A3790A">
        <w:rPr>
          <w:szCs w:val="24"/>
          <w:lang w:val="en-GB"/>
        </w:rPr>
        <w:t>Particulate</w:t>
      </w:r>
      <w:r w:rsidRPr="00A3790A">
        <w:rPr>
          <w:lang w:val="en-GB"/>
        </w:rPr>
        <w:t xml:space="preserve"> measurement and sampling system</w:t>
      </w:r>
    </w:p>
    <w:p w14:paraId="7AF44A1F" w14:textId="77777777" w:rsidR="00D02768" w:rsidRPr="00A3790A" w:rsidRDefault="00D02768" w:rsidP="00050489">
      <w:pPr>
        <w:pStyle w:val="para"/>
        <w:rPr>
          <w:lang w:val="en-GB"/>
        </w:rPr>
      </w:pPr>
      <w:r w:rsidRPr="00A3790A">
        <w:rPr>
          <w:lang w:val="en-GB"/>
        </w:rPr>
        <w:t>9.4.1.</w:t>
      </w:r>
      <w:r w:rsidRPr="00A3790A">
        <w:rPr>
          <w:lang w:val="en-GB"/>
        </w:rPr>
        <w:tab/>
      </w:r>
      <w:r w:rsidRPr="00A3790A">
        <w:rPr>
          <w:szCs w:val="24"/>
          <w:lang w:val="en-GB"/>
        </w:rPr>
        <w:t>General</w:t>
      </w:r>
      <w:r w:rsidRPr="00A3790A">
        <w:rPr>
          <w:lang w:val="en-GB"/>
        </w:rPr>
        <w:t xml:space="preserve"> specifications</w:t>
      </w:r>
    </w:p>
    <w:p w14:paraId="08CC8BF7" w14:textId="77777777" w:rsidR="00D02768" w:rsidRPr="00A3790A" w:rsidRDefault="00D02768" w:rsidP="00050489">
      <w:pPr>
        <w:pStyle w:val="para"/>
        <w:rPr>
          <w:lang w:val="en-GB"/>
        </w:rPr>
      </w:pPr>
      <w:r w:rsidRPr="00A3790A">
        <w:rPr>
          <w:lang w:val="en-GB"/>
        </w:rPr>
        <w:tab/>
        <w:t>To determine the mass of the particulates, a particulate dilution and sampling system, a</w:t>
      </w:r>
      <w:r w:rsidRPr="00A3790A">
        <w:rPr>
          <w:bCs/>
          <w:lang w:val="en-GB"/>
        </w:rPr>
        <w:t xml:space="preserve"> </w:t>
      </w:r>
      <w:r w:rsidRPr="00A3790A">
        <w:rPr>
          <w:szCs w:val="24"/>
          <w:lang w:val="en-GB"/>
        </w:rPr>
        <w:t>particulate</w:t>
      </w:r>
      <w:r w:rsidRPr="00A3790A">
        <w:rPr>
          <w:lang w:val="en-GB"/>
        </w:rPr>
        <w:t xml:space="preserve"> sampling filter, a microgram balance, and a temperature and humidity controlled weighing chamber, are required. The particulate sampling system shall be designed to ensure a representative sample of the particulates proportional to the exhaust flow.</w:t>
      </w:r>
    </w:p>
    <w:p w14:paraId="2A222A38" w14:textId="77777777" w:rsidR="00D02768" w:rsidRPr="00A91C64" w:rsidRDefault="00D02768" w:rsidP="00050489">
      <w:pPr>
        <w:keepNext/>
        <w:keepLines/>
        <w:spacing w:after="120"/>
        <w:ind w:left="2268" w:right="1134" w:hanging="1134"/>
        <w:jc w:val="both"/>
      </w:pPr>
      <w:r w:rsidRPr="00A91C64">
        <w:lastRenderedPageBreak/>
        <w:t>9.4.2.</w:t>
      </w:r>
      <w:r w:rsidRPr="00A91C64">
        <w:tab/>
        <w:t xml:space="preserve">General </w:t>
      </w:r>
      <w:r w:rsidRPr="00A91C64">
        <w:rPr>
          <w:szCs w:val="24"/>
        </w:rPr>
        <w:t>requirements</w:t>
      </w:r>
      <w:r w:rsidRPr="00A91C64">
        <w:t xml:space="preserve"> of the dilution system</w:t>
      </w:r>
    </w:p>
    <w:p w14:paraId="7BBA759D" w14:textId="77777777" w:rsidR="00D02768" w:rsidRPr="00FF0E19" w:rsidRDefault="00D02768" w:rsidP="00050489">
      <w:pPr>
        <w:keepNext/>
        <w:keepLines/>
        <w:spacing w:after="120"/>
        <w:ind w:left="2268" w:right="1134"/>
        <w:jc w:val="both"/>
      </w:pPr>
      <w:r w:rsidRPr="00A91C64">
        <w:tab/>
        <w:t xml:space="preserve">The </w:t>
      </w:r>
      <w:r w:rsidRPr="00A91C64">
        <w:rPr>
          <w:szCs w:val="24"/>
        </w:rPr>
        <w:t>determination</w:t>
      </w:r>
      <w:r w:rsidRPr="00A91C64">
        <w:t xml:space="preserve"> of the particulates requires dilution of the sample with filtered ambient air, synthetic air or nitrogen (the diluent). </w:t>
      </w:r>
      <w:r w:rsidRPr="00FF0E19">
        <w:t>The dilution system shall be set as follows:</w:t>
      </w:r>
    </w:p>
    <w:p w14:paraId="3B3F0EFB" w14:textId="77777777" w:rsidR="00D02768" w:rsidRPr="00A91C64" w:rsidRDefault="00D02768" w:rsidP="00050489">
      <w:pPr>
        <w:keepNext/>
        <w:keepLines/>
        <w:numPr>
          <w:ilvl w:val="0"/>
          <w:numId w:val="50"/>
        </w:numPr>
        <w:spacing w:after="120"/>
        <w:ind w:left="2835" w:right="1134" w:hanging="567"/>
        <w:jc w:val="both"/>
      </w:pPr>
      <w:r w:rsidRPr="00A91C64">
        <w:t>Completely eliminate water condensation in the dilution and sampling systems;</w:t>
      </w:r>
    </w:p>
    <w:p w14:paraId="7D2E9244" w14:textId="77777777" w:rsidR="00D02768" w:rsidRPr="00A91C64" w:rsidRDefault="00D02768" w:rsidP="00050489">
      <w:pPr>
        <w:numPr>
          <w:ilvl w:val="0"/>
          <w:numId w:val="50"/>
        </w:numPr>
        <w:spacing w:after="120"/>
        <w:ind w:left="2835" w:right="1134" w:hanging="567"/>
        <w:jc w:val="both"/>
      </w:pPr>
      <w:r w:rsidRPr="00A91C64">
        <w:t>Maintain the temperature of the diluted exhaust gas between 315 K (42 °C) and 325 K (52 °C) within 20 cm upstream or downstream of the filter holder(s);</w:t>
      </w:r>
    </w:p>
    <w:p w14:paraId="7EAE27CC" w14:textId="77777777" w:rsidR="00D02768" w:rsidRPr="00A91C64" w:rsidRDefault="00D02768" w:rsidP="00050489">
      <w:pPr>
        <w:numPr>
          <w:ilvl w:val="0"/>
          <w:numId w:val="50"/>
        </w:numPr>
        <w:spacing w:after="120"/>
        <w:ind w:left="2835" w:right="1134" w:hanging="567"/>
        <w:jc w:val="both"/>
      </w:pPr>
      <w:r w:rsidRPr="00A91C64">
        <w:t>The diluent temperature shall be between 293 K and 325 K (20 °C to 52 °C) in close proximity to the entrance into the dilution tunnel;</w:t>
      </w:r>
    </w:p>
    <w:p w14:paraId="7A39A8EE" w14:textId="77777777" w:rsidR="00D02768" w:rsidRPr="00A91C64" w:rsidRDefault="00D02768" w:rsidP="00050489">
      <w:pPr>
        <w:numPr>
          <w:ilvl w:val="0"/>
          <w:numId w:val="50"/>
        </w:numPr>
        <w:spacing w:after="120"/>
        <w:ind w:left="2835" w:right="1134" w:hanging="567"/>
        <w:jc w:val="both"/>
      </w:pPr>
      <w:r w:rsidRPr="00A91C64">
        <w:t>The minimum dilution ratio shall be within the range of 5:1 to 7:1 and at least 2:1 for the primary dilution stage based on the maximum engine exhaust flow rate;</w:t>
      </w:r>
    </w:p>
    <w:p w14:paraId="11129AFD" w14:textId="77777777" w:rsidR="00D02768" w:rsidRPr="00A91C64" w:rsidRDefault="00D02768" w:rsidP="00050489">
      <w:pPr>
        <w:numPr>
          <w:ilvl w:val="0"/>
          <w:numId w:val="50"/>
        </w:numPr>
        <w:spacing w:after="120"/>
        <w:ind w:left="2835" w:right="1134" w:hanging="567"/>
        <w:jc w:val="both"/>
      </w:pPr>
      <w:r w:rsidRPr="00A91C64">
        <w:t>For a partial flow dilution system, the residence time in the system from the point of diluent introduction to the filter holder(s) shall be between 0.5 and 5 seconds;</w:t>
      </w:r>
    </w:p>
    <w:p w14:paraId="11D09E60" w14:textId="77777777" w:rsidR="00D02768" w:rsidRPr="00A91C64" w:rsidRDefault="00D02768" w:rsidP="00050489">
      <w:pPr>
        <w:numPr>
          <w:ilvl w:val="0"/>
          <w:numId w:val="50"/>
        </w:numPr>
        <w:spacing w:after="120"/>
        <w:ind w:left="2835" w:right="1134" w:hanging="567"/>
        <w:jc w:val="both"/>
      </w:pPr>
      <w:r w:rsidRPr="00A91C64">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0B5880C6" w14:textId="77777777" w:rsidR="00D02768" w:rsidRPr="00A3790A" w:rsidRDefault="00D02768" w:rsidP="00050489">
      <w:pPr>
        <w:pStyle w:val="para"/>
        <w:rPr>
          <w:lang w:val="en-GB"/>
        </w:rPr>
      </w:pPr>
      <w:r>
        <w:rPr>
          <w:lang w:val="en-GB"/>
        </w:rPr>
        <w:tab/>
      </w:r>
      <w:r w:rsidRPr="00A91C64">
        <w:rPr>
          <w:lang w:val="en-GB"/>
        </w:rPr>
        <w:t>Dehumidifying the diluent before entering the dilution system is permitted, and especially useful if diluent humidity is high</w:t>
      </w:r>
      <w:r w:rsidRPr="00A3790A">
        <w:rPr>
          <w:lang w:val="en-GB"/>
        </w:rPr>
        <w:t>.</w:t>
      </w:r>
    </w:p>
    <w:p w14:paraId="5D50F2BC" w14:textId="77777777" w:rsidR="00D02768" w:rsidRPr="00A3790A" w:rsidRDefault="00D02768" w:rsidP="00050489">
      <w:pPr>
        <w:pStyle w:val="para"/>
        <w:rPr>
          <w:lang w:val="en-GB"/>
        </w:rPr>
      </w:pPr>
      <w:r w:rsidRPr="00A3790A">
        <w:rPr>
          <w:lang w:val="en-GB"/>
        </w:rPr>
        <w:t>9.4.3.</w:t>
      </w:r>
      <w:r w:rsidRPr="00A3790A">
        <w:rPr>
          <w:lang w:val="en-GB"/>
        </w:rPr>
        <w:tab/>
      </w:r>
      <w:r w:rsidRPr="00A3790A">
        <w:rPr>
          <w:szCs w:val="24"/>
          <w:lang w:val="en-GB"/>
        </w:rPr>
        <w:t>Particulate</w:t>
      </w:r>
      <w:r w:rsidRPr="00A3790A">
        <w:rPr>
          <w:lang w:val="en-GB"/>
        </w:rPr>
        <w:t xml:space="preserve"> sampling</w:t>
      </w:r>
    </w:p>
    <w:p w14:paraId="057D0917" w14:textId="77777777" w:rsidR="00D02768" w:rsidRPr="00A3790A" w:rsidRDefault="00D02768" w:rsidP="00050489">
      <w:pPr>
        <w:pStyle w:val="para"/>
        <w:rPr>
          <w:lang w:val="en-GB"/>
        </w:rPr>
      </w:pPr>
      <w:r w:rsidRPr="00A3790A">
        <w:rPr>
          <w:lang w:val="en-GB"/>
        </w:rPr>
        <w:t>9.4.3.1.</w:t>
      </w:r>
      <w:r w:rsidRPr="00A3790A">
        <w:rPr>
          <w:lang w:val="en-GB"/>
        </w:rPr>
        <w:tab/>
        <w:t xml:space="preserve">Partial flow </w:t>
      </w:r>
      <w:r w:rsidRPr="00A3790A">
        <w:rPr>
          <w:szCs w:val="24"/>
          <w:lang w:val="en-GB"/>
        </w:rPr>
        <w:t>dilution</w:t>
      </w:r>
      <w:r w:rsidRPr="00A3790A">
        <w:rPr>
          <w:lang w:val="en-GB"/>
        </w:rPr>
        <w:t xml:space="preserve"> system </w:t>
      </w:r>
    </w:p>
    <w:p w14:paraId="28D27553" w14:textId="77777777" w:rsidR="00D02768" w:rsidRPr="00A3790A" w:rsidRDefault="00D02768" w:rsidP="00050489">
      <w:pPr>
        <w:pStyle w:val="para"/>
        <w:rPr>
          <w:lang w:val="en-GB"/>
        </w:rPr>
      </w:pPr>
      <w:r w:rsidRPr="00A3790A">
        <w:rPr>
          <w:lang w:val="en-GB"/>
        </w:rPr>
        <w:tab/>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2CEBACF2" w14:textId="77777777" w:rsidR="00D02768" w:rsidRPr="00A3790A" w:rsidRDefault="00D02768" w:rsidP="00050489">
      <w:pPr>
        <w:pStyle w:val="para"/>
        <w:rPr>
          <w:lang w:val="en-GB"/>
        </w:rPr>
      </w:pPr>
      <w:r w:rsidRPr="00A3790A">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685697CE" w14:textId="77777777" w:rsidR="00D02768" w:rsidRPr="00A3790A" w:rsidRDefault="00D02768" w:rsidP="00050489">
      <w:pPr>
        <w:pStyle w:val="para"/>
        <w:keepNext/>
        <w:keepLines/>
        <w:rPr>
          <w:lang w:val="en-GB"/>
        </w:rPr>
      </w:pPr>
      <w:r w:rsidRPr="00A3790A">
        <w:rPr>
          <w:lang w:val="en-GB"/>
        </w:rPr>
        <w:t>9.4.3.2.</w:t>
      </w:r>
      <w:r w:rsidRPr="00A3790A">
        <w:rPr>
          <w:lang w:val="en-GB"/>
        </w:rPr>
        <w:tab/>
        <w:t xml:space="preserve">Full flow </w:t>
      </w:r>
      <w:r w:rsidRPr="00A3790A">
        <w:rPr>
          <w:szCs w:val="24"/>
          <w:lang w:val="en-GB"/>
        </w:rPr>
        <w:t>dilution</w:t>
      </w:r>
      <w:r w:rsidRPr="00A3790A">
        <w:rPr>
          <w:lang w:val="en-GB"/>
        </w:rPr>
        <w:t xml:space="preserve"> system</w:t>
      </w:r>
    </w:p>
    <w:p w14:paraId="5D0A9625" w14:textId="77777777" w:rsidR="00D02768" w:rsidRPr="00A3790A" w:rsidRDefault="00D02768" w:rsidP="00050489">
      <w:pPr>
        <w:pStyle w:val="para"/>
        <w:rPr>
          <w:lang w:val="en-GB"/>
        </w:rPr>
      </w:pPr>
      <w:r w:rsidRPr="00A3790A">
        <w:rPr>
          <w:lang w:val="en-GB"/>
        </w:rPr>
        <w:tab/>
        <w:t xml:space="preserve">The particulate sampling probe shall be installed in close proximity to the gaseous emissions </w:t>
      </w:r>
      <w:r w:rsidRPr="00A3790A">
        <w:rPr>
          <w:szCs w:val="24"/>
          <w:lang w:val="en-GB"/>
        </w:rPr>
        <w:t>sampling</w:t>
      </w:r>
      <w:r w:rsidRPr="00A3790A">
        <w:rPr>
          <w:lang w:val="en-GB"/>
        </w:rPr>
        <w:t xml:space="preserve"> probe, but sufficiently distant as to not cause interference, in the dilution tunnel. Therefore, the installation provisions of paragraph 9.3.11.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7A2F0140" w14:textId="77777777" w:rsidR="00D02768" w:rsidRPr="00A3790A" w:rsidRDefault="00D02768" w:rsidP="00050489">
      <w:pPr>
        <w:pStyle w:val="para"/>
        <w:rPr>
          <w:lang w:val="en-GB"/>
        </w:rPr>
      </w:pPr>
      <w:r w:rsidRPr="00A3790A">
        <w:rPr>
          <w:lang w:val="en-GB"/>
        </w:rPr>
        <w:t>9.4.4.</w:t>
      </w:r>
      <w:r w:rsidRPr="00A3790A">
        <w:rPr>
          <w:lang w:val="en-GB"/>
        </w:rPr>
        <w:tab/>
      </w:r>
      <w:r w:rsidRPr="00A3790A">
        <w:rPr>
          <w:szCs w:val="24"/>
          <w:lang w:val="en-GB"/>
        </w:rPr>
        <w:t>Particulate</w:t>
      </w:r>
      <w:r w:rsidRPr="00A3790A">
        <w:rPr>
          <w:lang w:val="en-GB"/>
        </w:rPr>
        <w:t xml:space="preserve"> sampling filters</w:t>
      </w:r>
    </w:p>
    <w:p w14:paraId="784FDF18" w14:textId="77777777" w:rsidR="00D02768" w:rsidRPr="00A3790A" w:rsidRDefault="00D02768" w:rsidP="00050489">
      <w:pPr>
        <w:pStyle w:val="para"/>
        <w:rPr>
          <w:lang w:val="en-GB"/>
        </w:rPr>
      </w:pPr>
      <w:r w:rsidRPr="00A3790A">
        <w:rPr>
          <w:lang w:val="en-GB"/>
        </w:rPr>
        <w:tab/>
      </w:r>
      <w:r w:rsidRPr="00A3790A">
        <w:rPr>
          <w:szCs w:val="24"/>
          <w:lang w:val="en-GB"/>
        </w:rPr>
        <w:t>The</w:t>
      </w:r>
      <w:r w:rsidRPr="00A3790A">
        <w:rPr>
          <w:lang w:val="en-GB"/>
        </w:rPr>
        <w:t xml:space="preserve"> diluted exhaust shall be sampled by a filter that meets the requirements of paragraphs 9.4.4.1. to 9.4.4.3. during the test sequence.</w:t>
      </w:r>
    </w:p>
    <w:p w14:paraId="2B2E9CD2" w14:textId="77777777" w:rsidR="00D02768" w:rsidRPr="008450ED" w:rsidRDefault="00D02768" w:rsidP="00050489">
      <w:pPr>
        <w:keepNext/>
        <w:keepLines/>
        <w:spacing w:after="120" w:line="240" w:lineRule="auto"/>
        <w:ind w:left="1275" w:right="1134" w:hanging="141"/>
        <w:rPr>
          <w:color w:val="000000"/>
          <w:szCs w:val="24"/>
        </w:rPr>
      </w:pPr>
      <w:r w:rsidRPr="008450ED">
        <w:rPr>
          <w:color w:val="000000"/>
          <w:szCs w:val="24"/>
        </w:rPr>
        <w:lastRenderedPageBreak/>
        <w:t>9.4.4.1.</w:t>
      </w:r>
      <w:r w:rsidRPr="008450ED">
        <w:rPr>
          <w:color w:val="000000"/>
          <w:szCs w:val="24"/>
        </w:rPr>
        <w:tab/>
        <w:t>Filter specification</w:t>
      </w:r>
    </w:p>
    <w:p w14:paraId="3642FCEE" w14:textId="77777777" w:rsidR="00D02768" w:rsidRPr="00DC0996" w:rsidRDefault="00D02768" w:rsidP="00050489">
      <w:pPr>
        <w:keepNext/>
        <w:keepLines/>
        <w:spacing w:after="120" w:line="240" w:lineRule="auto"/>
        <w:ind w:left="2268" w:right="1134"/>
        <w:rPr>
          <w:lang w:val="en-US"/>
        </w:rPr>
      </w:pPr>
      <w:r w:rsidRPr="00DC0996">
        <w:rPr>
          <w:lang w:val="en-US"/>
        </w:rPr>
        <w:t xml:space="preserve">All filter types shall have a 0.3 </w:t>
      </w:r>
      <w:r w:rsidRPr="00DC0996">
        <w:t>μ</w:t>
      </w:r>
      <w:r w:rsidRPr="00DC0996">
        <w:rPr>
          <w:lang w:val="en-US"/>
        </w:rPr>
        <w:t xml:space="preserve">m DOP (di-octylphthalate) </w:t>
      </w:r>
      <w:r w:rsidRPr="00DC0996">
        <w:rPr>
          <w:bCs/>
          <w:lang w:val="en-US"/>
        </w:rPr>
        <w:t xml:space="preserve">or PAO (poly-alpha-olefin) </w:t>
      </w:r>
      <w:r w:rsidRPr="00DC0996">
        <w:rPr>
          <w:lang w:val="en-US"/>
        </w:rPr>
        <w:t>collection efficiency of at least 99 per cent. The sample filter manufacturer’s measurements reflected in their product ratings may be used to show this requirement. The filter material shall be either:</w:t>
      </w:r>
    </w:p>
    <w:p w14:paraId="42EE0BBB" w14:textId="77777777" w:rsidR="00D02768" w:rsidRPr="008450ED" w:rsidRDefault="00D02768" w:rsidP="00050489">
      <w:pPr>
        <w:spacing w:after="120" w:line="240" w:lineRule="auto"/>
        <w:ind w:left="2268" w:right="1134"/>
        <w:rPr>
          <w:color w:val="000000"/>
          <w:szCs w:val="24"/>
        </w:rPr>
      </w:pPr>
      <w:r w:rsidRPr="008450ED">
        <w:rPr>
          <w:color w:val="000000"/>
          <w:szCs w:val="24"/>
        </w:rPr>
        <w:t>(a)</w:t>
      </w:r>
      <w:r w:rsidRPr="008450ED">
        <w:rPr>
          <w:color w:val="000000"/>
          <w:szCs w:val="24"/>
        </w:rPr>
        <w:tab/>
        <w:t>Fluorocarbon (PTFE) coated glass fibre, or</w:t>
      </w:r>
    </w:p>
    <w:p w14:paraId="4144D389" w14:textId="77777777" w:rsidR="00D02768" w:rsidRPr="00467975" w:rsidRDefault="00D02768" w:rsidP="00050489">
      <w:pPr>
        <w:pStyle w:val="a"/>
        <w:ind w:left="2268" w:firstLine="0"/>
        <w:rPr>
          <w:lang w:val="it-IT"/>
        </w:rPr>
      </w:pPr>
      <w:r w:rsidRPr="00467975">
        <w:rPr>
          <w:color w:val="000000"/>
          <w:szCs w:val="24"/>
          <w:lang w:val="it-IT"/>
        </w:rPr>
        <w:t>(b)</w:t>
      </w:r>
      <w:r w:rsidRPr="00467975">
        <w:rPr>
          <w:color w:val="000000"/>
          <w:szCs w:val="24"/>
          <w:lang w:val="it-IT"/>
        </w:rPr>
        <w:tab/>
        <w:t>Fluorocarbon (PTFE) membrane.</w:t>
      </w:r>
    </w:p>
    <w:p w14:paraId="0873F701" w14:textId="77777777" w:rsidR="00D02768" w:rsidRPr="00467975" w:rsidRDefault="00D02768" w:rsidP="00050489">
      <w:pPr>
        <w:pStyle w:val="para"/>
        <w:rPr>
          <w:lang w:val="it-IT"/>
        </w:rPr>
      </w:pPr>
      <w:r w:rsidRPr="00467975">
        <w:rPr>
          <w:lang w:val="it-IT"/>
        </w:rPr>
        <w:t>9.4.4.2.</w:t>
      </w:r>
      <w:r w:rsidRPr="00467975">
        <w:rPr>
          <w:lang w:val="it-IT"/>
        </w:rPr>
        <w:tab/>
      </w:r>
      <w:r w:rsidRPr="00467975">
        <w:rPr>
          <w:szCs w:val="24"/>
          <w:lang w:val="it-IT"/>
        </w:rPr>
        <w:t>Filter</w:t>
      </w:r>
      <w:r w:rsidRPr="00467975">
        <w:rPr>
          <w:lang w:val="it-IT"/>
        </w:rPr>
        <w:t xml:space="preserve"> size</w:t>
      </w:r>
    </w:p>
    <w:p w14:paraId="63D798BC" w14:textId="77777777" w:rsidR="00D02768" w:rsidRPr="00A3790A" w:rsidRDefault="00D02768" w:rsidP="00050489">
      <w:pPr>
        <w:pStyle w:val="para"/>
        <w:rPr>
          <w:lang w:val="en-GB"/>
        </w:rPr>
      </w:pPr>
      <w:r w:rsidRPr="00467975">
        <w:rPr>
          <w:lang w:val="it-IT"/>
        </w:rPr>
        <w:tab/>
      </w:r>
      <w:r w:rsidRPr="00A3790A">
        <w:rPr>
          <w:lang w:val="en-GB"/>
        </w:rPr>
        <w:t xml:space="preserve">The </w:t>
      </w:r>
      <w:r w:rsidRPr="00A3790A">
        <w:rPr>
          <w:szCs w:val="24"/>
          <w:lang w:val="en-GB"/>
        </w:rPr>
        <w:t>filter</w:t>
      </w:r>
      <w:r w:rsidRPr="00A3790A">
        <w:rPr>
          <w:lang w:val="en-GB"/>
        </w:rPr>
        <w:t xml:space="preserve"> shall be circular with a nominal diameter of 47 mm (tolerance of 46.50 </w:t>
      </w:r>
      <w:r w:rsidRPr="00A3790A">
        <w:rPr>
          <w:lang w:val="en-GB"/>
        </w:rPr>
        <w:sym w:font="Symbol" w:char="F0B1"/>
      </w:r>
      <w:r w:rsidRPr="00A3790A">
        <w:rPr>
          <w:lang w:val="en-GB"/>
        </w:rPr>
        <w:t> 0.6 mm) and an exposed diameter (filter stain diameter) of at least 38 mm.</w:t>
      </w:r>
    </w:p>
    <w:p w14:paraId="610B470D" w14:textId="77777777" w:rsidR="00D02768" w:rsidRPr="00A3790A" w:rsidRDefault="00D02768" w:rsidP="00050489">
      <w:pPr>
        <w:pStyle w:val="para"/>
        <w:rPr>
          <w:lang w:val="en-GB"/>
        </w:rPr>
      </w:pPr>
      <w:r w:rsidRPr="00A3790A">
        <w:rPr>
          <w:lang w:val="en-GB"/>
        </w:rPr>
        <w:t>9.4.4.3.</w:t>
      </w:r>
      <w:r w:rsidRPr="00A3790A">
        <w:rPr>
          <w:lang w:val="en-GB"/>
        </w:rPr>
        <w:tab/>
      </w:r>
      <w:r w:rsidRPr="00A3790A">
        <w:rPr>
          <w:szCs w:val="24"/>
          <w:lang w:val="en-GB"/>
        </w:rPr>
        <w:t>Filter</w:t>
      </w:r>
      <w:r w:rsidRPr="00A3790A">
        <w:rPr>
          <w:lang w:val="en-GB"/>
        </w:rPr>
        <w:t xml:space="preserve"> face velocity</w:t>
      </w:r>
    </w:p>
    <w:p w14:paraId="08B1A700" w14:textId="77777777" w:rsidR="00D02768" w:rsidRPr="00A3790A" w:rsidRDefault="00D02768" w:rsidP="00050489">
      <w:pPr>
        <w:pStyle w:val="para"/>
        <w:rPr>
          <w:lang w:val="en-GB"/>
        </w:rPr>
      </w:pPr>
      <w:r w:rsidRPr="00A3790A">
        <w:rPr>
          <w:lang w:val="en-GB"/>
        </w:rPr>
        <w:tab/>
        <w:t xml:space="preserve">The </w:t>
      </w:r>
      <w:r w:rsidRPr="00A3790A">
        <w:rPr>
          <w:szCs w:val="24"/>
          <w:lang w:val="en-GB"/>
        </w:rPr>
        <w:t>face</w:t>
      </w:r>
      <w:r w:rsidRPr="00A3790A">
        <w:rPr>
          <w:lang w:val="en-GB"/>
        </w:rPr>
        <w:t xml:space="preserv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22606658" w14:textId="77777777" w:rsidR="00D02768" w:rsidRPr="00A3790A" w:rsidRDefault="00D02768" w:rsidP="00050489">
      <w:pPr>
        <w:pStyle w:val="para"/>
        <w:rPr>
          <w:lang w:val="en-GB"/>
        </w:rPr>
      </w:pPr>
      <w:r w:rsidRPr="00A3790A">
        <w:rPr>
          <w:lang w:val="en-GB"/>
        </w:rPr>
        <w:t>9.4.5.</w:t>
      </w:r>
      <w:r w:rsidRPr="00A3790A">
        <w:rPr>
          <w:lang w:val="en-GB"/>
        </w:rPr>
        <w:tab/>
        <w:t>Weighing chamber and analytical balance specifications</w:t>
      </w:r>
    </w:p>
    <w:p w14:paraId="67431269" w14:textId="77777777" w:rsidR="00D02768" w:rsidRPr="00A3790A" w:rsidRDefault="00D02768" w:rsidP="00050489">
      <w:pPr>
        <w:pStyle w:val="para"/>
        <w:rPr>
          <w:lang w:val="en-GB"/>
        </w:rPr>
      </w:pPr>
      <w:r w:rsidRPr="00A3790A">
        <w:rPr>
          <w:lang w:val="en-GB"/>
        </w:rPr>
        <w:tab/>
        <w:t xml:space="preserve">The </w:t>
      </w:r>
      <w:r w:rsidRPr="00A3790A">
        <w:rPr>
          <w:szCs w:val="24"/>
          <w:lang w:val="en-GB"/>
        </w:rPr>
        <w:t>chamber</w:t>
      </w:r>
      <w:r w:rsidRPr="00A3790A">
        <w:rPr>
          <w:lang w:val="en-GB"/>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14:paraId="13263B30" w14:textId="77777777" w:rsidR="00D02768" w:rsidRPr="00A3790A" w:rsidRDefault="00D02768" w:rsidP="00050489">
      <w:pPr>
        <w:pStyle w:val="para"/>
        <w:keepNext/>
        <w:keepLines/>
        <w:rPr>
          <w:lang w:val="en-GB"/>
        </w:rPr>
      </w:pPr>
      <w:r w:rsidRPr="00A3790A">
        <w:rPr>
          <w:lang w:val="en-GB"/>
        </w:rPr>
        <w:t>9.4.5.1.</w:t>
      </w:r>
      <w:r w:rsidRPr="00A3790A">
        <w:rPr>
          <w:lang w:val="en-GB"/>
        </w:rPr>
        <w:tab/>
        <w:t>Weighing chamber conditions</w:t>
      </w:r>
    </w:p>
    <w:p w14:paraId="3CB94946" w14:textId="77777777" w:rsidR="00D02768" w:rsidRPr="00A3790A" w:rsidRDefault="00D02768" w:rsidP="00050489">
      <w:pPr>
        <w:pStyle w:val="para"/>
        <w:rPr>
          <w:lang w:val="en-GB"/>
        </w:rPr>
      </w:pPr>
      <w:r w:rsidRPr="00A3790A">
        <w:rPr>
          <w:lang w:val="en-GB"/>
        </w:rPr>
        <w:tab/>
        <w:t xml:space="preserve">The temperature of the chamber (or room) in which the particulate filters are conditioned and weighed shall be maintained to within 295 K ± 1 K </w:t>
      </w:r>
      <w:r w:rsidRPr="00A3790A">
        <w:rPr>
          <w:lang w:val="en-GB"/>
        </w:rPr>
        <w:br/>
        <w:t>(22 °C ± 1 °C) during all filter conditioning and weighing. The humidity shall be maintained to a dew point of 282.5 K ± 1 K (9.5 °C ± 1 °C).</w:t>
      </w:r>
    </w:p>
    <w:p w14:paraId="2B3CDC0C" w14:textId="77777777" w:rsidR="00D02768" w:rsidRPr="00A3790A" w:rsidRDefault="00D02768" w:rsidP="00050489">
      <w:pPr>
        <w:pStyle w:val="para"/>
        <w:rPr>
          <w:lang w:val="en-GB"/>
        </w:rPr>
      </w:pPr>
      <w:r w:rsidRPr="00A3790A">
        <w:rPr>
          <w:lang w:val="en-GB"/>
        </w:rPr>
        <w:tab/>
        <w:t xml:space="preserve">If the stabilization and weighing environments are separate, the temperature of the stabilization environment shall be maintained at a tolerance of </w:t>
      </w:r>
      <w:r>
        <w:rPr>
          <w:lang w:val="en-GB"/>
        </w:rPr>
        <w:br/>
      </w:r>
      <w:r w:rsidRPr="00A3790A">
        <w:rPr>
          <w:lang w:val="en-GB"/>
        </w:rPr>
        <w:t>295 K ± 3 K (22 °C ± 3 °C), but the dew point requirement remains at 282.5 K ± 1 K  (9.5 °C ± 1 °C).</w:t>
      </w:r>
    </w:p>
    <w:p w14:paraId="58D27520" w14:textId="77777777" w:rsidR="00D02768" w:rsidRPr="00A3790A" w:rsidRDefault="00D02768" w:rsidP="00050489">
      <w:pPr>
        <w:pStyle w:val="para"/>
        <w:rPr>
          <w:lang w:val="en-GB"/>
        </w:rPr>
      </w:pPr>
      <w:r w:rsidRPr="00A3790A">
        <w:rPr>
          <w:lang w:val="en-GB"/>
        </w:rPr>
        <w:tab/>
        <w:t>Humidity and ambient temperature shall be recorded.</w:t>
      </w:r>
    </w:p>
    <w:p w14:paraId="1CE43261" w14:textId="77777777" w:rsidR="00D02768" w:rsidRPr="00A3790A" w:rsidRDefault="00D02768" w:rsidP="00050489">
      <w:pPr>
        <w:pStyle w:val="para"/>
        <w:keepNext/>
        <w:keepLines/>
        <w:rPr>
          <w:lang w:val="en-GB"/>
        </w:rPr>
      </w:pPr>
      <w:r w:rsidRPr="00A3790A">
        <w:rPr>
          <w:lang w:val="en-GB"/>
        </w:rPr>
        <w:t>9.4.5.2.</w:t>
      </w:r>
      <w:r w:rsidRPr="00A3790A">
        <w:rPr>
          <w:lang w:val="en-GB"/>
        </w:rPr>
        <w:tab/>
        <w:t>Reference filter weighing</w:t>
      </w:r>
    </w:p>
    <w:p w14:paraId="796D8056" w14:textId="77777777" w:rsidR="00D02768" w:rsidRPr="00A3790A" w:rsidRDefault="00D02768" w:rsidP="00050489">
      <w:pPr>
        <w:pStyle w:val="para"/>
        <w:rPr>
          <w:lang w:val="en-GB"/>
        </w:rPr>
      </w:pPr>
      <w:r w:rsidRPr="00A3790A">
        <w:rPr>
          <w:lang w:val="en-GB"/>
        </w:rPr>
        <w:tab/>
        <w:t>At least two unused reference filters shall be weighed within 12 hours of, but preferably at the same time as the sample filter weighing. They shall be the same material as the sample filters. Buoyancy correction shall be applied to the weighings.</w:t>
      </w:r>
    </w:p>
    <w:p w14:paraId="78E15FEB" w14:textId="77777777" w:rsidR="00D02768" w:rsidRPr="00A3790A" w:rsidRDefault="00D02768" w:rsidP="00050489">
      <w:pPr>
        <w:pStyle w:val="para"/>
        <w:rPr>
          <w:lang w:val="en-GB"/>
        </w:rPr>
      </w:pPr>
      <w:r w:rsidRPr="00A3790A">
        <w:rPr>
          <w:lang w:val="en-GB"/>
        </w:rPr>
        <w:tab/>
        <w:t>If the weight of any of the reference filters changes between sample filter weighings by more than 10 µg, all sample filters shall be discarded and the emissions test repeated.</w:t>
      </w:r>
    </w:p>
    <w:p w14:paraId="7929C429" w14:textId="77777777" w:rsidR="00D02768" w:rsidRPr="00A3790A" w:rsidRDefault="00D02768" w:rsidP="00050489">
      <w:pPr>
        <w:pStyle w:val="para"/>
        <w:rPr>
          <w:lang w:val="en-GB"/>
        </w:rPr>
      </w:pPr>
      <w:r w:rsidRPr="00A3790A">
        <w:rPr>
          <w:lang w:val="en-GB"/>
        </w:rPr>
        <w:tab/>
        <w:t>The reference filters shall be periodically replaced based on good engineering judgement, but at least once per year.</w:t>
      </w:r>
    </w:p>
    <w:p w14:paraId="52575A98" w14:textId="77777777" w:rsidR="00D02768" w:rsidRPr="00A3790A" w:rsidRDefault="00D02768" w:rsidP="00050489">
      <w:pPr>
        <w:pStyle w:val="para"/>
        <w:keepNext/>
        <w:keepLines/>
        <w:rPr>
          <w:lang w:val="en-GB"/>
        </w:rPr>
      </w:pPr>
      <w:r w:rsidRPr="00A3790A">
        <w:rPr>
          <w:lang w:val="en-GB"/>
        </w:rPr>
        <w:lastRenderedPageBreak/>
        <w:t>9.4.5.3.</w:t>
      </w:r>
      <w:r w:rsidRPr="00A3790A">
        <w:rPr>
          <w:lang w:val="en-GB"/>
        </w:rPr>
        <w:tab/>
        <w:t>Analytical balance</w:t>
      </w:r>
    </w:p>
    <w:p w14:paraId="7C3B633D" w14:textId="77777777" w:rsidR="00D02768" w:rsidRPr="00A3790A" w:rsidRDefault="00D02768" w:rsidP="00050489">
      <w:pPr>
        <w:pStyle w:val="para"/>
        <w:keepNext/>
        <w:keepLines/>
        <w:rPr>
          <w:lang w:val="en-GB"/>
        </w:rPr>
      </w:pPr>
      <w:r w:rsidRPr="00A3790A">
        <w:rPr>
          <w:lang w:val="en-GB"/>
        </w:rPr>
        <w:tab/>
        <w:t>The analytical balance used to determine the filter weight shall meet the linearity verification criterion of paragraph 9.2., Table 7. This implies a precision (standard deviation) of at least 2 µg and a resolution of at least 1 µg (1 digit = 1 µg).</w:t>
      </w:r>
    </w:p>
    <w:p w14:paraId="0D5B1C31" w14:textId="77777777" w:rsidR="00D02768" w:rsidRPr="00A3790A" w:rsidRDefault="00D02768" w:rsidP="00050489">
      <w:pPr>
        <w:pStyle w:val="para"/>
        <w:rPr>
          <w:lang w:val="en-GB"/>
        </w:rPr>
      </w:pPr>
      <w:r w:rsidRPr="00A3790A">
        <w:rPr>
          <w:lang w:val="en-GB"/>
        </w:rPr>
        <w:tab/>
        <w:t>In order to ensure accurate filter weighing, it is recommended that the balance be installed as follows:</w:t>
      </w:r>
    </w:p>
    <w:p w14:paraId="7B552F2E" w14:textId="77777777" w:rsidR="00D02768" w:rsidRPr="00A3790A" w:rsidRDefault="00D02768" w:rsidP="00050489">
      <w:pPr>
        <w:pStyle w:val="a"/>
        <w:rPr>
          <w:lang w:val="en-GB"/>
        </w:rPr>
      </w:pPr>
      <w:r w:rsidRPr="00A3790A">
        <w:rPr>
          <w:lang w:val="en-GB"/>
        </w:rPr>
        <w:t>(a)</w:t>
      </w:r>
      <w:r w:rsidRPr="00A3790A">
        <w:rPr>
          <w:lang w:val="en-GB"/>
        </w:rPr>
        <w:tab/>
        <w:t>Installed on a vibration-isolation platform to isolate it from external noise and vibration;</w:t>
      </w:r>
    </w:p>
    <w:p w14:paraId="0DFFFE6F" w14:textId="77777777" w:rsidR="00D02768" w:rsidRPr="00A3790A" w:rsidRDefault="00D02768" w:rsidP="00050489">
      <w:pPr>
        <w:pStyle w:val="a"/>
        <w:rPr>
          <w:lang w:val="en-GB"/>
        </w:rPr>
      </w:pPr>
      <w:r w:rsidRPr="00A3790A">
        <w:rPr>
          <w:lang w:val="en-GB"/>
        </w:rPr>
        <w:t>(b)</w:t>
      </w:r>
      <w:r w:rsidRPr="00A3790A">
        <w:rPr>
          <w:lang w:val="en-GB"/>
        </w:rPr>
        <w:tab/>
        <w:t>Shielded from convective airflow with a static-dissipating draft shield that is electrically grounded.</w:t>
      </w:r>
    </w:p>
    <w:p w14:paraId="30D0B294" w14:textId="77777777" w:rsidR="00D02768" w:rsidRPr="00A3790A" w:rsidRDefault="00D02768" w:rsidP="00050489">
      <w:pPr>
        <w:pStyle w:val="para"/>
        <w:rPr>
          <w:lang w:val="en-GB"/>
        </w:rPr>
      </w:pPr>
      <w:r w:rsidRPr="00A3790A">
        <w:rPr>
          <w:lang w:val="en-GB"/>
        </w:rPr>
        <w:t>9.4.5.4.</w:t>
      </w:r>
      <w:r w:rsidRPr="00A3790A">
        <w:rPr>
          <w:lang w:val="en-GB"/>
        </w:rPr>
        <w:tab/>
        <w:t>Elimination of static electricity effects</w:t>
      </w:r>
    </w:p>
    <w:p w14:paraId="515FB1D4" w14:textId="77777777" w:rsidR="00D02768" w:rsidRPr="00A3790A" w:rsidRDefault="00D02768" w:rsidP="00050489">
      <w:pPr>
        <w:pStyle w:val="para"/>
        <w:rPr>
          <w:lang w:val="en-GB"/>
        </w:rPr>
      </w:pPr>
      <w:r w:rsidRPr="00A3790A">
        <w:rPr>
          <w:lang w:val="en-GB"/>
        </w:rPr>
        <w:tab/>
        <w:t xml:space="preserve">The filter shall be neutralized prior to weighing, e.g. by a Polonium neutralizer or a device of similar effect. If a PTFE membrane filter is used, the static electricity shall be measured and is recommended to be within </w:t>
      </w:r>
      <w:r>
        <w:rPr>
          <w:lang w:val="en-GB"/>
        </w:rPr>
        <w:br/>
      </w:r>
      <w:r w:rsidRPr="00A3790A">
        <w:rPr>
          <w:lang w:val="en-GB"/>
        </w:rPr>
        <w:sym w:font="Symbol" w:char="F0B1"/>
      </w:r>
      <w:r w:rsidRPr="00A3790A">
        <w:rPr>
          <w:lang w:val="en-GB"/>
        </w:rPr>
        <w:t>2.0 V of neutral.</w:t>
      </w:r>
    </w:p>
    <w:p w14:paraId="5F35F897" w14:textId="77777777" w:rsidR="00D02768" w:rsidRPr="00A3790A" w:rsidRDefault="00D02768" w:rsidP="00050489">
      <w:pPr>
        <w:pStyle w:val="para"/>
        <w:rPr>
          <w:lang w:val="en-GB"/>
        </w:rPr>
      </w:pPr>
      <w:r w:rsidRPr="00A3790A">
        <w:rPr>
          <w:lang w:val="en-GB"/>
        </w:rPr>
        <w:tab/>
        <w:t>Static electric charge shall be minimized in the balance environment. Possible methods are as follows:</w:t>
      </w:r>
    </w:p>
    <w:p w14:paraId="348EAC3F" w14:textId="77777777" w:rsidR="00D02768" w:rsidRPr="00A3790A" w:rsidRDefault="00D02768" w:rsidP="00050489">
      <w:pPr>
        <w:pStyle w:val="a"/>
        <w:rPr>
          <w:lang w:val="en-GB"/>
        </w:rPr>
      </w:pPr>
      <w:r w:rsidRPr="00A3790A">
        <w:rPr>
          <w:lang w:val="en-GB"/>
        </w:rPr>
        <w:t>(a)</w:t>
      </w:r>
      <w:r w:rsidRPr="00A3790A">
        <w:rPr>
          <w:lang w:val="en-GB"/>
        </w:rPr>
        <w:tab/>
        <w:t>The balance shall be electrically grounded;</w:t>
      </w:r>
    </w:p>
    <w:p w14:paraId="6072BC3C" w14:textId="77777777" w:rsidR="00D02768" w:rsidRPr="00A3790A" w:rsidRDefault="00D02768" w:rsidP="00050489">
      <w:pPr>
        <w:pStyle w:val="a"/>
        <w:rPr>
          <w:lang w:val="en-GB"/>
        </w:rPr>
      </w:pPr>
      <w:r w:rsidRPr="00A3790A">
        <w:rPr>
          <w:lang w:val="en-GB"/>
        </w:rPr>
        <w:t>(b)</w:t>
      </w:r>
      <w:r w:rsidRPr="00A3790A">
        <w:rPr>
          <w:lang w:val="en-GB"/>
        </w:rPr>
        <w:tab/>
        <w:t>Stainless steel tweezers shall be used if PM samples are handled manually;</w:t>
      </w:r>
    </w:p>
    <w:p w14:paraId="2CAC3159" w14:textId="77777777" w:rsidR="00D02768" w:rsidRPr="00A3790A" w:rsidRDefault="00D02768" w:rsidP="00050489">
      <w:pPr>
        <w:pStyle w:val="a"/>
        <w:rPr>
          <w:lang w:val="en-GB"/>
        </w:rPr>
      </w:pPr>
      <w:r w:rsidRPr="00A3790A">
        <w:rPr>
          <w:lang w:val="en-GB"/>
        </w:rPr>
        <w:t>(c)</w:t>
      </w:r>
      <w:r w:rsidRPr="00A3790A">
        <w:rPr>
          <w:lang w:val="en-GB"/>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64EDFE38" w14:textId="77777777" w:rsidR="00D02768" w:rsidRPr="00A3790A" w:rsidRDefault="00D02768" w:rsidP="00050489">
      <w:pPr>
        <w:pStyle w:val="para"/>
        <w:rPr>
          <w:lang w:val="en-GB"/>
        </w:rPr>
      </w:pPr>
      <w:r w:rsidRPr="00A3790A">
        <w:rPr>
          <w:lang w:val="en-GB"/>
        </w:rPr>
        <w:t>9.4.5.5.</w:t>
      </w:r>
      <w:r w:rsidRPr="00A3790A">
        <w:rPr>
          <w:lang w:val="en-GB"/>
        </w:rPr>
        <w:tab/>
        <w:t xml:space="preserve">Additional specifications </w:t>
      </w:r>
    </w:p>
    <w:p w14:paraId="193E90D9" w14:textId="77777777" w:rsidR="00D02768" w:rsidRPr="00A3790A" w:rsidRDefault="00D02768" w:rsidP="00050489">
      <w:pPr>
        <w:pStyle w:val="para"/>
        <w:rPr>
          <w:lang w:val="en-GB"/>
        </w:rPr>
      </w:pPr>
      <w:r w:rsidRPr="00A3790A">
        <w:rPr>
          <w:lang w:val="en-GB"/>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10479AE5" w14:textId="77777777" w:rsidR="00D02768" w:rsidRPr="00A3790A" w:rsidRDefault="00D02768" w:rsidP="00050489">
      <w:pPr>
        <w:pStyle w:val="para"/>
        <w:rPr>
          <w:lang w:val="en-GB"/>
        </w:rPr>
      </w:pPr>
      <w:r w:rsidRPr="00A3790A">
        <w:rPr>
          <w:lang w:val="en-GB"/>
        </w:rPr>
        <w:t>9.4.5.6.</w:t>
      </w:r>
      <w:r w:rsidRPr="00A3790A">
        <w:rPr>
          <w:lang w:val="en-GB"/>
        </w:rPr>
        <w:tab/>
        <w:t>Calibration of the flow measurement instrumentation</w:t>
      </w:r>
    </w:p>
    <w:p w14:paraId="260DF04D" w14:textId="77777777" w:rsidR="00D02768" w:rsidRPr="00A3790A" w:rsidRDefault="00D02768" w:rsidP="00050489">
      <w:pPr>
        <w:pStyle w:val="para"/>
        <w:rPr>
          <w:lang w:val="en-GB"/>
        </w:rPr>
      </w:pPr>
      <w:r w:rsidRPr="00A3790A">
        <w:rPr>
          <w:lang w:val="en-GB"/>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7FC87AC8" w14:textId="77777777" w:rsidR="00D02768" w:rsidRPr="00A3790A" w:rsidRDefault="00D02768" w:rsidP="00050489">
      <w:pPr>
        <w:pStyle w:val="para"/>
        <w:rPr>
          <w:lang w:val="en-GB"/>
        </w:rPr>
      </w:pPr>
      <w:r w:rsidRPr="00A3790A">
        <w:rPr>
          <w:lang w:val="en-GB"/>
        </w:rPr>
        <w:t>9.4.6.</w:t>
      </w:r>
      <w:r w:rsidRPr="00A3790A">
        <w:rPr>
          <w:lang w:val="en-GB"/>
        </w:rPr>
        <w:tab/>
        <w:t>Special requirements for the partial flow dilution system</w:t>
      </w:r>
    </w:p>
    <w:p w14:paraId="491B4F6E" w14:textId="77777777" w:rsidR="00D02768" w:rsidRPr="00A3790A" w:rsidRDefault="00D02768" w:rsidP="00050489">
      <w:pPr>
        <w:pStyle w:val="para"/>
        <w:rPr>
          <w:lang w:val="en-GB"/>
        </w:rPr>
      </w:pPr>
      <w:r w:rsidRPr="00A3790A">
        <w:rPr>
          <w:lang w:val="en-GB"/>
        </w:rPr>
        <w:tab/>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A3790A">
        <w:rPr>
          <w:i/>
          <w:lang w:val="en-GB"/>
        </w:rPr>
        <w:t>r</w:t>
      </w:r>
      <w:r w:rsidRPr="00A3790A">
        <w:rPr>
          <w:vertAlign w:val="subscript"/>
          <w:lang w:val="en-GB"/>
        </w:rPr>
        <w:t>d</w:t>
      </w:r>
      <w:r w:rsidRPr="00A3790A">
        <w:rPr>
          <w:lang w:val="en-GB"/>
        </w:rPr>
        <w:t xml:space="preserve"> or </w:t>
      </w:r>
      <w:r w:rsidRPr="00A3790A">
        <w:rPr>
          <w:i/>
          <w:lang w:val="en-GB"/>
        </w:rPr>
        <w:t>r</w:t>
      </w:r>
      <w:r w:rsidRPr="00A3790A">
        <w:rPr>
          <w:vertAlign w:val="subscript"/>
          <w:lang w:val="en-GB"/>
        </w:rPr>
        <w:t>s</w:t>
      </w:r>
      <w:r w:rsidRPr="00A3790A">
        <w:rPr>
          <w:lang w:val="en-GB"/>
        </w:rPr>
        <w:t xml:space="preserve"> be determined such that the accuracy requirements of paragraph 9.4.6.2. are fulfilled.</w:t>
      </w:r>
    </w:p>
    <w:p w14:paraId="37C303B5" w14:textId="77777777" w:rsidR="00D02768" w:rsidRPr="00A3790A" w:rsidRDefault="00D02768" w:rsidP="00050489">
      <w:pPr>
        <w:pStyle w:val="para"/>
        <w:rPr>
          <w:lang w:val="en-GB"/>
        </w:rPr>
      </w:pPr>
      <w:r w:rsidRPr="00A3790A">
        <w:rPr>
          <w:lang w:val="en-GB"/>
        </w:rPr>
        <w:t>9.4.6.1.</w:t>
      </w:r>
      <w:r w:rsidRPr="00A3790A">
        <w:rPr>
          <w:lang w:val="en-GB"/>
        </w:rPr>
        <w:tab/>
        <w:t>System response time</w:t>
      </w:r>
    </w:p>
    <w:p w14:paraId="4F71FAF0" w14:textId="77777777" w:rsidR="00D02768" w:rsidRPr="00A3790A" w:rsidRDefault="00D02768" w:rsidP="00050489">
      <w:pPr>
        <w:pStyle w:val="para"/>
        <w:rPr>
          <w:lang w:val="en-GB"/>
        </w:rPr>
      </w:pPr>
      <w:r w:rsidRPr="00A3790A">
        <w:rPr>
          <w:lang w:val="en-GB"/>
        </w:rPr>
        <w:tab/>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w:t>
      </w:r>
      <w:r w:rsidRPr="00A3790A">
        <w:rPr>
          <w:lang w:val="en-GB"/>
        </w:rPr>
        <w:lastRenderedPageBreak/>
        <w:t>is  ≤  0.3 second, online control shall be used. If the transformation time exceeds 0.3 second, look ahead control based on a pre-recorded test run shall be used. In this case, the combined rise time shall be  </w:t>
      </w:r>
      <w:r w:rsidRPr="00A3790A">
        <w:rPr>
          <w:lang w:val="en-GB"/>
        </w:rPr>
        <w:sym w:font="Symbol" w:char="F0A3"/>
      </w:r>
      <w:r w:rsidRPr="00A3790A">
        <w:rPr>
          <w:lang w:val="en-GB"/>
        </w:rPr>
        <w:t>  1 second and the combined delay time  </w:t>
      </w:r>
      <w:r w:rsidRPr="00A3790A">
        <w:rPr>
          <w:lang w:val="en-GB"/>
        </w:rPr>
        <w:sym w:font="Symbol" w:char="F0A3"/>
      </w:r>
      <w:r w:rsidRPr="00A3790A">
        <w:rPr>
          <w:lang w:val="en-GB"/>
        </w:rPr>
        <w:t>  10 seconds.</w:t>
      </w:r>
    </w:p>
    <w:p w14:paraId="62B4AE44" w14:textId="77777777" w:rsidR="00D02768" w:rsidRPr="00A3790A" w:rsidRDefault="00D02768" w:rsidP="00050489">
      <w:pPr>
        <w:pStyle w:val="para"/>
        <w:rPr>
          <w:lang w:val="en-GB"/>
        </w:rPr>
      </w:pPr>
      <w:r w:rsidRPr="00A3790A">
        <w:rPr>
          <w:lang w:val="en-GB"/>
        </w:rPr>
        <w:tab/>
        <w:t xml:space="preserve">The total system response shall be designed as to ensure a representative sample of the particulates,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proportional to the exhaust mass flow. To determine the proportionality, a regression analysis of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versus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be conducted on a minimum 5 Hz data acquisition rate, and the following criteria shall be met:</w:t>
      </w:r>
    </w:p>
    <w:p w14:paraId="488E41D1" w14:textId="77777777" w:rsidR="00D02768" w:rsidRPr="00A3790A" w:rsidRDefault="00D02768" w:rsidP="00050489">
      <w:pPr>
        <w:pStyle w:val="a"/>
        <w:rPr>
          <w:lang w:val="en-GB"/>
        </w:rPr>
      </w:pPr>
      <w:r w:rsidRPr="00A3790A">
        <w:rPr>
          <w:lang w:val="en-GB"/>
        </w:rPr>
        <w:t>(a)</w:t>
      </w:r>
      <w:r w:rsidRPr="00A3790A">
        <w:rPr>
          <w:lang w:val="en-GB"/>
        </w:rPr>
        <w:tab/>
        <w:t xml:space="preserve">The coefficient of determination </w:t>
      </w:r>
      <w:r w:rsidRPr="00A3790A">
        <w:rPr>
          <w:i/>
          <w:lang w:val="en-GB"/>
        </w:rPr>
        <w:t>r</w:t>
      </w:r>
      <w:r w:rsidRPr="00A3790A">
        <w:rPr>
          <w:vertAlign w:val="superscript"/>
          <w:lang w:val="en-GB"/>
        </w:rPr>
        <w:t>2</w:t>
      </w:r>
      <w:r w:rsidRPr="00A3790A">
        <w:rPr>
          <w:lang w:val="en-GB"/>
        </w:rPr>
        <w:t xml:space="preserve"> of the linear regression between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not be less than 0.95;</w:t>
      </w:r>
    </w:p>
    <w:p w14:paraId="147FC3F9" w14:textId="77777777" w:rsidR="00D02768" w:rsidRPr="00A3790A" w:rsidRDefault="00D02768" w:rsidP="00050489">
      <w:pPr>
        <w:pStyle w:val="a"/>
        <w:rPr>
          <w:lang w:val="en-GB"/>
        </w:rPr>
      </w:pPr>
      <w:r w:rsidRPr="00A3790A">
        <w:rPr>
          <w:lang w:val="en-GB"/>
        </w:rPr>
        <w:t>(b)</w:t>
      </w:r>
      <w:r w:rsidRPr="00A3790A">
        <w:rPr>
          <w:lang w:val="en-GB"/>
        </w:rPr>
        <w:tab/>
        <w:t xml:space="preserve">The standard error of estimate of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on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not exceed 5 per cent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maximum;</w:t>
      </w:r>
    </w:p>
    <w:p w14:paraId="048DE128" w14:textId="77777777" w:rsidR="00D02768" w:rsidRPr="00A3790A" w:rsidRDefault="00D02768" w:rsidP="00050489">
      <w:pPr>
        <w:pStyle w:val="a"/>
        <w:rPr>
          <w:lang w:val="en-GB"/>
        </w:rPr>
      </w:pPr>
      <w:r w:rsidRPr="00A3790A">
        <w:rPr>
          <w:lang w:val="en-GB"/>
        </w:rPr>
        <w:t>(c)</w:t>
      </w: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intercept of the regression line shall not exceed </w:t>
      </w:r>
      <w:r w:rsidRPr="00A3790A">
        <w:rPr>
          <w:lang w:val="en-GB"/>
        </w:rPr>
        <w:sym w:font="Symbol" w:char="F0B1"/>
      </w:r>
      <w:r w:rsidRPr="00A3790A">
        <w:rPr>
          <w:lang w:val="en-GB"/>
        </w:rPr>
        <w:t xml:space="preserve"> 2 per cent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maximum.</w:t>
      </w:r>
    </w:p>
    <w:p w14:paraId="520369C3" w14:textId="77777777" w:rsidR="00D02768" w:rsidRPr="00A3790A" w:rsidRDefault="00D02768" w:rsidP="00050489">
      <w:pPr>
        <w:pStyle w:val="para"/>
        <w:rPr>
          <w:lang w:val="en-GB"/>
        </w:rPr>
      </w:pPr>
      <w:r w:rsidRPr="00A3790A">
        <w:rPr>
          <w:lang w:val="en-GB"/>
        </w:rPr>
        <w:tab/>
        <w:t xml:space="preserve">Look-ahead control is required if the combined transformation times of the particulate system, </w:t>
      </w:r>
      <w:r w:rsidRPr="00A3790A">
        <w:rPr>
          <w:i/>
          <w:lang w:val="en-GB"/>
        </w:rPr>
        <w:t>t</w:t>
      </w:r>
      <w:r w:rsidRPr="00A3790A">
        <w:rPr>
          <w:vertAlign w:val="subscript"/>
          <w:lang w:val="en-GB"/>
        </w:rPr>
        <w:t>50,P</w:t>
      </w:r>
      <w:r w:rsidRPr="00A3790A">
        <w:rPr>
          <w:lang w:val="en-GB"/>
        </w:rPr>
        <w:t xml:space="preserve"> and of the exhaust mass flow signal, </w:t>
      </w:r>
      <w:r w:rsidRPr="00A3790A">
        <w:rPr>
          <w:i/>
          <w:lang w:val="en-GB"/>
        </w:rPr>
        <w:t>t</w:t>
      </w:r>
      <w:r w:rsidRPr="00A3790A">
        <w:rPr>
          <w:vertAlign w:val="subscript"/>
          <w:lang w:val="en-GB"/>
        </w:rPr>
        <w:t>50,F</w:t>
      </w:r>
      <w:r w:rsidRPr="00A3790A">
        <w:rPr>
          <w:lang w:val="en-GB"/>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r w:rsidRPr="00A3790A">
        <w:rPr>
          <w:i/>
          <w:lang w:val="en-GB"/>
        </w:rPr>
        <w:t>q</w:t>
      </w:r>
      <w:r w:rsidRPr="00A3790A">
        <w:rPr>
          <w:i/>
          <w:vertAlign w:val="subscript"/>
          <w:lang w:val="en-GB"/>
        </w:rPr>
        <w:t>m</w:t>
      </w:r>
      <w:r w:rsidRPr="00A3790A">
        <w:rPr>
          <w:vertAlign w:val="subscript"/>
          <w:lang w:val="en-GB"/>
        </w:rPr>
        <w:t>ew,pre</w:t>
      </w:r>
      <w:r w:rsidRPr="00A3790A">
        <w:rPr>
          <w:lang w:val="en-GB"/>
        </w:rPr>
        <w:t xml:space="preserve"> of the pre-test, which controls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shifted by a </w:t>
      </w:r>
      <w:r>
        <w:rPr>
          <w:lang w:val="en-GB"/>
        </w:rPr>
        <w:t>"</w:t>
      </w:r>
      <w:r w:rsidRPr="00A3790A">
        <w:rPr>
          <w:lang w:val="en-GB"/>
        </w:rPr>
        <w:t>look-ahead</w:t>
      </w:r>
      <w:r>
        <w:rPr>
          <w:lang w:val="en-GB"/>
        </w:rPr>
        <w:t>"</w:t>
      </w:r>
      <w:r w:rsidRPr="00A3790A">
        <w:rPr>
          <w:lang w:val="en-GB"/>
        </w:rPr>
        <w:t xml:space="preserve"> time of </w:t>
      </w:r>
      <w:r w:rsidRPr="00A3790A">
        <w:rPr>
          <w:i/>
          <w:lang w:val="en-GB"/>
        </w:rPr>
        <w:t>t</w:t>
      </w:r>
      <w:r w:rsidRPr="00A3790A">
        <w:rPr>
          <w:vertAlign w:val="subscript"/>
          <w:lang w:val="en-GB"/>
        </w:rPr>
        <w:t>50,P</w:t>
      </w:r>
      <w:r w:rsidRPr="00A3790A">
        <w:rPr>
          <w:lang w:val="en-GB"/>
        </w:rPr>
        <w:t xml:space="preserve"> + </w:t>
      </w:r>
      <w:r w:rsidRPr="00A3790A">
        <w:rPr>
          <w:i/>
          <w:lang w:val="en-GB"/>
        </w:rPr>
        <w:t>t</w:t>
      </w:r>
      <w:r w:rsidRPr="00A3790A">
        <w:rPr>
          <w:vertAlign w:val="subscript"/>
          <w:lang w:val="en-GB"/>
        </w:rPr>
        <w:t>50,F</w:t>
      </w:r>
      <w:r w:rsidRPr="00A3790A">
        <w:rPr>
          <w:lang w:val="en-GB"/>
        </w:rPr>
        <w:t>.</w:t>
      </w:r>
    </w:p>
    <w:p w14:paraId="67FD3A73" w14:textId="77777777" w:rsidR="00D02768" w:rsidRPr="00A3790A" w:rsidRDefault="00D02768" w:rsidP="00050489">
      <w:pPr>
        <w:pStyle w:val="para"/>
        <w:rPr>
          <w:lang w:val="en-GB"/>
        </w:rPr>
      </w:pPr>
      <w:r w:rsidRPr="00A3790A">
        <w:rPr>
          <w:lang w:val="en-GB"/>
        </w:rPr>
        <w:tab/>
        <w:t xml:space="preserve">For establishing the correlation between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the data taken during the actual test shall be used, with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time aligned by t</w:t>
      </w:r>
      <w:r w:rsidRPr="00A3790A">
        <w:rPr>
          <w:vertAlign w:val="subscript"/>
          <w:lang w:val="en-GB"/>
        </w:rPr>
        <w:t>50,F</w:t>
      </w:r>
      <w:r w:rsidRPr="00A3790A">
        <w:rPr>
          <w:lang w:val="en-GB"/>
        </w:rPr>
        <w:t xml:space="preserve"> relative to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(no contribution from </w:t>
      </w:r>
      <w:r w:rsidRPr="00A3790A">
        <w:rPr>
          <w:i/>
          <w:lang w:val="en-GB"/>
        </w:rPr>
        <w:t>t</w:t>
      </w:r>
      <w:r w:rsidRPr="00A3790A">
        <w:rPr>
          <w:vertAlign w:val="subscript"/>
          <w:lang w:val="en-GB"/>
        </w:rPr>
        <w:t>50,P</w:t>
      </w:r>
      <w:r w:rsidRPr="00A3790A">
        <w:rPr>
          <w:lang w:val="en-GB"/>
        </w:rPr>
        <w:t xml:space="preserve"> to the time alignment). That is, the time shift between </w:t>
      </w:r>
      <w:r w:rsidRPr="00A3790A">
        <w:rPr>
          <w:i/>
          <w:lang w:val="en-GB"/>
        </w:rPr>
        <w:t>q</w:t>
      </w:r>
      <w:r w:rsidRPr="00A3790A">
        <w:rPr>
          <w:i/>
          <w:vertAlign w:val="subscript"/>
          <w:lang w:val="en-GB"/>
        </w:rPr>
        <w:t>m</w:t>
      </w:r>
      <w:r w:rsidRPr="00A3790A">
        <w:rPr>
          <w:vertAlign w:val="subscript"/>
          <w:lang w:val="en-GB"/>
        </w:rPr>
        <w:t>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p</w:t>
      </w:r>
      <w:r w:rsidRPr="00A3790A">
        <w:rPr>
          <w:rFonts w:ascii="Helvetica" w:hAnsi="Helvetica"/>
          <w:vertAlign w:val="subscript"/>
          <w:lang w:val="en-GB"/>
        </w:rPr>
        <w:t xml:space="preserve"> </w:t>
      </w:r>
      <w:r w:rsidRPr="00A3790A">
        <w:rPr>
          <w:lang w:val="en-GB"/>
        </w:rPr>
        <w:t>is the difference in their transformation times that were determined in paragraph 9.4.6.6.</w:t>
      </w:r>
    </w:p>
    <w:p w14:paraId="78B83B18" w14:textId="77777777" w:rsidR="00D02768" w:rsidRPr="00A3790A" w:rsidRDefault="00D02768" w:rsidP="00050489">
      <w:pPr>
        <w:pStyle w:val="para"/>
        <w:rPr>
          <w:lang w:val="en-GB"/>
        </w:rPr>
      </w:pPr>
      <w:r w:rsidRPr="00A3790A">
        <w:rPr>
          <w:lang w:val="en-GB"/>
        </w:rPr>
        <w:t>9.4.6.2.</w:t>
      </w:r>
      <w:r w:rsidRPr="00A3790A">
        <w:rPr>
          <w:lang w:val="en-GB"/>
        </w:rPr>
        <w:tab/>
        <w:t>Specifications for differential flow measurement</w:t>
      </w:r>
    </w:p>
    <w:p w14:paraId="4EC00872" w14:textId="77777777" w:rsidR="00D02768" w:rsidRPr="00A3790A" w:rsidRDefault="00D02768" w:rsidP="00050489">
      <w:pPr>
        <w:pStyle w:val="para"/>
        <w:spacing w:after="100"/>
        <w:rPr>
          <w:lang w:val="en-GB"/>
        </w:rPr>
      </w:pPr>
      <w:r w:rsidRPr="00A3790A">
        <w:rPr>
          <w:lang w:val="en-GB"/>
        </w:rPr>
        <w:tab/>
        <w:t xml:space="preserve">For partial flow dilution systems, the accuracy of the sample flow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of special concern, if not measured directly, but determined by differential flow measurement:</w:t>
      </w:r>
    </w:p>
    <w:p w14:paraId="3810D9A7" w14:textId="77777777" w:rsidR="00D02768" w:rsidRPr="00A3790A" w:rsidRDefault="00D02768" w:rsidP="00050489">
      <w:pPr>
        <w:pStyle w:val="para"/>
        <w:tabs>
          <w:tab w:val="right" w:pos="8505"/>
        </w:tabs>
        <w:spacing w:after="80"/>
        <w:rPr>
          <w:lang w:val="en-GB"/>
        </w:rPr>
      </w:pP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dw</w:t>
      </w:r>
      <w:r w:rsidRPr="00A3790A">
        <w:rPr>
          <w:lang w:val="en-GB"/>
        </w:rPr>
        <w:tab/>
        <w:t>(83)</w:t>
      </w:r>
    </w:p>
    <w:p w14:paraId="797AA625" w14:textId="77777777" w:rsidR="00D02768" w:rsidRPr="00F217C0" w:rsidRDefault="00D02768" w:rsidP="00050489">
      <w:pPr>
        <w:pStyle w:val="para"/>
        <w:spacing w:after="100"/>
        <w:rPr>
          <w:spacing w:val="-4"/>
          <w:lang w:val="en-GB"/>
        </w:rPr>
      </w:pPr>
      <w:r w:rsidRPr="00F217C0">
        <w:rPr>
          <w:spacing w:val="-4"/>
          <w:lang w:val="en-GB"/>
        </w:rPr>
        <w:tab/>
        <w:t xml:space="preserve">In this case, the maximum error of the difference shall be such that the accuracy of </w:t>
      </w:r>
      <w:r w:rsidRPr="00F217C0">
        <w:rPr>
          <w:i/>
          <w:spacing w:val="-4"/>
          <w:lang w:val="en-GB"/>
        </w:rPr>
        <w:t>q</w:t>
      </w:r>
      <w:r w:rsidRPr="00F217C0">
        <w:rPr>
          <w:i/>
          <w:spacing w:val="-4"/>
          <w:vertAlign w:val="subscript"/>
          <w:lang w:val="en-GB"/>
        </w:rPr>
        <w:t>m</w:t>
      </w:r>
      <w:r w:rsidRPr="00F217C0">
        <w:rPr>
          <w:spacing w:val="-4"/>
          <w:vertAlign w:val="subscript"/>
          <w:lang w:val="en-GB"/>
        </w:rPr>
        <w:t>p</w:t>
      </w:r>
      <w:r w:rsidRPr="00F217C0">
        <w:rPr>
          <w:spacing w:val="-4"/>
          <w:lang w:val="en-GB"/>
        </w:rPr>
        <w:t xml:space="preserve"> is within </w:t>
      </w:r>
      <w:r w:rsidRPr="00F217C0">
        <w:rPr>
          <w:spacing w:val="-4"/>
          <w:lang w:val="en-GB"/>
        </w:rPr>
        <w:sym w:font="Symbol" w:char="F0B1"/>
      </w:r>
      <w:r w:rsidRPr="00F217C0">
        <w:rPr>
          <w:spacing w:val="-4"/>
          <w:lang w:val="en-GB"/>
        </w:rPr>
        <w:t>5 per cent when the dilution ratio is less than 15. It can be calculated by taking root-mean-square of the errors of each instrument.</w:t>
      </w:r>
    </w:p>
    <w:p w14:paraId="7144C868" w14:textId="77777777" w:rsidR="00D02768" w:rsidRPr="00A3790A" w:rsidRDefault="00D02768" w:rsidP="00050489">
      <w:pPr>
        <w:pStyle w:val="para"/>
        <w:spacing w:after="100"/>
        <w:rPr>
          <w:lang w:val="en-GB"/>
        </w:rPr>
      </w:pPr>
      <w:r w:rsidRPr="00A3790A">
        <w:rPr>
          <w:lang w:val="en-GB"/>
        </w:rPr>
        <w:tab/>
        <w:t xml:space="preserve">Acceptable accuracies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can be obtained by either of the following methods:</w:t>
      </w:r>
    </w:p>
    <w:p w14:paraId="76C93E6E" w14:textId="77777777" w:rsidR="00D02768" w:rsidRPr="00A3790A" w:rsidRDefault="00D02768" w:rsidP="00050489">
      <w:pPr>
        <w:pStyle w:val="a"/>
        <w:rPr>
          <w:lang w:val="en-GB"/>
        </w:rPr>
      </w:pPr>
      <w:r w:rsidRPr="00A3790A">
        <w:rPr>
          <w:lang w:val="en-GB"/>
        </w:rPr>
        <w:t>(a)</w:t>
      </w:r>
      <w:r w:rsidRPr="00A3790A">
        <w:rPr>
          <w:lang w:val="en-GB"/>
        </w:rPr>
        <w:tab/>
        <w:t xml:space="preserve">The absolute accuracies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are </w:t>
      </w:r>
      <w:r w:rsidRPr="00A3790A">
        <w:rPr>
          <w:lang w:val="en-GB"/>
        </w:rPr>
        <w:sym w:font="Symbol" w:char="F0B1"/>
      </w:r>
      <w:r w:rsidRPr="00A3790A">
        <w:rPr>
          <w:lang w:val="en-GB"/>
        </w:rPr>
        <w:t xml:space="preserve">0.2 per cent which guarantees an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of </w:t>
      </w:r>
      <w:r w:rsidRPr="00A3790A">
        <w:rPr>
          <w:lang w:val="en-GB"/>
        </w:rPr>
        <w:sym w:font="Symbol" w:char="F0A3"/>
      </w:r>
      <w:r w:rsidRPr="00A3790A">
        <w:rPr>
          <w:lang w:val="en-GB"/>
        </w:rPr>
        <w:t xml:space="preserve"> 5 per cent at a dilution ratio of 15. However, greater errors will occur at higher dilution ratios;</w:t>
      </w:r>
    </w:p>
    <w:p w14:paraId="216CFD85" w14:textId="77777777" w:rsidR="00D02768" w:rsidRPr="00A3790A" w:rsidRDefault="00D02768" w:rsidP="00050489">
      <w:pPr>
        <w:pStyle w:val="a"/>
        <w:rPr>
          <w:lang w:val="en-GB"/>
        </w:rPr>
      </w:pPr>
      <w:r w:rsidRPr="00A3790A">
        <w:rPr>
          <w:lang w:val="en-GB"/>
        </w:rPr>
        <w:t>(b)</w:t>
      </w:r>
      <w:r w:rsidRPr="00A3790A">
        <w:rPr>
          <w:lang w:val="en-GB"/>
        </w:rPr>
        <w:tab/>
        <w:t xml:space="preserve">Calibration of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relative to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is carried out such that the same accuracies for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as in (a) are obtained. For details see paragraph</w:t>
      </w:r>
      <w:r>
        <w:rPr>
          <w:lang w:val="en-GB"/>
        </w:rPr>
        <w:t> </w:t>
      </w:r>
      <w:r w:rsidRPr="00A3790A">
        <w:rPr>
          <w:lang w:val="en-GB"/>
        </w:rPr>
        <w:t>9.4.6.3.;</w:t>
      </w:r>
    </w:p>
    <w:p w14:paraId="6D469F05" w14:textId="77777777" w:rsidR="00D02768" w:rsidRPr="00A3790A" w:rsidRDefault="00D02768" w:rsidP="00050489">
      <w:pPr>
        <w:pStyle w:val="a"/>
        <w:rPr>
          <w:lang w:val="en-GB"/>
        </w:rPr>
      </w:pPr>
      <w:r w:rsidRPr="00A3790A">
        <w:rPr>
          <w:lang w:val="en-GB"/>
        </w:rPr>
        <w:t>(c)</w:t>
      </w:r>
      <w:r w:rsidRPr="00A3790A">
        <w:rPr>
          <w:lang w:val="en-GB"/>
        </w:rPr>
        <w:tab/>
        <w:t xml:space="preserve">The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determined indirectly from the accuracy of the dilution ratio as determined by a tracer gas, e.g. CO</w:t>
      </w:r>
      <w:r w:rsidRPr="00A3790A">
        <w:rPr>
          <w:vertAlign w:val="subscript"/>
          <w:lang w:val="en-GB"/>
        </w:rPr>
        <w:t>2</w:t>
      </w:r>
      <w:r w:rsidRPr="00A3790A">
        <w:rPr>
          <w:lang w:val="en-GB"/>
        </w:rPr>
        <w:t>. Accuracies equivalent to method (a) for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are required;</w:t>
      </w:r>
    </w:p>
    <w:p w14:paraId="494F7C80" w14:textId="77777777" w:rsidR="00D02768" w:rsidRPr="00A3790A" w:rsidRDefault="00D02768" w:rsidP="00050489">
      <w:pPr>
        <w:pStyle w:val="a"/>
        <w:rPr>
          <w:lang w:val="en-GB"/>
        </w:rPr>
      </w:pPr>
      <w:r w:rsidRPr="00A3790A">
        <w:rPr>
          <w:lang w:val="en-GB"/>
        </w:rPr>
        <w:t>(d)</w:t>
      </w:r>
      <w:r w:rsidRPr="00A3790A">
        <w:rPr>
          <w:lang w:val="en-GB"/>
        </w:rPr>
        <w:tab/>
        <w:t xml:space="preserve">The absolute accuracy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is within </w:t>
      </w:r>
      <w:r w:rsidRPr="00A3790A">
        <w:rPr>
          <w:lang w:val="en-GB"/>
        </w:rPr>
        <w:sym w:font="Symbol" w:char="F0B1"/>
      </w:r>
      <w:r w:rsidRPr="00A3790A">
        <w:rPr>
          <w:lang w:val="en-GB"/>
        </w:rPr>
        <w:t xml:space="preserve">2 per cent of full scale, the maximum error of the difference between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is within 0.2 per cent, and the linearity error is within </w:t>
      </w:r>
      <w:r w:rsidRPr="00A3790A">
        <w:rPr>
          <w:lang w:val="en-GB"/>
        </w:rPr>
        <w:sym w:font="Symbol" w:char="F0B1"/>
      </w:r>
      <w:r w:rsidRPr="00A3790A">
        <w:rPr>
          <w:lang w:val="en-GB"/>
        </w:rPr>
        <w:t xml:space="preserve">0.2 per cent of the highest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observed during the test.</w:t>
      </w:r>
    </w:p>
    <w:p w14:paraId="096813BE" w14:textId="77777777" w:rsidR="00D02768" w:rsidRPr="00A3790A" w:rsidRDefault="00D02768" w:rsidP="00050489">
      <w:pPr>
        <w:pStyle w:val="para"/>
        <w:rPr>
          <w:lang w:val="en-GB"/>
        </w:rPr>
      </w:pPr>
      <w:r w:rsidRPr="00A3790A">
        <w:rPr>
          <w:lang w:val="en-GB"/>
        </w:rPr>
        <w:t>9.4.6.3.</w:t>
      </w:r>
      <w:r w:rsidRPr="00A3790A">
        <w:rPr>
          <w:lang w:val="en-GB"/>
        </w:rPr>
        <w:tab/>
        <w:t>Calibration of differential flow measurement</w:t>
      </w:r>
    </w:p>
    <w:p w14:paraId="78CA204F" w14:textId="77777777" w:rsidR="00D02768" w:rsidRPr="00A3790A" w:rsidRDefault="00D02768" w:rsidP="00050489">
      <w:pPr>
        <w:pStyle w:val="para"/>
        <w:spacing w:after="100"/>
        <w:rPr>
          <w:lang w:val="en-GB"/>
        </w:rPr>
      </w:pPr>
      <w:r w:rsidRPr="00A3790A">
        <w:rPr>
          <w:lang w:val="en-GB"/>
        </w:rPr>
        <w:lastRenderedPageBreak/>
        <w:tab/>
        <w:t xml:space="preserve">The flowmeter or the flow measurement instrumentation shall be calibrated in one of the following procedures, such that the probe flow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into the tunnel shall fulfil the accuracy requirements of paragraph 9.4.6.2.:</w:t>
      </w:r>
    </w:p>
    <w:p w14:paraId="7D46710E" w14:textId="77777777" w:rsidR="00D02768" w:rsidRPr="00A3790A" w:rsidRDefault="00D02768" w:rsidP="00050489">
      <w:pPr>
        <w:pStyle w:val="a"/>
        <w:spacing w:after="100"/>
        <w:rPr>
          <w:lang w:val="en-GB"/>
        </w:rPr>
      </w:pPr>
      <w:r w:rsidRPr="00A3790A">
        <w:rPr>
          <w:lang w:val="en-GB"/>
        </w:rPr>
        <w:t>(a)</w:t>
      </w:r>
      <w:r w:rsidRPr="00A3790A">
        <w:rPr>
          <w:lang w:val="en-GB"/>
        </w:rPr>
        <w:tab/>
        <w:t xml:space="preserve">The flowmeter for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shall be connected in series to the flowmeter for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the difference between the two flowmeters shall be calibrated for at least five set points with flow values equally spaced between the lowest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value used during the test and the value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used during the test. The dilution tunnel may be bypassed;</w:t>
      </w:r>
    </w:p>
    <w:p w14:paraId="126C17C1" w14:textId="77777777" w:rsidR="00D02768" w:rsidRPr="00A3790A" w:rsidRDefault="00D02768" w:rsidP="00050489">
      <w:pPr>
        <w:pStyle w:val="a"/>
        <w:spacing w:after="100"/>
        <w:rPr>
          <w:lang w:val="en-GB"/>
        </w:rPr>
      </w:pPr>
      <w:r w:rsidRPr="00A3790A">
        <w:rPr>
          <w:lang w:val="en-GB"/>
        </w:rPr>
        <w:t>(b)</w:t>
      </w:r>
      <w:r w:rsidRPr="00A3790A">
        <w:rPr>
          <w:lang w:val="en-GB"/>
        </w:rPr>
        <w:tab/>
        <w:t xml:space="preserve">A calibrated flow device shall be connected in series to the flowmeter for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the accuracy shall be checked for the value used for the test. The calibrated flow device shall be connected in series to the flowmeter for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and the accuracy shall be checked for at least five settings corresponding to dilution ratio between 3 and 50, relative to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used during the test;</w:t>
      </w:r>
    </w:p>
    <w:p w14:paraId="57D80FB8" w14:textId="77777777" w:rsidR="00D02768" w:rsidRPr="00A3790A" w:rsidRDefault="00D02768" w:rsidP="00050489">
      <w:pPr>
        <w:pStyle w:val="a"/>
        <w:rPr>
          <w:lang w:val="en-GB"/>
        </w:rPr>
      </w:pPr>
      <w:r w:rsidRPr="00A3790A">
        <w:rPr>
          <w:lang w:val="en-GB"/>
        </w:rPr>
        <w:t>(c)</w:t>
      </w:r>
      <w:r w:rsidRPr="00A3790A">
        <w:rPr>
          <w:lang w:val="en-GB"/>
        </w:rPr>
        <w:tab/>
        <w:t xml:space="preserve">The transfer tube (TT) shall be disconnected from the exhaust, and a calibrated flow-measuring device with a suitable range to measure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shall be connected to the transfer tube.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shall be set to the value used during the test,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14:paraId="16DFE00F" w14:textId="77777777" w:rsidR="00D02768" w:rsidRPr="00A3790A" w:rsidRDefault="00D02768" w:rsidP="00050489">
      <w:pPr>
        <w:pStyle w:val="a"/>
        <w:rPr>
          <w:lang w:val="en-GB"/>
        </w:rPr>
      </w:pPr>
      <w:r w:rsidRPr="00A3790A">
        <w:rPr>
          <w:lang w:val="en-GB"/>
        </w:rPr>
        <w:t>(d)</w:t>
      </w:r>
      <w:r w:rsidRPr="00A3790A">
        <w:rPr>
          <w:lang w:val="en-GB"/>
        </w:rPr>
        <w:tab/>
        <w:t>A tracer gas shall be fed into the exhaust transfer tube TT. This tracer gas may be a component of the exhaust gas, like CO</w:t>
      </w:r>
      <w:r w:rsidRPr="00A3790A">
        <w:rPr>
          <w:vertAlign w:val="subscript"/>
          <w:lang w:val="en-GB"/>
        </w:rPr>
        <w:t>2</w:t>
      </w:r>
      <w:r w:rsidRPr="00A3790A">
        <w:rPr>
          <w:lang w:val="en-GB"/>
        </w:rPr>
        <w:t xml:space="preserve"> or NO</w:t>
      </w:r>
      <w:r w:rsidRPr="00A3790A">
        <w:rPr>
          <w:vertAlign w:val="subscript"/>
          <w:lang w:val="en-GB"/>
        </w:rPr>
        <w:t>x</w:t>
      </w:r>
      <w:r w:rsidRPr="00A3790A">
        <w:rPr>
          <w:lang w:val="en-GB"/>
        </w:rPr>
        <w:t xml:space="preserve">. After dilution in the tunnel the tracer gas component shall be measured. This shall be carried out for five dilution ratios between 3 and 50. The accuracy of the sample flow shall be determined from the dilution ratio </w:t>
      </w:r>
      <w:r w:rsidRPr="00A3790A">
        <w:rPr>
          <w:i/>
          <w:lang w:val="en-GB"/>
        </w:rPr>
        <w:t>r</w:t>
      </w:r>
      <w:r w:rsidRPr="00A3790A">
        <w:rPr>
          <w:vertAlign w:val="subscript"/>
          <w:lang w:val="en-GB"/>
        </w:rPr>
        <w:t>d</w:t>
      </w:r>
      <w:r w:rsidRPr="00A3790A">
        <w:rPr>
          <w:lang w:val="en-GB"/>
        </w:rPr>
        <w:t>:</w:t>
      </w:r>
    </w:p>
    <w:p w14:paraId="25A36D9A" w14:textId="77777777" w:rsidR="00D02768" w:rsidRPr="00A3790A" w:rsidRDefault="00D02768" w:rsidP="00050489">
      <w:pPr>
        <w:pStyle w:val="para"/>
        <w:tabs>
          <w:tab w:val="left" w:pos="2835"/>
          <w:tab w:val="right" w:pos="8505"/>
        </w:tabs>
        <w:rPr>
          <w:lang w:val="en-GB"/>
        </w:rPr>
      </w:pPr>
      <w:r w:rsidRPr="00A3790A">
        <w:rPr>
          <w:i/>
          <w:lang w:val="en-GB"/>
        </w:rPr>
        <w:tab/>
      </w: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w:t>
      </w:r>
      <w:r w:rsidRPr="00A3790A">
        <w:rPr>
          <w:i/>
          <w:lang w:val="en-GB"/>
        </w:rPr>
        <w:t>r</w:t>
      </w:r>
      <w:r w:rsidRPr="00A3790A">
        <w:rPr>
          <w:vertAlign w:val="subscript"/>
          <w:lang w:val="en-GB"/>
        </w:rPr>
        <w:t>d</w:t>
      </w:r>
      <w:r w:rsidRPr="00A3790A">
        <w:rPr>
          <w:lang w:val="en-GB"/>
        </w:rPr>
        <w:tab/>
        <w:t>(84)</w:t>
      </w:r>
    </w:p>
    <w:p w14:paraId="09B071BC" w14:textId="77777777" w:rsidR="00D02768" w:rsidRPr="00A3790A" w:rsidRDefault="00D02768" w:rsidP="00050489">
      <w:pPr>
        <w:pStyle w:val="para"/>
        <w:ind w:firstLine="0"/>
        <w:rPr>
          <w:lang w:val="en-GB"/>
        </w:rPr>
      </w:pPr>
      <w:r w:rsidRPr="00A3790A">
        <w:rPr>
          <w:lang w:val="en-GB"/>
        </w:rPr>
        <w:t xml:space="preserve">The accuracies of the gas analyzers shall be taken into account to guarantee the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w:t>
      </w:r>
    </w:p>
    <w:p w14:paraId="5107E308" w14:textId="77777777" w:rsidR="00D02768" w:rsidRPr="00A3790A" w:rsidRDefault="00D02768" w:rsidP="00050489">
      <w:pPr>
        <w:pStyle w:val="para"/>
        <w:keepNext/>
        <w:keepLines/>
        <w:rPr>
          <w:lang w:val="en-GB"/>
        </w:rPr>
      </w:pPr>
      <w:r w:rsidRPr="00A3790A">
        <w:rPr>
          <w:lang w:val="en-GB"/>
        </w:rPr>
        <w:t>9.4.6.4.</w:t>
      </w:r>
      <w:r w:rsidRPr="00A3790A">
        <w:rPr>
          <w:lang w:val="en-GB"/>
        </w:rPr>
        <w:tab/>
        <w:t>Carbon flow check</w:t>
      </w:r>
    </w:p>
    <w:p w14:paraId="369D8A6A" w14:textId="77777777" w:rsidR="00D02768" w:rsidRPr="00A3790A" w:rsidRDefault="00D02768" w:rsidP="00050489">
      <w:pPr>
        <w:pStyle w:val="para"/>
        <w:keepNext/>
        <w:keepLines/>
        <w:rPr>
          <w:lang w:val="en-GB"/>
        </w:rPr>
      </w:pPr>
      <w:r w:rsidRPr="00A3790A">
        <w:rPr>
          <w:lang w:val="en-GB"/>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54D3DC8C" w14:textId="77777777" w:rsidR="00D02768" w:rsidRPr="00A3790A" w:rsidRDefault="00D02768" w:rsidP="00050489">
      <w:pPr>
        <w:pStyle w:val="para"/>
        <w:rPr>
          <w:lang w:val="en-GB"/>
        </w:rPr>
      </w:pPr>
      <w:r w:rsidRPr="00A3790A">
        <w:rPr>
          <w:lang w:val="en-GB"/>
        </w:rPr>
        <w:tab/>
        <w:t>The engine shall be operated at peak torque load and speed or any other steady state mode that produces 5 per cent or more of CO</w:t>
      </w:r>
      <w:r w:rsidRPr="00A3790A">
        <w:rPr>
          <w:vertAlign w:val="subscript"/>
          <w:lang w:val="en-GB"/>
        </w:rPr>
        <w:t>2</w:t>
      </w:r>
      <w:r w:rsidRPr="00A3790A">
        <w:rPr>
          <w:lang w:val="en-GB"/>
        </w:rPr>
        <w:t>. The partial flow sampling system shall be operated with a dilution factor of about 15 to 1.</w:t>
      </w:r>
    </w:p>
    <w:p w14:paraId="5EC0D11B" w14:textId="77777777" w:rsidR="00D02768" w:rsidRPr="00A3790A" w:rsidRDefault="00D02768" w:rsidP="00050489">
      <w:pPr>
        <w:pStyle w:val="para"/>
        <w:rPr>
          <w:lang w:val="en-GB"/>
        </w:rPr>
      </w:pPr>
      <w:r w:rsidRPr="00A3790A">
        <w:rPr>
          <w:lang w:val="en-GB"/>
        </w:rPr>
        <w:tab/>
        <w:t>If a carbon flow check is conducted, the procedure given in Appendix 4 shall be applied. The carbon flow rates shall be calculated according to equations</w:t>
      </w:r>
      <w:r>
        <w:rPr>
          <w:lang w:val="en-GB"/>
        </w:rPr>
        <w:t> </w:t>
      </w:r>
      <w:r w:rsidRPr="00A3790A">
        <w:rPr>
          <w:lang w:val="en-GB"/>
        </w:rPr>
        <w:t>112 to 114 in Appendix 4</w:t>
      </w:r>
      <w:r w:rsidRPr="00DE6044">
        <w:rPr>
          <w:lang w:val="en-GB"/>
        </w:rPr>
        <w:t xml:space="preserve"> </w:t>
      </w:r>
      <w:r>
        <w:rPr>
          <w:lang w:val="en-GB"/>
        </w:rPr>
        <w:t>to this annex</w:t>
      </w:r>
      <w:r w:rsidRPr="00A3790A">
        <w:rPr>
          <w:lang w:val="en-GB"/>
        </w:rPr>
        <w:t>. All carbon flow rates should agree to within 3 per cent.</w:t>
      </w:r>
    </w:p>
    <w:p w14:paraId="2622E861" w14:textId="77777777" w:rsidR="00D02768" w:rsidRPr="00A3790A" w:rsidRDefault="00D02768" w:rsidP="00050489">
      <w:pPr>
        <w:pStyle w:val="para"/>
        <w:rPr>
          <w:lang w:val="en-GB"/>
        </w:rPr>
      </w:pPr>
      <w:r w:rsidRPr="00A3790A">
        <w:rPr>
          <w:lang w:val="en-GB"/>
        </w:rPr>
        <w:t>9.4.6.5.</w:t>
      </w:r>
      <w:r w:rsidRPr="00A3790A">
        <w:rPr>
          <w:lang w:val="en-GB"/>
        </w:rPr>
        <w:tab/>
        <w:t>Pre-test check</w:t>
      </w:r>
    </w:p>
    <w:p w14:paraId="24399679" w14:textId="77777777" w:rsidR="00D02768" w:rsidRPr="00A3790A" w:rsidRDefault="00D02768" w:rsidP="00050489">
      <w:pPr>
        <w:pStyle w:val="para"/>
        <w:rPr>
          <w:lang w:val="en-GB"/>
        </w:rPr>
      </w:pPr>
      <w:r w:rsidRPr="00A3790A">
        <w:rPr>
          <w:lang w:val="en-GB"/>
        </w:rPr>
        <w:tab/>
        <w:t>A pre-test check shall be performed within 2 hours before the test run in the following way.</w:t>
      </w:r>
    </w:p>
    <w:p w14:paraId="504E7380" w14:textId="77777777" w:rsidR="00D02768" w:rsidRPr="00A3790A" w:rsidRDefault="00D02768" w:rsidP="00050489">
      <w:pPr>
        <w:pStyle w:val="para"/>
        <w:rPr>
          <w:lang w:val="en-GB"/>
        </w:rPr>
      </w:pPr>
      <w:r w:rsidRPr="00A3790A">
        <w:rPr>
          <w:lang w:val="en-GB"/>
        </w:rPr>
        <w:tab/>
        <w:t xml:space="preserve">The accuracy of the flowmeters shall be checked by the same method as used for calibration (see paragraph 9.4.6.2.) for at least two points, including flow values of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that correspond to dilution ratios between 5 and 15 for the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value used during the test.</w:t>
      </w:r>
    </w:p>
    <w:p w14:paraId="6CB1E3A4" w14:textId="77777777" w:rsidR="00D02768" w:rsidRPr="00A3790A" w:rsidRDefault="00D02768" w:rsidP="00050489">
      <w:pPr>
        <w:pStyle w:val="para"/>
        <w:rPr>
          <w:lang w:val="en-GB"/>
        </w:rPr>
      </w:pPr>
      <w:r w:rsidRPr="00A3790A">
        <w:rPr>
          <w:lang w:val="en-GB"/>
        </w:rPr>
        <w:lastRenderedPageBreak/>
        <w:tab/>
        <w:t>If it can be demonstrated by records of the calibration procedure under paragraph 9.4.6.2. that the flowmeter calibration is stable over a longer period of time, the pre-test check may be omitted.</w:t>
      </w:r>
    </w:p>
    <w:p w14:paraId="7F770B3A" w14:textId="77777777" w:rsidR="00D02768" w:rsidRPr="00A3790A" w:rsidRDefault="00D02768" w:rsidP="00050489">
      <w:pPr>
        <w:pStyle w:val="para"/>
        <w:rPr>
          <w:lang w:val="en-GB"/>
        </w:rPr>
      </w:pPr>
      <w:r w:rsidRPr="00A3790A">
        <w:rPr>
          <w:lang w:val="en-GB"/>
        </w:rPr>
        <w:t>9.4.6.6.</w:t>
      </w:r>
      <w:r w:rsidRPr="00A3790A">
        <w:rPr>
          <w:lang w:val="en-GB"/>
        </w:rPr>
        <w:tab/>
        <w:t>Determination of the transformation time</w:t>
      </w:r>
    </w:p>
    <w:p w14:paraId="14F6ABA1" w14:textId="77777777" w:rsidR="00D02768" w:rsidRPr="00A3790A" w:rsidRDefault="00D02768" w:rsidP="00050489">
      <w:pPr>
        <w:pStyle w:val="para"/>
        <w:rPr>
          <w:lang w:val="en-GB"/>
        </w:rPr>
      </w:pPr>
      <w:r w:rsidRPr="00A3790A">
        <w:rPr>
          <w:lang w:val="en-GB"/>
        </w:rPr>
        <w:tab/>
        <w:t>The system settings for the transformation time evaluation shall be exactly the same as during measurement of the test run. The transformation time shall be determined by the following method.</w:t>
      </w:r>
    </w:p>
    <w:p w14:paraId="56230732" w14:textId="77777777" w:rsidR="00D02768" w:rsidRPr="00A3790A" w:rsidRDefault="00D02768" w:rsidP="00050489">
      <w:pPr>
        <w:pStyle w:val="para"/>
        <w:rPr>
          <w:lang w:val="en-GB"/>
        </w:rPr>
      </w:pPr>
      <w:r w:rsidRPr="00A3790A">
        <w:rPr>
          <w:lang w:val="en-GB"/>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18D7DC7D" w14:textId="77777777" w:rsidR="00D02768" w:rsidRPr="00A3790A" w:rsidRDefault="00D02768" w:rsidP="00050489">
      <w:pPr>
        <w:pStyle w:val="para"/>
        <w:rPr>
          <w:lang w:val="en-GB"/>
        </w:rPr>
      </w:pPr>
      <w:r w:rsidRPr="00A3790A">
        <w:rPr>
          <w:lang w:val="en-GB"/>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2C325A4A" w14:textId="77777777" w:rsidR="00D02768" w:rsidRPr="00A3790A" w:rsidRDefault="00D02768" w:rsidP="00050489">
      <w:pPr>
        <w:pStyle w:val="para"/>
        <w:rPr>
          <w:lang w:val="en-GB"/>
        </w:rPr>
      </w:pPr>
      <w:r w:rsidRPr="00A3790A">
        <w:rPr>
          <w:lang w:val="en-GB"/>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A3790A">
        <w:rPr>
          <w:i/>
          <w:lang w:val="en-GB"/>
        </w:rPr>
        <w:t>q</w:t>
      </w:r>
      <w:r w:rsidRPr="00A3790A">
        <w:rPr>
          <w:vertAlign w:val="subscript"/>
          <w:lang w:val="en-GB"/>
        </w:rPr>
        <w:t>mp</w:t>
      </w:r>
      <w:r w:rsidRPr="00A3790A">
        <w:rPr>
          <w:lang w:val="en-GB"/>
        </w:rPr>
        <w:t xml:space="preserve"> signal of the partial flow dilution system and of the </w:t>
      </w:r>
      <w:r w:rsidRPr="00A3790A">
        <w:rPr>
          <w:i/>
          <w:lang w:val="en-GB"/>
        </w:rPr>
        <w:t>q</w:t>
      </w:r>
      <w:r w:rsidRPr="00A3790A">
        <w:rPr>
          <w:vertAlign w:val="subscript"/>
          <w:lang w:val="en-GB"/>
        </w:rPr>
        <w:t>mew,i</w:t>
      </w:r>
      <w:r w:rsidRPr="00A3790A">
        <w:rPr>
          <w:lang w:val="en-GB"/>
        </w:rPr>
        <w:t xml:space="preserve"> signal of the exhaust flowmeter shall be determined. These signals are used in the regression checks performed after each test (see paragraph 9.4.6.1.).</w:t>
      </w:r>
    </w:p>
    <w:p w14:paraId="22BE892C" w14:textId="77777777" w:rsidR="00D02768" w:rsidRPr="00A3790A" w:rsidRDefault="00D02768" w:rsidP="00050489">
      <w:pPr>
        <w:pStyle w:val="para"/>
        <w:rPr>
          <w:lang w:val="en-GB"/>
        </w:rPr>
      </w:pPr>
      <w:r w:rsidRPr="00A3790A">
        <w:rPr>
          <w:lang w:val="en-GB"/>
        </w:rPr>
        <w:tab/>
        <w:t xml:space="preserve">The calculation shall be repeated for at least 5 rise and fall stimuli, and the results shall be averaged. The internal transformation time (&lt; 100 ms) of the reference flowmeter shall be subtracted from this value. This is the </w:t>
      </w:r>
      <w:r>
        <w:rPr>
          <w:lang w:val="en-GB"/>
        </w:rPr>
        <w:t>"</w:t>
      </w:r>
      <w:r w:rsidRPr="00A3790A">
        <w:rPr>
          <w:lang w:val="en-GB"/>
        </w:rPr>
        <w:t>look-ahead</w:t>
      </w:r>
      <w:r>
        <w:rPr>
          <w:lang w:val="en-GB"/>
        </w:rPr>
        <w:t>"</w:t>
      </w:r>
      <w:r w:rsidRPr="00A3790A">
        <w:rPr>
          <w:lang w:val="en-GB"/>
        </w:rPr>
        <w:t xml:space="preserve"> value of the partial flow dilution system, which shall be applied in accordance with paragraph 9.4.6.1.</w:t>
      </w:r>
    </w:p>
    <w:p w14:paraId="02A130FC" w14:textId="77777777" w:rsidR="00D02768" w:rsidRPr="00A3790A" w:rsidRDefault="00D02768" w:rsidP="00050489">
      <w:pPr>
        <w:pStyle w:val="para"/>
        <w:keepNext/>
        <w:keepLines/>
        <w:rPr>
          <w:lang w:val="en-GB"/>
        </w:rPr>
      </w:pPr>
      <w:r w:rsidRPr="00A3790A">
        <w:rPr>
          <w:lang w:val="en-GB"/>
        </w:rPr>
        <w:t>9.5.</w:t>
      </w:r>
      <w:r w:rsidRPr="00A3790A">
        <w:rPr>
          <w:lang w:val="en-GB"/>
        </w:rPr>
        <w:tab/>
        <w:t>Calibration of the CVS system</w:t>
      </w:r>
    </w:p>
    <w:p w14:paraId="7CE0D869" w14:textId="77777777" w:rsidR="00D02768" w:rsidRPr="00A3790A" w:rsidRDefault="00D02768" w:rsidP="00050489">
      <w:pPr>
        <w:pStyle w:val="para"/>
        <w:keepNext/>
        <w:keepLines/>
        <w:rPr>
          <w:lang w:val="en-GB"/>
        </w:rPr>
      </w:pPr>
      <w:r w:rsidRPr="00A3790A">
        <w:rPr>
          <w:lang w:val="en-GB"/>
        </w:rPr>
        <w:t>9.5.1.</w:t>
      </w:r>
      <w:r w:rsidRPr="00A3790A">
        <w:rPr>
          <w:lang w:val="en-GB"/>
        </w:rPr>
        <w:tab/>
        <w:t>General</w:t>
      </w:r>
    </w:p>
    <w:p w14:paraId="58DB1C12" w14:textId="77777777" w:rsidR="00D02768" w:rsidRPr="00A3790A" w:rsidRDefault="00D02768" w:rsidP="00050489">
      <w:pPr>
        <w:pStyle w:val="para"/>
        <w:keepNext/>
        <w:keepLines/>
        <w:rPr>
          <w:lang w:val="en-GB"/>
        </w:rPr>
      </w:pPr>
      <w:r w:rsidRPr="00A3790A">
        <w:rPr>
          <w:lang w:val="en-GB"/>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68D0CCE8" w14:textId="77777777" w:rsidR="00D02768" w:rsidRPr="00A3790A" w:rsidRDefault="00D02768" w:rsidP="00050489">
      <w:pPr>
        <w:pStyle w:val="para"/>
        <w:rPr>
          <w:lang w:val="en-GB"/>
        </w:rPr>
      </w:pPr>
      <w:r w:rsidRPr="00A3790A">
        <w:rPr>
          <w:lang w:val="en-GB"/>
        </w:rPr>
        <w:tab/>
        <w:t>Various types of flowmeters may be used, e.g. calibrated venturi, calibrated laminar flowmeter, calibrated turbine meter.</w:t>
      </w:r>
    </w:p>
    <w:p w14:paraId="2D51CF7A" w14:textId="77777777" w:rsidR="00D02768" w:rsidRPr="00A3790A" w:rsidRDefault="00D02768" w:rsidP="00050489">
      <w:pPr>
        <w:pStyle w:val="para"/>
        <w:rPr>
          <w:lang w:val="en-GB"/>
        </w:rPr>
      </w:pPr>
      <w:r w:rsidRPr="00A3790A">
        <w:rPr>
          <w:lang w:val="en-GB"/>
        </w:rPr>
        <w:t>9.5.2.</w:t>
      </w:r>
      <w:r w:rsidRPr="00A3790A">
        <w:rPr>
          <w:lang w:val="en-GB"/>
        </w:rPr>
        <w:tab/>
        <w:t>Calibration of the positive displacement pump (PDP)</w:t>
      </w:r>
    </w:p>
    <w:p w14:paraId="36914414" w14:textId="77777777" w:rsidR="00D02768" w:rsidRPr="00A3790A" w:rsidRDefault="00D02768" w:rsidP="00050489">
      <w:pPr>
        <w:pStyle w:val="para"/>
        <w:rPr>
          <w:lang w:val="en-GB"/>
        </w:rPr>
      </w:pPr>
      <w:r w:rsidRPr="00A3790A">
        <w:rPr>
          <w:lang w:val="en-GB"/>
        </w:rPr>
        <w:tab/>
        <w:t>All the parameters related to the pump shall be simultaneously measured along with the parameters related to a calibration venturi which is connected in series with the pump. The calculated flow rate (in m</w:t>
      </w:r>
      <w:r w:rsidRPr="00A3790A">
        <w:rPr>
          <w:vertAlign w:val="superscript"/>
          <w:lang w:val="en-GB"/>
        </w:rPr>
        <w:t>3</w:t>
      </w:r>
      <w:r w:rsidRPr="00A3790A">
        <w:rPr>
          <w:lang w:val="en-GB"/>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7DED750D" w14:textId="77777777" w:rsidR="00D02768" w:rsidRPr="00A3790A" w:rsidRDefault="00D02768" w:rsidP="00050489">
      <w:pPr>
        <w:pStyle w:val="para"/>
        <w:rPr>
          <w:lang w:val="en-GB"/>
        </w:rPr>
      </w:pPr>
      <w:r w:rsidRPr="00A3790A">
        <w:rPr>
          <w:lang w:val="en-GB"/>
        </w:rPr>
        <w:tab/>
        <w:t>Temperature stability shall be maintained during calibration.</w:t>
      </w:r>
    </w:p>
    <w:p w14:paraId="19B05FFF" w14:textId="77777777" w:rsidR="00D02768" w:rsidRPr="00A3790A" w:rsidRDefault="00D02768" w:rsidP="00050489">
      <w:pPr>
        <w:pStyle w:val="para"/>
        <w:rPr>
          <w:lang w:val="en-GB"/>
        </w:rPr>
      </w:pPr>
      <w:r w:rsidRPr="00A3790A">
        <w:rPr>
          <w:lang w:val="en-GB"/>
        </w:rPr>
        <w:tab/>
        <w:t>Leaks in all the connections and ducting between the calibration venturi and the CVS pump shall be maintained lower than 0.3 per cent of the lowest flow point (highest restriction and lowest PDP speed point).</w:t>
      </w:r>
    </w:p>
    <w:p w14:paraId="1E5F7F3F" w14:textId="77777777" w:rsidR="00D02768" w:rsidRPr="00A3790A" w:rsidRDefault="00D02768" w:rsidP="00050489">
      <w:pPr>
        <w:pStyle w:val="para"/>
        <w:keepNext/>
        <w:keepLines/>
        <w:rPr>
          <w:lang w:val="en-GB"/>
        </w:rPr>
      </w:pPr>
      <w:r w:rsidRPr="00A3790A">
        <w:rPr>
          <w:lang w:val="en-GB"/>
        </w:rPr>
        <w:lastRenderedPageBreak/>
        <w:t>9.5.2.1.</w:t>
      </w:r>
      <w:r w:rsidRPr="00A3790A">
        <w:rPr>
          <w:lang w:val="en-GB"/>
        </w:rPr>
        <w:tab/>
        <w:t>Data analysis</w:t>
      </w:r>
    </w:p>
    <w:p w14:paraId="50A163E9" w14:textId="77777777" w:rsidR="00D02768" w:rsidRPr="00A3790A" w:rsidRDefault="00D02768" w:rsidP="00050489">
      <w:pPr>
        <w:pStyle w:val="para"/>
        <w:rPr>
          <w:lang w:val="en-GB"/>
        </w:rPr>
      </w:pPr>
      <w:r w:rsidRPr="00A3790A">
        <w:rPr>
          <w:lang w:val="en-GB"/>
        </w:rPr>
        <w:tab/>
        <w:t>The airflow rate (</w:t>
      </w:r>
      <w:r w:rsidRPr="00A3790A">
        <w:rPr>
          <w:i/>
          <w:lang w:val="en-GB"/>
        </w:rPr>
        <w:t>q</w:t>
      </w:r>
      <w:r w:rsidRPr="00A3790A">
        <w:rPr>
          <w:i/>
          <w:vertAlign w:val="subscript"/>
          <w:lang w:val="en-GB"/>
        </w:rPr>
        <w:t>v</w:t>
      </w:r>
      <w:r w:rsidRPr="00A3790A">
        <w:rPr>
          <w:vertAlign w:val="subscript"/>
          <w:lang w:val="en-GB"/>
        </w:rPr>
        <w:t>CVS</w:t>
      </w:r>
      <w:r w:rsidRPr="00A3790A">
        <w:rPr>
          <w:lang w:val="en-GB"/>
        </w:rPr>
        <w:t>) at each restriction setting (minimum six settings) shall be calculated in standard m</w:t>
      </w:r>
      <w:r w:rsidRPr="00A3790A">
        <w:rPr>
          <w:vertAlign w:val="superscript"/>
          <w:lang w:val="en-GB"/>
        </w:rPr>
        <w:t>3</w:t>
      </w:r>
      <w:r w:rsidRPr="00A3790A">
        <w:rPr>
          <w:lang w:val="en-GB"/>
        </w:rPr>
        <w:t>/s from the flowmeter data using the manufacturer's prescribed method. The airflow rate shall then be converted to pump flow (</w:t>
      </w:r>
      <w:r w:rsidRPr="00A3790A">
        <w:rPr>
          <w:i/>
          <w:lang w:val="en-GB"/>
        </w:rPr>
        <w:t>V</w:t>
      </w:r>
      <w:r w:rsidRPr="00A3790A">
        <w:rPr>
          <w:vertAlign w:val="subscript"/>
          <w:lang w:val="en-GB"/>
        </w:rPr>
        <w:t>0</w:t>
      </w:r>
      <w:r w:rsidRPr="00A3790A">
        <w:rPr>
          <w:lang w:val="en-GB"/>
        </w:rPr>
        <w:t>) in m</w:t>
      </w:r>
      <w:r w:rsidRPr="00A3790A">
        <w:rPr>
          <w:vertAlign w:val="superscript"/>
          <w:lang w:val="en-GB"/>
        </w:rPr>
        <w:t>3</w:t>
      </w:r>
      <w:r w:rsidRPr="00A3790A">
        <w:rPr>
          <w:lang w:val="en-GB"/>
        </w:rPr>
        <w:t>/rev at absolute pump inlet temperature and pressure as follows:</w:t>
      </w:r>
    </w:p>
    <w:p w14:paraId="5A82BB2F" w14:textId="77777777" w:rsidR="00D02768" w:rsidRPr="00A3790A" w:rsidRDefault="00D02768" w:rsidP="00050489">
      <w:pPr>
        <w:pStyle w:val="para"/>
        <w:tabs>
          <w:tab w:val="right" w:pos="8500"/>
        </w:tabs>
        <w:rPr>
          <w:lang w:val="en-GB"/>
        </w:rPr>
      </w:pPr>
      <w:r w:rsidRPr="00A3790A">
        <w:rPr>
          <w:i/>
          <w:lang w:val="en-GB"/>
        </w:rPr>
        <w:tab/>
        <w:t>V</w:t>
      </w:r>
      <w:r w:rsidRPr="00A3790A">
        <w:rPr>
          <w:vertAlign w:val="subscript"/>
          <w:lang w:val="en-GB"/>
        </w:rPr>
        <w:t>0</w:t>
      </w:r>
      <w:r w:rsidRPr="00A3790A">
        <w:rPr>
          <w:lang w:val="en-GB"/>
        </w:rPr>
        <w:t xml:space="preserve"> = </w:t>
      </w:r>
      <w:r>
        <w:rPr>
          <w:noProof/>
          <w:position w:val="-30"/>
          <w:lang w:val="en-IE" w:eastAsia="en-IE"/>
        </w:rPr>
        <w:drawing>
          <wp:inline distT="0" distB="0" distL="0" distR="0" wp14:anchorId="7EF04BCB" wp14:editId="63989EE2">
            <wp:extent cx="1134110" cy="415925"/>
            <wp:effectExtent l="0" t="0" r="0" b="0"/>
            <wp:docPr id="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A3790A">
        <w:rPr>
          <w:lang w:val="en-GB"/>
        </w:rPr>
        <w:tab/>
        <w:t>(85)</w:t>
      </w:r>
    </w:p>
    <w:p w14:paraId="6453D63C" w14:textId="77777777" w:rsidR="00D02768" w:rsidRPr="00A3790A" w:rsidRDefault="00D02768" w:rsidP="00050489">
      <w:pPr>
        <w:pStyle w:val="para"/>
        <w:rPr>
          <w:lang w:val="en-GB"/>
        </w:rPr>
      </w:pPr>
      <w:r w:rsidRPr="00A3790A">
        <w:rPr>
          <w:lang w:val="en-GB"/>
        </w:rPr>
        <w:tab/>
      </w:r>
      <w:r>
        <w:rPr>
          <w:lang w:val="en-GB"/>
        </w:rPr>
        <w:t>Where:</w:t>
      </w:r>
    </w:p>
    <w:p w14:paraId="7F4EA5AB" w14:textId="77777777" w:rsidR="00D02768" w:rsidRPr="00A3790A" w:rsidRDefault="00D02768" w:rsidP="00050489">
      <w:pPr>
        <w:pStyle w:val="a"/>
        <w:rPr>
          <w:lang w:val="en-GB"/>
        </w:rPr>
      </w:pPr>
      <w:r w:rsidRPr="00A3790A">
        <w:rPr>
          <w:i/>
          <w:lang w:val="en-GB"/>
        </w:rPr>
        <w:t>q</w:t>
      </w:r>
      <w:r w:rsidRPr="00A3790A">
        <w:rPr>
          <w:i/>
          <w:vertAlign w:val="subscript"/>
          <w:lang w:val="en-GB"/>
        </w:rPr>
        <w:t>v</w:t>
      </w:r>
      <w:r w:rsidRPr="00A3790A">
        <w:rPr>
          <w:vertAlign w:val="subscript"/>
          <w:lang w:val="en-GB"/>
        </w:rPr>
        <w:t>CVS</w:t>
      </w:r>
      <w:r w:rsidRPr="00A3790A">
        <w:rPr>
          <w:lang w:val="en-GB"/>
        </w:rPr>
        <w:t xml:space="preserve"> </w:t>
      </w:r>
      <w:r w:rsidRPr="00A3790A">
        <w:rPr>
          <w:lang w:val="en-GB"/>
        </w:rPr>
        <w:tab/>
        <w:t>is the airflow rate at standard conditions (101.3 kPa, 273 K), m</w:t>
      </w:r>
      <w:r w:rsidRPr="00A3790A">
        <w:rPr>
          <w:vertAlign w:val="superscript"/>
          <w:lang w:val="en-GB"/>
        </w:rPr>
        <w:t>3</w:t>
      </w:r>
      <w:r w:rsidRPr="00A3790A">
        <w:rPr>
          <w:lang w:val="en-GB"/>
        </w:rPr>
        <w:t>/s</w:t>
      </w:r>
    </w:p>
    <w:p w14:paraId="07368437" w14:textId="77777777" w:rsidR="00D02768" w:rsidRPr="00A3790A" w:rsidRDefault="00D02768" w:rsidP="00050489">
      <w:pPr>
        <w:pStyle w:val="a"/>
        <w:rPr>
          <w:lang w:val="en-GB"/>
        </w:rPr>
      </w:pPr>
      <w:r w:rsidRPr="00A3790A">
        <w:rPr>
          <w:i/>
          <w:lang w:val="en-GB"/>
        </w:rPr>
        <w:t>T</w:t>
      </w:r>
      <w:r w:rsidRPr="00A3790A">
        <w:rPr>
          <w:lang w:val="en-GB"/>
        </w:rPr>
        <w:tab/>
        <w:t>is the temperature at pump inlet, K</w:t>
      </w:r>
    </w:p>
    <w:p w14:paraId="517AE575" w14:textId="77777777" w:rsidR="00D02768" w:rsidRPr="00A3790A" w:rsidRDefault="00D02768" w:rsidP="00050489">
      <w:pPr>
        <w:pStyle w:val="a"/>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72C18B2C" w14:textId="77777777" w:rsidR="00D02768" w:rsidRPr="00A3790A" w:rsidRDefault="00D02768" w:rsidP="00050489">
      <w:pPr>
        <w:pStyle w:val="a"/>
        <w:rPr>
          <w:lang w:val="en-GB"/>
        </w:rPr>
      </w:pPr>
      <w:r w:rsidRPr="00A3790A">
        <w:rPr>
          <w:i/>
          <w:lang w:val="en-GB"/>
        </w:rPr>
        <w:t>n</w:t>
      </w:r>
      <w:r w:rsidRPr="00A3790A">
        <w:rPr>
          <w:lang w:val="en-GB"/>
        </w:rPr>
        <w:tab/>
        <w:t>is the pump speed, rev/s</w:t>
      </w:r>
    </w:p>
    <w:p w14:paraId="060516BE" w14:textId="77777777" w:rsidR="00D02768" w:rsidRPr="00A3790A" w:rsidRDefault="00D02768" w:rsidP="00050489">
      <w:pPr>
        <w:pStyle w:val="para"/>
        <w:rPr>
          <w:lang w:val="en-GB"/>
        </w:rPr>
      </w:pPr>
      <w:r w:rsidRPr="00A3790A">
        <w:rPr>
          <w:lang w:val="en-GB"/>
        </w:rPr>
        <w:tab/>
        <w:t>To account for the interaction of pressure variations at the pump and the pump slip rate, the correlation function (</w:t>
      </w:r>
      <w:r w:rsidRPr="00A3790A">
        <w:rPr>
          <w:i/>
          <w:lang w:val="en-GB"/>
        </w:rPr>
        <w:t>X</w:t>
      </w:r>
      <w:r w:rsidRPr="00A3790A">
        <w:rPr>
          <w:vertAlign w:val="subscript"/>
          <w:lang w:val="en-GB"/>
        </w:rPr>
        <w:t>0</w:t>
      </w:r>
      <w:r w:rsidRPr="00A3790A">
        <w:rPr>
          <w:lang w:val="en-GB"/>
        </w:rPr>
        <w:t>) between pump speed, pressure differential from pump inlet to pump outlet and absolute pump outlet pressure shall be calculated as follows:</w:t>
      </w:r>
    </w:p>
    <w:p w14:paraId="0C461EF7" w14:textId="77777777" w:rsidR="00D02768" w:rsidRPr="00A3790A" w:rsidRDefault="00D02768" w:rsidP="00050489">
      <w:pPr>
        <w:pStyle w:val="para"/>
        <w:tabs>
          <w:tab w:val="right" w:pos="8500"/>
        </w:tabs>
        <w:rPr>
          <w:lang w:val="en-GB"/>
        </w:rPr>
      </w:pPr>
      <w:r w:rsidRPr="00A3790A">
        <w:rPr>
          <w:lang w:val="en-GB"/>
        </w:rPr>
        <w:tab/>
      </w:r>
      <w:r>
        <w:rPr>
          <w:noProof/>
          <w:position w:val="-34"/>
          <w:lang w:val="en-IE" w:eastAsia="en-IE"/>
        </w:rPr>
        <w:drawing>
          <wp:inline distT="0" distB="0" distL="0" distR="0" wp14:anchorId="711432EB" wp14:editId="2EF25403">
            <wp:extent cx="997585" cy="510540"/>
            <wp:effectExtent l="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A3790A">
        <w:rPr>
          <w:lang w:val="en-GB"/>
        </w:rPr>
        <w:tab/>
        <w:t>(86)</w:t>
      </w:r>
    </w:p>
    <w:p w14:paraId="791E9616" w14:textId="77777777" w:rsidR="00D02768" w:rsidRPr="00A3790A" w:rsidRDefault="00D02768" w:rsidP="00050489">
      <w:pPr>
        <w:pStyle w:val="para"/>
        <w:rPr>
          <w:lang w:val="en-GB"/>
        </w:rPr>
      </w:pPr>
      <w:r w:rsidRPr="00A3790A">
        <w:rPr>
          <w:lang w:val="en-GB"/>
        </w:rPr>
        <w:tab/>
      </w:r>
      <w:r>
        <w:rPr>
          <w:lang w:val="en-GB"/>
        </w:rPr>
        <w:t>Where:</w:t>
      </w:r>
    </w:p>
    <w:p w14:paraId="2570B837" w14:textId="77777777" w:rsidR="00D02768" w:rsidRPr="00A3790A" w:rsidRDefault="00D02768" w:rsidP="00050489">
      <w:pPr>
        <w:pStyle w:val="a"/>
        <w:ind w:left="3261" w:hanging="993"/>
        <w:rPr>
          <w:lang w:val="en-GB"/>
        </w:rPr>
      </w:pPr>
      <w:r w:rsidRPr="00A3790A">
        <w:rPr>
          <w:i/>
          <w:lang w:val="en-GB"/>
        </w:rPr>
        <w:sym w:font="Symbol" w:char="F044"/>
      </w:r>
      <w:r w:rsidRPr="00A3790A">
        <w:rPr>
          <w:i/>
          <w:lang w:val="en-GB"/>
        </w:rPr>
        <w:t>p</w:t>
      </w:r>
      <w:r w:rsidRPr="00A3790A">
        <w:rPr>
          <w:vertAlign w:val="subscript"/>
          <w:lang w:val="en-GB"/>
        </w:rPr>
        <w:t>p</w:t>
      </w:r>
      <w:r w:rsidRPr="00A3790A">
        <w:rPr>
          <w:lang w:val="en-GB"/>
        </w:rPr>
        <w:tab/>
        <w:t>is the pressure differential from pump inlet to pump outlet, kPa</w:t>
      </w:r>
    </w:p>
    <w:p w14:paraId="7057D0F2" w14:textId="77777777" w:rsidR="00D02768" w:rsidRPr="00A3790A" w:rsidRDefault="00D02768" w:rsidP="00050489">
      <w:pPr>
        <w:pStyle w:val="a"/>
        <w:ind w:left="3261" w:hanging="993"/>
        <w:rPr>
          <w:lang w:val="en-GB"/>
        </w:rPr>
      </w:pPr>
      <w:r w:rsidRPr="00A3790A">
        <w:rPr>
          <w:i/>
          <w:lang w:val="en-GB"/>
        </w:rPr>
        <w:t>p</w:t>
      </w:r>
      <w:r w:rsidRPr="00A3790A">
        <w:rPr>
          <w:vertAlign w:val="subscript"/>
          <w:lang w:val="en-GB"/>
        </w:rPr>
        <w:t>p</w:t>
      </w:r>
      <w:r w:rsidRPr="00A3790A">
        <w:rPr>
          <w:lang w:val="en-GB"/>
        </w:rPr>
        <w:tab/>
        <w:t>is the absolute outlet pressure at pump outlet, kPa</w:t>
      </w:r>
    </w:p>
    <w:p w14:paraId="73F7D23E" w14:textId="77777777" w:rsidR="00D02768" w:rsidRPr="00A3790A" w:rsidRDefault="00D02768" w:rsidP="00050489">
      <w:pPr>
        <w:pStyle w:val="para"/>
        <w:rPr>
          <w:lang w:val="en-GB"/>
        </w:rPr>
      </w:pPr>
      <w:r w:rsidRPr="00A3790A">
        <w:rPr>
          <w:lang w:val="en-GB"/>
        </w:rPr>
        <w:tab/>
        <w:t>A linear least-square fit shall be performed to generate the calibration equation as follows:</w:t>
      </w:r>
    </w:p>
    <w:p w14:paraId="054977F5" w14:textId="77777777" w:rsidR="00D02768" w:rsidRPr="00A3790A" w:rsidRDefault="00D02768" w:rsidP="00050489">
      <w:pPr>
        <w:pStyle w:val="para"/>
        <w:tabs>
          <w:tab w:val="right" w:pos="8500"/>
        </w:tabs>
        <w:rPr>
          <w:lang w:val="en-GB"/>
        </w:rPr>
      </w:pPr>
      <w:r w:rsidRPr="00A3790A">
        <w:rPr>
          <w:lang w:val="en-GB"/>
        </w:rPr>
        <w:tab/>
      </w:r>
      <w:r>
        <w:rPr>
          <w:noProof/>
          <w:position w:val="-12"/>
          <w:lang w:val="en-IE" w:eastAsia="en-IE"/>
        </w:rPr>
        <w:drawing>
          <wp:inline distT="0" distB="0" distL="0" distR="0" wp14:anchorId="218DCDA2" wp14:editId="581691D2">
            <wp:extent cx="1098550" cy="231775"/>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A3790A">
        <w:rPr>
          <w:lang w:val="en-GB"/>
        </w:rPr>
        <w:tab/>
        <w:t>(87)</w:t>
      </w:r>
    </w:p>
    <w:p w14:paraId="6E8BA6FA" w14:textId="77777777" w:rsidR="00D02768" w:rsidRPr="00A3790A" w:rsidRDefault="00D02768" w:rsidP="00050489">
      <w:pPr>
        <w:pStyle w:val="a"/>
        <w:ind w:left="3261" w:hanging="993"/>
        <w:rPr>
          <w:lang w:val="en-GB"/>
        </w:rPr>
      </w:pPr>
      <w:r w:rsidRPr="00A3790A">
        <w:rPr>
          <w:i/>
          <w:lang w:val="en-GB"/>
        </w:rPr>
        <w:t>D</w:t>
      </w:r>
      <w:r w:rsidRPr="00A3790A">
        <w:rPr>
          <w:vertAlign w:val="subscript"/>
          <w:lang w:val="en-GB"/>
        </w:rPr>
        <w:t>0</w:t>
      </w:r>
      <w:r w:rsidRPr="00A3790A">
        <w:rPr>
          <w:lang w:val="en-GB"/>
        </w:rPr>
        <w:t xml:space="preserve"> and </w:t>
      </w:r>
      <w:r w:rsidRPr="00A3790A">
        <w:rPr>
          <w:i/>
          <w:lang w:val="en-GB"/>
        </w:rPr>
        <w:t>m</w:t>
      </w:r>
      <w:r w:rsidRPr="00A3790A">
        <w:rPr>
          <w:lang w:val="en-GB"/>
        </w:rPr>
        <w:t xml:space="preserve"> </w:t>
      </w:r>
      <w:r>
        <w:rPr>
          <w:lang w:val="en-GB"/>
        </w:rPr>
        <w:tab/>
      </w:r>
      <w:r w:rsidRPr="00A3790A">
        <w:rPr>
          <w:lang w:val="en-GB"/>
        </w:rPr>
        <w:t>are the intercept and slope, respectively, describing the regression lines.</w:t>
      </w:r>
    </w:p>
    <w:p w14:paraId="7E91AEC4" w14:textId="77777777" w:rsidR="00D02768" w:rsidRPr="00A3790A" w:rsidRDefault="00D02768" w:rsidP="00050489">
      <w:pPr>
        <w:pStyle w:val="para"/>
        <w:rPr>
          <w:lang w:val="en-GB"/>
        </w:rPr>
      </w:pPr>
      <w:r w:rsidRPr="00A3790A">
        <w:rPr>
          <w:lang w:val="en-GB"/>
        </w:rPr>
        <w:tab/>
        <w:t>For a CVS system with multiple speeds, the calibration curves generated for the different pump flow ranges shall be approximately parallel, and the intercept values (</w:t>
      </w:r>
      <w:r w:rsidRPr="00A3790A">
        <w:rPr>
          <w:i/>
          <w:lang w:val="en-GB"/>
        </w:rPr>
        <w:t>D</w:t>
      </w:r>
      <w:r w:rsidRPr="00A3790A">
        <w:rPr>
          <w:vertAlign w:val="subscript"/>
          <w:lang w:val="en-GB"/>
        </w:rPr>
        <w:t>0</w:t>
      </w:r>
      <w:r w:rsidRPr="00A3790A">
        <w:rPr>
          <w:lang w:val="en-GB"/>
        </w:rPr>
        <w:t>) shall increase as the pump flow range decreases.</w:t>
      </w:r>
    </w:p>
    <w:p w14:paraId="35EA8F6A" w14:textId="77777777" w:rsidR="00D02768" w:rsidRPr="00A3790A" w:rsidRDefault="00D02768" w:rsidP="00050489">
      <w:pPr>
        <w:pStyle w:val="para"/>
        <w:rPr>
          <w:lang w:val="en-GB"/>
        </w:rPr>
      </w:pPr>
      <w:r w:rsidRPr="00A3790A">
        <w:rPr>
          <w:lang w:val="en-GB"/>
        </w:rPr>
        <w:tab/>
        <w:t xml:space="preserve">The calculated values from the equation shall be within ±0.5 per cent of the measured value of </w:t>
      </w:r>
      <w:r w:rsidRPr="00A3790A">
        <w:rPr>
          <w:i/>
          <w:lang w:val="en-GB"/>
        </w:rPr>
        <w:t>V</w:t>
      </w:r>
      <w:r w:rsidRPr="00A3790A">
        <w:rPr>
          <w:vertAlign w:val="subscript"/>
          <w:lang w:val="en-GB"/>
        </w:rPr>
        <w:t>0</w:t>
      </w:r>
      <w:r w:rsidRPr="00A3790A">
        <w:rPr>
          <w:lang w:val="en-GB"/>
        </w:rPr>
        <w:t xml:space="preserve">. Values of </w:t>
      </w:r>
      <w:r w:rsidRPr="00A3790A">
        <w:rPr>
          <w:i/>
          <w:lang w:val="en-GB"/>
        </w:rPr>
        <w:t>m</w:t>
      </w:r>
      <w:r w:rsidRPr="00A3790A">
        <w:rPr>
          <w:lang w:val="en-GB"/>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028C92E1" w14:textId="77777777" w:rsidR="00D02768" w:rsidRPr="00A3790A" w:rsidRDefault="00D02768" w:rsidP="00050489">
      <w:pPr>
        <w:pStyle w:val="para"/>
        <w:rPr>
          <w:lang w:val="en-GB"/>
        </w:rPr>
      </w:pPr>
      <w:r w:rsidRPr="00A3790A">
        <w:rPr>
          <w:lang w:val="en-GB"/>
        </w:rPr>
        <w:t>9.5.3.</w:t>
      </w:r>
      <w:r w:rsidRPr="00A3790A">
        <w:rPr>
          <w:lang w:val="en-GB"/>
        </w:rPr>
        <w:tab/>
        <w:t>Calibration of the critical flow venturi (CFV)</w:t>
      </w:r>
    </w:p>
    <w:p w14:paraId="65EB6C25" w14:textId="77777777" w:rsidR="00D02768" w:rsidRPr="00A3790A" w:rsidRDefault="00D02768" w:rsidP="00050489">
      <w:pPr>
        <w:pStyle w:val="para"/>
        <w:rPr>
          <w:lang w:val="en-GB"/>
        </w:rPr>
      </w:pPr>
      <w:r w:rsidRPr="00A3790A">
        <w:rPr>
          <w:lang w:val="en-GB"/>
        </w:rPr>
        <w:tab/>
        <w:t>Calibration of the CFV is based upon the flow equation for a critical venturi. Gas flow is a function of venturi inlet pressure and temperature.</w:t>
      </w:r>
    </w:p>
    <w:p w14:paraId="13A0C04E" w14:textId="77777777" w:rsidR="00D02768" w:rsidRPr="00A3790A" w:rsidRDefault="00D02768" w:rsidP="00050489">
      <w:pPr>
        <w:pStyle w:val="para"/>
        <w:rPr>
          <w:lang w:val="en-GB"/>
        </w:rPr>
      </w:pPr>
      <w:r w:rsidRPr="00A3790A">
        <w:rPr>
          <w:lang w:val="en-GB"/>
        </w:rPr>
        <w:tab/>
        <w:t xml:space="preserve">To determine the range of critical flow, </w:t>
      </w:r>
      <w:r w:rsidRPr="00A3790A">
        <w:rPr>
          <w:i/>
          <w:lang w:val="en-GB"/>
        </w:rPr>
        <w:t>K</w:t>
      </w:r>
      <w:r w:rsidRPr="00A3790A">
        <w:rPr>
          <w:vertAlign w:val="subscript"/>
          <w:lang w:val="en-GB"/>
        </w:rPr>
        <w:t xml:space="preserve">v </w:t>
      </w:r>
      <w:r w:rsidRPr="00A3790A">
        <w:rPr>
          <w:lang w:val="en-GB"/>
        </w:rPr>
        <w:t xml:space="preserve">shall be plotted as a function of venturi inlet pressure. For critical (choked) flow, </w:t>
      </w:r>
      <w:r w:rsidRPr="00A3790A">
        <w:rPr>
          <w:i/>
          <w:lang w:val="en-GB"/>
        </w:rPr>
        <w:t>K</w:t>
      </w:r>
      <w:r w:rsidRPr="00A3790A">
        <w:rPr>
          <w:vertAlign w:val="subscript"/>
          <w:lang w:val="en-GB"/>
        </w:rPr>
        <w:t>v</w:t>
      </w:r>
      <w:r w:rsidRPr="00A3790A">
        <w:rPr>
          <w:lang w:val="en-GB"/>
        </w:rPr>
        <w:t xml:space="preserve"> will have a relatively constant value. As pressure decreases (vacuum increases), the venturi becomes unchoked and </w:t>
      </w:r>
      <w:r w:rsidRPr="00A3790A">
        <w:rPr>
          <w:i/>
          <w:lang w:val="en-GB"/>
        </w:rPr>
        <w:t>K</w:t>
      </w:r>
      <w:r w:rsidRPr="00A3790A">
        <w:rPr>
          <w:vertAlign w:val="subscript"/>
          <w:lang w:val="en-GB"/>
        </w:rPr>
        <w:t>v</w:t>
      </w:r>
      <w:r w:rsidRPr="00A3790A">
        <w:rPr>
          <w:lang w:val="en-GB"/>
        </w:rPr>
        <w:t xml:space="preserve"> decreases, which indicates that the CFV is operated outside the permissible range.</w:t>
      </w:r>
    </w:p>
    <w:p w14:paraId="18FE3A4B" w14:textId="77777777" w:rsidR="00D02768" w:rsidRPr="00A3790A" w:rsidRDefault="00D02768" w:rsidP="00050489">
      <w:pPr>
        <w:pStyle w:val="para"/>
        <w:keepNext/>
        <w:keepLines/>
        <w:rPr>
          <w:lang w:val="en-GB"/>
        </w:rPr>
      </w:pPr>
      <w:r w:rsidRPr="00A3790A">
        <w:rPr>
          <w:lang w:val="en-GB"/>
        </w:rPr>
        <w:lastRenderedPageBreak/>
        <w:t>9.5.3.1.</w:t>
      </w:r>
      <w:r w:rsidRPr="00A3790A">
        <w:rPr>
          <w:lang w:val="en-GB"/>
        </w:rPr>
        <w:tab/>
        <w:t>Data analysis</w:t>
      </w:r>
    </w:p>
    <w:p w14:paraId="6C0F0D6F" w14:textId="77777777" w:rsidR="00D02768" w:rsidRPr="00A3790A" w:rsidRDefault="00D02768" w:rsidP="00050489">
      <w:pPr>
        <w:pStyle w:val="para"/>
        <w:keepNext/>
        <w:keepLines/>
        <w:rPr>
          <w:lang w:val="en-GB"/>
        </w:rPr>
      </w:pPr>
      <w:r w:rsidRPr="00A3790A">
        <w:rPr>
          <w:lang w:val="en-GB"/>
        </w:rPr>
        <w:tab/>
        <w:t>The airflow rate (</w:t>
      </w:r>
      <w:r w:rsidRPr="00A3790A">
        <w:rPr>
          <w:i/>
          <w:lang w:val="en-GB"/>
        </w:rPr>
        <w:t>q</w:t>
      </w:r>
      <w:r w:rsidRPr="00A3790A">
        <w:rPr>
          <w:i/>
          <w:vertAlign w:val="subscript"/>
          <w:lang w:val="en-GB"/>
        </w:rPr>
        <w:t>v</w:t>
      </w:r>
      <w:r w:rsidRPr="00A3790A">
        <w:rPr>
          <w:vertAlign w:val="subscript"/>
          <w:lang w:val="en-GB"/>
        </w:rPr>
        <w:t>CVS</w:t>
      </w:r>
      <w:r w:rsidRPr="00A3790A">
        <w:rPr>
          <w:lang w:val="en-GB"/>
        </w:rPr>
        <w:t>) at each restriction setting (minimum 8 settings) shall be calculated in standard m</w:t>
      </w:r>
      <w:r w:rsidRPr="00A3790A">
        <w:rPr>
          <w:vertAlign w:val="superscript"/>
          <w:lang w:val="en-GB"/>
        </w:rPr>
        <w:t>3</w:t>
      </w:r>
      <w:r w:rsidRPr="00A3790A">
        <w:rPr>
          <w:lang w:val="en-GB"/>
        </w:rPr>
        <w:t>/s from the flowmeter data using the manufacturer's prescribed method. The calibration coefficient shall be calculated from the calibration data for each setting as follows:</w:t>
      </w:r>
    </w:p>
    <w:p w14:paraId="18835263" w14:textId="77777777" w:rsidR="00D02768" w:rsidRPr="00A3790A" w:rsidRDefault="00D02768" w:rsidP="00050489">
      <w:pPr>
        <w:pStyle w:val="para"/>
        <w:tabs>
          <w:tab w:val="right" w:pos="8500"/>
        </w:tabs>
        <w:rPr>
          <w:lang w:val="en-GB"/>
        </w:rPr>
      </w:pPr>
      <w:r w:rsidRPr="00A3790A">
        <w:rPr>
          <w:lang w:val="en-GB"/>
        </w:rPr>
        <w:tab/>
      </w:r>
      <w:r>
        <w:rPr>
          <w:noProof/>
          <w:position w:val="-32"/>
          <w:lang w:val="en-IE" w:eastAsia="en-IE"/>
        </w:rPr>
        <w:drawing>
          <wp:inline distT="0" distB="0" distL="0" distR="0" wp14:anchorId="74E51A8D" wp14:editId="14387754">
            <wp:extent cx="1050925" cy="480695"/>
            <wp:effectExtent l="0" t="0" r="0" b="0"/>
            <wp:docPr id="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A3790A">
        <w:rPr>
          <w:lang w:val="en-GB"/>
        </w:rPr>
        <w:tab/>
        <w:t>(88)</w:t>
      </w:r>
    </w:p>
    <w:p w14:paraId="00FC6B92" w14:textId="77777777" w:rsidR="00D02768" w:rsidRPr="00A3790A" w:rsidRDefault="00D02768" w:rsidP="00050489">
      <w:pPr>
        <w:pStyle w:val="para"/>
        <w:rPr>
          <w:lang w:val="en-GB"/>
        </w:rPr>
      </w:pPr>
      <w:r w:rsidRPr="00A3790A">
        <w:rPr>
          <w:lang w:val="en-GB"/>
        </w:rPr>
        <w:tab/>
      </w:r>
      <w:r>
        <w:rPr>
          <w:lang w:val="en-GB"/>
        </w:rPr>
        <w:t>Where:</w:t>
      </w:r>
    </w:p>
    <w:p w14:paraId="6EB77E14" w14:textId="77777777" w:rsidR="00D02768" w:rsidRPr="00A3790A" w:rsidRDefault="00D02768" w:rsidP="00050489">
      <w:pPr>
        <w:pStyle w:val="a"/>
        <w:rPr>
          <w:lang w:val="en-GB"/>
        </w:rPr>
      </w:pPr>
      <w:r w:rsidRPr="00A3790A">
        <w:rPr>
          <w:i/>
          <w:lang w:val="en-GB"/>
        </w:rPr>
        <w:t>q</w:t>
      </w:r>
      <w:r w:rsidRPr="00A3790A">
        <w:rPr>
          <w:i/>
          <w:vertAlign w:val="subscript"/>
          <w:lang w:val="en-GB"/>
        </w:rPr>
        <w:t>v</w:t>
      </w:r>
      <w:r w:rsidRPr="00A3790A">
        <w:rPr>
          <w:vertAlign w:val="subscript"/>
          <w:lang w:val="en-GB"/>
        </w:rPr>
        <w:t>CVS</w:t>
      </w:r>
      <w:r w:rsidRPr="00A3790A">
        <w:rPr>
          <w:lang w:val="en-GB"/>
        </w:rPr>
        <w:tab/>
        <w:t>is the airflow rate at standard conditions (101.3 kPa, 273 K), m</w:t>
      </w:r>
      <w:r w:rsidRPr="00A3790A">
        <w:rPr>
          <w:vertAlign w:val="superscript"/>
          <w:lang w:val="en-GB"/>
        </w:rPr>
        <w:t>3</w:t>
      </w:r>
      <w:r w:rsidRPr="00A3790A">
        <w:rPr>
          <w:lang w:val="en-GB"/>
        </w:rPr>
        <w:t>/s</w:t>
      </w:r>
    </w:p>
    <w:p w14:paraId="106CAE65" w14:textId="77777777" w:rsidR="00D02768" w:rsidRPr="00A3790A" w:rsidRDefault="00D02768" w:rsidP="00050489">
      <w:pPr>
        <w:pStyle w:val="a"/>
        <w:rPr>
          <w:lang w:val="en-GB"/>
        </w:rPr>
      </w:pPr>
      <w:r w:rsidRPr="00A3790A">
        <w:rPr>
          <w:i/>
          <w:lang w:val="en-GB"/>
        </w:rPr>
        <w:t>T</w:t>
      </w:r>
      <w:r w:rsidRPr="00A3790A">
        <w:rPr>
          <w:lang w:val="en-GB"/>
        </w:rPr>
        <w:tab/>
        <w:t>is the temperature at the venturi inlet, K</w:t>
      </w:r>
    </w:p>
    <w:p w14:paraId="346B11B6" w14:textId="77777777" w:rsidR="00D02768" w:rsidRPr="00A3790A" w:rsidRDefault="00D02768" w:rsidP="00050489">
      <w:pPr>
        <w:pStyle w:val="a"/>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0A9355BA" w14:textId="77777777" w:rsidR="00D02768" w:rsidRPr="00A3790A" w:rsidRDefault="00D02768" w:rsidP="00050489">
      <w:pPr>
        <w:pStyle w:val="para"/>
        <w:rPr>
          <w:lang w:val="en-GB"/>
        </w:rPr>
      </w:pPr>
      <w:r w:rsidRPr="00A3790A">
        <w:rPr>
          <w:lang w:val="en-GB"/>
        </w:rPr>
        <w:tab/>
        <w:t xml:space="preserve">The average </w:t>
      </w:r>
      <w:r w:rsidRPr="00A3790A">
        <w:rPr>
          <w:i/>
          <w:lang w:val="en-GB"/>
        </w:rPr>
        <w:t>K</w:t>
      </w:r>
      <w:r w:rsidRPr="00A3790A">
        <w:rPr>
          <w:vertAlign w:val="subscript"/>
          <w:lang w:val="en-GB"/>
        </w:rPr>
        <w:t>V</w:t>
      </w:r>
      <w:r w:rsidRPr="00A3790A">
        <w:rPr>
          <w:lang w:val="en-GB"/>
        </w:rPr>
        <w:t xml:space="preserve"> and the standard deviation shall be calculated. The standard deviation shall not exceed ±0.3 per cent of the average </w:t>
      </w:r>
      <w:r w:rsidRPr="00A3790A">
        <w:rPr>
          <w:i/>
          <w:lang w:val="en-GB"/>
        </w:rPr>
        <w:t>K</w:t>
      </w:r>
      <w:r w:rsidRPr="00A3790A">
        <w:rPr>
          <w:vertAlign w:val="subscript"/>
          <w:lang w:val="en-GB"/>
        </w:rPr>
        <w:t>V</w:t>
      </w:r>
      <w:r w:rsidRPr="00A3790A">
        <w:rPr>
          <w:lang w:val="en-GB"/>
        </w:rPr>
        <w:t>.</w:t>
      </w:r>
    </w:p>
    <w:p w14:paraId="514C758B" w14:textId="77777777" w:rsidR="00D02768" w:rsidRPr="00A3790A" w:rsidRDefault="00D02768" w:rsidP="00050489">
      <w:pPr>
        <w:pStyle w:val="para"/>
        <w:rPr>
          <w:lang w:val="en-GB"/>
        </w:rPr>
      </w:pPr>
      <w:r w:rsidRPr="00A3790A">
        <w:rPr>
          <w:lang w:val="en-GB"/>
        </w:rPr>
        <w:t>9.5.4.</w:t>
      </w:r>
      <w:r w:rsidRPr="00A3790A">
        <w:rPr>
          <w:lang w:val="en-GB"/>
        </w:rPr>
        <w:tab/>
        <w:t xml:space="preserve">Calibration of the subsonic venturi (SSV) </w:t>
      </w:r>
    </w:p>
    <w:p w14:paraId="7D463F71" w14:textId="77777777" w:rsidR="00D02768" w:rsidRPr="00A3790A" w:rsidRDefault="00D02768" w:rsidP="00050489">
      <w:pPr>
        <w:pStyle w:val="para"/>
        <w:rPr>
          <w:lang w:val="en-GB"/>
        </w:rPr>
      </w:pPr>
      <w:r w:rsidRPr="00A3790A">
        <w:rPr>
          <w:lang w:val="en-GB"/>
        </w:rPr>
        <w:tab/>
        <w:t>Calibration of the SSV is based upon the flow equation for a subsonic venturi. Gas flow is a function of inlet pressure and temperature, pressure drop between the SSV inlet and throat, as shown in equation 53 (see paragraph 8.5.1.4.).</w:t>
      </w:r>
    </w:p>
    <w:p w14:paraId="0AFCCC1D" w14:textId="77777777" w:rsidR="00D02768" w:rsidRPr="00A3790A" w:rsidRDefault="00D02768" w:rsidP="00050489">
      <w:pPr>
        <w:pStyle w:val="para"/>
        <w:keepNext/>
        <w:keepLines/>
        <w:rPr>
          <w:lang w:val="en-GB"/>
        </w:rPr>
      </w:pPr>
      <w:r w:rsidRPr="00A3790A">
        <w:rPr>
          <w:lang w:val="en-GB"/>
        </w:rPr>
        <w:t>9.5.4.1.</w:t>
      </w:r>
      <w:r w:rsidRPr="00A3790A">
        <w:rPr>
          <w:lang w:val="en-GB"/>
        </w:rPr>
        <w:tab/>
        <w:t>Data analysis</w:t>
      </w:r>
    </w:p>
    <w:p w14:paraId="1F2F23F8" w14:textId="77777777" w:rsidR="00D02768" w:rsidRPr="00A3790A" w:rsidRDefault="00D02768" w:rsidP="00050489">
      <w:pPr>
        <w:pStyle w:val="para"/>
        <w:keepNext/>
        <w:keepLines/>
        <w:rPr>
          <w:lang w:val="en-GB"/>
        </w:rPr>
      </w:pPr>
      <w:r w:rsidRPr="00A3790A">
        <w:rPr>
          <w:lang w:val="en-GB"/>
        </w:rPr>
        <w:tab/>
        <w:t>The airflow rate (</w:t>
      </w:r>
      <w:r w:rsidRPr="00A3790A">
        <w:rPr>
          <w:i/>
          <w:lang w:val="en-GB"/>
        </w:rPr>
        <w:t>Q</w:t>
      </w:r>
      <w:r w:rsidRPr="00A3790A">
        <w:rPr>
          <w:vertAlign w:val="subscript"/>
          <w:lang w:val="en-GB"/>
        </w:rPr>
        <w:t>SSV</w:t>
      </w:r>
      <w:r w:rsidRPr="00A3790A">
        <w:rPr>
          <w:lang w:val="en-GB"/>
        </w:rPr>
        <w:t>) at each restriction setting (minimum 16 settings) shall be calculated in standard m</w:t>
      </w:r>
      <w:r w:rsidRPr="00A3790A">
        <w:rPr>
          <w:vertAlign w:val="superscript"/>
          <w:lang w:val="en-GB"/>
        </w:rPr>
        <w:t>3</w:t>
      </w:r>
      <w:r w:rsidRPr="00A3790A">
        <w:rPr>
          <w:lang w:val="en-GB"/>
        </w:rPr>
        <w:t>/s from the flowmeter data using the manufacturer's prescribed method. The discharge coefficient shall be calculated from the calibration data for each setting as follows:</w:t>
      </w:r>
    </w:p>
    <w:p w14:paraId="6E8393BE" w14:textId="53A94C32" w:rsidR="00D02768" w:rsidRPr="00A3790A" w:rsidRDefault="00D02768" w:rsidP="00050489">
      <w:pPr>
        <w:pStyle w:val="para"/>
        <w:tabs>
          <w:tab w:val="right" w:pos="8500"/>
        </w:tabs>
        <w:rPr>
          <w:lang w:val="en-GB"/>
        </w:rPr>
      </w:pPr>
      <w:r w:rsidRPr="00A3790A">
        <w:rPr>
          <w:lang w:val="en-GB"/>
        </w:rPr>
        <w:tab/>
      </w:r>
    </w:p>
    <w:p w14:paraId="48C7D822" w14:textId="77777777" w:rsidR="00D02768" w:rsidRDefault="00D02768" w:rsidP="00050489">
      <w:pPr>
        <w:pStyle w:val="para"/>
        <w:rPr>
          <w:lang w:val="en-GB"/>
        </w:rPr>
      </w:pPr>
      <w:r w:rsidRPr="00A3790A">
        <w:rPr>
          <w:lang w:val="en-GB"/>
        </w:rPr>
        <w:tab/>
      </w:r>
      <m:oMath>
        <m:sSub>
          <m:sSubPr>
            <m:ctrlPr>
              <w:rPr>
                <w:rFonts w:ascii="Cambria Math" w:hAnsi="Cambria Math"/>
                <w:sz w:val="24"/>
                <w:szCs w:val="24"/>
                <w:lang w:val="en-GB"/>
              </w:rPr>
            </m:ctrlPr>
          </m:sSubPr>
          <m:e>
            <m:r>
              <w:rPr>
                <w:rFonts w:ascii="Cambria Math" w:hAnsi="Cambria Math"/>
                <w:sz w:val="24"/>
                <w:szCs w:val="24"/>
                <w:lang w:val="en-GB"/>
              </w:rPr>
              <m:t>C</m:t>
            </m:r>
            <m:ctrlPr>
              <w:rPr>
                <w:rFonts w:ascii="Cambria Math" w:hAnsi="Cambria Math"/>
                <w:i/>
                <w:sz w:val="24"/>
                <w:szCs w:val="24"/>
                <w:lang w:val="en-GB"/>
              </w:rPr>
            </m:ctrlPr>
          </m:e>
          <m:sub>
            <m:r>
              <w:rPr>
                <w:rFonts w:ascii="Cambria Math" w:hAnsi="Cambria Math"/>
                <w:sz w:val="24"/>
                <w:szCs w:val="24"/>
                <w:lang w:val="en-GB"/>
              </w:rPr>
              <m:t>d</m:t>
            </m:r>
          </m:sub>
        </m:sSub>
        <m: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Q</m:t>
                </m:r>
              </m:e>
              <m:sub>
                <m:r>
                  <w:rPr>
                    <w:rFonts w:ascii="Cambria Math" w:hAnsi="Cambria Math"/>
                    <w:sz w:val="24"/>
                    <w:szCs w:val="24"/>
                    <w:lang w:val="en-GB"/>
                  </w:rPr>
                  <m:t>ssv</m:t>
                </m:r>
              </m:sub>
            </m:sSub>
          </m:num>
          <m:den>
            <m:f>
              <m:fPr>
                <m:ctrlPr>
                  <w:rPr>
                    <w:rFonts w:ascii="Cambria Math" w:hAnsi="Cambria Math"/>
                    <w:bCs/>
                    <w:i/>
                    <w:sz w:val="24"/>
                    <w:szCs w:val="24"/>
                    <w:lang w:val="en-GB"/>
                  </w:rPr>
                </m:ctrlPr>
              </m:fPr>
              <m:num>
                <m:sSub>
                  <m:sSubPr>
                    <m:ctrlPr>
                      <w:rPr>
                        <w:rFonts w:ascii="Cambria Math" w:hAnsi="Cambria Math"/>
                        <w:bCs/>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0</m:t>
                    </m:r>
                  </m:sub>
                </m:sSub>
              </m:num>
              <m:den>
                <m:r>
                  <w:rPr>
                    <w:rFonts w:ascii="Cambria Math" w:hAnsi="Cambria Math"/>
                    <w:sz w:val="24"/>
                    <w:szCs w:val="24"/>
                    <w:lang w:val="en-GB"/>
                  </w:rPr>
                  <m:t>60</m:t>
                </m:r>
              </m:den>
            </m:f>
            <m:r>
              <m:rPr>
                <m:sty m:val="bi"/>
              </m:rP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V</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p</m:t>
                </m:r>
              </m:sub>
            </m:sSub>
            <m:r>
              <w:rPr>
                <w:rFonts w:ascii="Cambria Math" w:hAnsi="Cambria Math"/>
                <w:sz w:val="24"/>
                <w:szCs w:val="24"/>
                <w:lang w:val="en-GB"/>
              </w:rPr>
              <m:t>×</m:t>
            </m:r>
            <m:rad>
              <m:radPr>
                <m:degHide m:val="1"/>
                <m:ctrlPr>
                  <w:rPr>
                    <w:rFonts w:ascii="Cambria Math" w:hAnsi="Cambria Math"/>
                    <w:i/>
                    <w:sz w:val="24"/>
                    <w:szCs w:val="24"/>
                    <w:lang w:val="en-GB"/>
                  </w:rPr>
                </m:ctrlPr>
              </m:radPr>
              <m:deg/>
              <m:e>
                <m:d>
                  <m:dPr>
                    <m:begChr m:val="["/>
                    <m:endChr m:val="]"/>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T</m:t>
                        </m:r>
                      </m:den>
                    </m:f>
                    <m:r>
                      <w:rPr>
                        <w:rFonts w:ascii="Cambria Math" w:hAnsi="Cambria Math"/>
                        <w:sz w:val="24"/>
                        <w:szCs w:val="24"/>
                        <w:lang w:val="en-GB"/>
                      </w:rPr>
                      <m:t>×</m:t>
                    </m:r>
                    <m:d>
                      <m:dPr>
                        <m:ctrlPr>
                          <w:rPr>
                            <w:rFonts w:ascii="Cambria Math" w:hAnsi="Cambria Math"/>
                            <w:i/>
                            <w:sz w:val="24"/>
                            <w:szCs w:val="24"/>
                            <w:lang w:val="en-GB"/>
                          </w:rPr>
                        </m:ctrlPr>
                      </m:dPr>
                      <m:e>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1.7143</m:t>
                            </m:r>
                          </m:sup>
                        </m:sSubSup>
                      </m:e>
                    </m:d>
                    <m:r>
                      <w:rPr>
                        <w:rFonts w:ascii="Cambria Math" w:hAnsi="Cambria Math"/>
                        <w:sz w:val="24"/>
                        <w:szCs w:val="24"/>
                        <w:lang w:val="en-GB"/>
                      </w:rPr>
                      <m:t>×</m:t>
                    </m:r>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1-</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D</m:t>
                                </m:r>
                              </m:sub>
                              <m:sup>
                                <m:r>
                                  <w:rPr>
                                    <w:rFonts w:ascii="Cambria Math" w:hAnsi="Cambria Math"/>
                                    <w:sz w:val="24"/>
                                    <w:szCs w:val="24"/>
                                    <w:lang w:val="en-GB"/>
                                  </w:rPr>
                                  <m:t>4</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den>
                        </m:f>
                      </m:e>
                    </m:d>
                  </m:e>
                </m:d>
              </m:e>
            </m:rad>
          </m:den>
        </m:f>
      </m:oMath>
      <w:r>
        <w:rPr>
          <w:lang w:val="en-GB"/>
        </w:rPr>
        <w:tab/>
      </w:r>
      <w:r>
        <w:rPr>
          <w:lang w:val="en-GB"/>
        </w:rPr>
        <w:tab/>
        <w:t>(89)</w:t>
      </w:r>
    </w:p>
    <w:p w14:paraId="35BB70C9" w14:textId="77777777" w:rsidR="00D02768" w:rsidRPr="00A3790A" w:rsidRDefault="00D02768" w:rsidP="00050489">
      <w:pPr>
        <w:pStyle w:val="para"/>
        <w:ind w:firstLine="0"/>
        <w:rPr>
          <w:lang w:val="en-GB"/>
        </w:rPr>
      </w:pPr>
      <w:r>
        <w:rPr>
          <w:lang w:val="en-GB"/>
        </w:rPr>
        <w:t>Where:</w:t>
      </w:r>
    </w:p>
    <w:p w14:paraId="72E2A017" w14:textId="77777777" w:rsidR="00D02768" w:rsidRPr="00A3790A" w:rsidRDefault="00D02768" w:rsidP="00050489">
      <w:pPr>
        <w:pStyle w:val="a"/>
        <w:rPr>
          <w:lang w:val="en-GB"/>
        </w:rPr>
      </w:pPr>
      <w:r w:rsidRPr="00A3790A">
        <w:rPr>
          <w:i/>
          <w:lang w:val="en-GB"/>
        </w:rPr>
        <w:t>Q</w:t>
      </w:r>
      <w:r w:rsidRPr="00A3790A">
        <w:rPr>
          <w:vertAlign w:val="subscript"/>
          <w:lang w:val="en-GB"/>
        </w:rPr>
        <w:t>SSV</w:t>
      </w:r>
      <w:r w:rsidRPr="00A3790A">
        <w:rPr>
          <w:lang w:val="en-GB"/>
        </w:rPr>
        <w:tab/>
        <w:t xml:space="preserve">is the </w:t>
      </w:r>
      <w:r w:rsidRPr="00A3790A">
        <w:rPr>
          <w:i/>
          <w:lang w:val="en-GB"/>
        </w:rPr>
        <w:t>airflow</w:t>
      </w:r>
      <w:r w:rsidRPr="00A3790A">
        <w:rPr>
          <w:lang w:val="en-GB"/>
        </w:rPr>
        <w:t xml:space="preserve"> rate at standard conditions (101.3 kPa, 273 K), m</w:t>
      </w:r>
      <w:r w:rsidRPr="00A3790A">
        <w:rPr>
          <w:vertAlign w:val="superscript"/>
          <w:lang w:val="en-GB"/>
        </w:rPr>
        <w:t>3</w:t>
      </w:r>
      <w:r w:rsidRPr="00A3790A">
        <w:rPr>
          <w:lang w:val="en-GB"/>
        </w:rPr>
        <w:t>/s</w:t>
      </w:r>
    </w:p>
    <w:p w14:paraId="7B2480B9" w14:textId="77777777" w:rsidR="00D02768" w:rsidRPr="00A3790A" w:rsidRDefault="00D02768" w:rsidP="00050489">
      <w:pPr>
        <w:pStyle w:val="a"/>
        <w:rPr>
          <w:lang w:val="en-GB"/>
        </w:rPr>
      </w:pPr>
      <w:r w:rsidRPr="00A3790A">
        <w:rPr>
          <w:i/>
          <w:lang w:val="en-GB"/>
        </w:rPr>
        <w:t>T</w:t>
      </w:r>
      <w:r w:rsidRPr="00A3790A">
        <w:rPr>
          <w:lang w:val="en-GB"/>
        </w:rPr>
        <w:tab/>
        <w:t>is the temperature at the venturi inlet, K</w:t>
      </w:r>
    </w:p>
    <w:p w14:paraId="426B287A" w14:textId="60C0DD9C" w:rsidR="00D02768" w:rsidRPr="00A3790A" w:rsidRDefault="00D02768" w:rsidP="00050489">
      <w:pPr>
        <w:pStyle w:val="a"/>
        <w:rPr>
          <w:lang w:val="en-GB"/>
        </w:rPr>
      </w:pPr>
      <w:r w:rsidRPr="00A3790A">
        <w:rPr>
          <w:i/>
          <w:lang w:val="en-GB"/>
        </w:rPr>
        <w:t>d</w:t>
      </w:r>
      <w:r w:rsidRPr="00A3790A">
        <w:rPr>
          <w:vertAlign w:val="subscript"/>
          <w:lang w:val="en-GB"/>
        </w:rPr>
        <w:t>V</w:t>
      </w:r>
      <w:r w:rsidRPr="00A3790A">
        <w:rPr>
          <w:lang w:val="en-GB"/>
        </w:rPr>
        <w:tab/>
        <w:t xml:space="preserve">is the diameter of the SSV throat, </w:t>
      </w:r>
      <w:r>
        <w:rPr>
          <w:lang w:val="en-GB"/>
        </w:rPr>
        <w:t>mm</w:t>
      </w:r>
    </w:p>
    <w:p w14:paraId="23FCA01F" w14:textId="2B56304F" w:rsidR="00D02768" w:rsidRPr="00A3790A" w:rsidRDefault="00D02768" w:rsidP="00050489">
      <w:pPr>
        <w:pStyle w:val="a"/>
        <w:rPr>
          <w:lang w:val="en-GB"/>
        </w:rPr>
      </w:pPr>
      <w:r w:rsidRPr="00A3790A">
        <w:rPr>
          <w:i/>
          <w:lang w:val="en-GB"/>
        </w:rPr>
        <w:t>r</w:t>
      </w:r>
      <w:r w:rsidRPr="00A3790A">
        <w:rPr>
          <w:vertAlign w:val="subscript"/>
          <w:lang w:val="en-GB"/>
        </w:rPr>
        <w:t>p</w:t>
      </w:r>
      <w:r w:rsidRPr="00A3790A">
        <w:rPr>
          <w:lang w:val="en-GB"/>
        </w:rPr>
        <w:tab/>
        <w:t xml:space="preserve">is the ratio of </w:t>
      </w:r>
      <w:r w:rsidRPr="00A3790A">
        <w:rPr>
          <w:i/>
          <w:lang w:val="en-GB"/>
        </w:rPr>
        <w:t>the</w:t>
      </w:r>
      <w:r w:rsidRPr="00A3790A">
        <w:rPr>
          <w:lang w:val="en-GB"/>
        </w:rPr>
        <w:t xml:space="preserve"> SSV throat to inlet absolute static pressure = </w:t>
      </w:r>
      <w:r>
        <w:rPr>
          <w:noProof/>
          <w:position w:val="-32"/>
          <w:lang w:val="en-IE" w:eastAsia="en-IE"/>
        </w:rPr>
        <w:drawing>
          <wp:inline distT="0" distB="0" distL="0" distR="0" wp14:anchorId="3882C8B1" wp14:editId="0C5A0A51">
            <wp:extent cx="350520" cy="35623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p>
    <w:p w14:paraId="2D9789E6" w14:textId="77777777" w:rsidR="00D02768" w:rsidRPr="00A3790A" w:rsidRDefault="00D02768" w:rsidP="00050489">
      <w:pPr>
        <w:pStyle w:val="a"/>
        <w:rPr>
          <w:lang w:val="en-GB"/>
        </w:rPr>
      </w:pPr>
      <w:r w:rsidRPr="00A3790A">
        <w:rPr>
          <w:i/>
          <w:lang w:val="en-GB"/>
        </w:rPr>
        <w:t>r</w:t>
      </w:r>
      <w:r w:rsidRPr="00A3790A">
        <w:rPr>
          <w:vertAlign w:val="subscript"/>
          <w:lang w:val="en-GB"/>
        </w:rPr>
        <w:t>D</w:t>
      </w:r>
      <w:r w:rsidRPr="00A3790A">
        <w:rPr>
          <w:lang w:val="en-GB"/>
        </w:rPr>
        <w:tab/>
        <w:t xml:space="preserve">is the ratio of </w:t>
      </w:r>
      <w:r w:rsidRPr="00A3790A">
        <w:rPr>
          <w:i/>
          <w:lang w:val="en-GB"/>
        </w:rPr>
        <w:t>the</w:t>
      </w:r>
      <w:r w:rsidRPr="00A3790A">
        <w:rPr>
          <w:lang w:val="en-GB"/>
        </w:rPr>
        <w:t xml:space="preserve"> SSV throat diameter, </w:t>
      </w:r>
      <w:r w:rsidRPr="00A3790A">
        <w:rPr>
          <w:i/>
          <w:lang w:val="en-GB"/>
        </w:rPr>
        <w:t>d</w:t>
      </w:r>
      <w:r w:rsidRPr="00A3790A">
        <w:rPr>
          <w:vertAlign w:val="subscript"/>
          <w:lang w:val="en-GB"/>
        </w:rPr>
        <w:t>V</w:t>
      </w:r>
      <w:r w:rsidRPr="00A3790A">
        <w:rPr>
          <w:lang w:val="en-GB"/>
        </w:rPr>
        <w:t xml:space="preserve">, to the inlet pipe inner diameter </w:t>
      </w:r>
      <w:r w:rsidRPr="00A3790A">
        <w:rPr>
          <w:i/>
          <w:lang w:val="en-GB"/>
        </w:rPr>
        <w:t>D</w:t>
      </w:r>
    </w:p>
    <w:p w14:paraId="2991FEB8" w14:textId="77777777" w:rsidR="00D02768" w:rsidRPr="00A3790A" w:rsidRDefault="00D02768" w:rsidP="00050489">
      <w:pPr>
        <w:pStyle w:val="para"/>
        <w:rPr>
          <w:lang w:val="en-GB"/>
        </w:rPr>
      </w:pPr>
      <w:r w:rsidRPr="00A3790A">
        <w:rPr>
          <w:lang w:val="en-GB"/>
        </w:rPr>
        <w:tab/>
        <w:t xml:space="preserve">To determine the range of subsonic flow, </w:t>
      </w:r>
      <w:r w:rsidRPr="00A3790A">
        <w:rPr>
          <w:i/>
          <w:lang w:val="en-GB"/>
        </w:rPr>
        <w:t>C</w:t>
      </w:r>
      <w:r w:rsidRPr="00A3790A">
        <w:rPr>
          <w:vertAlign w:val="subscript"/>
          <w:lang w:val="en-GB"/>
        </w:rPr>
        <w:t>d</w:t>
      </w:r>
      <w:r w:rsidRPr="00A3790A">
        <w:rPr>
          <w:lang w:val="en-GB"/>
        </w:rPr>
        <w:t xml:space="preserve"> shall be plotted as a function of Reynolds number </w:t>
      </w:r>
      <w:r w:rsidRPr="00A3790A">
        <w:rPr>
          <w:i/>
          <w:lang w:val="en-GB"/>
        </w:rPr>
        <w:t>Re</w:t>
      </w:r>
      <w:r w:rsidRPr="00A3790A">
        <w:rPr>
          <w:lang w:val="en-GB"/>
        </w:rPr>
        <w:t xml:space="preserve">, at the SSV throat. The </w:t>
      </w:r>
      <w:r w:rsidRPr="00A3790A">
        <w:rPr>
          <w:i/>
          <w:lang w:val="en-GB"/>
        </w:rPr>
        <w:t>Re</w:t>
      </w:r>
      <w:r w:rsidRPr="00A3790A">
        <w:rPr>
          <w:lang w:val="en-GB"/>
        </w:rPr>
        <w:t xml:space="preserve"> at the SSV throat shall be calculated with the following equation:</w:t>
      </w:r>
    </w:p>
    <w:p w14:paraId="60E59B3B" w14:textId="06B93071" w:rsidR="00D02768" w:rsidRPr="00A3790A" w:rsidRDefault="00D02768" w:rsidP="00050489">
      <w:pPr>
        <w:pStyle w:val="para"/>
        <w:tabs>
          <w:tab w:val="right" w:pos="8500"/>
        </w:tabs>
        <w:rPr>
          <w:lang w:val="en-GB"/>
        </w:rPr>
      </w:pPr>
      <w:r w:rsidRPr="00A3790A">
        <w:rPr>
          <w:lang w:val="en-GB"/>
        </w:rPr>
        <w:tab/>
      </w:r>
      <w:r w:rsidRPr="00A3790A">
        <w:rPr>
          <w:lang w:val="en-GB"/>
        </w:rPr>
        <w:tab/>
      </w:r>
    </w:p>
    <w:p w14:paraId="6380FDB9" w14:textId="77777777" w:rsidR="00D02768" w:rsidRPr="00C35B3D" w:rsidRDefault="00D02768" w:rsidP="00050489">
      <w:pPr>
        <w:pStyle w:val="para"/>
        <w:rPr>
          <w:lang w:val="en-GB"/>
        </w:rPr>
      </w:pPr>
      <w:r w:rsidRPr="00A3790A">
        <w:rPr>
          <w:lang w:val="en-GB"/>
        </w:rPr>
        <w:tab/>
      </w:r>
      <m:oMath>
        <m:r>
          <m:rPr>
            <m:sty m:val="p"/>
          </m:rPr>
          <w:rPr>
            <w:rFonts w:ascii="Cambria Math" w:hAnsi="Cambria Math"/>
            <w:sz w:val="22"/>
            <w:szCs w:val="22"/>
          </w:rPr>
          <m:t>Re=</m:t>
        </m:r>
        <m:sSub>
          <m:sSubPr>
            <m:ctrlPr>
              <w:rPr>
                <w:rFonts w:ascii="Cambria Math" w:hAnsi="Cambria Math"/>
                <w:sz w:val="22"/>
                <w:szCs w:val="22"/>
              </w:rPr>
            </m:ctrlPr>
          </m:sSubPr>
          <m:e>
            <m:r>
              <m:rPr>
                <m:sty m:val="p"/>
              </m:rPr>
              <w:rPr>
                <w:rFonts w:ascii="Cambria Math" w:hAnsi="Cambria Math"/>
                <w:sz w:val="22"/>
                <w:szCs w:val="22"/>
              </w:rPr>
              <m:t>A</m:t>
            </m:r>
          </m:e>
          <m:sub>
            <m:r>
              <m:rPr>
                <m:sty m:val="p"/>
              </m:rPr>
              <w:rPr>
                <w:rFonts w:ascii="Cambria Math" w:hAnsi="Cambria Math"/>
                <w:sz w:val="22"/>
                <w:szCs w:val="22"/>
              </w:rPr>
              <m:t>1</m:t>
            </m:r>
          </m:sub>
        </m:sSub>
        <m:r>
          <m:rPr>
            <m:sty m:val="b"/>
          </m:rPr>
          <w:rPr>
            <w:rFonts w:ascii="Cambria Math" w:hAnsi="Cambria Math"/>
            <w:sz w:val="22"/>
            <w:szCs w:val="22"/>
          </w:rPr>
          <m:t>×</m:t>
        </m:r>
        <m:r>
          <m:rPr>
            <m:sty m:val="p"/>
          </m:rPr>
          <w:rPr>
            <w:rFonts w:ascii="Cambria Math" w:hAnsi="Cambria Math"/>
            <w:sz w:val="22"/>
            <w:szCs w:val="22"/>
          </w:rPr>
          <m:t>60×</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Q</m:t>
                </m:r>
              </m:e>
              <m:sub>
                <m:r>
                  <m:rPr>
                    <m:sty m:val="p"/>
                  </m:rPr>
                  <w:rPr>
                    <w:rFonts w:ascii="Cambria Math" w:hAnsi="Cambria Math"/>
                    <w:sz w:val="22"/>
                    <w:szCs w:val="22"/>
                  </w:rPr>
                  <m:t>SSV</m:t>
                </m:r>
              </m:sub>
            </m:sSub>
          </m:num>
          <m:den>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V</m:t>
                </m:r>
              </m:sub>
            </m:sSub>
            <m:r>
              <m:rPr>
                <m:sty m:val="p"/>
              </m:rPr>
              <w:rPr>
                <w:rFonts w:ascii="Cambria Math" w:hAnsi="Cambria Math"/>
                <w:sz w:val="22"/>
                <w:szCs w:val="22"/>
              </w:rPr>
              <m:t>×μ</m:t>
            </m:r>
          </m:den>
        </m:f>
      </m:oMath>
      <w:r w:rsidRPr="00C35B3D">
        <w:rPr>
          <w:lang w:val="en-GB"/>
        </w:rPr>
        <w:tab/>
      </w:r>
      <w:r>
        <w:rPr>
          <w:lang w:val="en-GB"/>
        </w:rPr>
        <w:tab/>
      </w:r>
      <w:r>
        <w:rPr>
          <w:lang w:val="en-GB"/>
        </w:rPr>
        <w:tab/>
      </w:r>
      <w:r>
        <w:rPr>
          <w:lang w:val="en-GB"/>
        </w:rPr>
        <w:tab/>
      </w:r>
      <w:r>
        <w:rPr>
          <w:lang w:val="en-GB"/>
        </w:rPr>
        <w:tab/>
      </w:r>
      <w:r>
        <w:rPr>
          <w:lang w:val="en-GB"/>
        </w:rPr>
        <w:tab/>
      </w:r>
      <w:r>
        <w:rPr>
          <w:lang w:val="en-GB"/>
        </w:rPr>
        <w:tab/>
      </w:r>
      <w:r w:rsidRPr="00C35B3D">
        <w:rPr>
          <w:lang w:val="en-GB"/>
        </w:rPr>
        <w:t>(90)</w:t>
      </w:r>
    </w:p>
    <w:p w14:paraId="6692937F" w14:textId="77777777" w:rsidR="00D02768" w:rsidRPr="00A3790A" w:rsidRDefault="00D02768" w:rsidP="00050489">
      <w:pPr>
        <w:pStyle w:val="para"/>
        <w:ind w:firstLine="0"/>
        <w:rPr>
          <w:lang w:val="en-GB"/>
        </w:rPr>
      </w:pPr>
      <w:r w:rsidRPr="00A3790A">
        <w:rPr>
          <w:lang w:val="en-GB"/>
        </w:rPr>
        <w:t>With</w:t>
      </w:r>
    </w:p>
    <w:p w14:paraId="2031618E" w14:textId="77777777" w:rsidR="00D02768" w:rsidRPr="00A3790A" w:rsidRDefault="00D02768" w:rsidP="00050489">
      <w:pPr>
        <w:pStyle w:val="para"/>
        <w:tabs>
          <w:tab w:val="right" w:pos="8500"/>
        </w:tabs>
        <w:rPr>
          <w:lang w:val="en-GB"/>
        </w:rPr>
      </w:pPr>
      <w:r w:rsidRPr="00A3790A">
        <w:rPr>
          <w:lang w:val="en-GB"/>
        </w:rPr>
        <w:tab/>
      </w:r>
      <w:r>
        <w:rPr>
          <w:noProof/>
          <w:lang w:val="en-IE" w:eastAsia="en-IE"/>
        </w:rPr>
        <w:drawing>
          <wp:inline distT="0" distB="0" distL="0" distR="0" wp14:anchorId="2F9C9A56" wp14:editId="25D99588">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A3790A">
        <w:rPr>
          <w:lang w:val="en-GB"/>
        </w:rPr>
        <w:tab/>
        <w:t>(91)</w:t>
      </w:r>
    </w:p>
    <w:p w14:paraId="21784613" w14:textId="77777777" w:rsidR="00D02768" w:rsidRPr="00A3790A" w:rsidRDefault="00D02768" w:rsidP="00050489">
      <w:pPr>
        <w:pStyle w:val="para"/>
        <w:keepNext/>
        <w:keepLines/>
        <w:rPr>
          <w:lang w:val="en-GB"/>
        </w:rPr>
      </w:pPr>
      <w:r w:rsidRPr="00A3790A">
        <w:rPr>
          <w:lang w:val="en-GB"/>
        </w:rPr>
        <w:lastRenderedPageBreak/>
        <w:tab/>
      </w:r>
      <w:r>
        <w:rPr>
          <w:lang w:val="en-GB"/>
        </w:rPr>
        <w:t>Where:</w:t>
      </w:r>
    </w:p>
    <w:p w14:paraId="1E25174E" w14:textId="579D25B1" w:rsidR="00D02768" w:rsidRDefault="00D02768" w:rsidP="00050489">
      <w:pPr>
        <w:pStyle w:val="a"/>
        <w:keepNext/>
        <w:keepLines/>
        <w:rPr>
          <w:lang w:val="en-GB"/>
        </w:rPr>
      </w:pPr>
    </w:p>
    <w:p w14:paraId="0FFBBAFE" w14:textId="77777777" w:rsidR="00D02768" w:rsidRPr="00A3790A" w:rsidRDefault="00D02768" w:rsidP="00050489">
      <w:pPr>
        <w:pStyle w:val="a"/>
        <w:rPr>
          <w:lang w:val="en-GB"/>
        </w:rPr>
      </w:pPr>
      <w:bookmarkStart w:id="236" w:name="_Hlk60819295"/>
      <w:r w:rsidRPr="003D116C">
        <w:rPr>
          <w:lang w:val="en-GB"/>
        </w:rPr>
        <w:t>A</w:t>
      </w:r>
      <w:r w:rsidRPr="003D116C">
        <w:rPr>
          <w:vertAlign w:val="subscript"/>
          <w:lang w:val="en-GB"/>
        </w:rPr>
        <w:t>1</w:t>
      </w:r>
      <w:r w:rsidRPr="003D116C">
        <w:rPr>
          <w:lang w:val="en-GB"/>
        </w:rPr>
        <w:tab/>
        <w:t xml:space="preserve">is </w:t>
      </w:r>
      <w:r w:rsidRPr="003D116C">
        <w:t xml:space="preserve">27.43831 </w:t>
      </w:r>
      <w:r w:rsidRPr="003D116C">
        <w:rPr>
          <w:lang w:val="en-GB"/>
        </w:rPr>
        <w:t>in SI units of</w:t>
      </w:r>
      <w:bookmarkEnd w:id="236"/>
      <w:r w:rsidRPr="003D116C">
        <w:rPr>
          <w:lang w:val="en-GB"/>
        </w:rPr>
        <w:t xml:space="preserve"> </w:t>
      </w:r>
      <m:oMath>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kg</m:t>
                </m:r>
              </m:num>
              <m:den>
                <m:sSup>
                  <m:sSupPr>
                    <m:ctrlPr>
                      <w:rPr>
                        <w:rFonts w:ascii="Cambria Math" w:hAnsi="Cambria Math"/>
                        <w:i/>
                        <w:sz w:val="22"/>
                        <w:szCs w:val="22"/>
                        <w:lang w:val="en-GB"/>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min</m:t>
                </m:r>
              </m:num>
              <m:den>
                <m:r>
                  <w:rPr>
                    <w:rFonts w:ascii="Cambria Math" w:hAnsi="Cambria Math"/>
                    <w:sz w:val="22"/>
                    <w:szCs w:val="22"/>
                    <w:lang w:val="en-GB"/>
                  </w:rPr>
                  <m:t>s</m:t>
                </m:r>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mm</m:t>
                </m:r>
              </m:num>
              <m:den>
                <m:r>
                  <w:rPr>
                    <w:rFonts w:ascii="Cambria Math" w:hAnsi="Cambria Math"/>
                    <w:sz w:val="22"/>
                    <w:szCs w:val="22"/>
                    <w:lang w:val="en-GB"/>
                  </w:rPr>
                  <m:t>m</m:t>
                </m:r>
              </m:den>
            </m:f>
          </m:e>
        </m:d>
      </m:oMath>
    </w:p>
    <w:p w14:paraId="474169D4" w14:textId="77777777" w:rsidR="00D02768" w:rsidRPr="00A3790A" w:rsidRDefault="00D02768" w:rsidP="00050489">
      <w:pPr>
        <w:pStyle w:val="a"/>
        <w:rPr>
          <w:lang w:val="en-GB"/>
        </w:rPr>
      </w:pPr>
      <w:r w:rsidRPr="00A3790A">
        <w:rPr>
          <w:i/>
          <w:lang w:val="en-GB"/>
        </w:rPr>
        <w:t>Q</w:t>
      </w:r>
      <w:r w:rsidRPr="00A3790A">
        <w:rPr>
          <w:vertAlign w:val="subscript"/>
          <w:lang w:val="en-GB"/>
        </w:rPr>
        <w:t>SSV</w:t>
      </w:r>
      <w:r w:rsidRPr="00A3790A">
        <w:rPr>
          <w:lang w:val="en-GB"/>
        </w:rPr>
        <w:tab/>
        <w:t xml:space="preserve">is the airflow </w:t>
      </w:r>
      <w:r w:rsidRPr="00A3790A">
        <w:rPr>
          <w:i/>
          <w:lang w:val="en-GB"/>
        </w:rPr>
        <w:t>rate</w:t>
      </w:r>
      <w:r w:rsidRPr="00A3790A">
        <w:rPr>
          <w:lang w:val="en-GB"/>
        </w:rPr>
        <w:t xml:space="preserve"> at standard conditions (101.3 kPa, 273 K), m</w:t>
      </w:r>
      <w:r w:rsidRPr="00A3790A">
        <w:rPr>
          <w:vertAlign w:val="superscript"/>
          <w:lang w:val="en-GB"/>
        </w:rPr>
        <w:t>3</w:t>
      </w:r>
      <w:r w:rsidRPr="00A3790A">
        <w:rPr>
          <w:lang w:val="en-GB"/>
        </w:rPr>
        <w:t>/s</w:t>
      </w:r>
    </w:p>
    <w:p w14:paraId="3385D5C3" w14:textId="6C1C900D" w:rsidR="00D02768" w:rsidRPr="00A3790A" w:rsidRDefault="00D02768" w:rsidP="00050489">
      <w:pPr>
        <w:pStyle w:val="a"/>
        <w:rPr>
          <w:lang w:val="en-GB"/>
        </w:rPr>
      </w:pPr>
      <w:r w:rsidRPr="00A3790A">
        <w:rPr>
          <w:i/>
          <w:lang w:val="en-GB"/>
        </w:rPr>
        <w:t>d</w:t>
      </w:r>
      <w:r w:rsidRPr="00A3790A">
        <w:rPr>
          <w:vertAlign w:val="subscript"/>
          <w:lang w:val="en-GB"/>
        </w:rPr>
        <w:t>V</w:t>
      </w:r>
      <w:r w:rsidRPr="00A3790A">
        <w:rPr>
          <w:lang w:val="en-GB"/>
        </w:rPr>
        <w:tab/>
        <w:t xml:space="preserve">is the </w:t>
      </w:r>
      <w:r w:rsidRPr="00A3790A">
        <w:rPr>
          <w:i/>
          <w:lang w:val="en-GB"/>
        </w:rPr>
        <w:t>diameter</w:t>
      </w:r>
      <w:r w:rsidRPr="00A3790A">
        <w:rPr>
          <w:lang w:val="en-GB"/>
        </w:rPr>
        <w:t xml:space="preserve"> of the SSV throat, </w:t>
      </w:r>
      <w:r>
        <w:rPr>
          <w:lang w:val="en-GB"/>
        </w:rPr>
        <w:t>mm</w:t>
      </w:r>
    </w:p>
    <w:p w14:paraId="30667B53" w14:textId="77777777" w:rsidR="00D02768" w:rsidRPr="00A3790A" w:rsidRDefault="00D02768" w:rsidP="00050489">
      <w:pPr>
        <w:pStyle w:val="a"/>
        <w:rPr>
          <w:lang w:val="en-GB"/>
        </w:rPr>
      </w:pPr>
      <w:r w:rsidRPr="00A3790A">
        <w:rPr>
          <w:i/>
          <w:lang w:val="en-GB"/>
        </w:rPr>
        <w:t>μ</w:t>
      </w:r>
      <w:r w:rsidRPr="00A3790A">
        <w:rPr>
          <w:lang w:val="en-GB"/>
        </w:rPr>
        <w:tab/>
        <w:t xml:space="preserve">is the </w:t>
      </w:r>
      <w:r w:rsidRPr="00A3790A">
        <w:rPr>
          <w:i/>
          <w:lang w:val="en-GB"/>
        </w:rPr>
        <w:t>absolute</w:t>
      </w:r>
      <w:r w:rsidRPr="00A3790A">
        <w:rPr>
          <w:lang w:val="en-GB"/>
        </w:rPr>
        <w:t xml:space="preserve"> or dynamic viscosity of the gas, kg/ms</w:t>
      </w:r>
    </w:p>
    <w:p w14:paraId="6695DEB1" w14:textId="77777777" w:rsidR="00D02768" w:rsidRPr="00A3790A" w:rsidRDefault="00D02768" w:rsidP="00050489">
      <w:pPr>
        <w:pStyle w:val="a"/>
        <w:rPr>
          <w:vertAlign w:val="superscript"/>
          <w:lang w:val="en-GB"/>
        </w:rPr>
      </w:pPr>
      <w:r w:rsidRPr="00A3790A">
        <w:rPr>
          <w:lang w:val="en-GB"/>
        </w:rPr>
        <w:t>b</w:t>
      </w:r>
      <w:r w:rsidRPr="00A3790A">
        <w:rPr>
          <w:lang w:val="en-GB"/>
        </w:rPr>
        <w:tab/>
        <w:t>is 1.458 x 10</w:t>
      </w:r>
      <w:r w:rsidRPr="00A3790A">
        <w:rPr>
          <w:vertAlign w:val="superscript"/>
          <w:lang w:val="en-GB"/>
        </w:rPr>
        <w:t>6</w:t>
      </w:r>
      <w:r w:rsidRPr="00A3790A">
        <w:rPr>
          <w:lang w:val="en-GB"/>
        </w:rPr>
        <w:t xml:space="preserve"> (</w:t>
      </w:r>
      <w:r w:rsidRPr="00A3790A">
        <w:rPr>
          <w:i/>
          <w:lang w:val="en-GB"/>
        </w:rPr>
        <w:t>empirical</w:t>
      </w:r>
      <w:r w:rsidRPr="00A3790A">
        <w:rPr>
          <w:lang w:val="en-GB"/>
        </w:rPr>
        <w:t xml:space="preserve"> constant), kg/ms K</w:t>
      </w:r>
      <w:r w:rsidRPr="00A3790A">
        <w:rPr>
          <w:vertAlign w:val="superscript"/>
          <w:lang w:val="en-GB"/>
        </w:rPr>
        <w:t>0.5</w:t>
      </w:r>
    </w:p>
    <w:p w14:paraId="1E8D0757" w14:textId="77777777" w:rsidR="00D02768" w:rsidRPr="00A3790A" w:rsidRDefault="00D02768" w:rsidP="00050489">
      <w:pPr>
        <w:pStyle w:val="a"/>
        <w:rPr>
          <w:lang w:val="en-GB"/>
        </w:rPr>
      </w:pPr>
      <w:r w:rsidRPr="00A3790A">
        <w:rPr>
          <w:lang w:val="en-GB"/>
        </w:rPr>
        <w:t>S</w:t>
      </w:r>
      <w:r w:rsidRPr="00A3790A">
        <w:rPr>
          <w:lang w:val="en-GB"/>
        </w:rPr>
        <w:tab/>
        <w:t xml:space="preserve">is 110.4 (empirical </w:t>
      </w:r>
      <w:r w:rsidRPr="00A3790A">
        <w:rPr>
          <w:i/>
          <w:lang w:val="en-GB"/>
        </w:rPr>
        <w:t>constant</w:t>
      </w:r>
      <w:r w:rsidRPr="00A3790A">
        <w:rPr>
          <w:lang w:val="en-GB"/>
        </w:rPr>
        <w:t>), K</w:t>
      </w:r>
    </w:p>
    <w:p w14:paraId="235F62AF" w14:textId="77777777" w:rsidR="00D02768" w:rsidRPr="00A3790A" w:rsidRDefault="00D02768" w:rsidP="00050489">
      <w:pPr>
        <w:pStyle w:val="para"/>
        <w:rPr>
          <w:lang w:val="en-GB"/>
        </w:rPr>
      </w:pPr>
      <w:r w:rsidRPr="00A3790A">
        <w:rPr>
          <w:lang w:val="en-GB"/>
        </w:rPr>
        <w:tab/>
        <w:t xml:space="preserve">Because </w:t>
      </w:r>
      <w:r w:rsidRPr="00A3790A">
        <w:rPr>
          <w:i/>
          <w:lang w:val="en-GB"/>
        </w:rPr>
        <w:t>Q</w:t>
      </w:r>
      <w:r w:rsidRPr="00A3790A">
        <w:rPr>
          <w:vertAlign w:val="subscript"/>
          <w:lang w:val="en-GB"/>
        </w:rPr>
        <w:t>SSV</w:t>
      </w:r>
      <w:r w:rsidRPr="00A3790A">
        <w:rPr>
          <w:lang w:val="en-GB"/>
        </w:rPr>
        <w:t xml:space="preserve"> is an input to the </w:t>
      </w:r>
      <w:r w:rsidRPr="00A3790A">
        <w:rPr>
          <w:i/>
          <w:lang w:val="en-GB"/>
        </w:rPr>
        <w:t>Re</w:t>
      </w:r>
      <w:r w:rsidRPr="00A3790A">
        <w:rPr>
          <w:lang w:val="en-GB"/>
        </w:rPr>
        <w:t xml:space="preserve"> equation, the calculations shall be started with an initial guess for </w:t>
      </w:r>
      <w:r w:rsidRPr="00A3790A">
        <w:rPr>
          <w:i/>
          <w:lang w:val="en-GB"/>
        </w:rPr>
        <w:t>Q</w:t>
      </w:r>
      <w:r w:rsidRPr="00A3790A">
        <w:rPr>
          <w:vertAlign w:val="subscript"/>
          <w:lang w:val="en-GB"/>
        </w:rPr>
        <w:t>SSV</w:t>
      </w:r>
      <w:r w:rsidRPr="00A3790A">
        <w:rPr>
          <w:lang w:val="en-GB"/>
        </w:rPr>
        <w:t xml:space="preserve"> or </w:t>
      </w:r>
      <w:r w:rsidRPr="00A3790A">
        <w:rPr>
          <w:i/>
          <w:lang w:val="en-GB"/>
        </w:rPr>
        <w:t>C</w:t>
      </w:r>
      <w:r w:rsidRPr="00A3790A">
        <w:rPr>
          <w:vertAlign w:val="subscript"/>
          <w:lang w:val="en-GB"/>
        </w:rPr>
        <w:t>d</w:t>
      </w:r>
      <w:r w:rsidRPr="00A3790A">
        <w:rPr>
          <w:lang w:val="en-GB"/>
        </w:rPr>
        <w:t xml:space="preserve"> of the calibration venturi, and repeated until </w:t>
      </w:r>
      <w:r w:rsidRPr="00A3790A">
        <w:rPr>
          <w:i/>
          <w:lang w:val="en-GB"/>
        </w:rPr>
        <w:t>Q</w:t>
      </w:r>
      <w:r w:rsidRPr="00A3790A">
        <w:rPr>
          <w:vertAlign w:val="subscript"/>
          <w:lang w:val="en-GB"/>
        </w:rPr>
        <w:t>SSV</w:t>
      </w:r>
      <w:r w:rsidRPr="00A3790A">
        <w:rPr>
          <w:lang w:val="en-GB"/>
        </w:rPr>
        <w:t xml:space="preserve"> converges. The convergence method shall be accurate to 0.1 per cent of point or better.</w:t>
      </w:r>
    </w:p>
    <w:p w14:paraId="1D599164" w14:textId="77777777" w:rsidR="00D02768" w:rsidRPr="00A3790A" w:rsidRDefault="00D02768" w:rsidP="00050489">
      <w:pPr>
        <w:pStyle w:val="para"/>
        <w:rPr>
          <w:lang w:val="en-GB"/>
        </w:rPr>
      </w:pPr>
      <w:r w:rsidRPr="00A3790A">
        <w:rPr>
          <w:lang w:val="en-GB"/>
        </w:rPr>
        <w:tab/>
        <w:t xml:space="preserve">For a minimum of sixteen points in the region of subsonic flow, the calculated values of </w:t>
      </w:r>
      <w:r w:rsidRPr="00A3790A">
        <w:rPr>
          <w:i/>
          <w:lang w:val="en-GB"/>
        </w:rPr>
        <w:t>C</w:t>
      </w:r>
      <w:r w:rsidRPr="00A3790A">
        <w:rPr>
          <w:vertAlign w:val="subscript"/>
          <w:lang w:val="en-GB"/>
        </w:rPr>
        <w:t>d</w:t>
      </w:r>
      <w:r w:rsidRPr="00A3790A">
        <w:rPr>
          <w:lang w:val="en-GB"/>
        </w:rPr>
        <w:t xml:space="preserve"> from the resulting calibration curve fit equation shall be within ±0.5 per cent of the measured </w:t>
      </w:r>
      <w:r w:rsidRPr="00A3790A">
        <w:rPr>
          <w:i/>
          <w:lang w:val="en-GB"/>
        </w:rPr>
        <w:t>C</w:t>
      </w:r>
      <w:r w:rsidRPr="00A3790A">
        <w:rPr>
          <w:vertAlign w:val="subscript"/>
          <w:lang w:val="en-GB"/>
        </w:rPr>
        <w:t>d</w:t>
      </w:r>
      <w:r w:rsidRPr="00A3790A">
        <w:rPr>
          <w:lang w:val="en-GB"/>
        </w:rPr>
        <w:t xml:space="preserve"> for each calibration point.</w:t>
      </w:r>
    </w:p>
    <w:p w14:paraId="102B7D8D" w14:textId="77777777" w:rsidR="00D02768" w:rsidRPr="00A3790A" w:rsidRDefault="00D02768" w:rsidP="00050489">
      <w:pPr>
        <w:pStyle w:val="para"/>
        <w:rPr>
          <w:lang w:val="en-GB"/>
        </w:rPr>
      </w:pPr>
      <w:r w:rsidRPr="00A3790A">
        <w:rPr>
          <w:lang w:val="en-GB"/>
        </w:rPr>
        <w:t>9.5.5.</w:t>
      </w:r>
      <w:r w:rsidRPr="00A3790A">
        <w:rPr>
          <w:lang w:val="en-GB"/>
        </w:rPr>
        <w:tab/>
        <w:t>Total system verification</w:t>
      </w:r>
    </w:p>
    <w:p w14:paraId="6F7C43FD" w14:textId="77777777" w:rsidR="00D02768" w:rsidRPr="00A3790A" w:rsidRDefault="00D02768" w:rsidP="00050489">
      <w:pPr>
        <w:pStyle w:val="para"/>
        <w:rPr>
          <w:lang w:val="en-GB"/>
        </w:rPr>
      </w:pPr>
      <w:r w:rsidRPr="00A3790A">
        <w:rPr>
          <w:lang w:val="en-GB"/>
        </w:rPr>
        <w:tab/>
      </w:r>
      <w:r w:rsidRPr="00A91C64">
        <w:rPr>
          <w:lang w:val="en-GB"/>
        </w:rPr>
        <w:t xml:space="preserve">The total accuracy of the CVS sampling system and analytical system shall be determined by introducing a known mass of a pollutant gas into the system while it is being operated in the normal manner. The pollutant is analysed, and the mass calculated according to paragraph 8.5.2.3. except in the case of propane where a u factor of 0.000507 is used in place of 0.000483 for HC. </w:t>
      </w:r>
      <w:r w:rsidRPr="00FF0E19">
        <w:t>Either of the following two techniques shall be used</w:t>
      </w:r>
      <w:r w:rsidRPr="00A3790A">
        <w:rPr>
          <w:lang w:val="en-GB"/>
        </w:rPr>
        <w:t>.</w:t>
      </w:r>
    </w:p>
    <w:p w14:paraId="0D4942D7" w14:textId="77777777" w:rsidR="00D02768" w:rsidRPr="00A3790A" w:rsidRDefault="00D02768" w:rsidP="00050489">
      <w:pPr>
        <w:pStyle w:val="para"/>
        <w:rPr>
          <w:lang w:val="en-GB"/>
        </w:rPr>
      </w:pPr>
      <w:r w:rsidRPr="00A3790A">
        <w:rPr>
          <w:lang w:val="en-GB"/>
        </w:rPr>
        <w:t>9.5.5.1.</w:t>
      </w:r>
      <w:r w:rsidRPr="00A3790A">
        <w:rPr>
          <w:lang w:val="en-GB"/>
        </w:rPr>
        <w:tab/>
        <w:t>Metering with a critical flow orifice</w:t>
      </w:r>
    </w:p>
    <w:p w14:paraId="4E95E462" w14:textId="77777777" w:rsidR="00D02768" w:rsidRPr="00A3790A" w:rsidRDefault="00D02768" w:rsidP="00050489">
      <w:pPr>
        <w:pStyle w:val="para"/>
        <w:rPr>
          <w:lang w:val="en-GB"/>
        </w:rPr>
      </w:pPr>
      <w:r w:rsidRPr="00A3790A">
        <w:rPr>
          <w:lang w:val="en-GB"/>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676758DE" w14:textId="77777777" w:rsidR="00D02768" w:rsidRPr="00A3790A" w:rsidRDefault="00D02768" w:rsidP="00050489">
      <w:pPr>
        <w:pStyle w:val="para"/>
        <w:rPr>
          <w:lang w:val="en-GB"/>
        </w:rPr>
      </w:pPr>
      <w:r w:rsidRPr="00A3790A">
        <w:rPr>
          <w:lang w:val="en-GB"/>
        </w:rPr>
        <w:tab/>
        <w:t>The mass so determined shall be within ±3 per cent of the known mass of the gas injected.</w:t>
      </w:r>
    </w:p>
    <w:p w14:paraId="02C9319E" w14:textId="77777777" w:rsidR="00D02768" w:rsidRPr="00A3790A" w:rsidRDefault="00D02768" w:rsidP="00050489">
      <w:pPr>
        <w:pStyle w:val="para"/>
        <w:keepNext/>
        <w:keepLines/>
        <w:rPr>
          <w:lang w:val="en-GB"/>
        </w:rPr>
      </w:pPr>
      <w:r w:rsidRPr="00A3790A">
        <w:rPr>
          <w:lang w:val="en-GB"/>
        </w:rPr>
        <w:t>9.5.5.2.</w:t>
      </w:r>
      <w:r w:rsidRPr="00A3790A">
        <w:rPr>
          <w:lang w:val="en-GB"/>
        </w:rPr>
        <w:tab/>
        <w:t>Metering by means of a gravimetric technique</w:t>
      </w:r>
    </w:p>
    <w:p w14:paraId="7B811C43" w14:textId="77777777" w:rsidR="00D02768" w:rsidRPr="00A3790A" w:rsidRDefault="00D02768" w:rsidP="00050489">
      <w:pPr>
        <w:pStyle w:val="para"/>
        <w:rPr>
          <w:lang w:val="en-GB"/>
        </w:rPr>
      </w:pPr>
      <w:r w:rsidRPr="00A3790A">
        <w:rPr>
          <w:lang w:val="en-GB"/>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23263A71" w14:textId="77777777" w:rsidR="00D02768" w:rsidRPr="00A3790A" w:rsidRDefault="00D02768" w:rsidP="00050489">
      <w:pPr>
        <w:pStyle w:val="para"/>
        <w:rPr>
          <w:lang w:val="en-GB"/>
        </w:rPr>
      </w:pPr>
      <w:r w:rsidRPr="00A3790A">
        <w:rPr>
          <w:lang w:val="en-GB"/>
        </w:rPr>
        <w:tab/>
        <w:t>The mass so determined shall be within ±3 per cent of the known mass of the gas injected.</w:t>
      </w:r>
    </w:p>
    <w:p w14:paraId="5EE7039A" w14:textId="77777777" w:rsidR="00BB12A8" w:rsidRPr="00A3790A" w:rsidRDefault="00BB12A8" w:rsidP="00050489">
      <w:pPr>
        <w:pStyle w:val="para"/>
      </w:pPr>
      <w:r w:rsidRPr="00A3790A">
        <w:t>10.</w:t>
      </w:r>
      <w:r w:rsidRPr="00A3790A">
        <w:tab/>
        <w:t xml:space="preserve">Particle </w:t>
      </w:r>
      <w:r>
        <w:t>n</w:t>
      </w:r>
      <w:r w:rsidRPr="00A3790A">
        <w:t xml:space="preserve">umber </w:t>
      </w:r>
      <w:r>
        <w:t>m</w:t>
      </w:r>
      <w:r w:rsidRPr="00A3790A">
        <w:t xml:space="preserve">easurement </w:t>
      </w:r>
      <w:r>
        <w:t>t</w:t>
      </w:r>
      <w:r w:rsidRPr="00A3790A">
        <w:t xml:space="preserve">est </w:t>
      </w:r>
      <w:r>
        <w:t>p</w:t>
      </w:r>
      <w:r w:rsidRPr="00A3790A">
        <w:t>rocedure</w:t>
      </w:r>
    </w:p>
    <w:p w14:paraId="5F820455" w14:textId="77777777" w:rsidR="00BB12A8" w:rsidRPr="00A3790A" w:rsidRDefault="00BB12A8" w:rsidP="00050489">
      <w:pPr>
        <w:pStyle w:val="SingleTxtG"/>
        <w:ind w:left="2268" w:hanging="1134"/>
      </w:pPr>
      <w:r w:rsidRPr="00A3790A">
        <w:t>10.1.</w:t>
      </w:r>
      <w:r w:rsidRPr="00A3790A">
        <w:tab/>
        <w:t>Sampling</w:t>
      </w:r>
    </w:p>
    <w:p w14:paraId="19ED2578" w14:textId="75639DA1" w:rsidR="00BB12A8" w:rsidRPr="00A3790A" w:rsidRDefault="00BB12A8" w:rsidP="00050489">
      <w:pPr>
        <w:pStyle w:val="SingleTxtG"/>
        <w:ind w:left="2268"/>
      </w:pPr>
      <w:r w:rsidRPr="00BC4895">
        <w:rPr>
          <w:color w:val="000000" w:themeColor="text1"/>
        </w:rPr>
        <w:t xml:space="preserve">Particle number emissions shall be measured by continuous sampling from </w:t>
      </w:r>
      <w:r w:rsidR="00ED2382" w:rsidRPr="00516D2C">
        <w:rPr>
          <w:strike/>
          <w:color w:val="000000" w:themeColor="text1"/>
        </w:rPr>
        <w:t>either a partial flow dilution system</w:t>
      </w:r>
      <w:r w:rsidR="00ED2382" w:rsidRPr="00ED2382">
        <w:rPr>
          <w:color w:val="000000" w:themeColor="text1"/>
        </w:rPr>
        <w:t xml:space="preserve"> </w:t>
      </w:r>
      <w:r w:rsidRPr="00ED2382">
        <w:rPr>
          <w:b/>
          <w:bCs/>
        </w:rPr>
        <w:t>1) the tailpipe using fixed dilution 2) a proportional partial flow dilution system</w:t>
      </w:r>
      <w:r w:rsidRPr="00EE05C8">
        <w:rPr>
          <w:color w:val="943634" w:themeColor="accent2" w:themeShade="BF"/>
        </w:rPr>
        <w:t xml:space="preserve">, </w:t>
      </w:r>
      <w:r w:rsidRPr="00BC4895">
        <w:rPr>
          <w:color w:val="000000" w:themeColor="text1"/>
        </w:rPr>
        <w:t xml:space="preserve">as described in Appendix 2 to this </w:t>
      </w:r>
      <w:r w:rsidRPr="00BC4895">
        <w:rPr>
          <w:color w:val="000000" w:themeColor="text1"/>
        </w:rPr>
        <w:lastRenderedPageBreak/>
        <w:t xml:space="preserve">annex, paragraph A.2.2.1 and A.2.2.2 or </w:t>
      </w:r>
      <w:r w:rsidRPr="00ED2382">
        <w:rPr>
          <w:b/>
          <w:bCs/>
        </w:rPr>
        <w:t>3)</w:t>
      </w:r>
      <w:r w:rsidRPr="00EE05C8">
        <w:rPr>
          <w:color w:val="943634" w:themeColor="accent2" w:themeShade="BF"/>
        </w:rPr>
        <w:t xml:space="preserve"> </w:t>
      </w:r>
      <w:r w:rsidRPr="00BC4895">
        <w:rPr>
          <w:color w:val="000000" w:themeColor="text1"/>
        </w:rPr>
        <w:t>a full flow dilution system as described in Appendix 2 to this annex, paragraph A.2.2.3 and A.2.2.4.</w:t>
      </w:r>
    </w:p>
    <w:p w14:paraId="39C33859" w14:textId="77777777" w:rsidR="00BB12A8" w:rsidRPr="00A3790A" w:rsidRDefault="00BB12A8" w:rsidP="00050489">
      <w:pPr>
        <w:pStyle w:val="SingleTxtG"/>
        <w:ind w:left="2268" w:hanging="1134"/>
      </w:pPr>
      <w:r w:rsidRPr="00A3790A">
        <w:t>10.1.1.</w:t>
      </w:r>
      <w:r w:rsidRPr="00A3790A">
        <w:tab/>
        <w:t>Diluent filtration</w:t>
      </w:r>
    </w:p>
    <w:p w14:paraId="11557A50" w14:textId="4682968D" w:rsidR="00BB12A8" w:rsidRPr="00A3790A" w:rsidRDefault="00BB12A8" w:rsidP="00050489">
      <w:pPr>
        <w:pStyle w:val="SingleTxtG"/>
        <w:spacing w:line="240" w:lineRule="auto"/>
        <w:ind w:left="2268" w:hanging="1134"/>
      </w:pPr>
      <w:r w:rsidRPr="00A3790A">
        <w:tab/>
        <w:t>Diluent used for both the primary and, where applicable, secondary dilution of the exhaust in the dilution system shall be passed through filters meeting the High-Efficiency Particulate Air (HEPA) filter requirements defined in Appendix 2</w:t>
      </w:r>
      <w:r w:rsidRPr="00D225E6">
        <w:t xml:space="preserve"> </w:t>
      </w:r>
      <w:r>
        <w:t xml:space="preserve">to this annex, paragraphs </w:t>
      </w:r>
      <w:r w:rsidRPr="00A3790A">
        <w:t>A.2.2.2. or</w:t>
      </w:r>
      <w:r>
        <w:t xml:space="preserve"> </w:t>
      </w:r>
      <w:r w:rsidRPr="00A3790A">
        <w:t>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17420996" w14:textId="77777777" w:rsidR="00BB12A8" w:rsidRPr="00A3790A" w:rsidRDefault="00BB12A8" w:rsidP="00050489">
      <w:pPr>
        <w:pStyle w:val="SingleTxtG"/>
        <w:keepNext/>
        <w:keepLines/>
        <w:spacing w:line="240" w:lineRule="auto"/>
        <w:ind w:left="2268" w:hanging="1134"/>
      </w:pPr>
      <w:r w:rsidRPr="00A3790A">
        <w:t>10.2.</w:t>
      </w:r>
      <w:r w:rsidRPr="00A3790A">
        <w:tab/>
        <w:t>Compensating for particle number sample flow – full flow dilution systems</w:t>
      </w:r>
    </w:p>
    <w:p w14:paraId="5B766DA6" w14:textId="77777777" w:rsidR="00BB12A8" w:rsidRPr="00E84586" w:rsidRDefault="00BB12A8" w:rsidP="00050489">
      <w:pPr>
        <w:pStyle w:val="SingleTxtG"/>
        <w:keepNext/>
        <w:keepLines/>
        <w:ind w:left="2268" w:hanging="1134"/>
        <w:rPr>
          <w:lang w:val="en-IE"/>
        </w:rPr>
      </w:pPr>
      <w:r w:rsidRPr="00A3790A">
        <w:tab/>
        <w:t xml:space="preserve">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t>
      </w:r>
      <w:r w:rsidRPr="0047159B">
        <w:t>Where the total mass flow extracted from the dilution system for the sum of particle number sampling and particulate mass sampling is less than 0.5 per cent of the total dilute exhaust gas flow in the dilution tunnel (m</w:t>
      </w:r>
      <w:r w:rsidRPr="0047159B">
        <w:rPr>
          <w:vertAlign w:val="subscript"/>
        </w:rPr>
        <w:t>ed</w:t>
      </w:r>
      <w:r w:rsidRPr="0047159B">
        <w:t>) this correction, or flow return, may be neglected.</w:t>
      </w:r>
    </w:p>
    <w:p w14:paraId="69594EF2" w14:textId="77777777" w:rsidR="00BB12A8" w:rsidRPr="00A3790A" w:rsidRDefault="00BB12A8" w:rsidP="00050489">
      <w:pPr>
        <w:pStyle w:val="SingleTxtG"/>
        <w:spacing w:line="240" w:lineRule="auto"/>
        <w:ind w:left="2268" w:hanging="1134"/>
      </w:pPr>
      <w:r w:rsidRPr="00A3790A">
        <w:t>10.3.</w:t>
      </w:r>
      <w:r w:rsidRPr="00A3790A">
        <w:tab/>
        <w:t>Compensating for particle number sample flow – partial flow dilution systems</w:t>
      </w:r>
    </w:p>
    <w:p w14:paraId="22368B5C" w14:textId="379FD3AE" w:rsidR="00BB12A8" w:rsidRPr="00A3790A" w:rsidRDefault="00BB12A8" w:rsidP="00050489">
      <w:pPr>
        <w:pStyle w:val="SingleTxtG"/>
        <w:ind w:left="2268" w:hanging="1134"/>
      </w:pPr>
      <w:r w:rsidRPr="00A3790A">
        <w:t>10.3.1.</w:t>
      </w:r>
      <w:r w:rsidRPr="00A3790A">
        <w:tab/>
        <w:t>For partial flow dilution systems the mass flow extracted from the dilution system for particle number sampling shall be accounted for in controlling the 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w:t>
      </w:r>
      <w:r>
        <w:t xml:space="preserve">lation as outlined in paragraph </w:t>
      </w:r>
      <w:r w:rsidRPr="00A3790A">
        <w:t>10.3.3.</w:t>
      </w:r>
    </w:p>
    <w:p w14:paraId="218CFC0D" w14:textId="77777777" w:rsidR="00BB12A8" w:rsidRPr="00A3790A" w:rsidRDefault="00BB12A8" w:rsidP="00050489">
      <w:pPr>
        <w:pStyle w:val="SingleTxtG"/>
        <w:ind w:left="2268" w:hanging="1134"/>
      </w:pPr>
      <w:r w:rsidRPr="00A3790A">
        <w:t>10.3.2.</w:t>
      </w:r>
      <w:r w:rsidRPr="00A3790A">
        <w:tab/>
        <w:t>The instantaneous exhaust gas flow rate into the dilution system (</w:t>
      </w:r>
      <w:r w:rsidRPr="00A3790A">
        <w:rPr>
          <w:i/>
        </w:rPr>
        <w:t>q</w:t>
      </w:r>
      <w:r w:rsidRPr="00A3790A">
        <w:rPr>
          <w:i/>
          <w:vertAlign w:val="subscript"/>
        </w:rPr>
        <w:t>mp</w:t>
      </w:r>
      <w:r w:rsidRPr="00A3790A">
        <w:t>), used for controlling the proportionality of sampling, shall be corrected according to one of the following methods:</w:t>
      </w:r>
    </w:p>
    <w:p w14:paraId="38AE37F8" w14:textId="77777777" w:rsidR="00BB12A8" w:rsidRPr="00A3790A" w:rsidRDefault="00BB12A8" w:rsidP="00050489">
      <w:pPr>
        <w:pStyle w:val="SingleTxtG"/>
        <w:tabs>
          <w:tab w:val="left" w:pos="2300"/>
          <w:tab w:val="left" w:pos="2842"/>
        </w:tabs>
        <w:ind w:left="2835" w:hanging="1701"/>
      </w:pPr>
      <w:r w:rsidRPr="00A3790A">
        <w:tab/>
        <w:t>(a)</w:t>
      </w:r>
      <w:r w:rsidRPr="00A3790A">
        <w:tab/>
        <w:t>In the case where the extracted particle number sample flow is discarded, equation 83 in paragraph 9.4.6.2. shall be replaced by the following:</w:t>
      </w:r>
    </w:p>
    <w:p w14:paraId="0EA5F63F" w14:textId="77777777" w:rsidR="00BB12A8" w:rsidRPr="00A3790A" w:rsidRDefault="00BB12A8" w:rsidP="00050489">
      <w:pPr>
        <w:pStyle w:val="SingleTxtG"/>
        <w:tabs>
          <w:tab w:val="left" w:pos="2835"/>
          <w:tab w:val="left" w:pos="3402"/>
          <w:tab w:val="right" w:pos="8500"/>
        </w:tabs>
        <w:ind w:left="2268" w:hanging="1134"/>
      </w:pPr>
      <w:r w:rsidRPr="00A3790A">
        <w:tab/>
      </w:r>
      <w:r>
        <w:tab/>
      </w:r>
      <w:r w:rsidRPr="00A3790A">
        <w:rPr>
          <w:position w:val="-14"/>
          <w:szCs w:val="24"/>
        </w:rPr>
        <w:object w:dxaOrig="2299" w:dyaOrig="380" w14:anchorId="2598684C">
          <v:shape id="_x0000_i1030" type="#_x0000_t75" style="width:115.85pt;height:18.8pt" o:ole="">
            <v:imagedata r:id="rId98" o:title=""/>
          </v:shape>
          <o:OLEObject Type="Embed" ProgID="Equation.3" ShapeID="_x0000_i1030" DrawAspect="Content" ObjectID="_1703013527" r:id="rId99"/>
        </w:object>
      </w:r>
      <w:r>
        <w:rPr>
          <w:szCs w:val="24"/>
        </w:rPr>
        <w:tab/>
      </w:r>
      <w:r w:rsidRPr="00A3790A">
        <w:rPr>
          <w:szCs w:val="24"/>
        </w:rPr>
        <w:t>(92)</w:t>
      </w:r>
    </w:p>
    <w:p w14:paraId="0FE47780" w14:textId="77777777" w:rsidR="00BB12A8" w:rsidRPr="00A3790A" w:rsidRDefault="00BB12A8" w:rsidP="00050489">
      <w:pPr>
        <w:pStyle w:val="SingleTxtG"/>
        <w:ind w:left="2268" w:hanging="1134"/>
      </w:pPr>
      <w:r w:rsidRPr="00A3790A">
        <w:tab/>
      </w:r>
      <w:r>
        <w:tab/>
      </w:r>
      <w:r w:rsidRPr="00A3790A">
        <w:tab/>
      </w:r>
      <w:r>
        <w:t>Where:</w:t>
      </w:r>
    </w:p>
    <w:p w14:paraId="4AC92E35"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mp</w:t>
      </w:r>
      <w:r w:rsidRPr="00A3790A">
        <w:tab/>
        <w:t>=</w:t>
      </w:r>
      <w:r w:rsidRPr="00A3790A">
        <w:tab/>
        <w:t>sample flow of exhaust gas into partial flow dilution system, kg/s,</w:t>
      </w:r>
    </w:p>
    <w:p w14:paraId="22FE96C0"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mdew</w:t>
      </w:r>
      <w:r w:rsidRPr="00A3790A">
        <w:tab/>
        <w:t>=</w:t>
      </w:r>
      <w:r w:rsidRPr="00A3790A">
        <w:tab/>
        <w:t>diluted exhaust mass flow rate, kg/s,</w:t>
      </w:r>
    </w:p>
    <w:p w14:paraId="1BEA0205"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mdw</w:t>
      </w:r>
      <w:r w:rsidRPr="00A3790A">
        <w:tab/>
        <w:t>=</w:t>
      </w:r>
      <w:r w:rsidRPr="00A3790A">
        <w:tab/>
        <w:t>dilution air mass flow rate, kg/s,</w:t>
      </w:r>
    </w:p>
    <w:p w14:paraId="7B5C2B1E" w14:textId="77777777" w:rsidR="00BB12A8" w:rsidRPr="00A3790A" w:rsidRDefault="00BB12A8" w:rsidP="00050489">
      <w:pPr>
        <w:pStyle w:val="SingleTxtG"/>
        <w:tabs>
          <w:tab w:val="left" w:pos="2856"/>
          <w:tab w:val="left" w:pos="3400"/>
          <w:tab w:val="left" w:pos="4000"/>
        </w:tabs>
        <w:ind w:left="3969" w:hanging="2835"/>
      </w:pPr>
      <w:r w:rsidRPr="00A3790A">
        <w:tab/>
      </w:r>
      <w:r w:rsidRPr="00A3790A">
        <w:rPr>
          <w:i/>
        </w:rPr>
        <w:t>q</w:t>
      </w:r>
      <w:r w:rsidRPr="00A3790A">
        <w:rPr>
          <w:i/>
          <w:vertAlign w:val="subscript"/>
        </w:rPr>
        <w:t>ex</w:t>
      </w:r>
      <w:r w:rsidRPr="00A3790A">
        <w:tab/>
        <w:t>=</w:t>
      </w:r>
      <w:r w:rsidRPr="00A3790A">
        <w:tab/>
        <w:t>particle number sample mass flow rate, kg/s.</w:t>
      </w:r>
    </w:p>
    <w:p w14:paraId="19EF0BAC" w14:textId="77777777" w:rsidR="00BB12A8" w:rsidRPr="00A3790A" w:rsidRDefault="00BB12A8" w:rsidP="00050489">
      <w:pPr>
        <w:pStyle w:val="SingleTxtG"/>
        <w:tabs>
          <w:tab w:val="left" w:pos="2100"/>
          <w:tab w:val="left" w:pos="2842"/>
        </w:tabs>
        <w:ind w:left="2835" w:hanging="1701"/>
      </w:pPr>
      <w:r w:rsidRPr="00A3790A">
        <w:tab/>
      </w:r>
      <w:r w:rsidRPr="00A3790A">
        <w:tab/>
        <w:t xml:space="preserve">The </w:t>
      </w:r>
      <w:r w:rsidRPr="00A3790A">
        <w:rPr>
          <w:i/>
        </w:rPr>
        <w:t>q</w:t>
      </w:r>
      <w:r w:rsidRPr="00A3790A">
        <w:rPr>
          <w:i/>
          <w:vertAlign w:val="subscript"/>
        </w:rPr>
        <w:t>ex</w:t>
      </w:r>
      <w:r w:rsidRPr="00A3790A">
        <w:t xml:space="preserve"> signal sent to the partial flow system controller shall be accurate to within 0.1 per cent of </w:t>
      </w:r>
      <w:r w:rsidRPr="00A3790A">
        <w:rPr>
          <w:i/>
        </w:rPr>
        <w:t>q</w:t>
      </w:r>
      <w:r w:rsidRPr="00A3790A">
        <w:rPr>
          <w:i/>
          <w:vertAlign w:val="subscript"/>
        </w:rPr>
        <w:t>mdew</w:t>
      </w:r>
      <w:r w:rsidRPr="00A3790A">
        <w:t xml:space="preserve"> at all times and should be sent with frequency of at least 1 Hz.</w:t>
      </w:r>
    </w:p>
    <w:p w14:paraId="029F7D03" w14:textId="28CC1478" w:rsidR="00BB12A8" w:rsidRPr="00A3790A" w:rsidRDefault="00BB12A8" w:rsidP="00050489">
      <w:pPr>
        <w:pStyle w:val="SingleTxtG"/>
        <w:tabs>
          <w:tab w:val="left" w:pos="2200"/>
        </w:tabs>
        <w:ind w:left="2835" w:hanging="1701"/>
      </w:pPr>
      <w:r w:rsidRPr="00A3790A">
        <w:tab/>
        <w:t>(b)</w:t>
      </w:r>
      <w:r w:rsidRPr="00A3790A">
        <w:tab/>
        <w:t>In the case where the extracted particle number sample flow is fully or partially discarded, but an equivalent flow is fed back to the dilution system upstream of the flow measurement device, equation 83 in paragraph</w:t>
      </w:r>
      <w:r>
        <w:t xml:space="preserve"> </w:t>
      </w:r>
      <w:r w:rsidRPr="00A3790A">
        <w:t>9.4.6.2. shall be replaced by the following:</w:t>
      </w:r>
    </w:p>
    <w:p w14:paraId="3B8B800E" w14:textId="77777777" w:rsidR="00BB12A8" w:rsidRPr="00A3790A" w:rsidRDefault="00BB12A8" w:rsidP="00050489">
      <w:pPr>
        <w:pStyle w:val="SingleTxtG"/>
        <w:tabs>
          <w:tab w:val="left" w:pos="2835"/>
          <w:tab w:val="left" w:pos="3400"/>
          <w:tab w:val="right" w:pos="8500"/>
        </w:tabs>
        <w:ind w:left="2268" w:hanging="1134"/>
      </w:pPr>
      <w:r>
        <w:lastRenderedPageBreak/>
        <w:tab/>
      </w:r>
      <w:r>
        <w:tab/>
      </w:r>
      <w:r w:rsidRPr="00A3790A">
        <w:rPr>
          <w:position w:val="-14"/>
          <w:szCs w:val="24"/>
        </w:rPr>
        <w:object w:dxaOrig="2840" w:dyaOrig="380" w14:anchorId="62E5FD48">
          <v:shape id="_x0000_i1031" type="#_x0000_t75" style="width:143.35pt;height:18.8pt" o:ole="">
            <v:imagedata r:id="rId100" o:title=""/>
          </v:shape>
          <o:OLEObject Type="Embed" ProgID="Equation.3" ShapeID="_x0000_i1031" DrawAspect="Content" ObjectID="_1703013528" r:id="rId101"/>
        </w:object>
      </w:r>
      <w:r w:rsidRPr="00A3790A">
        <w:rPr>
          <w:szCs w:val="24"/>
        </w:rPr>
        <w:tab/>
        <w:t>(93)</w:t>
      </w:r>
    </w:p>
    <w:p w14:paraId="71BC7A1E" w14:textId="77777777" w:rsidR="00BB12A8" w:rsidRPr="00A3790A" w:rsidRDefault="00BB12A8" w:rsidP="00050489">
      <w:pPr>
        <w:pStyle w:val="SingleTxtG"/>
        <w:ind w:left="2268" w:hanging="1134"/>
      </w:pPr>
      <w:r w:rsidRPr="00A3790A">
        <w:tab/>
      </w:r>
      <w:r>
        <w:tab/>
      </w:r>
      <w:r w:rsidRPr="00A3790A">
        <w:tab/>
      </w:r>
      <w:r>
        <w:t>Where:</w:t>
      </w:r>
    </w:p>
    <w:p w14:paraId="66A5CA5B" w14:textId="77777777" w:rsidR="00BB12A8" w:rsidRPr="00A3790A" w:rsidRDefault="00BB12A8" w:rsidP="00050489">
      <w:pPr>
        <w:pStyle w:val="SingleTxtG"/>
        <w:tabs>
          <w:tab w:val="left" w:pos="2842"/>
          <w:tab w:val="left" w:pos="3400"/>
          <w:tab w:val="left" w:pos="3990"/>
        </w:tabs>
        <w:ind w:left="3969" w:hanging="2835"/>
      </w:pPr>
      <w:r w:rsidRPr="00A3790A">
        <w:tab/>
      </w:r>
      <w:r w:rsidRPr="00A3790A">
        <w:rPr>
          <w:i/>
        </w:rPr>
        <w:t>q</w:t>
      </w:r>
      <w:r w:rsidRPr="00A3790A">
        <w:rPr>
          <w:i/>
          <w:vertAlign w:val="subscript"/>
        </w:rPr>
        <w:t>mp</w:t>
      </w:r>
      <w:r w:rsidRPr="00A3790A">
        <w:tab/>
        <w:t>=</w:t>
      </w:r>
      <w:r w:rsidRPr="00A3790A">
        <w:tab/>
        <w:t>sample flow of exhaust gas into partial flow dilution system, kg/s,</w:t>
      </w:r>
    </w:p>
    <w:p w14:paraId="0150EFD6" w14:textId="77777777" w:rsidR="00BB12A8" w:rsidRPr="00A3790A" w:rsidRDefault="00BB12A8" w:rsidP="00050489">
      <w:pPr>
        <w:pStyle w:val="SingleTxtG"/>
        <w:tabs>
          <w:tab w:val="left" w:pos="2842"/>
          <w:tab w:val="left" w:pos="3400"/>
          <w:tab w:val="left" w:pos="3990"/>
        </w:tabs>
        <w:ind w:left="3402" w:hanging="2268"/>
      </w:pPr>
      <w:r w:rsidRPr="00A3790A">
        <w:tab/>
      </w:r>
      <w:r w:rsidRPr="00A3790A">
        <w:rPr>
          <w:i/>
        </w:rPr>
        <w:t>q</w:t>
      </w:r>
      <w:r w:rsidRPr="00A3790A">
        <w:rPr>
          <w:i/>
          <w:vertAlign w:val="subscript"/>
        </w:rPr>
        <w:t>mdew</w:t>
      </w:r>
      <w:r w:rsidRPr="00A3790A">
        <w:tab/>
        <w:t>=</w:t>
      </w:r>
      <w:r w:rsidRPr="00A3790A">
        <w:tab/>
        <w:t>diluted exhaust mass flow rate, kg/s,</w:t>
      </w:r>
    </w:p>
    <w:p w14:paraId="190D9200" w14:textId="77777777" w:rsidR="00BB12A8" w:rsidRPr="00A3790A" w:rsidRDefault="00BB12A8" w:rsidP="00050489">
      <w:pPr>
        <w:pStyle w:val="SingleTxtG"/>
        <w:tabs>
          <w:tab w:val="left" w:pos="2842"/>
          <w:tab w:val="left" w:pos="3400"/>
          <w:tab w:val="left" w:pos="3990"/>
        </w:tabs>
        <w:ind w:left="3402" w:hanging="2268"/>
      </w:pPr>
      <w:r w:rsidRPr="00A3790A">
        <w:tab/>
      </w:r>
      <w:r w:rsidRPr="00A3790A">
        <w:rPr>
          <w:i/>
        </w:rPr>
        <w:t>q</w:t>
      </w:r>
      <w:r w:rsidRPr="00A3790A">
        <w:rPr>
          <w:i/>
          <w:vertAlign w:val="subscript"/>
        </w:rPr>
        <w:t>mdw</w:t>
      </w:r>
      <w:r w:rsidRPr="00A3790A">
        <w:tab/>
        <w:t>=</w:t>
      </w:r>
      <w:r w:rsidRPr="00A3790A">
        <w:tab/>
        <w:t>dilution air mass flow rate, kg/s,</w:t>
      </w:r>
    </w:p>
    <w:p w14:paraId="38A6D8C0" w14:textId="77777777" w:rsidR="00BB12A8" w:rsidRPr="00A3790A" w:rsidRDefault="00BB12A8" w:rsidP="00050489">
      <w:pPr>
        <w:pStyle w:val="SingleTxtG"/>
        <w:tabs>
          <w:tab w:val="left" w:pos="2842"/>
          <w:tab w:val="left" w:pos="3400"/>
          <w:tab w:val="left" w:pos="3990"/>
        </w:tabs>
        <w:ind w:left="3402" w:hanging="2268"/>
      </w:pPr>
      <w:r w:rsidRPr="00A3790A">
        <w:tab/>
      </w:r>
      <w:r w:rsidRPr="00A3790A">
        <w:rPr>
          <w:i/>
        </w:rPr>
        <w:t>q</w:t>
      </w:r>
      <w:r w:rsidRPr="00A3790A">
        <w:rPr>
          <w:i/>
          <w:vertAlign w:val="subscript"/>
        </w:rPr>
        <w:t>ex</w:t>
      </w:r>
      <w:r w:rsidRPr="00A3790A">
        <w:tab/>
        <w:t>=</w:t>
      </w:r>
      <w:r w:rsidRPr="00A3790A">
        <w:tab/>
        <w:t>particle number sample mass flow rate, kg/s,</w:t>
      </w:r>
    </w:p>
    <w:p w14:paraId="73D61F6B" w14:textId="77777777" w:rsidR="00BB12A8" w:rsidRPr="00A3790A" w:rsidRDefault="00BB12A8" w:rsidP="00050489">
      <w:pPr>
        <w:pStyle w:val="SingleTxtG"/>
        <w:tabs>
          <w:tab w:val="left" w:pos="2842"/>
          <w:tab w:val="left" w:pos="3400"/>
          <w:tab w:val="left" w:pos="3990"/>
        </w:tabs>
        <w:ind w:left="3969" w:hanging="2835"/>
      </w:pPr>
      <w:r w:rsidRPr="00A3790A">
        <w:tab/>
      </w:r>
      <w:r w:rsidRPr="00A3790A">
        <w:rPr>
          <w:i/>
        </w:rPr>
        <w:t>q</w:t>
      </w:r>
      <w:r w:rsidRPr="00A3790A">
        <w:rPr>
          <w:i/>
          <w:vertAlign w:val="subscript"/>
        </w:rPr>
        <w:t>sw</w:t>
      </w:r>
      <w:r w:rsidRPr="00A3790A">
        <w:tab/>
        <w:t>=</w:t>
      </w:r>
      <w:r w:rsidRPr="00A3790A">
        <w:tab/>
        <w:t>mass flow rate fed back into dilution tunnel to compensate for particle number sample extraction, kg/s.</w:t>
      </w:r>
    </w:p>
    <w:p w14:paraId="78802FF9" w14:textId="77777777" w:rsidR="00BB12A8" w:rsidRPr="00A3790A" w:rsidRDefault="00BB12A8" w:rsidP="00050489">
      <w:pPr>
        <w:pStyle w:val="SingleTxtG"/>
        <w:tabs>
          <w:tab w:val="left" w:pos="2300"/>
        </w:tabs>
        <w:ind w:left="2268" w:hanging="1134"/>
      </w:pPr>
      <w:r w:rsidRPr="00A3790A">
        <w:tab/>
        <w:t xml:space="preserve">The difference between </w:t>
      </w:r>
      <w:r w:rsidRPr="00A3790A">
        <w:rPr>
          <w:i/>
        </w:rPr>
        <w:t>q</w:t>
      </w:r>
      <w:r w:rsidRPr="00A3790A">
        <w:rPr>
          <w:i/>
          <w:vertAlign w:val="subscript"/>
        </w:rPr>
        <w:t>ex</w:t>
      </w:r>
      <w:r w:rsidRPr="00A3790A">
        <w:t xml:space="preserve"> and </w:t>
      </w:r>
      <w:r w:rsidRPr="00A3790A">
        <w:rPr>
          <w:i/>
        </w:rPr>
        <w:t>q</w:t>
      </w:r>
      <w:r w:rsidRPr="00A3790A">
        <w:rPr>
          <w:i/>
          <w:vertAlign w:val="subscript"/>
        </w:rPr>
        <w:t>sw</w:t>
      </w:r>
      <w:r w:rsidRPr="00A3790A">
        <w:t xml:space="preserve"> sent to the partial flow system controller shall be accurate to within 0.1 per cent of </w:t>
      </w:r>
      <w:r w:rsidRPr="00A3790A">
        <w:rPr>
          <w:i/>
        </w:rPr>
        <w:t>q</w:t>
      </w:r>
      <w:r w:rsidRPr="00A3790A">
        <w:rPr>
          <w:i/>
          <w:vertAlign w:val="subscript"/>
        </w:rPr>
        <w:t>mdew</w:t>
      </w:r>
      <w:r w:rsidRPr="00A3790A">
        <w:t xml:space="preserve"> at all times. The signal (or signals) should be sent with frequency of at least 1 Hz.</w:t>
      </w:r>
    </w:p>
    <w:p w14:paraId="68BD5712" w14:textId="77777777" w:rsidR="00BB12A8" w:rsidRPr="00A3790A" w:rsidRDefault="00BB12A8" w:rsidP="00050489">
      <w:pPr>
        <w:pStyle w:val="SingleTxtG"/>
        <w:ind w:left="2268" w:hanging="1134"/>
      </w:pPr>
      <w:r w:rsidRPr="00A3790A">
        <w:t>10.3.3.</w:t>
      </w:r>
      <w:r w:rsidRPr="00A3790A">
        <w:tab/>
        <w:t>Correction of PM measurement</w:t>
      </w:r>
    </w:p>
    <w:p w14:paraId="42C231DE" w14:textId="77777777" w:rsidR="00BB12A8" w:rsidRPr="00A3790A" w:rsidRDefault="00BB12A8" w:rsidP="00050489">
      <w:pPr>
        <w:pStyle w:val="SingleTxtG"/>
        <w:tabs>
          <w:tab w:val="left" w:pos="2300"/>
        </w:tabs>
        <w:ind w:left="2268" w:hanging="1134"/>
      </w:pPr>
      <w:r w:rsidRPr="00A3790A">
        <w:tab/>
        <w:t>When a particle number sample flow is extracted from a total sampling partial flow dilution system, the mass of particulates (</w:t>
      </w:r>
      <w:r w:rsidRPr="00A3790A">
        <w:rPr>
          <w:i/>
        </w:rPr>
        <w:t>m</w:t>
      </w:r>
      <w:r w:rsidRPr="00A3790A">
        <w:rPr>
          <w:i/>
          <w:vertAlign w:val="subscript"/>
        </w:rPr>
        <w:t>PM</w:t>
      </w:r>
      <w:r w:rsidRPr="00A3790A">
        <w:t>) calculated in paragraph 8.4.3.2.1. or 8.4.3.2.2. shall be corrected as follows to account for the flow extracted. This correction is required even where filtered extracted flow is fed back into the partial flow dilution systems.</w:t>
      </w:r>
    </w:p>
    <w:p w14:paraId="2EFFF3CE" w14:textId="77777777" w:rsidR="00BB12A8" w:rsidRPr="00A3790A" w:rsidRDefault="00BB12A8" w:rsidP="00050489">
      <w:pPr>
        <w:pStyle w:val="SingleTxtG"/>
        <w:tabs>
          <w:tab w:val="right" w:pos="8500"/>
        </w:tabs>
        <w:ind w:left="2268" w:hanging="1134"/>
      </w:pPr>
      <w:r w:rsidRPr="00A3790A">
        <w:tab/>
      </w:r>
      <w:r w:rsidRPr="00A3790A">
        <w:rPr>
          <w:rFonts w:ascii="Arial" w:hAnsi="Arial" w:cs="Arial"/>
          <w:position w:val="-30"/>
        </w:rPr>
        <w:object w:dxaOrig="2900" w:dyaOrig="700" w14:anchorId="2C328C8C">
          <v:shape id="_x0000_i1032" type="#_x0000_t75" style="width:144.65pt;height:35.05pt" o:ole="">
            <v:imagedata r:id="rId102" o:title=""/>
          </v:shape>
          <o:OLEObject Type="Embed" ProgID="Equation.3" ShapeID="_x0000_i1032" DrawAspect="Content" ObjectID="_1703013529" r:id="rId103"/>
        </w:object>
      </w:r>
      <w:r w:rsidRPr="00A3790A">
        <w:tab/>
        <w:t>(94)</w:t>
      </w:r>
    </w:p>
    <w:p w14:paraId="2C38FDBA" w14:textId="77777777" w:rsidR="00BB12A8" w:rsidRPr="00A3790A" w:rsidRDefault="00BB12A8" w:rsidP="00050489">
      <w:pPr>
        <w:pStyle w:val="SingleTxtG"/>
        <w:keepNext/>
        <w:keepLines/>
        <w:ind w:left="2268" w:hanging="1134"/>
      </w:pPr>
      <w:r w:rsidRPr="00A3790A">
        <w:tab/>
      </w:r>
      <w:r>
        <w:t>Where:</w:t>
      </w:r>
    </w:p>
    <w:p w14:paraId="216AA4E2"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PM,corr</w:t>
      </w:r>
      <w:r w:rsidRPr="00A3790A">
        <w:tab/>
        <w:t>=</w:t>
      </w:r>
      <w:r w:rsidRPr="00A3790A">
        <w:tab/>
        <w:t>mass of particulates corrected for extraction of particle number sample flow, g/test,</w:t>
      </w:r>
    </w:p>
    <w:p w14:paraId="1344438D"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PM</w:t>
      </w:r>
      <w:r w:rsidRPr="00A3790A">
        <w:tab/>
        <w:t>=</w:t>
      </w:r>
      <w:r w:rsidRPr="00A3790A">
        <w:tab/>
        <w:t>mass of particulates determined according to paragraph 8.4.3.2.1. or 8.4.3.2.2., g/test,</w:t>
      </w:r>
    </w:p>
    <w:p w14:paraId="3CE03CB5"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sed</w:t>
      </w:r>
      <w:r w:rsidRPr="00A3790A">
        <w:tab/>
        <w:t>=</w:t>
      </w:r>
      <w:r w:rsidRPr="00A3790A">
        <w:tab/>
        <w:t>total mass of diluted exhaust gas passing through the dilution tunnel, kg,</w:t>
      </w:r>
    </w:p>
    <w:p w14:paraId="0185C659" w14:textId="77777777" w:rsidR="00BB12A8" w:rsidRPr="00A3790A" w:rsidRDefault="00BB12A8" w:rsidP="00050489">
      <w:pPr>
        <w:pStyle w:val="SingleTxtG"/>
        <w:tabs>
          <w:tab w:val="left" w:pos="2268"/>
          <w:tab w:val="left" w:pos="2977"/>
          <w:tab w:val="left" w:pos="3500"/>
        </w:tabs>
        <w:ind w:left="3402" w:hanging="2268"/>
      </w:pPr>
      <w:r w:rsidRPr="00A3790A">
        <w:rPr>
          <w:i/>
        </w:rPr>
        <w:tab/>
        <w:t>m</w:t>
      </w:r>
      <w:r w:rsidRPr="00A3790A">
        <w:rPr>
          <w:i/>
          <w:vertAlign w:val="subscript"/>
        </w:rPr>
        <w:t>ex</w:t>
      </w:r>
      <w:r w:rsidRPr="00A3790A">
        <w:tab/>
        <w:t>=</w:t>
      </w:r>
      <w:r w:rsidRPr="00A3790A">
        <w:tab/>
        <w:t>total mass of diluted exhaust gas extracted from the dilution tunnel for particle number sampling, kg.</w:t>
      </w:r>
    </w:p>
    <w:p w14:paraId="0416E89A" w14:textId="77777777" w:rsidR="00BB12A8" w:rsidRPr="00A3790A" w:rsidRDefault="00BB12A8" w:rsidP="00050489">
      <w:pPr>
        <w:pStyle w:val="SingleTxtG"/>
        <w:ind w:left="2268" w:hanging="1134"/>
      </w:pPr>
      <w:r w:rsidRPr="00A3790A">
        <w:t>10.3.4.</w:t>
      </w:r>
      <w:r w:rsidRPr="00A3790A">
        <w:tab/>
        <w:t>Proportionality of partial flow dilution sampling</w:t>
      </w:r>
    </w:p>
    <w:p w14:paraId="7DE60C1F" w14:textId="24FD82A3" w:rsidR="00BB12A8" w:rsidRPr="00A3790A" w:rsidRDefault="00BB12A8" w:rsidP="00050489">
      <w:pPr>
        <w:pStyle w:val="SingleTxtG"/>
        <w:ind w:left="2268" w:hanging="1134"/>
      </w:pPr>
      <w:r w:rsidRPr="00A3790A">
        <w:tab/>
        <w:t>For particle number measurement, exhaust mass flow rate, determined according to any of the methods desc</w:t>
      </w:r>
      <w:r>
        <w:t xml:space="preserve">ribed in paragraphs 8.4.1.3. to </w:t>
      </w:r>
      <w:r w:rsidRPr="00A3790A">
        <w:t>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7D6C0517" w14:textId="77777777" w:rsidR="00BB12A8" w:rsidRPr="00A3790A" w:rsidRDefault="00BB12A8" w:rsidP="00050489">
      <w:pPr>
        <w:pStyle w:val="SingleTxtG"/>
        <w:keepNext/>
        <w:keepLines/>
        <w:ind w:left="2268" w:hanging="1134"/>
      </w:pPr>
      <w:r w:rsidRPr="00A3790A">
        <w:t>10.4.</w:t>
      </w:r>
      <w:r w:rsidRPr="00A3790A">
        <w:tab/>
        <w:t xml:space="preserve">Determination of </w:t>
      </w:r>
      <w:r>
        <w:t>p</w:t>
      </w:r>
      <w:r w:rsidRPr="00A3790A">
        <w:t xml:space="preserve">article </w:t>
      </w:r>
      <w:r>
        <w:t>n</w:t>
      </w:r>
      <w:r w:rsidRPr="00A3790A">
        <w:t>umbers</w:t>
      </w:r>
    </w:p>
    <w:p w14:paraId="340C3FAA" w14:textId="77777777" w:rsidR="00BB12A8" w:rsidRPr="00A3790A" w:rsidRDefault="00BB12A8" w:rsidP="00050489">
      <w:pPr>
        <w:pStyle w:val="SingleTxtG"/>
        <w:ind w:left="2268" w:hanging="1134"/>
      </w:pPr>
      <w:r w:rsidRPr="00A3790A">
        <w:t>10.4.1.</w:t>
      </w:r>
      <w:r w:rsidRPr="00A3790A">
        <w:tab/>
        <w:t>Time alignment</w:t>
      </w:r>
    </w:p>
    <w:p w14:paraId="29E2D2C9" w14:textId="6229FC3F" w:rsidR="00BB12A8" w:rsidRPr="00053BAA" w:rsidRDefault="00BB12A8" w:rsidP="00050489">
      <w:pPr>
        <w:pStyle w:val="SingleTxtG"/>
        <w:ind w:left="2268"/>
      </w:pPr>
      <w:r w:rsidRPr="00053BAA">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7DBD2928" w14:textId="4ED0D8A9" w:rsidR="00BB12A8" w:rsidRPr="007A235F" w:rsidRDefault="00BB12A8" w:rsidP="00050489">
      <w:pPr>
        <w:pStyle w:val="SingleTxtG"/>
        <w:ind w:left="2268"/>
        <w:rPr>
          <w:b/>
          <w:bCs/>
        </w:rPr>
      </w:pPr>
      <w:r w:rsidRPr="007A235F">
        <w:rPr>
          <w:b/>
          <w:bCs/>
        </w:rPr>
        <w:t xml:space="preserve">For direct tailpipe sampling with fixed initial dilution ratio the particle number signal shall be time aligned with the exhaust flow signal using the respective transformation times. The transformation time of the particle </w:t>
      </w:r>
      <w:r w:rsidRPr="007A235F">
        <w:rPr>
          <w:b/>
          <w:bCs/>
        </w:rPr>
        <w:lastRenderedPageBreak/>
        <w:t>number sampling shall be determined according to paragraph A.8.1.3.7</w:t>
      </w:r>
      <w:r w:rsidR="00854F5C">
        <w:rPr>
          <w:b/>
          <w:bCs/>
        </w:rPr>
        <w:t>.</w:t>
      </w:r>
      <w:r w:rsidRPr="007A235F">
        <w:rPr>
          <w:b/>
          <w:bCs/>
        </w:rPr>
        <w:t xml:space="preserve"> of Appendix 8 to this annex.</w:t>
      </w:r>
    </w:p>
    <w:p w14:paraId="0DBC88B6" w14:textId="77777777" w:rsidR="00BB12A8" w:rsidRPr="00A3790A" w:rsidRDefault="00BB12A8" w:rsidP="00050489">
      <w:pPr>
        <w:pStyle w:val="SingleTxtG"/>
        <w:ind w:left="2268" w:hanging="1134"/>
      </w:pPr>
      <w:r w:rsidRPr="00A3790A">
        <w:t>10.4.2.</w:t>
      </w:r>
      <w:r w:rsidRPr="00A3790A">
        <w:tab/>
        <w:t>Determination of particle numbers with a partial flow dilution system</w:t>
      </w:r>
    </w:p>
    <w:p w14:paraId="14D564BE" w14:textId="77777777" w:rsidR="00BB12A8" w:rsidRPr="00A3790A" w:rsidRDefault="00BB12A8" w:rsidP="00050489">
      <w:pPr>
        <w:pStyle w:val="SingleTxtG"/>
        <w:ind w:left="2268" w:hanging="1134"/>
      </w:pPr>
      <w:r w:rsidRPr="00A3790A">
        <w:tab/>
        <w:t>Where particle numbers are sampled using a partial flow dilution system according to the procedures set out in paragraph 8.4., the number of particles emitted over the test cycle shall be calculated by means of the following equation:</w:t>
      </w:r>
    </w:p>
    <w:p w14:paraId="59869075" w14:textId="77777777" w:rsidR="00BB12A8" w:rsidRPr="00A3790A" w:rsidRDefault="00BB12A8" w:rsidP="00050489">
      <w:pPr>
        <w:pStyle w:val="SingleTxtG"/>
        <w:tabs>
          <w:tab w:val="left" w:pos="5570"/>
          <w:tab w:val="right" w:pos="8505"/>
        </w:tabs>
        <w:ind w:left="2268" w:hanging="1134"/>
      </w:pPr>
      <w:r w:rsidRPr="00A3790A">
        <w:tab/>
      </w:r>
      <w:r w:rsidRPr="00D225E6">
        <w:rPr>
          <w:position w:val="-20"/>
          <w:szCs w:val="24"/>
        </w:rPr>
        <w:object w:dxaOrig="2079" w:dyaOrig="560" w14:anchorId="2A46A516">
          <v:shape id="_x0000_i1033" type="#_x0000_t75" style="width:88.3pt;height:25.05pt" o:ole="" fillcolor="window">
            <v:imagedata r:id="rId104" o:title=""/>
          </v:shape>
          <o:OLEObject Type="Embed" ProgID="Equation.3" ShapeID="_x0000_i1033" DrawAspect="Content" ObjectID="_1703013530" r:id="rId105"/>
        </w:object>
      </w:r>
      <w:r>
        <w:rPr>
          <w:szCs w:val="24"/>
        </w:rPr>
        <w:tab/>
      </w:r>
      <w:r>
        <w:rPr>
          <w:szCs w:val="24"/>
        </w:rPr>
        <w:tab/>
      </w:r>
      <w:r w:rsidRPr="00A3790A">
        <w:rPr>
          <w:szCs w:val="24"/>
        </w:rPr>
        <w:t>(95)</w:t>
      </w:r>
    </w:p>
    <w:p w14:paraId="1A60C4A1" w14:textId="77777777" w:rsidR="00BB12A8" w:rsidRPr="00A3790A" w:rsidRDefault="00BB12A8" w:rsidP="00050489">
      <w:pPr>
        <w:pStyle w:val="SingleTxtG"/>
        <w:ind w:left="2268" w:hanging="1134"/>
      </w:pPr>
      <w:r w:rsidRPr="00A3790A">
        <w:tab/>
      </w:r>
      <w:r>
        <w:t>Where:</w:t>
      </w:r>
    </w:p>
    <w:p w14:paraId="0D640C17" w14:textId="77777777" w:rsidR="00BB12A8" w:rsidRPr="00A3790A" w:rsidRDefault="00BB12A8" w:rsidP="00050489">
      <w:pPr>
        <w:pStyle w:val="SingleTxtG"/>
        <w:tabs>
          <w:tab w:val="left" w:pos="2268"/>
          <w:tab w:val="left" w:pos="2842"/>
        </w:tabs>
        <w:ind w:left="3402" w:hanging="2268"/>
      </w:pPr>
      <w:r w:rsidRPr="00A3790A">
        <w:tab/>
      </w:r>
      <w:r w:rsidRPr="00A3790A">
        <w:rPr>
          <w:i/>
        </w:rPr>
        <w:t>N</w:t>
      </w:r>
      <w:r w:rsidRPr="00A3790A">
        <w:tab/>
        <w:t>=</w:t>
      </w:r>
      <w:r w:rsidRPr="00A3790A">
        <w:tab/>
        <w:t>number of particles emitted over the test cycle,</w:t>
      </w:r>
      <w:r w:rsidRPr="00D05799">
        <w:t xml:space="preserve"> </w:t>
      </w:r>
    </w:p>
    <w:p w14:paraId="5230794A" w14:textId="77777777" w:rsidR="00BB12A8" w:rsidRPr="00A3790A" w:rsidRDefault="00BB12A8" w:rsidP="00050489">
      <w:pPr>
        <w:pStyle w:val="SingleTxtG"/>
        <w:tabs>
          <w:tab w:val="left" w:pos="2268"/>
          <w:tab w:val="left" w:pos="2842"/>
        </w:tabs>
        <w:ind w:left="3402" w:hanging="2268"/>
      </w:pPr>
      <w:r w:rsidRPr="00A3790A">
        <w:tab/>
      </w:r>
      <w:r w:rsidRPr="00A3790A">
        <w:rPr>
          <w:i/>
        </w:rPr>
        <w:t>m</w:t>
      </w:r>
      <w:r w:rsidRPr="00A3790A">
        <w:rPr>
          <w:i/>
          <w:vertAlign w:val="subscript"/>
        </w:rPr>
        <w:t>edf</w:t>
      </w:r>
      <w:r w:rsidRPr="00A3790A">
        <w:tab/>
        <w:t>=</w:t>
      </w:r>
      <w:r w:rsidRPr="00A3790A">
        <w:tab/>
        <w:t>mass of equivalent diluted exhaust gas over the cycle, determined according to paragraph 8.4.3.2.2., kg/test,</w:t>
      </w:r>
      <w:r w:rsidRPr="00D05799">
        <w:t xml:space="preserve"> </w:t>
      </w:r>
    </w:p>
    <w:p w14:paraId="28A9E8CC" w14:textId="77777777" w:rsidR="00BB12A8" w:rsidRPr="00A3790A" w:rsidRDefault="00BB12A8" w:rsidP="00050489">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r w:rsidRPr="00D05799">
        <w:t xml:space="preserve"> </w:t>
      </w:r>
    </w:p>
    <w:p w14:paraId="19549694" w14:textId="77777777" w:rsidR="00BB12A8" w:rsidRPr="00A3790A" w:rsidRDefault="00BB12A8" w:rsidP="00050489">
      <w:pPr>
        <w:pStyle w:val="SingleTxtG"/>
        <w:tabs>
          <w:tab w:val="left" w:pos="2268"/>
          <w:tab w:val="left" w:pos="2842"/>
        </w:tabs>
        <w:ind w:left="3402" w:hanging="2268"/>
      </w:pPr>
      <w:r w:rsidRPr="00A3790A">
        <w:tab/>
      </w:r>
      <w:r w:rsidRPr="00A3790A">
        <w:rPr>
          <w:position w:val="-12"/>
          <w:szCs w:val="24"/>
        </w:rPr>
        <w:object w:dxaOrig="240" w:dyaOrig="360" w14:anchorId="733808BE">
          <v:shape id="_x0000_i1034" type="#_x0000_t75" style="width:12.5pt;height:18.8pt" o:ole="" fillcolor="window">
            <v:imagedata r:id="rId17" o:title=""/>
          </v:shape>
          <o:OLEObject Type="Embed" ProgID="Equation.3" ShapeID="_x0000_i1034" DrawAspect="Content" ObjectID="_1703013531" r:id="rId106"/>
        </w:object>
      </w:r>
      <w:r w:rsidRPr="00A3790A">
        <w:tab/>
        <w:t>=</w:t>
      </w:r>
      <w:r w:rsidRPr="00A3790A">
        <w:tab/>
        <w:t>average concentration of particles from the diluted exhaust gas corrected to standard conditions (273.2 K and 101.33 kPa), particles per cubic centimetre,</w:t>
      </w:r>
      <w:r w:rsidRPr="00F217C0">
        <w:t xml:space="preserve"> </w:t>
      </w:r>
    </w:p>
    <w:p w14:paraId="5D2175A5" w14:textId="77777777" w:rsidR="00BB12A8" w:rsidRPr="00A3790A" w:rsidRDefault="00BB12A8" w:rsidP="00050489">
      <w:pPr>
        <w:pStyle w:val="SingleTxtG"/>
        <w:keepNext/>
        <w:keepLines/>
        <w:tabs>
          <w:tab w:val="left" w:pos="2268"/>
          <w:tab w:val="left" w:pos="2842"/>
        </w:tabs>
        <w:ind w:left="3402" w:hanging="2268"/>
      </w:pPr>
      <w:r w:rsidRPr="00A3790A">
        <w:tab/>
      </w:r>
      <w:r w:rsidRPr="00A3790A">
        <w:rPr>
          <w:position w:val="-10"/>
          <w:szCs w:val="24"/>
        </w:rPr>
        <w:object w:dxaOrig="300" w:dyaOrig="380" w14:anchorId="47B4535D">
          <v:shape id="_x0000_i1035" type="#_x0000_t75" style="width:15.05pt;height:18.8pt" o:ole="" fillcolor="window">
            <v:imagedata r:id="rId19" o:title=""/>
          </v:shape>
          <o:OLEObject Type="Embed" ProgID="Equation.3" ShapeID="_x0000_i1035" DrawAspect="Content" ObjectID="_1703013532" r:id="rId107"/>
        </w:object>
      </w:r>
      <w:r w:rsidRPr="00A3790A">
        <w:tab/>
        <w:t>=</w:t>
      </w:r>
      <w:r w:rsidRPr="00A3790A">
        <w:tab/>
        <w:t>mean particle concentration reduction factor of the volatile particle remover specific to the dilution settings used for the test.</w:t>
      </w:r>
      <w:r w:rsidRPr="00D05799">
        <w:t xml:space="preserve"> </w:t>
      </w:r>
    </w:p>
    <w:p w14:paraId="67AB1886" w14:textId="77777777" w:rsidR="00BB12A8" w:rsidRPr="00A3790A" w:rsidRDefault="00BB12A8" w:rsidP="00050489">
      <w:pPr>
        <w:pStyle w:val="SingleTxtG"/>
        <w:keepNext/>
        <w:keepLines/>
        <w:tabs>
          <w:tab w:val="left" w:pos="2268"/>
          <w:tab w:val="left" w:pos="2842"/>
        </w:tabs>
        <w:ind w:left="3402" w:hanging="2268"/>
      </w:pPr>
      <w:r w:rsidRPr="00A3790A">
        <w:tab/>
      </w:r>
      <w:r w:rsidRPr="00A3790A">
        <w:rPr>
          <w:position w:val="-12"/>
          <w:szCs w:val="24"/>
        </w:rPr>
        <w:object w:dxaOrig="240" w:dyaOrig="360" w14:anchorId="6BEEF7D1">
          <v:shape id="_x0000_i1036" type="#_x0000_t75" style="width:12.5pt;height:18.8pt" o:ole="" fillcolor="window">
            <v:imagedata r:id="rId108" o:title=""/>
          </v:shape>
          <o:OLEObject Type="Embed" ProgID="Equation.3" ShapeID="_x0000_i1036" DrawAspect="Content" ObjectID="_1703013533" r:id="rId109"/>
        </w:object>
      </w:r>
      <w:r w:rsidRPr="00A3790A">
        <w:tab/>
      </w:r>
      <w:r>
        <w:tab/>
      </w:r>
      <w:r w:rsidRPr="00A3790A">
        <w:t>shall be calculated from the following equation:</w:t>
      </w:r>
      <w:r w:rsidRPr="00D05799">
        <w:t xml:space="preserve"> </w:t>
      </w:r>
    </w:p>
    <w:p w14:paraId="29D8C7DD" w14:textId="77777777" w:rsidR="00BB12A8" w:rsidRPr="00A3790A" w:rsidRDefault="00BB12A8" w:rsidP="00050489">
      <w:pPr>
        <w:pStyle w:val="SingleTxtG"/>
        <w:tabs>
          <w:tab w:val="left" w:pos="2842"/>
          <w:tab w:val="left" w:pos="3500"/>
          <w:tab w:val="left" w:pos="3990"/>
          <w:tab w:val="right" w:pos="8505"/>
        </w:tabs>
        <w:ind w:left="3969" w:hanging="2835"/>
      </w:pPr>
      <w:r w:rsidRPr="00A3790A">
        <w:tab/>
      </w:r>
      <w:r>
        <w:tab/>
      </w:r>
      <w:r w:rsidRPr="00A3790A">
        <w:rPr>
          <w:position w:val="-24"/>
          <w:szCs w:val="24"/>
        </w:rPr>
        <w:object w:dxaOrig="1340" w:dyaOrig="740" w14:anchorId="49A5EF62">
          <v:shape id="_x0000_i1037" type="#_x0000_t75" style="width:67pt;height:36.95pt" o:ole="" fillcolor="window">
            <v:imagedata r:id="rId110" o:title=""/>
          </v:shape>
          <o:OLEObject Type="Embed" ProgID="Equation.3" ShapeID="_x0000_i1037" DrawAspect="Content" ObjectID="_1703013534" r:id="rId111"/>
        </w:object>
      </w:r>
      <w:r>
        <w:rPr>
          <w:position w:val="-24"/>
          <w:szCs w:val="24"/>
        </w:rPr>
        <w:tab/>
      </w:r>
      <w:r w:rsidRPr="00A3790A">
        <w:rPr>
          <w:szCs w:val="24"/>
        </w:rPr>
        <w:t>(96)</w:t>
      </w:r>
    </w:p>
    <w:p w14:paraId="7C78346F" w14:textId="77777777" w:rsidR="00BB12A8" w:rsidRPr="00A3790A" w:rsidRDefault="00BB12A8" w:rsidP="00050489">
      <w:pPr>
        <w:pStyle w:val="SingleTxtG"/>
        <w:ind w:left="2268" w:hanging="1134"/>
      </w:pPr>
      <w:r w:rsidRPr="00A3790A">
        <w:tab/>
      </w:r>
      <w:r>
        <w:tab/>
      </w:r>
      <w:r>
        <w:tab/>
      </w:r>
      <w:r>
        <w:tab/>
        <w:t>Where:</w:t>
      </w:r>
    </w:p>
    <w:p w14:paraId="2A808DA5" w14:textId="64A11D22" w:rsidR="00BB12A8" w:rsidRPr="00053BAA" w:rsidRDefault="00BB12A8" w:rsidP="00050489">
      <w:pPr>
        <w:pStyle w:val="SingleTxtG"/>
        <w:keepNext/>
        <w:keepLines/>
        <w:tabs>
          <w:tab w:val="left" w:pos="2268"/>
          <w:tab w:val="left" w:pos="2842"/>
          <w:tab w:val="left" w:pos="3402"/>
          <w:tab w:val="left" w:pos="3686"/>
        </w:tabs>
        <w:ind w:left="4111" w:hanging="2977"/>
        <w:rPr>
          <w:color w:val="000000" w:themeColor="text1"/>
        </w:rPr>
      </w:pPr>
      <w:r w:rsidRPr="00A3790A">
        <w:tab/>
      </w:r>
      <w:r>
        <w:tab/>
      </w:r>
      <w:r>
        <w:tab/>
      </w:r>
      <w:r w:rsidRPr="00053BAA">
        <w:rPr>
          <w:color w:val="000000" w:themeColor="text1"/>
          <w:lang w:eastAsia="en-US"/>
        </w:rPr>
        <w:t>cs,i</w:t>
      </w:r>
      <w:r w:rsidRPr="00053BAA">
        <w:rPr>
          <w:color w:val="000000" w:themeColor="text1"/>
          <w:lang w:eastAsia="en-US"/>
        </w:rPr>
        <w:tab/>
        <w:t>=</w:t>
      </w:r>
      <w:r w:rsidRPr="00053BAA">
        <w:rPr>
          <w:color w:val="000000" w:themeColor="text1"/>
          <w:lang w:eastAsia="en-US"/>
        </w:rPr>
        <w:tab/>
        <w:t xml:space="preserve">a discrete measurement of particle concentration in the diluted gas exhaust from the particle counter, </w:t>
      </w:r>
      <w:r w:rsidRPr="00516D2C">
        <w:rPr>
          <w:strike/>
          <w:lang w:eastAsia="en-US"/>
        </w:rPr>
        <w:t xml:space="preserve">corrected </w:t>
      </w:r>
      <w:r w:rsidR="00053BAA" w:rsidRPr="00516D2C">
        <w:rPr>
          <w:strike/>
          <w:lang w:eastAsia="en-US"/>
        </w:rPr>
        <w:t>for coincidence and</w:t>
      </w:r>
      <w:r w:rsidR="00053BAA" w:rsidRPr="001779D5">
        <w:rPr>
          <w:lang w:eastAsia="en-US"/>
        </w:rPr>
        <w:t xml:space="preserve"> </w:t>
      </w:r>
      <w:r w:rsidRPr="00053BAA">
        <w:rPr>
          <w:color w:val="000000" w:themeColor="text1"/>
          <w:lang w:eastAsia="en-US"/>
        </w:rPr>
        <w:t>to standard conditions (273.2 K and 101.33 kPa), particles per cubic centimetre,</w:t>
      </w:r>
    </w:p>
    <w:p w14:paraId="20C6CE95" w14:textId="77777777" w:rsidR="00BB12A8" w:rsidRPr="00A3790A" w:rsidRDefault="00BB12A8" w:rsidP="00050489">
      <w:pPr>
        <w:pStyle w:val="SingleTxtG"/>
        <w:keepNext/>
        <w:keepLines/>
        <w:tabs>
          <w:tab w:val="left" w:pos="2268"/>
          <w:tab w:val="left" w:pos="2842"/>
          <w:tab w:val="left" w:pos="3402"/>
          <w:tab w:val="left" w:pos="3686"/>
        </w:tabs>
        <w:ind w:left="4111" w:hanging="2977"/>
      </w:pPr>
      <w:r>
        <w:tab/>
      </w:r>
      <w:r>
        <w:tab/>
      </w:r>
      <w:r w:rsidRPr="00A3790A">
        <w:tab/>
      </w:r>
      <w:r w:rsidRPr="00A3790A">
        <w:rPr>
          <w:i/>
        </w:rPr>
        <w:t>n</w:t>
      </w:r>
      <w:r w:rsidRPr="00A3790A">
        <w:tab/>
        <w:t>=</w:t>
      </w:r>
      <w:r w:rsidRPr="00A3790A">
        <w:tab/>
        <w:t>number of particle concentration measurements taken over the duration of the test.</w:t>
      </w:r>
    </w:p>
    <w:p w14:paraId="5A23DE4B" w14:textId="0F31FD00" w:rsidR="00102A9A" w:rsidRPr="00102A9A" w:rsidRDefault="00102A9A" w:rsidP="00050489">
      <w:pPr>
        <w:pStyle w:val="SingleTxtG"/>
        <w:ind w:left="2268" w:hanging="1134"/>
        <w:rPr>
          <w:b/>
          <w:bCs/>
        </w:rPr>
      </w:pPr>
      <w:r w:rsidRPr="00102A9A">
        <w:rPr>
          <w:b/>
          <w:bCs/>
        </w:rPr>
        <w:t>10.4.3.</w:t>
      </w:r>
      <w:r w:rsidRPr="00102A9A">
        <w:rPr>
          <w:b/>
          <w:bCs/>
        </w:rPr>
        <w:tab/>
        <w:t>Determination of particle numbers</w:t>
      </w:r>
    </w:p>
    <w:p w14:paraId="05EFE33A" w14:textId="34EBEE5B" w:rsidR="00BB12A8" w:rsidRPr="00A3790A" w:rsidRDefault="00BB12A8" w:rsidP="00050489">
      <w:pPr>
        <w:pStyle w:val="SingleTxtG"/>
        <w:ind w:left="2268" w:hanging="1134"/>
      </w:pPr>
      <w:r w:rsidRPr="00A3790A">
        <w:t>10.4.3.</w:t>
      </w:r>
      <w:r w:rsidR="00073462" w:rsidRPr="00073462">
        <w:rPr>
          <w:b/>
          <w:bCs/>
        </w:rPr>
        <w:t>1.</w:t>
      </w:r>
      <w:r w:rsidRPr="00A3790A">
        <w:tab/>
        <w:t>Determination of particle numbers with a full flow dilution system</w:t>
      </w:r>
    </w:p>
    <w:p w14:paraId="5EECEB48" w14:textId="77777777" w:rsidR="00BB12A8" w:rsidRPr="00A3790A" w:rsidRDefault="00BB12A8" w:rsidP="00050489">
      <w:pPr>
        <w:pStyle w:val="SingleTxtG"/>
        <w:ind w:left="2268" w:hanging="1134"/>
      </w:pPr>
      <w:r w:rsidRPr="00A3790A">
        <w:tab/>
        <w:t>Where particle numbers are sampled using a full flow dilution system according to the procedures set out in paragraph 8.5., the number of particles emitted over the test cycle shall be calculated by means of the following equation:</w:t>
      </w:r>
    </w:p>
    <w:p w14:paraId="420B005F" w14:textId="77777777" w:rsidR="00BB12A8" w:rsidRPr="00A3790A" w:rsidRDefault="00BB12A8" w:rsidP="00050489">
      <w:pPr>
        <w:pStyle w:val="SingleTxtG"/>
        <w:tabs>
          <w:tab w:val="right" w:pos="8505"/>
        </w:tabs>
        <w:ind w:left="2268" w:hanging="1134"/>
      </w:pPr>
      <w:r w:rsidRPr="00A3790A">
        <w:tab/>
      </w:r>
      <w:r w:rsidRPr="00D225E6">
        <w:rPr>
          <w:position w:val="-20"/>
          <w:szCs w:val="24"/>
        </w:rPr>
        <w:object w:dxaOrig="2079" w:dyaOrig="560" w14:anchorId="7DDD5026">
          <v:shape id="_x0000_i1038" type="#_x0000_t75" style="width:88.3pt;height:25.05pt" o:ole="" fillcolor="window">
            <v:imagedata r:id="rId104" o:title=""/>
          </v:shape>
          <o:OLEObject Type="Embed" ProgID="Equation.3" ShapeID="_x0000_i1038" DrawAspect="Content" ObjectID="_1703013535" r:id="rId112"/>
        </w:object>
      </w:r>
      <w:r w:rsidRPr="00A3790A">
        <w:rPr>
          <w:szCs w:val="24"/>
        </w:rPr>
        <w:tab/>
        <w:t>(97)</w:t>
      </w:r>
    </w:p>
    <w:p w14:paraId="3B1A26D6" w14:textId="77777777" w:rsidR="00BB12A8" w:rsidRPr="00A3790A" w:rsidRDefault="00BB12A8" w:rsidP="00050489">
      <w:pPr>
        <w:pStyle w:val="SingleTxtG"/>
        <w:ind w:left="2268" w:hanging="1134"/>
      </w:pPr>
      <w:r w:rsidRPr="00A3790A">
        <w:tab/>
      </w:r>
      <w:r>
        <w:t>Where:</w:t>
      </w:r>
    </w:p>
    <w:p w14:paraId="7550AFEA" w14:textId="77777777" w:rsidR="00BB12A8" w:rsidRPr="00A3790A" w:rsidRDefault="00BB12A8" w:rsidP="00050489">
      <w:pPr>
        <w:pStyle w:val="SingleTxtG"/>
        <w:tabs>
          <w:tab w:val="left" w:pos="2268"/>
          <w:tab w:val="left" w:pos="2835"/>
        </w:tabs>
        <w:ind w:left="3402" w:hanging="2268"/>
      </w:pPr>
      <w:r>
        <w:rPr>
          <w:i/>
        </w:rPr>
        <w:tab/>
      </w:r>
      <w:r w:rsidRPr="00A3790A">
        <w:rPr>
          <w:i/>
        </w:rPr>
        <w:t>N</w:t>
      </w:r>
      <w:r>
        <w:rPr>
          <w:i/>
        </w:rPr>
        <w:t xml:space="preserve"> </w:t>
      </w:r>
      <w:r>
        <w:rPr>
          <w:i/>
        </w:rPr>
        <w:tab/>
      </w:r>
      <w:r w:rsidRPr="00A3790A">
        <w:t>=</w:t>
      </w:r>
      <w:r w:rsidRPr="00A3790A">
        <w:tab/>
        <w:t>number of particles emitted over the test cycle,</w:t>
      </w:r>
    </w:p>
    <w:p w14:paraId="33798B7C" w14:textId="761D6EDD" w:rsidR="00BB12A8" w:rsidRPr="00A3790A" w:rsidRDefault="00BB12A8" w:rsidP="00050489">
      <w:pPr>
        <w:pStyle w:val="SingleTxtG"/>
        <w:tabs>
          <w:tab w:val="left" w:pos="2268"/>
          <w:tab w:val="left" w:pos="2835"/>
        </w:tabs>
        <w:ind w:left="3402" w:hanging="2268"/>
      </w:pPr>
      <w:r w:rsidRPr="00A3790A">
        <w:lastRenderedPageBreak/>
        <w:tab/>
      </w:r>
      <w:r w:rsidRPr="00A3790A">
        <w:rPr>
          <w:i/>
        </w:rPr>
        <w:t>m</w:t>
      </w:r>
      <w:r w:rsidRPr="00A3790A">
        <w:rPr>
          <w:i/>
          <w:vertAlign w:val="subscript"/>
        </w:rPr>
        <w:t>ed</w:t>
      </w:r>
      <w:r w:rsidRPr="00A3790A">
        <w:tab/>
        <w:t>=</w:t>
      </w:r>
      <w:r w:rsidRPr="00A3790A">
        <w:tab/>
        <w:t>total diluted exhaust gas flow over the cycle calculated according to any one of the methods described in paragraphs</w:t>
      </w:r>
      <w:r>
        <w:t xml:space="preserve"> </w:t>
      </w:r>
      <w:r w:rsidRPr="00A3790A">
        <w:t>8.5.1.2. to 8.5.1.4., kg/test,</w:t>
      </w:r>
    </w:p>
    <w:p w14:paraId="58E8E80A" w14:textId="23C59F7D" w:rsidR="00BB12A8" w:rsidRPr="00A3790A" w:rsidRDefault="00BB12A8" w:rsidP="00050489">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w:t>
      </w:r>
      <w:r>
        <w:t xml:space="preserve"> </w:t>
      </w:r>
      <w:r w:rsidRPr="00A3790A">
        <w:t>1 shall be used for k in the above equation,</w:t>
      </w:r>
    </w:p>
    <w:p w14:paraId="7A1AB939" w14:textId="2A74B3CE" w:rsidR="00BB12A8" w:rsidRPr="00A3790A" w:rsidRDefault="00BB12A8" w:rsidP="00050489">
      <w:pPr>
        <w:pStyle w:val="SingleTxtG"/>
        <w:tabs>
          <w:tab w:val="left" w:pos="2268"/>
          <w:tab w:val="left" w:pos="2842"/>
        </w:tabs>
        <w:ind w:left="3402" w:hanging="2268"/>
      </w:pPr>
      <w:r w:rsidRPr="00A3790A">
        <w:tab/>
      </w:r>
      <w:r w:rsidRPr="00A3790A">
        <w:rPr>
          <w:bCs/>
          <w:position w:val="-12"/>
          <w:szCs w:val="24"/>
        </w:rPr>
        <w:object w:dxaOrig="260" w:dyaOrig="360" w14:anchorId="2E58C1EF">
          <v:shape id="_x0000_i1039" type="#_x0000_t75" style="width:13.75pt;height:18.8pt" o:ole="" fillcolor="window">
            <v:imagedata r:id="rId113" o:title=""/>
          </v:shape>
          <o:OLEObject Type="Embed" ProgID="Equation.3" ShapeID="_x0000_i1039" DrawAspect="Content" ObjectID="_1703013536" r:id="rId114"/>
        </w:object>
      </w:r>
      <w:r w:rsidRPr="00A3790A">
        <w:rPr>
          <w:bCs/>
          <w:szCs w:val="24"/>
        </w:rPr>
        <w:tab/>
      </w:r>
      <w:r w:rsidRPr="00A3790A">
        <w:t>=</w:t>
      </w:r>
      <w:r w:rsidRPr="00A3790A">
        <w:tab/>
        <w:t>average corrected concentration of particles from the diluted exhaust gas corrected to standard conditions (273.2</w:t>
      </w:r>
      <w:r>
        <w:t xml:space="preserve"> </w:t>
      </w:r>
      <w:r w:rsidRPr="00A3790A">
        <w:t>K and 101.33</w:t>
      </w:r>
      <w:r>
        <w:t xml:space="preserve"> </w:t>
      </w:r>
      <w:r w:rsidRPr="00A3790A">
        <w:t>kPa), particles per cubic centimetre,</w:t>
      </w:r>
    </w:p>
    <w:p w14:paraId="6E40A7A1" w14:textId="77777777" w:rsidR="00BB12A8" w:rsidRPr="00A3790A" w:rsidRDefault="00BB12A8" w:rsidP="00050489">
      <w:pPr>
        <w:pStyle w:val="SingleTxtG"/>
        <w:tabs>
          <w:tab w:val="left" w:pos="2268"/>
          <w:tab w:val="left" w:pos="2842"/>
        </w:tabs>
        <w:ind w:left="3402" w:hanging="2268"/>
      </w:pPr>
      <w:r w:rsidRPr="00A3790A">
        <w:tab/>
      </w:r>
      <w:r w:rsidRPr="00A3790A">
        <w:rPr>
          <w:position w:val="-10"/>
          <w:szCs w:val="24"/>
        </w:rPr>
        <w:object w:dxaOrig="300" w:dyaOrig="380" w14:anchorId="1E14B8AE">
          <v:shape id="_x0000_i1040" type="#_x0000_t75" style="width:15.05pt;height:18.8pt" o:ole="" fillcolor="window">
            <v:imagedata r:id="rId19" o:title=""/>
          </v:shape>
          <o:OLEObject Type="Embed" ProgID="Equation.3" ShapeID="_x0000_i1040" DrawAspect="Content" ObjectID="_1703013537" r:id="rId115"/>
        </w:object>
      </w:r>
      <w:r w:rsidRPr="00A3790A">
        <w:rPr>
          <w:szCs w:val="24"/>
        </w:rPr>
        <w:tab/>
      </w:r>
      <w:r w:rsidRPr="00A3790A">
        <w:t>=</w:t>
      </w:r>
      <w:r w:rsidRPr="00A3790A">
        <w:tab/>
        <w:t>mean particle concentration reduction factor of the volatile particle remover specific to the dilution settings used for the test.</w:t>
      </w:r>
    </w:p>
    <w:p w14:paraId="416BC94B" w14:textId="77777777" w:rsidR="00BB12A8" w:rsidRPr="00A3790A" w:rsidRDefault="00BB12A8" w:rsidP="00050489">
      <w:pPr>
        <w:pStyle w:val="SingleTxtG"/>
        <w:ind w:left="2268" w:hanging="1134"/>
      </w:pPr>
      <w:r w:rsidRPr="00A3790A">
        <w:tab/>
      </w:r>
      <w:r w:rsidRPr="00A3790A">
        <w:tab/>
      </w:r>
      <w:r w:rsidRPr="00A3790A">
        <w:rPr>
          <w:position w:val="-12"/>
          <w:szCs w:val="24"/>
        </w:rPr>
        <w:object w:dxaOrig="240" w:dyaOrig="360" w14:anchorId="1BFDB04C">
          <v:shape id="_x0000_i1041" type="#_x0000_t75" style="width:12.5pt;height:18.8pt" o:ole="" fillcolor="window">
            <v:imagedata r:id="rId116" o:title=""/>
          </v:shape>
          <o:OLEObject Type="Embed" ProgID="Equation.3" ShapeID="_x0000_i1041" DrawAspect="Content" ObjectID="_1703013538" r:id="rId117"/>
        </w:object>
      </w:r>
      <w:r w:rsidRPr="00A3790A">
        <w:rPr>
          <w:szCs w:val="24"/>
        </w:rPr>
        <w:tab/>
      </w:r>
      <w:r>
        <w:rPr>
          <w:szCs w:val="24"/>
        </w:rPr>
        <w:tab/>
      </w:r>
      <w:r w:rsidRPr="00A3790A">
        <w:t>shall be calculated from the following equation:</w:t>
      </w:r>
    </w:p>
    <w:p w14:paraId="5F161B2F" w14:textId="77777777" w:rsidR="00BB12A8" w:rsidRPr="00A3790A" w:rsidRDefault="00BB12A8" w:rsidP="00050489">
      <w:pPr>
        <w:pStyle w:val="SingleTxtG"/>
        <w:tabs>
          <w:tab w:val="left" w:pos="3402"/>
          <w:tab w:val="left" w:pos="8000"/>
          <w:tab w:val="right" w:pos="8505"/>
        </w:tabs>
        <w:ind w:left="2268" w:hanging="1134"/>
      </w:pPr>
      <w:r>
        <w:tab/>
      </w:r>
      <w:r w:rsidRPr="00A3790A">
        <w:tab/>
      </w:r>
      <w:r w:rsidRPr="00A3790A">
        <w:rPr>
          <w:position w:val="-24"/>
          <w:szCs w:val="24"/>
        </w:rPr>
        <w:object w:dxaOrig="1260" w:dyaOrig="740" w14:anchorId="6E611937">
          <v:shape id="_x0000_i1042" type="#_x0000_t75" style="width:62pt;height:36.95pt" o:ole="" fillcolor="window">
            <v:imagedata r:id="rId118" o:title=""/>
          </v:shape>
          <o:OLEObject Type="Embed" ProgID="Equation.3" ShapeID="_x0000_i1042" DrawAspect="Content" ObjectID="_1703013539" r:id="rId119"/>
        </w:object>
      </w:r>
      <w:r w:rsidRPr="00A3790A">
        <w:rPr>
          <w:szCs w:val="24"/>
        </w:rPr>
        <w:tab/>
        <w:t>(98)</w:t>
      </w:r>
    </w:p>
    <w:p w14:paraId="6E1DCB37" w14:textId="77777777" w:rsidR="00BB12A8" w:rsidRPr="00A3790A" w:rsidRDefault="00BB12A8" w:rsidP="00050489">
      <w:pPr>
        <w:pStyle w:val="SingleTxtG"/>
        <w:ind w:left="2268" w:hanging="1134"/>
      </w:pPr>
      <w:r w:rsidRPr="00A3790A">
        <w:tab/>
      </w:r>
      <w:r>
        <w:tab/>
      </w:r>
      <w:r>
        <w:tab/>
      </w:r>
      <w:r>
        <w:tab/>
        <w:t>Where:</w:t>
      </w:r>
    </w:p>
    <w:p w14:paraId="0809E177" w14:textId="750DA3BC" w:rsidR="00BB12A8" w:rsidRPr="00A3790A" w:rsidRDefault="00BB12A8" w:rsidP="00050489">
      <w:pPr>
        <w:pStyle w:val="SingleTxtG"/>
        <w:keepNext/>
        <w:keepLines/>
        <w:tabs>
          <w:tab w:val="left" w:pos="2268"/>
          <w:tab w:val="left" w:pos="2842"/>
          <w:tab w:val="left" w:pos="3402"/>
          <w:tab w:val="left" w:pos="3686"/>
        </w:tabs>
        <w:ind w:left="4111" w:hanging="2977"/>
      </w:pPr>
      <w:r w:rsidRPr="00A3790A">
        <w:tab/>
      </w:r>
      <w:r>
        <w:tab/>
      </w:r>
      <w:r>
        <w:tab/>
      </w:r>
      <w:r w:rsidRPr="00A3790A">
        <w:rPr>
          <w:i/>
        </w:rPr>
        <w:t>c</w:t>
      </w:r>
      <w:r w:rsidRPr="00A3790A">
        <w:rPr>
          <w:i/>
          <w:vertAlign w:val="subscript"/>
        </w:rPr>
        <w:t>s,i</w:t>
      </w:r>
      <w:r w:rsidRPr="00A3790A">
        <w:tab/>
        <w:t>=</w:t>
      </w:r>
      <w:r w:rsidRPr="00A3790A">
        <w:tab/>
        <w:t xml:space="preserve">a discrete measurement of particle concentration in the diluted gas exhaust from the particle counter, corrected </w:t>
      </w:r>
      <w:r w:rsidRPr="00516D2C">
        <w:rPr>
          <w:strike/>
        </w:rPr>
        <w:t>for coincidence and</w:t>
      </w:r>
      <w:r w:rsidRPr="00053BAA">
        <w:rPr>
          <w:color w:val="0070C0"/>
        </w:rPr>
        <w:t xml:space="preserve"> </w:t>
      </w:r>
      <w:r>
        <w:t xml:space="preserve">to standard conditions (273.2 K and </w:t>
      </w:r>
      <w:r w:rsidRPr="00A3790A">
        <w:t>101.33</w:t>
      </w:r>
      <w:r>
        <w:t xml:space="preserve"> </w:t>
      </w:r>
      <w:r w:rsidRPr="00A3790A">
        <w:t>kPa), particles per cubic centimetre,</w:t>
      </w:r>
      <w:r w:rsidRPr="00D05799">
        <w:t xml:space="preserve"> </w:t>
      </w:r>
    </w:p>
    <w:p w14:paraId="7E1B35AB" w14:textId="1E6DBFA2" w:rsidR="00BB12A8" w:rsidRDefault="00BB12A8" w:rsidP="00050489">
      <w:pPr>
        <w:pStyle w:val="SingleTxtG"/>
        <w:keepNext/>
        <w:keepLines/>
        <w:tabs>
          <w:tab w:val="left" w:pos="2268"/>
          <w:tab w:val="left" w:pos="2842"/>
          <w:tab w:val="left" w:pos="3402"/>
          <w:tab w:val="left" w:pos="3686"/>
        </w:tabs>
        <w:ind w:left="4111" w:hanging="2977"/>
      </w:pPr>
      <w:r w:rsidRPr="00A3790A">
        <w:tab/>
      </w:r>
      <w:r>
        <w:tab/>
      </w:r>
      <w:r>
        <w:tab/>
      </w:r>
      <w:r w:rsidRPr="00A3790A">
        <w:rPr>
          <w:i/>
        </w:rPr>
        <w:t>n</w:t>
      </w:r>
      <w:r w:rsidRPr="00A3790A">
        <w:tab/>
        <w:t>=</w:t>
      </w:r>
      <w:r w:rsidRPr="00A3790A">
        <w:tab/>
        <w:t>number of particle concentration measurements taken over the duration of the test.</w:t>
      </w:r>
      <w:r w:rsidRPr="00D05799">
        <w:t xml:space="preserve"> </w:t>
      </w:r>
    </w:p>
    <w:p w14:paraId="75DE850B" w14:textId="38C6CEAD" w:rsidR="00602FF3" w:rsidRPr="00073462" w:rsidRDefault="00073462" w:rsidP="00050489">
      <w:pPr>
        <w:pStyle w:val="SingleTxtG"/>
        <w:ind w:left="2268" w:hanging="1134"/>
        <w:rPr>
          <w:b/>
          <w:bCs/>
        </w:rPr>
      </w:pPr>
      <w:r w:rsidRPr="00073462">
        <w:rPr>
          <w:b/>
          <w:bCs/>
        </w:rPr>
        <w:t>10.4.3.</w:t>
      </w:r>
      <w:r w:rsidR="0042780C">
        <w:rPr>
          <w:b/>
          <w:bCs/>
        </w:rPr>
        <w:t>2</w:t>
      </w:r>
      <w:r w:rsidRPr="00073462">
        <w:rPr>
          <w:b/>
          <w:bCs/>
        </w:rPr>
        <w:t>.</w:t>
      </w:r>
      <w:r w:rsidR="0042780C">
        <w:rPr>
          <w:b/>
          <w:bCs/>
        </w:rPr>
        <w:tab/>
      </w:r>
      <w:r w:rsidR="00602FF3" w:rsidRPr="00073462">
        <w:rPr>
          <w:b/>
          <w:bCs/>
        </w:rPr>
        <w:t xml:space="preserve">Determination of particle numbers with raw exhaust sampling </w:t>
      </w:r>
    </w:p>
    <w:p w14:paraId="74A2F6D2" w14:textId="77777777" w:rsidR="00602FF3" w:rsidRPr="00073462" w:rsidRDefault="00602FF3" w:rsidP="00050489">
      <w:pPr>
        <w:pStyle w:val="SingleTxtG"/>
        <w:ind w:left="2268"/>
        <w:rPr>
          <w:b/>
          <w:bCs/>
        </w:rPr>
      </w:pPr>
      <w:r w:rsidRPr="00073462">
        <w:rPr>
          <w:b/>
          <w:bCs/>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00FBF949" w14:textId="77777777" w:rsidR="00602FF3" w:rsidRPr="009F5637" w:rsidRDefault="00602FF3" w:rsidP="00050489">
      <w:pPr>
        <w:pStyle w:val="SingleTxtG"/>
        <w:ind w:left="2268"/>
        <w:rPr>
          <w:b/>
          <w:bCs/>
          <w:lang w:val="en-IE"/>
        </w:rPr>
      </w:pPr>
      <w:r w:rsidRPr="009F5637">
        <w:rPr>
          <w:b/>
          <w:bCs/>
          <w:lang w:val="en-IE"/>
        </w:rPr>
        <w:t>N</w:t>
      </w:r>
      <w:r w:rsidRPr="009F5637">
        <w:rPr>
          <w:b/>
          <w:bCs/>
          <w:vertAlign w:val="subscript"/>
          <w:lang w:val="en-IE"/>
        </w:rPr>
        <w:t>i</w:t>
      </w:r>
      <w:r w:rsidRPr="009F5637">
        <w:rPr>
          <w:b/>
          <w:bCs/>
          <w:lang w:val="en-IE"/>
        </w:rPr>
        <w:t xml:space="preserve"> = c</w:t>
      </w:r>
      <w:r w:rsidRPr="009F5637">
        <w:rPr>
          <w:b/>
          <w:bCs/>
          <w:vertAlign w:val="subscript"/>
          <w:lang w:val="en-IE"/>
        </w:rPr>
        <w:t>N,i</w:t>
      </w:r>
      <w:r w:rsidRPr="009F5637">
        <w:rPr>
          <w:b/>
          <w:bCs/>
          <w:lang w:val="en-IE"/>
        </w:rPr>
        <w:t xml:space="preserve"> q</w:t>
      </w:r>
      <w:r w:rsidRPr="009F5637">
        <w:rPr>
          <w:b/>
          <w:bCs/>
          <w:vertAlign w:val="subscript"/>
          <w:lang w:val="en-IE"/>
        </w:rPr>
        <w:t>mew,i</w:t>
      </w:r>
      <w:r w:rsidRPr="009F5637">
        <w:rPr>
          <w:b/>
          <w:bCs/>
          <w:lang w:val="en-IE"/>
        </w:rPr>
        <w:t xml:space="preserve"> / </w:t>
      </w:r>
      <w:r w:rsidRPr="00073462">
        <w:rPr>
          <w:b/>
          <w:bCs/>
          <w:lang w:val="el-GR"/>
        </w:rPr>
        <w:t>ρ</w:t>
      </w:r>
      <w:r w:rsidRPr="009F5637">
        <w:rPr>
          <w:b/>
          <w:bCs/>
          <w:vertAlign w:val="subscript"/>
          <w:lang w:val="en-IE"/>
        </w:rPr>
        <w:t>e</w:t>
      </w:r>
      <w:r w:rsidRPr="009F5637">
        <w:rPr>
          <w:b/>
          <w:bCs/>
          <w:lang w:val="en-IE"/>
        </w:rPr>
        <w:t xml:space="preserve"> </w:t>
      </w:r>
    </w:p>
    <w:p w14:paraId="5D970A3C" w14:textId="77777777" w:rsidR="00602FF3" w:rsidRPr="00073462" w:rsidRDefault="00602FF3" w:rsidP="00050489">
      <w:pPr>
        <w:pStyle w:val="SingleTxtG"/>
        <w:ind w:left="2268"/>
        <w:rPr>
          <w:b/>
          <w:bCs/>
        </w:rPr>
      </w:pPr>
      <w:r w:rsidRPr="00073462">
        <w:rPr>
          <w:b/>
          <w:bCs/>
        </w:rPr>
        <w:t>Where:</w:t>
      </w:r>
    </w:p>
    <w:p w14:paraId="067079CA" w14:textId="77777777" w:rsidR="00602FF3" w:rsidRPr="00073462" w:rsidRDefault="00602FF3" w:rsidP="00050489">
      <w:pPr>
        <w:pStyle w:val="SingleTxtG"/>
        <w:ind w:left="2268"/>
        <w:rPr>
          <w:b/>
          <w:bCs/>
        </w:rPr>
      </w:pPr>
      <w:r w:rsidRPr="00073462">
        <w:rPr>
          <w:b/>
          <w:bCs/>
        </w:rPr>
        <w:t>N</w:t>
      </w:r>
      <w:r w:rsidRPr="00073462">
        <w:rPr>
          <w:b/>
          <w:bCs/>
          <w:vertAlign w:val="subscript"/>
        </w:rPr>
        <w:t>i</w:t>
      </w:r>
      <w:r w:rsidRPr="00073462">
        <w:rPr>
          <w:b/>
          <w:bCs/>
        </w:rPr>
        <w:t xml:space="preserve"> is the particle number flux [particles/s]</w:t>
      </w:r>
    </w:p>
    <w:p w14:paraId="23FCFF18" w14:textId="77777777" w:rsidR="00602FF3" w:rsidRPr="00073462" w:rsidRDefault="00602FF3" w:rsidP="00050489">
      <w:pPr>
        <w:pStyle w:val="SingleTxtG"/>
        <w:ind w:left="2268"/>
        <w:rPr>
          <w:b/>
          <w:bCs/>
        </w:rPr>
      </w:pPr>
      <w:r w:rsidRPr="00073462">
        <w:rPr>
          <w:b/>
          <w:bCs/>
        </w:rPr>
        <w:t>c</w:t>
      </w:r>
      <w:r w:rsidRPr="00073462">
        <w:rPr>
          <w:b/>
          <w:bCs/>
          <w:vertAlign w:val="subscript"/>
        </w:rPr>
        <w:t>N,i</w:t>
      </w:r>
      <w:r w:rsidRPr="00073462">
        <w:rPr>
          <w:b/>
          <w:bCs/>
        </w:rPr>
        <w:t xml:space="preserve"> is the measured particle number concentration normalized at 0°C [particles/m</w:t>
      </w:r>
      <w:r w:rsidRPr="00073462">
        <w:rPr>
          <w:b/>
          <w:bCs/>
          <w:vertAlign w:val="superscript"/>
        </w:rPr>
        <w:t>3</w:t>
      </w:r>
      <w:r w:rsidRPr="00073462">
        <w:rPr>
          <w:b/>
          <w:bCs/>
        </w:rPr>
        <w:t>], corrected for any calibration factors</w:t>
      </w:r>
    </w:p>
    <w:p w14:paraId="3BD304D9" w14:textId="77777777" w:rsidR="00602FF3" w:rsidRPr="00073462" w:rsidRDefault="00602FF3" w:rsidP="00050489">
      <w:pPr>
        <w:pStyle w:val="SingleTxtG"/>
        <w:ind w:left="2268"/>
        <w:rPr>
          <w:b/>
          <w:bCs/>
        </w:rPr>
      </w:pPr>
      <w:r w:rsidRPr="00073462">
        <w:rPr>
          <w:b/>
          <w:bCs/>
        </w:rPr>
        <w:t>q</w:t>
      </w:r>
      <w:r w:rsidRPr="00073462">
        <w:rPr>
          <w:b/>
          <w:bCs/>
          <w:vertAlign w:val="subscript"/>
        </w:rPr>
        <w:t>mew,i</w:t>
      </w:r>
      <w:r w:rsidRPr="00073462">
        <w:rPr>
          <w:b/>
          <w:bCs/>
        </w:rPr>
        <w:t xml:space="preserve"> is the measured exhaust mass flow rate [kg/s] (8.4.1.3)</w:t>
      </w:r>
    </w:p>
    <w:p w14:paraId="296DDD76" w14:textId="77777777" w:rsidR="00602FF3" w:rsidRPr="00073462" w:rsidRDefault="00602FF3" w:rsidP="00050489">
      <w:pPr>
        <w:pStyle w:val="SingleTxtG"/>
        <w:ind w:left="2268"/>
        <w:rPr>
          <w:b/>
          <w:bCs/>
        </w:rPr>
      </w:pPr>
      <w:r w:rsidRPr="00073462">
        <w:rPr>
          <w:b/>
          <w:bCs/>
          <w:lang w:val="el-GR"/>
        </w:rPr>
        <w:t>ρ</w:t>
      </w:r>
      <w:r w:rsidRPr="00073462">
        <w:rPr>
          <w:b/>
          <w:bCs/>
          <w:vertAlign w:val="subscript"/>
        </w:rPr>
        <w:t>e</w:t>
      </w:r>
      <w:r w:rsidRPr="00073462">
        <w:rPr>
          <w:b/>
          <w:bCs/>
        </w:rPr>
        <w:t xml:space="preserve"> is the exhaust gas density at 0°C, 1013 mbar [kg/m</w:t>
      </w:r>
      <w:r w:rsidRPr="00073462">
        <w:rPr>
          <w:b/>
          <w:bCs/>
          <w:vertAlign w:val="superscript"/>
        </w:rPr>
        <w:t>3</w:t>
      </w:r>
      <w:r w:rsidRPr="00073462">
        <w:rPr>
          <w:b/>
          <w:bCs/>
        </w:rPr>
        <w:t>] (Table 5)</w:t>
      </w:r>
    </w:p>
    <w:p w14:paraId="74E6DE19" w14:textId="77777777" w:rsidR="00BB12A8" w:rsidRPr="00A3790A" w:rsidRDefault="00BB12A8" w:rsidP="00050489">
      <w:pPr>
        <w:pStyle w:val="SingleTxtG"/>
        <w:keepNext/>
        <w:keepLines/>
        <w:tabs>
          <w:tab w:val="left" w:pos="2268"/>
          <w:tab w:val="left" w:pos="2842"/>
        </w:tabs>
        <w:ind w:left="3402" w:hanging="2268"/>
      </w:pPr>
      <w:r w:rsidRPr="00A3790A">
        <w:t>10.4.4.</w:t>
      </w:r>
      <w:r w:rsidRPr="00A3790A">
        <w:tab/>
        <w:t xml:space="preserve">Test result </w:t>
      </w:r>
    </w:p>
    <w:p w14:paraId="57E36462" w14:textId="77777777" w:rsidR="00BB12A8" w:rsidRPr="00A3790A" w:rsidRDefault="00BB12A8" w:rsidP="00050489">
      <w:pPr>
        <w:pStyle w:val="SingleTxtG"/>
        <w:ind w:left="2268" w:hanging="1134"/>
      </w:pPr>
      <w:r w:rsidRPr="00A3790A">
        <w:t>10.4.4.1.</w:t>
      </w:r>
      <w:r w:rsidRPr="00A3790A">
        <w:tab/>
        <w:t>Calculation of the specific emissions</w:t>
      </w:r>
    </w:p>
    <w:p w14:paraId="498EF4D1" w14:textId="77777777" w:rsidR="00BB12A8" w:rsidRPr="00A3790A" w:rsidRDefault="00BB12A8" w:rsidP="00050489">
      <w:pPr>
        <w:pStyle w:val="SingleTxtG"/>
        <w:ind w:left="2268"/>
      </w:pPr>
      <w:r w:rsidRPr="00A3790A">
        <w:t>For each individual WHSC, hot WHTC and cold WHTC the specific emissions in number of particles/kWh shall be calculated as follows:</w:t>
      </w:r>
    </w:p>
    <w:p w14:paraId="0C52E160" w14:textId="77777777" w:rsidR="00BB12A8" w:rsidRPr="00A3790A" w:rsidRDefault="00BB12A8" w:rsidP="00050489">
      <w:pPr>
        <w:pStyle w:val="SingleTxtG"/>
        <w:tabs>
          <w:tab w:val="left" w:pos="7900"/>
          <w:tab w:val="right" w:pos="8505"/>
        </w:tabs>
        <w:ind w:left="2268" w:hanging="1134"/>
      </w:pPr>
      <w:r w:rsidRPr="00A3790A">
        <w:lastRenderedPageBreak/>
        <w:tab/>
      </w:r>
      <w:r w:rsidRPr="00A3790A">
        <w:rPr>
          <w:position w:val="-30"/>
          <w:szCs w:val="24"/>
        </w:rPr>
        <w:object w:dxaOrig="859" w:dyaOrig="680" w14:anchorId="1E11495F">
          <v:shape id="_x0000_i1043" type="#_x0000_t75" style="width:43.2pt;height:33.8pt" o:ole="">
            <v:imagedata r:id="rId120" o:title=""/>
          </v:shape>
          <o:OLEObject Type="Embed" ProgID="Equation.3" ShapeID="_x0000_i1043" DrawAspect="Content" ObjectID="_1703013540" r:id="rId121"/>
        </w:object>
      </w:r>
      <w:r>
        <w:rPr>
          <w:szCs w:val="24"/>
        </w:rPr>
        <w:tab/>
      </w:r>
      <w:r w:rsidRPr="00A3790A">
        <w:rPr>
          <w:szCs w:val="24"/>
        </w:rPr>
        <w:t>(99)</w:t>
      </w:r>
    </w:p>
    <w:p w14:paraId="629CE57B" w14:textId="77777777" w:rsidR="00BB12A8" w:rsidRPr="00A3790A" w:rsidRDefault="00BB12A8" w:rsidP="00050489">
      <w:pPr>
        <w:pStyle w:val="SingleTxtG"/>
        <w:ind w:left="2268" w:hanging="1134"/>
      </w:pPr>
      <w:r w:rsidRPr="00A3790A">
        <w:tab/>
      </w:r>
      <w:r>
        <w:t>Where:</w:t>
      </w:r>
    </w:p>
    <w:p w14:paraId="381C9612" w14:textId="77777777" w:rsidR="00BB12A8" w:rsidRPr="00A3790A" w:rsidRDefault="00BB12A8" w:rsidP="00050489">
      <w:pPr>
        <w:pStyle w:val="SingleTxtG"/>
        <w:tabs>
          <w:tab w:val="left" w:pos="2835"/>
          <w:tab w:val="left" w:pos="7900"/>
          <w:tab w:val="right" w:pos="8505"/>
        </w:tabs>
        <w:ind w:left="3402" w:hanging="1134"/>
      </w:pPr>
      <w:r w:rsidRPr="00A3790A">
        <w:rPr>
          <w:i/>
        </w:rPr>
        <w:t>e</w:t>
      </w:r>
      <w:r w:rsidRPr="00A3790A">
        <w:rPr>
          <w:szCs w:val="24"/>
        </w:rPr>
        <w:tab/>
      </w:r>
      <w:r w:rsidRPr="00A3790A">
        <w:t>=</w:t>
      </w:r>
      <w:r w:rsidRPr="00A3790A">
        <w:tab/>
        <w:t>is the number of particles emitted per kWh,</w:t>
      </w:r>
    </w:p>
    <w:p w14:paraId="3BB60A14" w14:textId="014E7500" w:rsidR="00BB12A8" w:rsidRPr="00A3790A" w:rsidRDefault="00BB12A8" w:rsidP="00050489">
      <w:pPr>
        <w:pStyle w:val="SingleTxtG"/>
        <w:tabs>
          <w:tab w:val="left" w:pos="2835"/>
          <w:tab w:val="left" w:pos="7900"/>
          <w:tab w:val="right" w:pos="8505"/>
        </w:tabs>
        <w:ind w:left="3402" w:hanging="1134"/>
      </w:pPr>
      <w:r w:rsidRPr="00A3790A">
        <w:rPr>
          <w:position w:val="-12"/>
          <w:szCs w:val="24"/>
        </w:rPr>
        <w:object w:dxaOrig="440" w:dyaOrig="360" w14:anchorId="183874B1">
          <v:shape id="_x0000_i1044" type="#_x0000_t75" style="width:21.9pt;height:18.8pt" o:ole="">
            <v:imagedata r:id="rId122" o:title=""/>
          </v:shape>
          <o:OLEObject Type="Embed" ProgID="Equation.3" ShapeID="_x0000_i1044" DrawAspect="Content" ObjectID="_1703013541" r:id="rId123"/>
        </w:object>
      </w:r>
      <w:r w:rsidRPr="00A3790A">
        <w:rPr>
          <w:szCs w:val="24"/>
        </w:rPr>
        <w:tab/>
      </w:r>
      <w:r w:rsidRPr="00A3790A">
        <w:t>=</w:t>
      </w:r>
      <w:r w:rsidRPr="00A3790A">
        <w:tab/>
        <w:t>is the actual cycle work</w:t>
      </w:r>
      <w:r>
        <w:t xml:space="preserve"> according to paragraph </w:t>
      </w:r>
      <w:r w:rsidRPr="00A3790A">
        <w:t>7.8.6., in kWh.</w:t>
      </w:r>
      <w:r w:rsidRPr="001352ED">
        <w:t xml:space="preserve"> </w:t>
      </w:r>
    </w:p>
    <w:p w14:paraId="51AD7D6D" w14:textId="77777777" w:rsidR="00BB12A8" w:rsidRPr="00A3790A" w:rsidRDefault="00BB12A8" w:rsidP="00050489">
      <w:pPr>
        <w:pStyle w:val="SingleTxtG"/>
        <w:keepNext/>
        <w:keepLines/>
        <w:tabs>
          <w:tab w:val="left" w:pos="7900"/>
          <w:tab w:val="right" w:pos="8505"/>
        </w:tabs>
        <w:ind w:left="2268" w:hanging="1134"/>
      </w:pPr>
      <w:r w:rsidRPr="00A3790A">
        <w:t>10.4.4.2.</w:t>
      </w:r>
      <w:r w:rsidRPr="00A3790A">
        <w:tab/>
        <w:t xml:space="preserve">Exhaust </w:t>
      </w:r>
      <w:r>
        <w:t>after-treatment</w:t>
      </w:r>
      <w:r w:rsidRPr="00A3790A">
        <w:t xml:space="preserve"> systems with periodic regeneration</w:t>
      </w:r>
    </w:p>
    <w:p w14:paraId="07B1A87A" w14:textId="77777777" w:rsidR="00BB12A8" w:rsidRPr="00A3790A" w:rsidRDefault="00BB12A8" w:rsidP="00050489">
      <w:pPr>
        <w:pStyle w:val="SingleTxtG"/>
        <w:keepNext/>
        <w:keepLines/>
        <w:ind w:left="2268" w:hanging="1134"/>
      </w:pPr>
      <w:r w:rsidRPr="00A3790A">
        <w:tab/>
        <w:t xml:space="preserve">For engines equipped with periodically regenerating </w:t>
      </w:r>
      <w:r>
        <w:t>after-treatment</w:t>
      </w:r>
      <w:r w:rsidRPr="00A3790A">
        <w:t xml:space="preserve"> systems, the general provisions of paragraph 6.6.2. apply. The WHTC hot start emissions shall be weighted according to equation 5 where </w:t>
      </w:r>
      <w:r w:rsidRPr="00A3790A">
        <w:rPr>
          <w:i/>
          <w:position w:val="-6"/>
        </w:rPr>
        <w:object w:dxaOrig="180" w:dyaOrig="340" w14:anchorId="48E16019">
          <v:shape id="_x0000_i1045" type="#_x0000_t75" style="width:10pt;height:17.55pt" o:ole="">
            <v:imagedata r:id="rId124" o:title=""/>
          </v:shape>
          <o:OLEObject Type="Embed" ProgID="Equation.3" ShapeID="_x0000_i1045" DrawAspect="Content" ObjectID="_1703013542" r:id="rId125"/>
        </w:object>
      </w:r>
      <w:r w:rsidRPr="00A3790A">
        <w:t xml:space="preserve"> is the average number of particles/kWh without regeneration, and </w:t>
      </w:r>
      <w:r w:rsidRPr="00A3790A">
        <w:rPr>
          <w:i/>
          <w:position w:val="-10"/>
        </w:rPr>
        <w:object w:dxaOrig="279" w:dyaOrig="380" w14:anchorId="093088F6">
          <v:shape id="_x0000_i1046" type="#_x0000_t75" style="width:13.75pt;height:18.8pt" o:ole="">
            <v:imagedata r:id="rId126" o:title=""/>
          </v:shape>
          <o:OLEObject Type="Embed" ProgID="Equation.3" ShapeID="_x0000_i1046" DrawAspect="Content" ObjectID="_1703013543" r:id="rId127"/>
        </w:object>
      </w:r>
      <w:r w:rsidRPr="00A3790A">
        <w:t>is the average number of particles/kWh with regeneration. The calculation of the regeneration adjustment factors shall be done according to equations 6, 6a, 7 or 8, as appropriate.</w:t>
      </w:r>
    </w:p>
    <w:p w14:paraId="4598F6AF" w14:textId="77777777" w:rsidR="00BB12A8" w:rsidRPr="00A3790A" w:rsidRDefault="00BB12A8" w:rsidP="00050489">
      <w:pPr>
        <w:pStyle w:val="SingleTxtG"/>
        <w:ind w:left="2268" w:hanging="1134"/>
      </w:pPr>
      <w:r w:rsidRPr="00A3790A">
        <w:t>10.4.4.3.</w:t>
      </w:r>
      <w:r w:rsidRPr="00A3790A">
        <w:tab/>
        <w:t>Weighted average WHTC test result</w:t>
      </w:r>
    </w:p>
    <w:p w14:paraId="183C716A" w14:textId="77777777" w:rsidR="00BB12A8" w:rsidRPr="00A3790A" w:rsidRDefault="00BB12A8" w:rsidP="00050489">
      <w:pPr>
        <w:pStyle w:val="SingleTxtG"/>
        <w:ind w:left="2268" w:hanging="1134"/>
      </w:pPr>
      <w:r w:rsidRPr="00A3790A">
        <w:tab/>
        <w:t>For the WHTC, the final test result shall be a weighted average from cold start and hot start (including periodic regeneration where relevant) tests calculated using one of the following equations:</w:t>
      </w:r>
    </w:p>
    <w:p w14:paraId="61D7C12E" w14:textId="77777777" w:rsidR="00BB12A8" w:rsidRPr="00A3790A" w:rsidRDefault="00BB12A8" w:rsidP="00050489">
      <w:pPr>
        <w:pStyle w:val="SingleTxtG"/>
        <w:tabs>
          <w:tab w:val="left" w:pos="2300"/>
        </w:tabs>
        <w:ind w:left="2835" w:hanging="1701"/>
      </w:pPr>
      <w:r w:rsidRPr="00A3790A">
        <w:tab/>
        <w:t>(a)</w:t>
      </w:r>
      <w:r w:rsidRPr="00A3790A">
        <w:tab/>
        <w:t xml:space="preserve">In the case of multiplicative regeneration adjustment, or engines without periodically regenerating </w:t>
      </w:r>
      <w:r>
        <w:t>after-treatment</w:t>
      </w:r>
    </w:p>
    <w:p w14:paraId="2D1ADB1A" w14:textId="77777777" w:rsidR="00BB12A8" w:rsidRPr="00A3790A" w:rsidRDefault="00BB12A8" w:rsidP="00050489">
      <w:pPr>
        <w:pStyle w:val="SingleTxtG"/>
        <w:tabs>
          <w:tab w:val="left" w:pos="2835"/>
          <w:tab w:val="left" w:pos="2900"/>
          <w:tab w:val="right" w:pos="8505"/>
        </w:tabs>
        <w:ind w:left="2268" w:hanging="1134"/>
      </w:pPr>
      <w:r w:rsidRPr="00A3790A">
        <w:tab/>
      </w:r>
      <w:r>
        <w:tab/>
      </w:r>
      <w:r w:rsidRPr="00A3790A">
        <w:rPr>
          <w:position w:val="-34"/>
        </w:rPr>
        <w:object w:dxaOrig="3940" w:dyaOrig="800" w14:anchorId="2602EBBB">
          <v:shape id="_x0000_i1047" type="#_x0000_t75" style="width:177.8pt;height:36.3pt" o:ole="">
            <v:imagedata r:id="rId128" o:title=""/>
          </v:shape>
          <o:OLEObject Type="Embed" ProgID="Equation.3" ShapeID="_x0000_i1047" DrawAspect="Content" ObjectID="_1703013544" r:id="rId129"/>
        </w:object>
      </w:r>
      <w:r>
        <w:tab/>
      </w:r>
      <w:r w:rsidRPr="00A3790A">
        <w:t>(100)</w:t>
      </w:r>
    </w:p>
    <w:p w14:paraId="7A5442AB" w14:textId="77777777" w:rsidR="00BB12A8" w:rsidRDefault="00BB12A8" w:rsidP="00050489">
      <w:pPr>
        <w:pStyle w:val="SingleTxtG"/>
        <w:numPr>
          <w:ilvl w:val="0"/>
          <w:numId w:val="39"/>
        </w:numPr>
        <w:tabs>
          <w:tab w:val="left" w:pos="2300"/>
        </w:tabs>
      </w:pPr>
      <w:r>
        <w:t>I</w:t>
      </w:r>
      <w:r w:rsidRPr="00A3790A">
        <w:t>n the case of additive regeneration adjustment</w:t>
      </w:r>
    </w:p>
    <w:p w14:paraId="0D8E8C3E" w14:textId="77777777" w:rsidR="00BB12A8" w:rsidRPr="00A3790A" w:rsidRDefault="00BB12A8" w:rsidP="00050489">
      <w:pPr>
        <w:pStyle w:val="SingleTxtG"/>
        <w:tabs>
          <w:tab w:val="left" w:pos="2300"/>
          <w:tab w:val="left" w:pos="2835"/>
          <w:tab w:val="left" w:pos="3000"/>
          <w:tab w:val="right" w:pos="8505"/>
        </w:tabs>
        <w:ind w:left="2289"/>
      </w:pPr>
      <w:r>
        <w:tab/>
      </w:r>
      <w:r>
        <w:tab/>
      </w:r>
      <w:r w:rsidRPr="00A3790A">
        <w:rPr>
          <w:position w:val="-34"/>
        </w:rPr>
        <w:object w:dxaOrig="4260" w:dyaOrig="800" w14:anchorId="591A3EC5">
          <v:shape id="_x0000_i1048" type="#_x0000_t75" style="width:195.95pt;height:36.95pt" o:ole="">
            <v:imagedata r:id="rId130" o:title=""/>
          </v:shape>
          <o:OLEObject Type="Embed" ProgID="Equation.3" ShapeID="_x0000_i1048" DrawAspect="Content" ObjectID="_1703013545" r:id="rId131"/>
        </w:object>
      </w:r>
      <w:r>
        <w:tab/>
      </w:r>
      <w:r w:rsidRPr="00A3790A">
        <w:t>(101)</w:t>
      </w:r>
    </w:p>
    <w:p w14:paraId="30A6CC37" w14:textId="77777777" w:rsidR="00BB12A8" w:rsidRPr="00A3790A" w:rsidRDefault="00BB12A8" w:rsidP="00050489">
      <w:pPr>
        <w:pStyle w:val="SingleTxtG"/>
        <w:ind w:left="2268" w:hanging="1134"/>
      </w:pPr>
      <w:r w:rsidRPr="00A3790A">
        <w:tab/>
      </w:r>
      <w:r>
        <w:tab/>
      </w:r>
      <w:r>
        <w:tab/>
        <w:t>Where:</w:t>
      </w:r>
    </w:p>
    <w:p w14:paraId="09F51B79" w14:textId="77777777" w:rsidR="00BB12A8" w:rsidRPr="00A3790A" w:rsidRDefault="00BB12A8" w:rsidP="00050489">
      <w:pPr>
        <w:pStyle w:val="SingleTxtG"/>
        <w:tabs>
          <w:tab w:val="left" w:pos="2842"/>
          <w:tab w:val="left" w:pos="3500"/>
        </w:tabs>
        <w:ind w:left="3969" w:hanging="2364"/>
      </w:pPr>
      <w:r w:rsidRPr="00A3790A">
        <w:tab/>
      </w:r>
      <w:r w:rsidRPr="00A3790A">
        <w:rPr>
          <w:i/>
        </w:rPr>
        <w:t>N</w:t>
      </w:r>
      <w:r w:rsidRPr="00A3790A">
        <w:rPr>
          <w:i/>
          <w:vertAlign w:val="subscript"/>
        </w:rPr>
        <w:t>cold</w:t>
      </w:r>
      <w:r w:rsidRPr="00A3790A">
        <w:rPr>
          <w:i/>
        </w:rPr>
        <w:tab/>
        <w:t>=</w:t>
      </w:r>
      <w:r w:rsidRPr="00A3790A">
        <w:rPr>
          <w:i/>
        </w:rPr>
        <w:tab/>
      </w:r>
      <w:r w:rsidRPr="00A3790A">
        <w:t>is the total number of particles emitted over the WHTC cold test cycle,</w:t>
      </w:r>
    </w:p>
    <w:p w14:paraId="1B2B9AFF" w14:textId="77777777" w:rsidR="00BB12A8" w:rsidRPr="00A3790A" w:rsidRDefault="00BB12A8" w:rsidP="00050489">
      <w:pPr>
        <w:pStyle w:val="SingleTxtG"/>
        <w:tabs>
          <w:tab w:val="left" w:pos="2842"/>
          <w:tab w:val="left" w:pos="3500"/>
        </w:tabs>
        <w:ind w:left="3969" w:hanging="2364"/>
      </w:pPr>
      <w:r w:rsidRPr="00A3790A">
        <w:tab/>
      </w:r>
      <w:r w:rsidRPr="00A3790A">
        <w:rPr>
          <w:i/>
        </w:rPr>
        <w:t>N</w:t>
      </w:r>
      <w:r w:rsidRPr="00A3790A">
        <w:rPr>
          <w:i/>
          <w:vertAlign w:val="subscript"/>
        </w:rPr>
        <w:t>hot</w:t>
      </w:r>
      <w:r w:rsidRPr="00A3790A">
        <w:rPr>
          <w:i/>
        </w:rPr>
        <w:tab/>
        <w:t>=</w:t>
      </w:r>
      <w:r w:rsidRPr="00A3790A">
        <w:rPr>
          <w:i/>
        </w:rPr>
        <w:tab/>
      </w:r>
      <w:r w:rsidRPr="00A3790A">
        <w:t>is the total number of particles emitted over the WHTC hot test cycle,</w:t>
      </w:r>
    </w:p>
    <w:p w14:paraId="72E5D84A" w14:textId="77777777" w:rsidR="00BB12A8" w:rsidRPr="00A3790A" w:rsidRDefault="00BB12A8" w:rsidP="00050489">
      <w:pPr>
        <w:pStyle w:val="SingleTxtG"/>
        <w:tabs>
          <w:tab w:val="left" w:pos="2842"/>
          <w:tab w:val="left" w:pos="3500"/>
        </w:tabs>
        <w:ind w:left="3969" w:hanging="2364"/>
      </w:pPr>
      <w:r w:rsidRPr="00A3790A">
        <w:tab/>
      </w:r>
      <w:r w:rsidRPr="00A3790A">
        <w:rPr>
          <w:i/>
        </w:rPr>
        <w:t>W</w:t>
      </w:r>
      <w:r w:rsidRPr="00A3790A">
        <w:rPr>
          <w:i/>
          <w:vertAlign w:val="subscript"/>
        </w:rPr>
        <w:t>act,cold</w:t>
      </w:r>
      <w:r w:rsidRPr="00A3790A">
        <w:rPr>
          <w:i/>
        </w:rPr>
        <w:tab/>
        <w:t>=</w:t>
      </w:r>
      <w:r w:rsidRPr="00A3790A">
        <w:rPr>
          <w:i/>
        </w:rPr>
        <w:tab/>
      </w:r>
      <w:r w:rsidRPr="00A3790A">
        <w:t>is the actual cycle work over the WHTC cold test cycle according to paragraph 7.8.6., in kWh,</w:t>
      </w:r>
    </w:p>
    <w:p w14:paraId="76A77CCD" w14:textId="77777777" w:rsidR="00BB12A8" w:rsidRPr="00A3790A" w:rsidRDefault="00BB12A8" w:rsidP="00050489">
      <w:pPr>
        <w:pStyle w:val="SingleTxtG"/>
        <w:tabs>
          <w:tab w:val="left" w:pos="2842"/>
          <w:tab w:val="left" w:pos="3500"/>
        </w:tabs>
        <w:ind w:left="3969" w:hanging="2364"/>
      </w:pPr>
      <w:r w:rsidRPr="00A3790A">
        <w:tab/>
      </w:r>
      <w:r w:rsidRPr="00A3790A">
        <w:rPr>
          <w:i/>
        </w:rPr>
        <w:t>W</w:t>
      </w:r>
      <w:r w:rsidRPr="00A3790A">
        <w:rPr>
          <w:i/>
          <w:vertAlign w:val="subscript"/>
        </w:rPr>
        <w:t>act, hot</w:t>
      </w:r>
      <w:r w:rsidRPr="00A3790A">
        <w:rPr>
          <w:i/>
        </w:rPr>
        <w:tab/>
        <w:t>=</w:t>
      </w:r>
      <w:r w:rsidRPr="00A3790A">
        <w:rPr>
          <w:i/>
        </w:rPr>
        <w:tab/>
      </w:r>
      <w:r w:rsidRPr="00A3790A">
        <w:t>is the actual cycle work over the WHTC hot test cycle according to paragraph 7.8.6., in kWh,</w:t>
      </w:r>
    </w:p>
    <w:p w14:paraId="126BB04C" w14:textId="707A7A44" w:rsidR="00BB12A8" w:rsidRPr="00A3790A" w:rsidRDefault="00BB12A8" w:rsidP="00050489">
      <w:pPr>
        <w:pStyle w:val="SingleTxtG"/>
        <w:tabs>
          <w:tab w:val="left" w:pos="2842"/>
          <w:tab w:val="left" w:pos="3500"/>
        </w:tabs>
        <w:ind w:left="3969" w:hanging="2364"/>
      </w:pPr>
      <w:r w:rsidRPr="00A3790A">
        <w:tab/>
      </w:r>
      <w:r w:rsidRPr="00A3790A">
        <w:rPr>
          <w:i/>
        </w:rPr>
        <w:t>k</w:t>
      </w:r>
      <w:r w:rsidRPr="00A3790A">
        <w:rPr>
          <w:i/>
          <w:vertAlign w:val="subscript"/>
        </w:rPr>
        <w:t>r</w:t>
      </w:r>
      <w:r w:rsidRPr="00A3790A">
        <w:rPr>
          <w:i/>
        </w:rPr>
        <w:tab/>
        <w:t>=</w:t>
      </w:r>
      <w:r w:rsidRPr="00A3790A">
        <w:rPr>
          <w:i/>
        </w:rPr>
        <w:tab/>
      </w:r>
      <w:r w:rsidRPr="00A3790A">
        <w:t>is the regeneration adj</w:t>
      </w:r>
      <w:r w:rsidR="00602FF3">
        <w:t xml:space="preserve">ustment, according to paragraph </w:t>
      </w:r>
      <w:r w:rsidRPr="00A3790A">
        <w:t xml:space="preserve">6.6.2., or in the case of engines without periodically regenerating </w:t>
      </w:r>
      <w:r>
        <w:t>after-treatment</w:t>
      </w:r>
      <w:r w:rsidRPr="00A3790A">
        <w:t xml:space="preserve"> </w:t>
      </w:r>
      <w:r w:rsidRPr="00114C6B">
        <w:rPr>
          <w:i/>
        </w:rPr>
        <w:t>k</w:t>
      </w:r>
      <w:r w:rsidRPr="00114C6B">
        <w:rPr>
          <w:i/>
          <w:vertAlign w:val="subscript"/>
        </w:rPr>
        <w:t>r</w:t>
      </w:r>
      <w:r w:rsidRPr="00A3790A">
        <w:t> = 1</w:t>
      </w:r>
    </w:p>
    <w:p w14:paraId="485715C5" w14:textId="568D3F2B" w:rsidR="00BB12A8" w:rsidRPr="00A3790A" w:rsidRDefault="00BB12A8" w:rsidP="00050489">
      <w:pPr>
        <w:pStyle w:val="SingleTxtG"/>
        <w:ind w:left="2268" w:hanging="1134"/>
      </w:pPr>
      <w:r w:rsidRPr="00A3790A">
        <w:t>10.4.4.4.</w:t>
      </w:r>
      <w:r w:rsidRPr="00A3790A">
        <w:tab/>
        <w:t>Rounding of final results</w:t>
      </w:r>
    </w:p>
    <w:p w14:paraId="4FEB0F51" w14:textId="77777777" w:rsidR="00BB12A8" w:rsidRPr="00A3790A" w:rsidRDefault="00BB12A8" w:rsidP="00050489">
      <w:pPr>
        <w:pStyle w:val="SingleTxtG"/>
        <w:spacing w:line="240" w:lineRule="auto"/>
        <w:ind w:left="2268" w:hanging="1134"/>
      </w:pPr>
      <w:r w:rsidRPr="00A3790A">
        <w:tab/>
        <w:t>The final WHSC and weighted average WHTC test results shall be rounded in one step to three significant figures in accordance with ASTM E 29–06B. No rounding of intermediate values leading to the final brake specific emission result is permissible.</w:t>
      </w:r>
    </w:p>
    <w:p w14:paraId="07B76DB9" w14:textId="77777777" w:rsidR="00BB12A8" w:rsidRPr="00A3790A" w:rsidRDefault="00BB12A8" w:rsidP="00050489">
      <w:pPr>
        <w:pStyle w:val="SingleTxtG"/>
        <w:ind w:left="2268" w:hanging="1134"/>
      </w:pPr>
      <w:r w:rsidRPr="00A3790A">
        <w:t>10.5.</w:t>
      </w:r>
      <w:r w:rsidRPr="00A3790A">
        <w:tab/>
        <w:t>Determination of particle number background</w:t>
      </w:r>
    </w:p>
    <w:p w14:paraId="22F8F6C6" w14:textId="77777777" w:rsidR="00BB12A8" w:rsidRPr="00A3790A" w:rsidRDefault="00BB12A8" w:rsidP="00050489">
      <w:pPr>
        <w:pStyle w:val="SingleTxtG"/>
        <w:ind w:left="2268" w:hanging="1134"/>
      </w:pPr>
      <w:r w:rsidRPr="00A3790A">
        <w:t>10.5.1.</w:t>
      </w:r>
      <w:r w:rsidRPr="00A3790A">
        <w:tab/>
        <w:t xml:space="preserve">At the engine manufacturer’s request, dilution tunnel background particle number concentrations may be sampled, prior to or after the test, from a point </w:t>
      </w:r>
      <w:r w:rsidRPr="00A3790A">
        <w:lastRenderedPageBreak/>
        <w:t>downstream of the particle and hydrocarbon filters into the particle number measurement system, to determine the tunnel background particle concentrations.</w:t>
      </w:r>
    </w:p>
    <w:p w14:paraId="441FD5FB" w14:textId="77777777" w:rsidR="00BB12A8" w:rsidRDefault="00BB12A8" w:rsidP="00050489">
      <w:pPr>
        <w:pStyle w:val="SingleTxtG"/>
        <w:ind w:left="2268" w:hanging="1134"/>
      </w:pPr>
      <w:r w:rsidRPr="00A3790A">
        <w:t>10.5.2.</w:t>
      </w:r>
      <w:r w:rsidRPr="00A3790A">
        <w:tab/>
        <w:t xml:space="preserve">Subtraction of particle number tunnel background concentrations shall not be allowed for </w:t>
      </w:r>
      <w:r>
        <w:t>type approval</w:t>
      </w:r>
      <w:r w:rsidRPr="00A3790A">
        <w:t xml:space="preserve">, but may be used at the manufacturer’s request, with the prior approval of the </w:t>
      </w:r>
      <w:r>
        <w:t xml:space="preserve">Type Approval Authority </w:t>
      </w:r>
      <w:r w:rsidRPr="00A3790A">
        <w:t>, for conformity of production testing, if it can be demonstrated that tunnel background contribution is significant, which can then be subtracted from the values measured in the diluted exhaust.</w:t>
      </w:r>
    </w:p>
    <w:p w14:paraId="377A62E5" w14:textId="7C255A45" w:rsidR="00271122" w:rsidRDefault="00271122" w:rsidP="00050489">
      <w:pPr>
        <w:suppressAutoHyphens w:val="0"/>
        <w:spacing w:line="240" w:lineRule="auto"/>
        <w:ind w:right="1134"/>
        <w:rPr>
          <w:lang w:eastAsia="en-US"/>
        </w:rPr>
      </w:pPr>
      <w:r>
        <w:br w:type="page"/>
      </w:r>
    </w:p>
    <w:p w14:paraId="1806BD69" w14:textId="54AD1360" w:rsidR="00271122" w:rsidRPr="00271122" w:rsidRDefault="00271122" w:rsidP="00050489">
      <w:pPr>
        <w:pStyle w:val="para"/>
        <w:spacing w:before="120"/>
        <w:rPr>
          <w:sz w:val="28"/>
          <w:lang w:val="en-GB"/>
        </w:rPr>
      </w:pPr>
      <w:r w:rsidRPr="00271122">
        <w:rPr>
          <w:sz w:val="28"/>
          <w:highlight w:val="lightGray"/>
          <w:lang w:val="en-GB"/>
        </w:rPr>
        <w:lastRenderedPageBreak/>
        <w:t xml:space="preserve">The </w:t>
      </w:r>
      <w:r>
        <w:rPr>
          <w:sz w:val="28"/>
          <w:highlight w:val="lightGray"/>
          <w:lang w:val="en-GB"/>
        </w:rPr>
        <w:t xml:space="preserve">Annex 4- </w:t>
      </w:r>
      <w:r w:rsidRPr="00271122">
        <w:rPr>
          <w:sz w:val="28"/>
          <w:highlight w:val="lightGray"/>
          <w:lang w:val="en-GB"/>
        </w:rPr>
        <w:t>Appendixes 1-7 remain the same. No change.</w:t>
      </w:r>
    </w:p>
    <w:p w14:paraId="42BECDE9" w14:textId="342DF429" w:rsidR="00271122" w:rsidRDefault="00271122" w:rsidP="00050489">
      <w:pPr>
        <w:suppressAutoHyphens w:val="0"/>
        <w:spacing w:line="240" w:lineRule="auto"/>
        <w:ind w:right="1134"/>
        <w:rPr>
          <w:lang w:eastAsia="en-US"/>
        </w:rPr>
      </w:pPr>
      <w:r>
        <w:br w:type="page"/>
      </w:r>
    </w:p>
    <w:p w14:paraId="6FBA373A" w14:textId="302754F7" w:rsidR="00BE2007" w:rsidRDefault="00BF6A0B"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lastRenderedPageBreak/>
        <w:tab/>
      </w:r>
      <w:r>
        <w:rPr>
          <w:rFonts w:eastAsia="MS Mincho"/>
          <w:b/>
          <w:sz w:val="28"/>
          <w:lang w:eastAsia="en-US"/>
        </w:rPr>
        <w:tab/>
      </w:r>
      <w:r>
        <w:rPr>
          <w:rFonts w:eastAsia="MS Mincho"/>
          <w:b/>
          <w:sz w:val="28"/>
          <w:lang w:eastAsia="en-US"/>
        </w:rPr>
        <w:tab/>
      </w:r>
      <w:r w:rsidRPr="00BF6A0B">
        <w:rPr>
          <w:rFonts w:eastAsia="MS Mincho"/>
          <w:b/>
          <w:sz w:val="28"/>
          <w:lang w:eastAsia="en-US"/>
        </w:rPr>
        <w:t>Annex 4 - Appendix 8</w:t>
      </w:r>
    </w:p>
    <w:p w14:paraId="24D3CD6C" w14:textId="6FF3634A" w:rsidR="00444E4B" w:rsidRPr="00444E4B" w:rsidRDefault="00BE2007" w:rsidP="00050489">
      <w:pPr>
        <w:keepNext/>
        <w:keepLines/>
        <w:tabs>
          <w:tab w:val="right" w:pos="851"/>
        </w:tabs>
        <w:spacing w:before="360" w:after="240" w:line="300" w:lineRule="exact"/>
        <w:ind w:left="1134" w:right="1134" w:hanging="1134"/>
        <w:rPr>
          <w:rFonts w:eastAsia="MS Mincho"/>
          <w:b/>
          <w:sz w:val="28"/>
          <w:lang w:eastAsia="en-US"/>
        </w:rPr>
      </w:pPr>
      <w:r>
        <w:rPr>
          <w:rFonts w:eastAsia="MS Mincho"/>
          <w:b/>
          <w:sz w:val="28"/>
          <w:lang w:eastAsia="en-US"/>
        </w:rPr>
        <w:tab/>
      </w:r>
      <w:r>
        <w:rPr>
          <w:rFonts w:eastAsia="MS Mincho"/>
          <w:b/>
          <w:sz w:val="28"/>
          <w:lang w:eastAsia="en-US"/>
        </w:rPr>
        <w:tab/>
      </w:r>
      <w:r w:rsidR="00444E4B" w:rsidRPr="00444E4B">
        <w:rPr>
          <w:rFonts w:eastAsia="MS Mincho"/>
          <w:b/>
          <w:sz w:val="28"/>
          <w:lang w:eastAsia="en-US"/>
        </w:rPr>
        <w:tab/>
      </w:r>
      <w:r w:rsidR="00B57763" w:rsidRPr="00B57763">
        <w:rPr>
          <w:rFonts w:eastAsia="MS Mincho"/>
          <w:b/>
          <w:sz w:val="28"/>
          <w:lang w:eastAsia="en-US"/>
        </w:rPr>
        <w:t xml:space="preserve">Particle number emissions measurement equipment </w:t>
      </w:r>
      <w:bookmarkEnd w:id="51"/>
    </w:p>
    <w:p w14:paraId="5B3AA1CF" w14:textId="77786CE1"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w:t>
      </w:r>
      <w:r>
        <w:rPr>
          <w:rFonts w:eastAsia="MS Mincho"/>
          <w:lang w:eastAsia="en-US"/>
        </w:rPr>
        <w:tab/>
      </w:r>
      <w:r w:rsidRPr="00B57763">
        <w:rPr>
          <w:rFonts w:eastAsia="MS Mincho"/>
          <w:lang w:eastAsia="en-US"/>
        </w:rPr>
        <w:t xml:space="preserve"> Specification</w:t>
      </w:r>
    </w:p>
    <w:p w14:paraId="735E7822" w14:textId="6F366810"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 xml:space="preserve">A.8.1.1. </w:t>
      </w:r>
      <w:r>
        <w:rPr>
          <w:rFonts w:eastAsia="MS Mincho"/>
          <w:lang w:eastAsia="en-US"/>
        </w:rPr>
        <w:tab/>
      </w:r>
      <w:r w:rsidRPr="00B57763">
        <w:rPr>
          <w:rFonts w:eastAsia="MS Mincho"/>
          <w:lang w:eastAsia="en-US"/>
        </w:rPr>
        <w:t>System overview</w:t>
      </w:r>
    </w:p>
    <w:p w14:paraId="2132D475" w14:textId="3237DB54" w:rsidR="00B57763" w:rsidRPr="00B12E24" w:rsidRDefault="00B57763" w:rsidP="00050489">
      <w:pPr>
        <w:spacing w:after="120"/>
        <w:ind w:left="2259" w:right="1134" w:hanging="1125"/>
        <w:jc w:val="both"/>
        <w:rPr>
          <w:rFonts w:eastAsia="MS Mincho"/>
          <w:b/>
          <w:bCs/>
          <w:lang w:eastAsia="en-US"/>
        </w:rPr>
      </w:pPr>
      <w:r w:rsidRPr="00B57763">
        <w:rPr>
          <w:rFonts w:eastAsia="MS Mincho"/>
          <w:lang w:eastAsia="en-US"/>
        </w:rPr>
        <w:t xml:space="preserve">A.8.1.1.1. </w:t>
      </w:r>
      <w:r>
        <w:rPr>
          <w:rFonts w:eastAsia="MS Mincho"/>
          <w:lang w:eastAsia="en-US"/>
        </w:rPr>
        <w:tab/>
      </w:r>
      <w:r w:rsidR="00E03707" w:rsidRPr="00053BAA">
        <w:rPr>
          <w:lang w:eastAsia="en-US"/>
        </w:rPr>
        <w:t xml:space="preserve">The particle sampling system shall consist of a probe or sampling point extracting a sample from a homogenously mixed flow </w:t>
      </w:r>
      <w:r w:rsidR="00E03707" w:rsidRPr="00B12E24">
        <w:rPr>
          <w:b/>
          <w:bCs/>
          <w:lang w:eastAsia="en-US"/>
        </w:rPr>
        <w:t>in the tailpipe or</w:t>
      </w:r>
      <w:r w:rsidR="00E03707" w:rsidRPr="00B12E24">
        <w:rPr>
          <w:lang w:eastAsia="en-US"/>
        </w:rPr>
        <w:t xml:space="preserve"> </w:t>
      </w:r>
      <w:r w:rsidR="00E03707" w:rsidRPr="00053BAA">
        <w:rPr>
          <w:lang w:eastAsia="en-US"/>
        </w:rPr>
        <w:t>in a dilution system as described in Appendix 2 to this annex, paragraph A.2.2.1</w:t>
      </w:r>
      <w:r w:rsidR="00183EDB">
        <w:rPr>
          <w:lang w:eastAsia="en-US"/>
        </w:rPr>
        <w:t>.</w:t>
      </w:r>
      <w:r w:rsidR="00E03707" w:rsidRPr="00053BAA">
        <w:rPr>
          <w:lang w:eastAsia="en-US"/>
        </w:rPr>
        <w:t xml:space="preserve"> and A.2.2.2</w:t>
      </w:r>
      <w:r w:rsidR="00183EDB">
        <w:rPr>
          <w:lang w:eastAsia="en-US"/>
        </w:rPr>
        <w:t>.</w:t>
      </w:r>
      <w:r w:rsidR="00E03707" w:rsidRPr="00053BAA">
        <w:rPr>
          <w:lang w:eastAsia="en-US"/>
        </w:rPr>
        <w:t xml:space="preserve"> or A.2.2.3</w:t>
      </w:r>
      <w:r w:rsidR="00183EDB">
        <w:rPr>
          <w:lang w:eastAsia="en-US"/>
        </w:rPr>
        <w:t>.</w:t>
      </w:r>
      <w:r w:rsidR="00E03707" w:rsidRPr="00053BAA">
        <w:rPr>
          <w:lang w:eastAsia="en-US"/>
        </w:rPr>
        <w:t xml:space="preserve"> and A.2.2.4</w:t>
      </w:r>
      <w:r w:rsidR="00183EDB">
        <w:rPr>
          <w:lang w:eastAsia="en-US"/>
        </w:rPr>
        <w:t>.</w:t>
      </w:r>
      <w:r w:rsidR="00E03707" w:rsidRPr="00053BAA">
        <w:rPr>
          <w:lang w:eastAsia="en-US"/>
        </w:rPr>
        <w:t xml:space="preserve">, a volatile particle remover (VPR) upstream of a particle number counter (PNC) and suitable transfer tubing. </w:t>
      </w:r>
      <w:r w:rsidR="00E03707" w:rsidRPr="00B12E24">
        <w:rPr>
          <w:b/>
          <w:bCs/>
          <w:lang w:eastAsia="en-US"/>
        </w:rPr>
        <w:t>For direct tailpipe sampling, optionally, a pre-diluter may be included between the sampling probe or point and the VPR.</w:t>
      </w:r>
    </w:p>
    <w:p w14:paraId="39BAAF4A" w14:textId="3B83CA61"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A.8.1.1.2.</w:t>
      </w:r>
      <w:r>
        <w:rPr>
          <w:rFonts w:eastAsia="MS Mincho"/>
          <w:lang w:eastAsia="en-US"/>
        </w:rPr>
        <w:tab/>
      </w:r>
      <w:r w:rsidR="00E03707" w:rsidRPr="00E03707">
        <w:rPr>
          <w:lang w:eastAsia="en-US"/>
        </w:rPr>
        <w:t>It is recommended that a particle size pre-classifier (e.g. cyclone, impactor, etc.) be located prior to the inlet of the VPR. However, a sample probe acting as an appropriate size-classification device, such as that shown in Appendix</w:t>
      </w:r>
      <w:r w:rsidR="009B35E6">
        <w:rPr>
          <w:lang w:eastAsia="en-US"/>
        </w:rPr>
        <w:t xml:space="preserve"> </w:t>
      </w:r>
      <w:r w:rsidR="00E03707" w:rsidRPr="00E03707">
        <w:rPr>
          <w:lang w:eastAsia="en-US"/>
        </w:rPr>
        <w:t>2 to this annex, Figure 14, is an acceptable alternative to the use of a particle size pre-classifier.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49E37EC7" w14:textId="0E589A29" w:rsidR="00B57763" w:rsidRPr="00B57763" w:rsidRDefault="00B57763" w:rsidP="00050489">
      <w:pPr>
        <w:spacing w:after="120"/>
        <w:ind w:left="2259" w:right="1134" w:hanging="1125"/>
        <w:jc w:val="both"/>
        <w:rPr>
          <w:rFonts w:eastAsia="MS Mincho"/>
          <w:lang w:eastAsia="en-US"/>
        </w:rPr>
      </w:pPr>
      <w:r w:rsidRPr="00B57763">
        <w:rPr>
          <w:rFonts w:eastAsia="MS Mincho"/>
          <w:lang w:eastAsia="en-US"/>
        </w:rPr>
        <w:t>A.8.1.2.</w:t>
      </w:r>
      <w:r w:rsidR="00CF7C4B">
        <w:rPr>
          <w:rFonts w:eastAsia="MS Mincho"/>
          <w:lang w:eastAsia="en-US"/>
        </w:rPr>
        <w:tab/>
      </w:r>
      <w:r w:rsidRPr="00B57763">
        <w:rPr>
          <w:rFonts w:eastAsia="MS Mincho"/>
          <w:lang w:eastAsia="en-US"/>
        </w:rPr>
        <w:t>General requirements</w:t>
      </w:r>
    </w:p>
    <w:p w14:paraId="29F6EDE0" w14:textId="318A2C26" w:rsidR="00CF7C4B" w:rsidRPr="00E13E46" w:rsidRDefault="00E03707" w:rsidP="00050489">
      <w:pPr>
        <w:spacing w:after="120"/>
        <w:ind w:left="2259" w:right="1134" w:hanging="1125"/>
        <w:jc w:val="both"/>
        <w:rPr>
          <w:rFonts w:eastAsia="MS Mincho"/>
          <w:lang w:eastAsia="en-US"/>
        </w:rPr>
      </w:pPr>
      <w:r w:rsidRPr="00E13E46">
        <w:rPr>
          <w:lang w:eastAsia="en-US"/>
        </w:rPr>
        <w:t xml:space="preserve">A.8.1.2.1 </w:t>
      </w:r>
      <w:r w:rsidRPr="00E13E46">
        <w:rPr>
          <w:lang w:eastAsia="en-US"/>
        </w:rPr>
        <w:tab/>
      </w:r>
      <w:r w:rsidRPr="00E13E46">
        <w:rPr>
          <w:b/>
          <w:bCs/>
          <w:lang w:eastAsia="en-US"/>
        </w:rPr>
        <w:t>Particle transfer system</w:t>
      </w:r>
      <w:r w:rsidR="00132F79" w:rsidRPr="00E13E46">
        <w:t xml:space="preserve"> </w:t>
      </w:r>
      <w:r w:rsidR="00132F79" w:rsidRPr="00516D2C">
        <w:rPr>
          <w:strike/>
          <w:lang w:eastAsia="en-US"/>
        </w:rPr>
        <w:t>The particle sampling point shall be located within a dilution system.</w:t>
      </w:r>
    </w:p>
    <w:p w14:paraId="76A53779" w14:textId="22561EB6" w:rsidR="00E03707" w:rsidRPr="00E13E46" w:rsidRDefault="00E03707" w:rsidP="00050489">
      <w:pPr>
        <w:spacing w:after="120"/>
        <w:ind w:left="2268" w:right="1134"/>
        <w:jc w:val="both"/>
        <w:rPr>
          <w:lang w:eastAsia="en-US"/>
        </w:rPr>
      </w:pPr>
      <w:r w:rsidRPr="00E13E46">
        <w:rPr>
          <w:lang w:eastAsia="en-US"/>
        </w:rPr>
        <w:t>The sampling probe tip or particle sampling point and particle transfer tube (PTT)</w:t>
      </w:r>
      <w:r w:rsidRPr="00E13E46">
        <w:rPr>
          <w:b/>
          <w:bCs/>
          <w:lang w:eastAsia="en-US"/>
        </w:rPr>
        <w:t>, and optionally a pre-diluter for direct tailpipe sampling,</w:t>
      </w:r>
      <w:r w:rsidRPr="00E13E46">
        <w:rPr>
          <w:lang w:eastAsia="en-US"/>
        </w:rPr>
        <w:t xml:space="preserve"> together comprise the particle transfer system (PTS). The PTS conducts the sample </w:t>
      </w:r>
      <w:r w:rsidR="005E4A88" w:rsidRPr="00516D2C">
        <w:rPr>
          <w:strike/>
          <w:lang w:eastAsia="en-US"/>
        </w:rPr>
        <w:t xml:space="preserve">from the dilution tunnel </w:t>
      </w:r>
      <w:r w:rsidRPr="00E13E46">
        <w:rPr>
          <w:lang w:eastAsia="en-US"/>
        </w:rPr>
        <w:t xml:space="preserve">to the entrance of the VPR. </w:t>
      </w:r>
    </w:p>
    <w:p w14:paraId="3B4E0E2D" w14:textId="77777777" w:rsidR="00E03707" w:rsidRPr="00E13E46" w:rsidRDefault="00E03707" w:rsidP="00050489">
      <w:pPr>
        <w:spacing w:after="120"/>
        <w:ind w:left="2268" w:right="1134"/>
        <w:jc w:val="both"/>
        <w:rPr>
          <w:b/>
          <w:bCs/>
          <w:lang w:eastAsia="en-US"/>
        </w:rPr>
      </w:pPr>
      <w:r w:rsidRPr="00E13E46">
        <w:rPr>
          <w:b/>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3C829982" w14:textId="3968E3E6" w:rsidR="00E03707" w:rsidRPr="00E13E46" w:rsidRDefault="00E03707" w:rsidP="00050489">
      <w:pPr>
        <w:spacing w:after="120"/>
        <w:ind w:left="2268" w:right="1134"/>
        <w:jc w:val="both"/>
        <w:rPr>
          <w:b/>
          <w:bCs/>
          <w:lang w:eastAsia="en-US"/>
        </w:rPr>
      </w:pPr>
      <w:r w:rsidRPr="00E13E46">
        <w:rPr>
          <w:b/>
          <w:bCs/>
          <w:lang w:eastAsia="en-US"/>
        </w:rPr>
        <w:t xml:space="preserve">The pre-diluter shall incorporate good aerosol sampling practice as described for the VPR in </w:t>
      </w:r>
      <w:r w:rsidR="001D536C" w:rsidRPr="00C56B65">
        <w:t>paragraph</w:t>
      </w:r>
      <w:r w:rsidR="001D536C">
        <w:rPr>
          <w:b/>
          <w:bCs/>
          <w:lang w:eastAsia="en-US"/>
        </w:rPr>
        <w:t xml:space="preserve">s </w:t>
      </w:r>
      <w:r w:rsidRPr="00E13E46">
        <w:rPr>
          <w:b/>
          <w:bCs/>
          <w:lang w:eastAsia="en-US"/>
        </w:rPr>
        <w:t>A.8.1.2.3</w:t>
      </w:r>
      <w:r w:rsidR="00B1110A">
        <w:rPr>
          <w:b/>
          <w:bCs/>
          <w:lang w:eastAsia="en-US"/>
        </w:rPr>
        <w:t>.</w:t>
      </w:r>
      <w:r w:rsidRPr="00E13E46">
        <w:rPr>
          <w:b/>
          <w:bCs/>
          <w:lang w:eastAsia="en-US"/>
        </w:rPr>
        <w:t xml:space="preserve"> and A.8.</w:t>
      </w:r>
      <w:del w:id="237" w:author="GIECHASKIEL Barouch (JRC-ISPRA)" w:date="2021-12-03T18:16:00Z">
        <w:r w:rsidRPr="00E13E46" w:rsidDel="00313DE4">
          <w:rPr>
            <w:b/>
            <w:bCs/>
            <w:lang w:eastAsia="en-US"/>
          </w:rPr>
          <w:delText>2</w:delText>
        </w:r>
      </w:del>
      <w:ins w:id="238" w:author="GIECHASKIEL Barouch (JRC-ISPRA)" w:date="2021-12-03T18:16:00Z">
        <w:r w:rsidR="00313DE4">
          <w:rPr>
            <w:b/>
            <w:bCs/>
            <w:lang w:eastAsia="en-US"/>
          </w:rPr>
          <w:t>1</w:t>
        </w:r>
      </w:ins>
      <w:r w:rsidRPr="00E13E46">
        <w:rPr>
          <w:b/>
          <w:bCs/>
          <w:lang w:eastAsia="en-US"/>
        </w:rPr>
        <w:t>.2.4.</w:t>
      </w:r>
    </w:p>
    <w:p w14:paraId="7ADF9A20" w14:textId="1B190BA3" w:rsidR="00C14C90" w:rsidRPr="00E13E46" w:rsidRDefault="00C14C90" w:rsidP="00050489">
      <w:pPr>
        <w:spacing w:after="120"/>
        <w:ind w:left="2268" w:right="1134"/>
        <w:jc w:val="both"/>
        <w:rPr>
          <w:b/>
          <w:bCs/>
          <w:lang w:eastAsia="en-US"/>
        </w:rPr>
      </w:pPr>
      <w:r w:rsidRPr="00E13E46">
        <w:rPr>
          <w:b/>
          <w:bCs/>
          <w:lang w:eastAsia="en-US"/>
        </w:rPr>
        <w:t xml:space="preserve">The penetration for each model of pre-diluter shall be determined as described in </w:t>
      </w:r>
      <w:r w:rsidR="001D536C" w:rsidRPr="00C56B65">
        <w:t>paragraph</w:t>
      </w:r>
      <w:r w:rsidR="001D536C" w:rsidRPr="00E13E46">
        <w:rPr>
          <w:b/>
          <w:bCs/>
          <w:lang w:eastAsia="en-US"/>
        </w:rPr>
        <w:t xml:space="preserve"> </w:t>
      </w:r>
      <w:r w:rsidRPr="00E13E46">
        <w:rPr>
          <w:b/>
          <w:bCs/>
          <w:lang w:eastAsia="en-US"/>
        </w:rPr>
        <w:t>A.8.2.2.4</w:t>
      </w:r>
      <w:ins w:id="239" w:author="GIECHASKIEL Barouch (JRC-ISPRA)" w:date="2021-12-16T20:18:00Z">
        <w:r w:rsidR="00D5388F">
          <w:rPr>
            <w:b/>
            <w:bCs/>
            <w:lang w:eastAsia="en-US"/>
          </w:rPr>
          <w:t xml:space="preserve"> </w:t>
        </w:r>
        <w:r w:rsidR="00D5388F" w:rsidRPr="0059121A">
          <w:rPr>
            <w:b/>
            <w:color w:val="000000" w:themeColor="dark1"/>
            <w:kern w:val="24"/>
            <w:lang w:val="en-IE" w:eastAsia="en-GB"/>
          </w:rPr>
          <w:t>separately or in combination with the VPR</w:t>
        </w:r>
      </w:ins>
      <w:r w:rsidR="00B1110A">
        <w:rPr>
          <w:b/>
          <w:bCs/>
          <w:lang w:eastAsia="en-US"/>
        </w:rPr>
        <w:t>.</w:t>
      </w:r>
      <w:r w:rsidRPr="00E13E46">
        <w:rPr>
          <w:b/>
          <w:bCs/>
          <w:lang w:eastAsia="en-US"/>
        </w:rPr>
        <w:t xml:space="preserve"> The final system penetration (pre-diluter, PTT and VPR) shall not decrease </w:t>
      </w:r>
      <w:del w:id="240" w:author="GIECHASKIEL Barouch (JRC-ISPRA)" w:date="2021-12-01T19:47:00Z">
        <w:r w:rsidRPr="00E13E46" w:rsidDel="00E84586">
          <w:rPr>
            <w:b/>
            <w:bCs/>
            <w:lang w:eastAsia="en-US"/>
          </w:rPr>
          <w:delText>20%</w:delText>
        </w:r>
      </w:del>
      <w:ins w:id="241" w:author="GIECHASKIEL Barouch (JRC-ISPRA)" w:date="2021-12-01T19:47:00Z">
        <w:r w:rsidR="00E84586">
          <w:rPr>
            <w:b/>
            <w:bCs/>
            <w:lang w:eastAsia="en-US"/>
          </w:rPr>
          <w:t>10%</w:t>
        </w:r>
      </w:ins>
      <w:r w:rsidRPr="00E13E46">
        <w:rPr>
          <w:b/>
          <w:bCs/>
          <w:lang w:eastAsia="en-US"/>
        </w:rPr>
        <w:t xml:space="preserve"> the requirements of </w:t>
      </w:r>
      <w:r w:rsidR="001D536C" w:rsidRPr="00C56B65">
        <w:t>paragraph</w:t>
      </w:r>
      <w:r w:rsidR="001D536C" w:rsidRPr="00E13E46">
        <w:rPr>
          <w:b/>
          <w:bCs/>
          <w:lang w:eastAsia="en-US"/>
        </w:rPr>
        <w:t xml:space="preserve"> </w:t>
      </w:r>
      <w:r w:rsidRPr="00E13E46">
        <w:rPr>
          <w:b/>
          <w:bCs/>
          <w:lang w:eastAsia="en-US"/>
        </w:rPr>
        <w:t>A.8.1.3.3.6.</w:t>
      </w:r>
    </w:p>
    <w:p w14:paraId="67120E27" w14:textId="3E4CAD3C" w:rsidR="00C14C90" w:rsidRPr="00E13E46" w:rsidRDefault="00C14C90" w:rsidP="00050489">
      <w:pPr>
        <w:spacing w:after="120"/>
        <w:ind w:left="2268" w:right="1134"/>
        <w:jc w:val="both"/>
        <w:rPr>
          <w:b/>
          <w:bCs/>
          <w:lang w:eastAsia="en-US"/>
        </w:rPr>
      </w:pPr>
      <w:r w:rsidRPr="00E13E46">
        <w:rPr>
          <w:b/>
          <w:bCs/>
          <w:lang w:eastAsia="en-US"/>
        </w:rPr>
        <w:t xml:space="preserve">The particle concentration reduction factors of each pre-diluter shall be determined as described in </w:t>
      </w:r>
      <w:r w:rsidR="001D536C" w:rsidRPr="00C56B65">
        <w:t>paragraph</w:t>
      </w:r>
      <w:r w:rsidR="001D536C" w:rsidRPr="00E13E46">
        <w:rPr>
          <w:b/>
          <w:bCs/>
          <w:lang w:eastAsia="en-US"/>
        </w:rPr>
        <w:t xml:space="preserve"> </w:t>
      </w:r>
      <w:r w:rsidRPr="00E13E46">
        <w:rPr>
          <w:b/>
          <w:bCs/>
          <w:lang w:eastAsia="en-US"/>
        </w:rPr>
        <w:t>A.8.2.2.2</w:t>
      </w:r>
      <w:ins w:id="242" w:author="GIECHASKIEL Barouch (JRC-ISPRA)" w:date="2021-12-16T20:18:00Z">
        <w:r w:rsidR="00D5388F" w:rsidRPr="00D5388F">
          <w:rPr>
            <w:color w:val="000000" w:themeColor="dark1"/>
            <w:kern w:val="24"/>
            <w:lang w:val="en-IE" w:eastAsia="en-GB"/>
          </w:rPr>
          <w:t xml:space="preserve"> </w:t>
        </w:r>
        <w:r w:rsidR="00D5388F" w:rsidRPr="0059121A">
          <w:rPr>
            <w:b/>
            <w:color w:val="000000" w:themeColor="dark1"/>
            <w:kern w:val="24"/>
            <w:lang w:val="en-IE" w:eastAsia="en-GB"/>
          </w:rPr>
          <w:t>separately or in combination with the VPR</w:t>
        </w:r>
      </w:ins>
      <w:ins w:id="243" w:author="GIECHASKIEL Barouch (JRC-ISPRA)" w:date="2021-12-16T20:40:00Z">
        <w:r w:rsidR="0059121A" w:rsidRPr="0059121A">
          <w:rPr>
            <w:b/>
            <w:color w:val="000000" w:themeColor="dark1"/>
            <w:kern w:val="24"/>
            <w:lang w:val="en-IE" w:eastAsia="en-GB"/>
          </w:rPr>
          <w:t xml:space="preserve"> and shall be taken into account in the calculation of the emissions</w:t>
        </w:r>
      </w:ins>
      <w:r w:rsidRPr="00E13E46">
        <w:rPr>
          <w:b/>
          <w:bCs/>
          <w:lang w:eastAsia="en-US"/>
        </w:rPr>
        <w:t xml:space="preserve">. The complete system (pre-diluter, PTT and VPR) shall not exceed </w:t>
      </w:r>
      <w:del w:id="244" w:author="GIECHASKIEL Barouch (JRC-ISPRA)" w:date="2021-12-01T19:47:00Z">
        <w:r w:rsidRPr="00E13E46" w:rsidDel="00E84586">
          <w:rPr>
            <w:b/>
            <w:bCs/>
            <w:lang w:eastAsia="en-US"/>
          </w:rPr>
          <w:delText>10%</w:delText>
        </w:r>
      </w:del>
      <w:ins w:id="245" w:author="GIECHASKIEL Barouch (JRC-ISPRA)" w:date="2021-12-01T19:47:00Z">
        <w:r w:rsidR="00E84586">
          <w:rPr>
            <w:b/>
            <w:bCs/>
            <w:lang w:eastAsia="en-US"/>
          </w:rPr>
          <w:t>0%</w:t>
        </w:r>
      </w:ins>
      <w:r w:rsidRPr="00E13E46">
        <w:rPr>
          <w:b/>
          <w:bCs/>
          <w:lang w:eastAsia="en-US"/>
        </w:rPr>
        <w:t xml:space="preserve"> for 50 nm, </w:t>
      </w:r>
      <w:del w:id="246" w:author="GIECHASKIEL Barouch (JRC-ISPRA)" w:date="2021-12-01T19:47:00Z">
        <w:r w:rsidRPr="00E13E46" w:rsidDel="00E84586">
          <w:rPr>
            <w:b/>
            <w:bCs/>
            <w:lang w:eastAsia="en-US"/>
          </w:rPr>
          <w:delText>20%</w:delText>
        </w:r>
      </w:del>
      <w:ins w:id="247" w:author="GIECHASKIEL Barouch (JRC-ISPRA)" w:date="2021-12-01T19:47:00Z">
        <w:r w:rsidR="00E84586">
          <w:rPr>
            <w:b/>
            <w:bCs/>
            <w:lang w:eastAsia="en-US"/>
          </w:rPr>
          <w:t>10%</w:t>
        </w:r>
      </w:ins>
      <w:r w:rsidRPr="00E13E46">
        <w:rPr>
          <w:b/>
          <w:bCs/>
          <w:lang w:eastAsia="en-US"/>
        </w:rPr>
        <w:t xml:space="preserve"> for 30 nm, and </w:t>
      </w:r>
      <w:del w:id="248" w:author="GIECHASKIEL Barouch (JRC-ISPRA)" w:date="2021-12-01T19:48:00Z">
        <w:r w:rsidRPr="00E13E46" w:rsidDel="00E84586">
          <w:rPr>
            <w:b/>
            <w:bCs/>
            <w:lang w:eastAsia="en-US"/>
          </w:rPr>
          <w:delText>30%</w:delText>
        </w:r>
      </w:del>
      <w:ins w:id="249" w:author="GIECHASKIEL Barouch (JRC-ISPRA)" w:date="2021-12-01T19:48:00Z">
        <w:r w:rsidR="00E84586">
          <w:rPr>
            <w:b/>
            <w:bCs/>
            <w:lang w:eastAsia="en-US"/>
          </w:rPr>
          <w:t>25%</w:t>
        </w:r>
      </w:ins>
      <w:r w:rsidRPr="00E13E46">
        <w:rPr>
          <w:b/>
          <w:bCs/>
          <w:lang w:eastAsia="en-US"/>
        </w:rPr>
        <w:t xml:space="preserve"> for 15 nm (if applicable) the </w:t>
      </w:r>
      <w:ins w:id="250" w:author="GIECHASKIEL Barouch (JRC-ISPRA)" w:date="2021-12-17T09:03:00Z">
        <w:r w:rsidR="00ED6F07" w:rsidRPr="00ED6F07">
          <w:rPr>
            <w:b/>
            <w:bCs/>
            <w:lang w:eastAsia="en-US"/>
          </w:rPr>
          <w:t xml:space="preserve">fr(di)/fr(100) ratio </w:t>
        </w:r>
      </w:ins>
      <w:r w:rsidRPr="00E13E46">
        <w:rPr>
          <w:b/>
          <w:bCs/>
          <w:lang w:eastAsia="en-US"/>
        </w:rPr>
        <w:t xml:space="preserve">requirements of </w:t>
      </w:r>
      <w:r w:rsidR="001D536C" w:rsidRPr="00C56B65">
        <w:t>paragraph</w:t>
      </w:r>
      <w:r w:rsidR="001D536C" w:rsidRPr="00E13E46">
        <w:rPr>
          <w:b/>
          <w:bCs/>
          <w:lang w:eastAsia="en-US"/>
        </w:rPr>
        <w:t xml:space="preserve"> </w:t>
      </w:r>
      <w:del w:id="251" w:author="GIECHASKIEL Barouch (JRC-ISPRA)" w:date="2021-12-16T20:40:00Z">
        <w:r w:rsidR="001D536C" w:rsidDel="0059121A">
          <w:rPr>
            <w:b/>
            <w:bCs/>
            <w:lang w:eastAsia="en-US"/>
          </w:rPr>
          <w:delText xml:space="preserve"> </w:delText>
        </w:r>
      </w:del>
      <w:r w:rsidRPr="00E13E46">
        <w:rPr>
          <w:b/>
          <w:bCs/>
          <w:lang w:eastAsia="en-US"/>
        </w:rPr>
        <w:t>A.8.1.3.3.4.</w:t>
      </w:r>
    </w:p>
    <w:p w14:paraId="6019AAA6" w14:textId="21F7B578" w:rsidR="00E03707" w:rsidRPr="00E13E46" w:rsidRDefault="00E03707" w:rsidP="00050489">
      <w:pPr>
        <w:spacing w:after="120"/>
        <w:ind w:left="2268" w:right="1134"/>
        <w:jc w:val="both"/>
        <w:rPr>
          <w:b/>
          <w:bCs/>
          <w:lang w:eastAsia="en-US"/>
        </w:rPr>
      </w:pPr>
      <w:r w:rsidRPr="00E13E46">
        <w:rPr>
          <w:b/>
          <w:bCs/>
          <w:lang w:eastAsia="en-US"/>
        </w:rPr>
        <w:t xml:space="preserve">The pre-diluter shall be calibrated or validated at the same time intervals as the VPR, as given in </w:t>
      </w:r>
      <w:r w:rsidR="001D536C" w:rsidRPr="00C56B65">
        <w:t>paragraph</w:t>
      </w:r>
      <w:r w:rsidR="001D536C" w:rsidRPr="00E13E46">
        <w:rPr>
          <w:b/>
          <w:bCs/>
          <w:lang w:eastAsia="en-US"/>
        </w:rPr>
        <w:t xml:space="preserve"> </w:t>
      </w:r>
      <w:r w:rsidRPr="00E13E46">
        <w:rPr>
          <w:b/>
          <w:bCs/>
          <w:lang w:eastAsia="en-US"/>
        </w:rPr>
        <w:t>A.8.2.2.1.</w:t>
      </w:r>
    </w:p>
    <w:p w14:paraId="05E6D5B6" w14:textId="7EC647F7" w:rsidR="00CF7C4B" w:rsidRPr="00E13E46" w:rsidRDefault="00E03707" w:rsidP="00050489">
      <w:pPr>
        <w:spacing w:after="120"/>
        <w:ind w:left="2259" w:right="1134" w:firstLine="9"/>
        <w:jc w:val="both"/>
        <w:rPr>
          <w:lang w:eastAsia="en-US"/>
        </w:rPr>
      </w:pPr>
      <w:r w:rsidRPr="00E13E46">
        <w:rPr>
          <w:lang w:eastAsia="en-US"/>
        </w:rPr>
        <w:t>The PTS shall meet the following conditions</w:t>
      </w:r>
      <w:r w:rsidR="009B35E6" w:rsidRPr="00E13E46">
        <w:rPr>
          <w:lang w:eastAsia="en-US"/>
        </w:rPr>
        <w:t>:</w:t>
      </w:r>
    </w:p>
    <w:p w14:paraId="0FF1195C" w14:textId="35B5E519" w:rsidR="009B35E6" w:rsidRPr="00C56B65" w:rsidRDefault="009B35E6" w:rsidP="00050489">
      <w:pPr>
        <w:pStyle w:val="SingleTxtG"/>
        <w:ind w:left="2268"/>
        <w:rPr>
          <w:lang w:eastAsia="en-US"/>
        </w:rPr>
      </w:pPr>
      <w:r w:rsidRPr="00C56B65">
        <w:rPr>
          <w:lang w:eastAsia="en-US"/>
        </w:rPr>
        <w:lastRenderedPageBreak/>
        <w:tab/>
        <w:t>In the case of full flow dilution systems and partial flow dilution systems of the fractional sampling type (as described in Appendix 2 to this annex, paragraph</w:t>
      </w:r>
      <w:r>
        <w:rPr>
          <w:lang w:eastAsia="en-US"/>
        </w:rPr>
        <w:t xml:space="preserve"> </w:t>
      </w:r>
      <w:r w:rsidRPr="00C56B65">
        <w:rPr>
          <w:lang w:eastAsia="en-US"/>
        </w:rPr>
        <w:t>A.2.2.1.) the sampling probe shall be installed near the tunnel centre line,</w:t>
      </w:r>
      <w:r>
        <w:rPr>
          <w:lang w:eastAsia="en-US"/>
        </w:rPr>
        <w:t xml:space="preserve">10 </w:t>
      </w:r>
      <w:r w:rsidRPr="00C56B65">
        <w:rPr>
          <w:lang w:eastAsia="en-US"/>
        </w:rPr>
        <w:t>to</w:t>
      </w:r>
      <w:r>
        <w:rPr>
          <w:lang w:eastAsia="en-US"/>
        </w:rPr>
        <w:t xml:space="preserve"> </w:t>
      </w:r>
      <w:r w:rsidRPr="00C56B65">
        <w:rPr>
          <w:lang w:eastAsia="en-US"/>
        </w:rPr>
        <w:t>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17C3BAA1" w14:textId="57EE6153" w:rsidR="009B35E6" w:rsidRDefault="009B35E6" w:rsidP="00050489">
      <w:pPr>
        <w:spacing w:after="120"/>
        <w:ind w:left="2259" w:right="1134" w:firstLine="9"/>
        <w:jc w:val="both"/>
        <w:rPr>
          <w:rFonts w:eastAsia="MS Mincho"/>
          <w:lang w:eastAsia="en-US"/>
        </w:rPr>
      </w:pPr>
      <w:r w:rsidRPr="00C56B65">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49573FB2" w14:textId="557A5A3F" w:rsidR="009B35E6" w:rsidRPr="00E13E46" w:rsidRDefault="009B35E6" w:rsidP="00050489">
      <w:pPr>
        <w:spacing w:after="120"/>
        <w:ind w:left="2259" w:right="1134" w:firstLine="9"/>
        <w:jc w:val="both"/>
        <w:rPr>
          <w:b/>
          <w:bCs/>
          <w:lang w:eastAsia="en-US"/>
        </w:rPr>
      </w:pPr>
      <w:r w:rsidRPr="00E13E46">
        <w:rPr>
          <w:b/>
          <w:bCs/>
          <w:lang w:eastAsia="en-US"/>
        </w:rPr>
        <w:t xml:space="preserve">In case of direct tailpipe sampling, the exhaust shall be sampled from the center of the exhaust stream. The </w:t>
      </w:r>
      <w:r w:rsidR="005F5531" w:rsidRPr="00E13E46">
        <w:rPr>
          <w:b/>
          <w:bCs/>
          <w:lang w:eastAsia="en-US"/>
        </w:rPr>
        <w:t>S</w:t>
      </w:r>
      <w:r w:rsidRPr="00E13E46">
        <w:rPr>
          <w:b/>
          <w:bCs/>
          <w:lang w:eastAsia="en-US"/>
        </w:rPr>
        <w:t>PN sampling probe shall be fitted at least 0,5 m or three times the diameter of the exhaust pipe - whichever is the larger - upstream of the exit of the exhaust gas system</w:t>
      </w:r>
      <w:ins w:id="252" w:author="GIECHASKIEL Barouch (JRC-ISPRA)" w:date="2021-12-16T20:23:00Z">
        <w:r w:rsidR="00D5388F">
          <w:rPr>
            <w:b/>
            <w:bCs/>
            <w:lang w:eastAsia="en-US"/>
          </w:rPr>
          <w:t>.</w:t>
        </w:r>
      </w:ins>
      <w:r w:rsidRPr="00E13E46">
        <w:rPr>
          <w:b/>
          <w:bCs/>
          <w:lang w:eastAsia="en-US"/>
        </w:rPr>
        <w:t xml:space="preserve"> </w:t>
      </w:r>
      <w:del w:id="253" w:author="GIECHASKIEL Barouch (JRC-ISPRA)" w:date="2021-12-16T20:23:00Z">
        <w:r w:rsidRPr="00E13E46" w:rsidDel="00D5388F">
          <w:rPr>
            <w:b/>
            <w:bCs/>
            <w:lang w:eastAsia="en-US"/>
          </w:rPr>
          <w:delText xml:space="preserve">but sufficiently close to the engine as to </w:delText>
        </w:r>
      </w:del>
      <w:r w:rsidRPr="00516D2C">
        <w:rPr>
          <w:strike/>
          <w:lang w:eastAsia="en-US"/>
        </w:rPr>
        <w:t>ensure an exhaust gas temperature of at least 343 K (70 °C)</w:t>
      </w:r>
      <w:r w:rsidRPr="00E13E46">
        <w:rPr>
          <w:b/>
          <w:bCs/>
          <w:lang w:eastAsia="en-US"/>
        </w:rPr>
        <w:t xml:space="preserve"> </w:t>
      </w:r>
      <w:ins w:id="254" w:author="GIECHASKIEL Barouch (JRC-ISPRA)" w:date="2021-12-16T20:27:00Z">
        <w:r w:rsidR="00D61FF5">
          <w:rPr>
            <w:b/>
            <w:bCs/>
            <w:lang w:eastAsia="en-US"/>
          </w:rPr>
          <w:t xml:space="preserve">Good engineering judgement should be applied to minimise or </w:t>
        </w:r>
      </w:ins>
      <w:r w:rsidR="00673C3C" w:rsidRPr="00E13E46">
        <w:rPr>
          <w:b/>
          <w:bCs/>
          <w:lang w:eastAsia="en-US"/>
        </w:rPr>
        <w:t xml:space="preserve">avoid </w:t>
      </w:r>
      <w:ins w:id="255" w:author="Francois Cuenot" w:date="2022-01-06T17:45:00Z">
        <w:r w:rsidR="009765EE">
          <w:rPr>
            <w:b/>
            <w:bCs/>
            <w:lang w:eastAsia="en-US"/>
          </w:rPr>
          <w:t xml:space="preserve">water </w:t>
        </w:r>
      </w:ins>
      <w:r w:rsidR="00673C3C" w:rsidRPr="00E13E46">
        <w:rPr>
          <w:b/>
          <w:bCs/>
          <w:lang w:eastAsia="en-US"/>
        </w:rPr>
        <w:t xml:space="preserve">condensation </w:t>
      </w:r>
      <w:r w:rsidRPr="00E13E46">
        <w:rPr>
          <w:b/>
          <w:bCs/>
          <w:lang w:eastAsia="en-US"/>
        </w:rPr>
        <w:t>at the probe.</w:t>
      </w:r>
      <w:ins w:id="256" w:author="GIECHASKIEL Barouch (JRC-ISPRA)" w:date="2021-12-01T19:48:00Z">
        <w:r w:rsidR="00E84586">
          <w:rPr>
            <w:b/>
            <w:bCs/>
            <w:lang w:eastAsia="en-US"/>
          </w:rPr>
          <w:t xml:space="preserve"> </w:t>
        </w:r>
      </w:ins>
      <w:ins w:id="257" w:author="GIECHASKIEL Barouch (JRC-ISPRA)" w:date="2021-12-06T20:04:00Z">
        <w:r w:rsidR="00D8332E">
          <w:rPr>
            <w:b/>
            <w:bCs/>
            <w:lang w:eastAsia="en-US"/>
          </w:rPr>
          <w:t xml:space="preserve">It is </w:t>
        </w:r>
      </w:ins>
      <w:ins w:id="258" w:author="GIECHASKIEL Barouch (JRC-ISPRA)" w:date="2021-12-16T20:28:00Z">
        <w:r w:rsidR="00D61FF5">
          <w:rPr>
            <w:b/>
            <w:bCs/>
            <w:lang w:eastAsia="en-US"/>
          </w:rPr>
          <w:t>recommended</w:t>
        </w:r>
      </w:ins>
      <w:ins w:id="259" w:author="GIECHASKIEL Barouch (JRC-ISPRA)" w:date="2021-12-06T20:04:00Z">
        <w:r w:rsidR="00D8332E">
          <w:rPr>
            <w:b/>
            <w:bCs/>
            <w:lang w:eastAsia="en-US"/>
          </w:rPr>
          <w:t xml:space="preserve"> to sample from a location representative to vehicle testing with on-board systems. </w:t>
        </w:r>
      </w:ins>
      <w:ins w:id="260" w:author="GIECHASKIEL Barouch (JRC-ISPRA)" w:date="2021-12-01T19:48:00Z">
        <w:r w:rsidR="00E84586">
          <w:rPr>
            <w:b/>
            <w:bCs/>
            <w:lang w:eastAsia="en-US"/>
          </w:rPr>
          <w:t xml:space="preserve">It is highly recommended to </w:t>
        </w:r>
      </w:ins>
      <w:ins w:id="261" w:author="GIECHASKIEL Barouch (JRC-ISPRA)" w:date="2021-12-01T19:49:00Z">
        <w:r w:rsidR="00E84586">
          <w:rPr>
            <w:b/>
            <w:bCs/>
            <w:lang w:eastAsia="en-US"/>
          </w:rPr>
          <w:t xml:space="preserve">measure and </w:t>
        </w:r>
      </w:ins>
      <w:ins w:id="262" w:author="GIECHASKIEL Barouch (JRC-ISPRA)" w:date="2021-12-01T19:48:00Z">
        <w:r w:rsidR="00E84586">
          <w:rPr>
            <w:b/>
            <w:bCs/>
            <w:lang w:eastAsia="en-US"/>
          </w:rPr>
          <w:t>register the exhaust gas temperature at the sampling location</w:t>
        </w:r>
      </w:ins>
      <w:ins w:id="263" w:author="GIECHASKIEL Barouch (JRC-ISPRA)" w:date="2021-12-01T19:49:00Z">
        <w:r w:rsidR="00E84586">
          <w:rPr>
            <w:b/>
            <w:bCs/>
            <w:lang w:eastAsia="en-US"/>
          </w:rPr>
          <w:t>.</w:t>
        </w:r>
      </w:ins>
    </w:p>
    <w:p w14:paraId="3333593F" w14:textId="3AEADE05" w:rsidR="009B35E6" w:rsidRPr="00E13E46" w:rsidRDefault="009B35E6" w:rsidP="00050489">
      <w:pPr>
        <w:spacing w:after="120"/>
        <w:ind w:left="2259" w:right="1134" w:firstLine="9"/>
        <w:jc w:val="both"/>
        <w:rPr>
          <w:b/>
          <w:bCs/>
          <w:lang w:eastAsia="en-US"/>
        </w:rPr>
      </w:pPr>
      <w:r w:rsidRPr="00E13E46">
        <w:rPr>
          <w:b/>
          <w:bCs/>
          <w:lang w:eastAsia="en-US"/>
        </w:rPr>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w:t>
      </w:r>
      <w:r w:rsidR="005F5531" w:rsidRPr="00E13E46">
        <w:rPr>
          <w:b/>
          <w:bCs/>
          <w:lang w:eastAsia="en-US"/>
        </w:rPr>
        <w:t>S</w:t>
      </w:r>
      <w:r w:rsidRPr="00E13E46">
        <w:rPr>
          <w:b/>
          <w:bCs/>
          <w:lang w:eastAsia="en-US"/>
        </w:rPr>
        <w:t>PN emission. For exhaust emission calculation the total exhaust mass flow shall be used.</w:t>
      </w:r>
    </w:p>
    <w:p w14:paraId="359E926C" w14:textId="2E55630D" w:rsidR="00CF7C4B" w:rsidRPr="00E13E46" w:rsidRDefault="009B35E6" w:rsidP="00050489">
      <w:pPr>
        <w:spacing w:after="120"/>
        <w:ind w:left="2259" w:right="1134" w:firstLine="9"/>
        <w:jc w:val="both"/>
        <w:rPr>
          <w:b/>
          <w:bCs/>
          <w:lang w:eastAsia="en-US"/>
        </w:rPr>
      </w:pPr>
      <w:r w:rsidRPr="00E13E46">
        <w:rPr>
          <w:b/>
          <w:bCs/>
          <w:lang w:eastAsia="en-US"/>
        </w:rPr>
        <w:t xml:space="preserve">The </w:t>
      </w:r>
      <w:r w:rsidR="005F5531" w:rsidRPr="00E13E46">
        <w:rPr>
          <w:b/>
          <w:bCs/>
          <w:lang w:eastAsia="en-US"/>
        </w:rPr>
        <w:t>S</w:t>
      </w:r>
      <w:r w:rsidRPr="00E13E46">
        <w:rPr>
          <w:b/>
          <w:bCs/>
          <w:lang w:eastAsia="en-US"/>
        </w:rPr>
        <w:t>PN particle sampling point or sampling probe shall be located in close proximity to the gaseous emissions sampling probe (if used) or the proportional sampling system (if used), but sufficiently distant as to not cause interference.</w:t>
      </w:r>
    </w:p>
    <w:p w14:paraId="7C4713CB" w14:textId="35A05A90" w:rsidR="009B35E6" w:rsidRDefault="009B35E6" w:rsidP="00050489">
      <w:pPr>
        <w:spacing w:after="120"/>
        <w:ind w:left="2259" w:right="1134" w:firstLine="9"/>
        <w:jc w:val="both"/>
        <w:rPr>
          <w:rFonts w:eastAsia="MS Mincho"/>
          <w:lang w:eastAsia="en-US"/>
        </w:rPr>
      </w:pPr>
      <w:r w:rsidRPr="009B35E6">
        <w:rPr>
          <w:rFonts w:eastAsia="MS Mincho"/>
          <w:lang w:eastAsia="en-US"/>
        </w:rPr>
        <w:t>Sample gas drawn through the PTS shall meet the following conditions</w:t>
      </w:r>
      <w:r w:rsidR="00957427">
        <w:rPr>
          <w:rFonts w:eastAsia="MS Mincho"/>
          <w:lang w:eastAsia="en-US"/>
        </w:rPr>
        <w:t>:</w:t>
      </w:r>
    </w:p>
    <w:p w14:paraId="2AE59A85" w14:textId="50688F53" w:rsidR="009B35E6" w:rsidRDefault="009B35E6" w:rsidP="00050489">
      <w:pPr>
        <w:spacing w:after="120"/>
        <w:ind w:left="2259" w:right="1134" w:firstLine="9"/>
        <w:jc w:val="both"/>
        <w:rPr>
          <w:rFonts w:eastAsia="MS Mincho"/>
          <w:lang w:eastAsia="en-US"/>
        </w:rPr>
      </w:pPr>
      <w:r w:rsidRPr="009B35E6">
        <w:rPr>
          <w:rFonts w:eastAsia="MS Mincho"/>
          <w:lang w:eastAsia="en-US"/>
        </w:rPr>
        <w:t>In the case of full flow dilution systems, it shall have a flow Reynolds number (Re) of &lt; 1,700;</w:t>
      </w:r>
    </w:p>
    <w:p w14:paraId="768B171D" w14:textId="679748BC" w:rsidR="009B35E6" w:rsidRDefault="009B35E6" w:rsidP="00050489">
      <w:pPr>
        <w:spacing w:after="120"/>
        <w:ind w:left="2259" w:right="1134" w:firstLine="9"/>
        <w:jc w:val="both"/>
        <w:rPr>
          <w:rFonts w:eastAsia="MS Mincho"/>
          <w:lang w:eastAsia="en-US"/>
        </w:rPr>
      </w:pPr>
      <w:r w:rsidRPr="009B35E6">
        <w:rPr>
          <w:rFonts w:eastAsia="MS Mincho"/>
          <w:lang w:eastAsia="en-US"/>
        </w:rPr>
        <w:t>In the case of partial flow dilution systems, it shall have a flow Reynolds number (Re) of &lt; 1,700 in the PTT i.e. downstream of the sampling probe or point;</w:t>
      </w:r>
    </w:p>
    <w:p w14:paraId="31CE3CAC" w14:textId="4D8D025C" w:rsidR="009B35E6" w:rsidRPr="0067159B" w:rsidRDefault="009B35E6" w:rsidP="00050489">
      <w:pPr>
        <w:spacing w:after="120"/>
        <w:ind w:left="2259" w:right="1134" w:firstLine="9"/>
        <w:jc w:val="both"/>
        <w:rPr>
          <w:b/>
          <w:bCs/>
          <w:lang w:eastAsia="en-US"/>
        </w:rPr>
      </w:pPr>
      <w:r w:rsidRPr="0067159B">
        <w:rPr>
          <w:b/>
          <w:bCs/>
          <w:lang w:eastAsia="en-US"/>
        </w:rPr>
        <w:t>In the case of direct tailpipe sampling, it shall have a flow Reynolds number (Re) of &lt; 1 700 in the PTT</w:t>
      </w:r>
      <w:r w:rsidR="00957427">
        <w:rPr>
          <w:b/>
          <w:bCs/>
          <w:lang w:eastAsia="en-US"/>
        </w:rPr>
        <w:t>.</w:t>
      </w:r>
    </w:p>
    <w:p w14:paraId="29F61739" w14:textId="24524557" w:rsidR="009B35E6" w:rsidRPr="00F3216A" w:rsidRDefault="009B35E6" w:rsidP="00050489">
      <w:pPr>
        <w:spacing w:after="120"/>
        <w:ind w:left="2259" w:right="1134" w:firstLine="9"/>
        <w:jc w:val="both"/>
        <w:rPr>
          <w:lang w:eastAsia="en-US"/>
        </w:rPr>
      </w:pPr>
      <w:r w:rsidRPr="0067159B">
        <w:rPr>
          <w:b/>
          <w:bCs/>
          <w:lang w:eastAsia="en-US"/>
        </w:rPr>
        <w:t>When sampling from full flow or partial flow dilution systems or a pre-</w:t>
      </w:r>
      <w:r w:rsidRPr="00F3216A">
        <w:rPr>
          <w:b/>
          <w:bCs/>
          <w:lang w:eastAsia="en-US"/>
        </w:rPr>
        <w:t>diluter,</w:t>
      </w:r>
      <w:r w:rsidRPr="00F3216A">
        <w:rPr>
          <w:lang w:eastAsia="en-US"/>
        </w:rPr>
        <w:t xml:space="preserve"> it shall have a residence time in the PTT of ≤ 3 seconds.</w:t>
      </w:r>
    </w:p>
    <w:p w14:paraId="25CFE044" w14:textId="59409E6E" w:rsidR="00CF7C4B" w:rsidRPr="005361F2" w:rsidRDefault="009B35E6" w:rsidP="00050489">
      <w:pPr>
        <w:spacing w:after="120"/>
        <w:ind w:left="2259" w:right="1134" w:firstLine="9"/>
        <w:jc w:val="both"/>
        <w:rPr>
          <w:b/>
          <w:bCs/>
          <w:lang w:eastAsia="en-US"/>
        </w:rPr>
      </w:pPr>
      <w:r w:rsidRPr="005361F2">
        <w:rPr>
          <w:b/>
          <w:bCs/>
          <w:lang w:eastAsia="en-US"/>
        </w:rPr>
        <w:t xml:space="preserve">When sampling directly from the tailpipe the residence time until the pre-diluter or the VPR shall be ≤ 1 seconds. The tubing shall be heated at ≥150°C if </w:t>
      </w:r>
      <w:ins w:id="264" w:author="GIECHASKIEL Barouch (JRC-ISPRA)" w:date="2021-12-01T19:59:00Z">
        <w:r w:rsidR="007A174F">
          <w:rPr>
            <w:b/>
            <w:bCs/>
            <w:lang w:eastAsia="en-US"/>
          </w:rPr>
          <w:t>≥</w:t>
        </w:r>
      </w:ins>
      <w:del w:id="265" w:author="GIECHASKIEL Barouch (JRC-ISPRA)" w:date="2021-12-01T19:59:00Z">
        <w:r w:rsidRPr="005361F2" w:rsidDel="007A174F">
          <w:rPr>
            <w:b/>
            <w:bCs/>
            <w:lang w:eastAsia="en-US"/>
          </w:rPr>
          <w:delText>&gt;</w:delText>
        </w:r>
      </w:del>
      <w:r w:rsidRPr="005361F2">
        <w:rPr>
          <w:b/>
          <w:bCs/>
          <w:lang w:eastAsia="en-US"/>
        </w:rPr>
        <w:t>10 cm,</w:t>
      </w:r>
      <w:del w:id="266" w:author="GIECHASKIEL Barouch (JRC-ISPRA)" w:date="2021-12-02T10:50:00Z">
        <w:r w:rsidRPr="005361F2" w:rsidDel="00311615">
          <w:rPr>
            <w:b/>
            <w:bCs/>
            <w:lang w:eastAsia="en-US"/>
          </w:rPr>
          <w:delText xml:space="preserve"> otherwise only</w:delText>
        </w:r>
      </w:del>
      <w:r w:rsidRPr="005361F2">
        <w:rPr>
          <w:b/>
          <w:bCs/>
          <w:lang w:eastAsia="en-US"/>
        </w:rPr>
        <w:t>.</w:t>
      </w:r>
      <w:ins w:id="267" w:author="GIECHASKIEL Barouch (JRC-ISPRA)" w:date="2021-12-01T20:00:00Z">
        <w:r w:rsidR="007A174F">
          <w:rPr>
            <w:b/>
            <w:bCs/>
            <w:lang w:eastAsia="en-US"/>
          </w:rPr>
          <w:t xml:space="preserve"> Good engineering judg</w:t>
        </w:r>
      </w:ins>
      <w:ins w:id="268" w:author="GIECHASKIEL Barouch (JRC-ISPRA)" w:date="2021-12-02T10:49:00Z">
        <w:r w:rsidR="00311615">
          <w:rPr>
            <w:b/>
            <w:bCs/>
            <w:lang w:eastAsia="en-US"/>
          </w:rPr>
          <w:t>ment</w:t>
        </w:r>
      </w:ins>
      <w:ins w:id="269" w:author="GIECHASKIEL Barouch (JRC-ISPRA)" w:date="2021-12-01T20:00:00Z">
        <w:r w:rsidR="007A174F">
          <w:rPr>
            <w:b/>
            <w:bCs/>
            <w:lang w:eastAsia="en-US"/>
          </w:rPr>
          <w:t xml:space="preserve"> should be </w:t>
        </w:r>
      </w:ins>
      <w:ins w:id="270" w:author="GIECHASKIEL Barouch (JRC-ISPRA)" w:date="2021-12-02T10:50:00Z">
        <w:r w:rsidR="00311615">
          <w:rPr>
            <w:b/>
            <w:bCs/>
            <w:lang w:eastAsia="en-US"/>
          </w:rPr>
          <w:t>applied to minimise particle losses</w:t>
        </w:r>
      </w:ins>
      <w:ins w:id="271" w:author="GIECHASKIEL Barouch (JRC-ISPRA)" w:date="2021-12-06T16:47:00Z">
        <w:r w:rsidR="00947365">
          <w:rPr>
            <w:b/>
            <w:bCs/>
            <w:lang w:eastAsia="en-US"/>
          </w:rPr>
          <w:t xml:space="preserve"> and insulate unheated parts</w:t>
        </w:r>
      </w:ins>
      <w:ins w:id="272" w:author="GIECHASKIEL Barouch (JRC-ISPRA)" w:date="2021-12-01T20:00:00Z">
        <w:r w:rsidR="007A174F">
          <w:rPr>
            <w:b/>
            <w:bCs/>
            <w:lang w:eastAsia="en-US"/>
          </w:rPr>
          <w:t>.</w:t>
        </w:r>
      </w:ins>
    </w:p>
    <w:p w14:paraId="61E42BD4" w14:textId="5C80E214" w:rsidR="009B35E6" w:rsidRPr="009734A2" w:rsidRDefault="009B35E6" w:rsidP="00050489">
      <w:pPr>
        <w:spacing w:after="120"/>
        <w:ind w:left="2268" w:right="1134"/>
        <w:jc w:val="both"/>
        <w:rPr>
          <w:lang w:eastAsia="en-US"/>
        </w:rPr>
      </w:pPr>
      <w:r w:rsidRPr="005361F2">
        <w:rPr>
          <w:b/>
          <w:bCs/>
          <w:lang w:eastAsia="en-US"/>
        </w:rPr>
        <w:lastRenderedPageBreak/>
        <w:t xml:space="preserve">SPN23: </w:t>
      </w:r>
      <w:r w:rsidRPr="005361F2">
        <w:rPr>
          <w:b/>
          <w:bCs/>
          <w:lang w:eastAsia="en-US"/>
        </w:rPr>
        <w:tab/>
      </w:r>
      <w:r w:rsidRPr="009734A2">
        <w:rPr>
          <w:lang w:eastAsia="en-US"/>
        </w:rPr>
        <w:t>Any other sampling configuration for the PTS for which equivalent particle penetration at 30 nm can be demonstrated will be considered acceptable.</w:t>
      </w:r>
    </w:p>
    <w:p w14:paraId="5DE3BFFF" w14:textId="17D0ABA9" w:rsidR="00CF7C4B" w:rsidRPr="005361F2" w:rsidRDefault="009B35E6" w:rsidP="00050489">
      <w:pPr>
        <w:spacing w:after="120"/>
        <w:ind w:left="2259" w:right="1134" w:firstLine="9"/>
        <w:jc w:val="both"/>
        <w:rPr>
          <w:b/>
          <w:bCs/>
          <w:lang w:eastAsia="en-US"/>
        </w:rPr>
      </w:pPr>
      <w:r w:rsidRPr="005361F2">
        <w:rPr>
          <w:b/>
          <w:bCs/>
          <w:lang w:eastAsia="en-US"/>
        </w:rPr>
        <w:t>SPN10:</w:t>
      </w:r>
      <w:r w:rsidRPr="005361F2">
        <w:rPr>
          <w:b/>
          <w:bCs/>
          <w:lang w:eastAsia="en-US"/>
        </w:rPr>
        <w:tab/>
        <w:t>Any other sampling configuration for the PTS for which equivalent particle penetration at 15 nm can be demonstrated will be considered acceptable.</w:t>
      </w:r>
    </w:p>
    <w:p w14:paraId="1A956616" w14:textId="6BD2D5D6" w:rsidR="00CF7C4B" w:rsidRPr="005029C4" w:rsidRDefault="009B35E6" w:rsidP="00050489">
      <w:pPr>
        <w:spacing w:after="120"/>
        <w:ind w:left="2259" w:right="1134" w:firstLine="9"/>
        <w:jc w:val="both"/>
        <w:rPr>
          <w:rFonts w:eastAsia="MS Mincho"/>
          <w:bCs/>
          <w:lang w:eastAsia="en-US"/>
        </w:rPr>
      </w:pPr>
      <w:r w:rsidRPr="005029C4">
        <w:rPr>
          <w:rFonts w:eastAsia="MS Mincho"/>
          <w:bCs/>
          <w:lang w:eastAsia="en-US"/>
        </w:rPr>
        <w:t>The outlet tube (OT) conducting the diluted sample from the VPR to the inlet of the PNC shall have the following properties:</w:t>
      </w:r>
    </w:p>
    <w:p w14:paraId="1262666F" w14:textId="7272F08D" w:rsidR="009B35E6" w:rsidRPr="005029C4" w:rsidRDefault="009B35E6" w:rsidP="00050489">
      <w:pPr>
        <w:spacing w:after="120"/>
        <w:ind w:left="2259" w:right="1134" w:firstLine="9"/>
        <w:jc w:val="both"/>
        <w:rPr>
          <w:bCs/>
        </w:rPr>
      </w:pPr>
      <w:r w:rsidRPr="005029C4">
        <w:rPr>
          <w:bCs/>
        </w:rPr>
        <w:t>It shall have an internal diameter of ≥ 4 mm;</w:t>
      </w:r>
    </w:p>
    <w:p w14:paraId="3E834D74" w14:textId="00AC163F" w:rsidR="009B35E6" w:rsidRPr="005029C4" w:rsidRDefault="009B35E6" w:rsidP="00050489">
      <w:pPr>
        <w:spacing w:after="120"/>
        <w:ind w:left="2259" w:right="1134" w:firstLine="9"/>
        <w:jc w:val="both"/>
        <w:rPr>
          <w:bCs/>
        </w:rPr>
      </w:pPr>
      <w:r w:rsidRPr="005029C4">
        <w:rPr>
          <w:bCs/>
        </w:rPr>
        <w:t xml:space="preserve">Sample </w:t>
      </w:r>
      <w:r w:rsidR="005029C4">
        <w:rPr>
          <w:bCs/>
        </w:rPr>
        <w:t>g</w:t>
      </w:r>
      <w:r w:rsidRPr="005029C4">
        <w:rPr>
          <w:bCs/>
        </w:rPr>
        <w:t>as flow through the OT shall have a residence time of ≤ 0.8 second.</w:t>
      </w:r>
    </w:p>
    <w:p w14:paraId="0585751D" w14:textId="77777777" w:rsidR="009B35E6" w:rsidRPr="009734A2" w:rsidRDefault="009B35E6" w:rsidP="00050489">
      <w:pPr>
        <w:spacing w:after="120"/>
        <w:ind w:left="2268" w:right="1134"/>
        <w:jc w:val="both"/>
        <w:rPr>
          <w:b/>
          <w:bCs/>
          <w:lang w:eastAsia="en-US"/>
        </w:rPr>
      </w:pPr>
      <w:r w:rsidRPr="009734A2">
        <w:rPr>
          <w:b/>
          <w:bCs/>
          <w:lang w:eastAsia="en-US"/>
        </w:rPr>
        <w:t xml:space="preserve">SPN23: </w:t>
      </w:r>
      <w:r w:rsidRPr="009734A2">
        <w:rPr>
          <w:lang w:eastAsia="en-US"/>
        </w:rPr>
        <w:t>Any other sampling configuration for the OT for which equivalent particle penetration at 30 nm can be demonstrated will be considered acceptable.</w:t>
      </w:r>
    </w:p>
    <w:p w14:paraId="33C16195" w14:textId="0145EF6C" w:rsidR="009B35E6" w:rsidRPr="009734A2" w:rsidRDefault="009B35E6" w:rsidP="00050489">
      <w:pPr>
        <w:spacing w:after="120"/>
        <w:ind w:left="2259" w:right="1134" w:firstLine="9"/>
        <w:jc w:val="both"/>
        <w:rPr>
          <w:rFonts w:eastAsia="MS Mincho"/>
          <w:b/>
          <w:bCs/>
          <w:lang w:eastAsia="en-US"/>
        </w:rPr>
      </w:pPr>
      <w:r w:rsidRPr="009734A2">
        <w:rPr>
          <w:b/>
          <w:bCs/>
          <w:lang w:eastAsia="en-US"/>
        </w:rPr>
        <w:t>SPN10:</w:t>
      </w:r>
      <w:r w:rsidR="00B547B6">
        <w:rPr>
          <w:b/>
          <w:bCs/>
          <w:lang w:eastAsia="en-US"/>
        </w:rPr>
        <w:t xml:space="preserve"> </w:t>
      </w:r>
      <w:r w:rsidRPr="009734A2">
        <w:rPr>
          <w:b/>
          <w:bCs/>
          <w:lang w:eastAsia="en-US"/>
        </w:rPr>
        <w:t>Any other sampling configuration for the OT for which equivalent particle penetration at 15 nm can be demonstrated will be considered acceptable.</w:t>
      </w:r>
    </w:p>
    <w:p w14:paraId="214EF9C0" w14:textId="53AB1BB1" w:rsidR="00CF7C4B" w:rsidRDefault="005E3706" w:rsidP="00050489">
      <w:pPr>
        <w:spacing w:after="120"/>
        <w:ind w:left="2259" w:right="1134" w:hanging="1125"/>
        <w:jc w:val="both"/>
        <w:rPr>
          <w:rFonts w:eastAsia="MS Mincho"/>
          <w:lang w:eastAsia="en-US"/>
        </w:rPr>
      </w:pPr>
      <w:r w:rsidRPr="00C56B65">
        <w:t>A.8.1.2.2.</w:t>
      </w:r>
      <w:r w:rsidRPr="00C56B65">
        <w:tab/>
        <w:t>The VPR shall include devices for sample dilution and for volatile particle removal</w:t>
      </w:r>
    </w:p>
    <w:p w14:paraId="6A8B2DDC" w14:textId="2263436B" w:rsidR="00CF7C4B" w:rsidRDefault="005E3706" w:rsidP="00082333">
      <w:pPr>
        <w:spacing w:after="120"/>
        <w:ind w:left="2259" w:right="1134" w:hanging="1125"/>
        <w:jc w:val="both"/>
        <w:rPr>
          <w:rFonts w:eastAsia="MS Mincho"/>
          <w:lang w:eastAsia="en-US"/>
        </w:rPr>
      </w:pPr>
      <w:r w:rsidRPr="00C56B65">
        <w:t>A.8.1.2.3.</w:t>
      </w:r>
      <w:r w:rsidRPr="00C56B65">
        <w:tab/>
      </w:r>
      <w:r w:rsidRPr="00E252B1">
        <w:rPr>
          <w:lang w:eastAsia="en-US"/>
        </w:rPr>
        <w:t xml:space="preserve">All parts of the dilution system and the sampling system from the exhaust pipe up to the PNC, which are in contact with raw and diluted exhaust gas, shall be </w:t>
      </w:r>
      <w:r w:rsidRPr="00082333">
        <w:rPr>
          <w:b/>
          <w:bCs/>
          <w:lang w:eastAsia="en-US"/>
        </w:rPr>
        <w:t>made of electrically conductive materials, shall be electrically grounded to prevent electrostatic effects and</w:t>
      </w:r>
      <w:r w:rsidRPr="00082333">
        <w:rPr>
          <w:lang w:eastAsia="en-US"/>
        </w:rPr>
        <w:t xml:space="preserve"> designed to minimize deposition of the particles</w:t>
      </w:r>
      <w:r w:rsidR="00082333">
        <w:rPr>
          <w:lang w:eastAsia="en-US"/>
        </w:rPr>
        <w:t xml:space="preserve">. </w:t>
      </w:r>
      <w:r w:rsidR="00082333" w:rsidRPr="00516D2C">
        <w:rPr>
          <w:strike/>
          <w:lang w:eastAsia="en-US"/>
        </w:rPr>
        <w:t>All parts shall be made of electrically conductive materials that do not react with exhaust gas components, and shall be electrically grounded to prevent electrostatic effects.</w:t>
      </w:r>
    </w:p>
    <w:p w14:paraId="7E7D4B7A" w14:textId="3451F796" w:rsidR="00CF7C4B" w:rsidRDefault="005E3706" w:rsidP="00050489">
      <w:pPr>
        <w:spacing w:after="120"/>
        <w:ind w:left="2259" w:right="1134" w:hanging="1125"/>
        <w:jc w:val="both"/>
        <w:rPr>
          <w:rFonts w:eastAsia="MS Mincho"/>
          <w:lang w:eastAsia="en-US"/>
        </w:rPr>
      </w:pPr>
      <w:r w:rsidRPr="005E3706">
        <w:rPr>
          <w:rFonts w:eastAsia="MS Mincho"/>
          <w:lang w:eastAsia="en-US"/>
        </w:rPr>
        <w:t>A.8.1.2.4.</w:t>
      </w:r>
      <w:r w:rsidRPr="005E3706">
        <w:rPr>
          <w:rFonts w:eastAsia="MS Mincho"/>
          <w:lang w:eastAsia="en-US"/>
        </w:rPr>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777C3CF6" w14:textId="6D6812DA" w:rsidR="005E3706" w:rsidRDefault="005E3706" w:rsidP="00050489">
      <w:pPr>
        <w:spacing w:after="120"/>
        <w:ind w:left="2259" w:right="1134" w:hanging="1125"/>
        <w:jc w:val="both"/>
        <w:rPr>
          <w:rFonts w:eastAsia="MS Mincho"/>
          <w:lang w:eastAsia="en-US"/>
        </w:rPr>
      </w:pPr>
      <w:r w:rsidRPr="00C56B65">
        <w:t>A.8.1.3.</w:t>
      </w:r>
      <w:r w:rsidRPr="00C56B65">
        <w:tab/>
        <w:t>Specific requirements</w:t>
      </w:r>
    </w:p>
    <w:p w14:paraId="28743C61" w14:textId="2818150E" w:rsidR="00CF7C4B" w:rsidRDefault="005E3706" w:rsidP="00050489">
      <w:pPr>
        <w:spacing w:after="120"/>
        <w:ind w:left="2259" w:right="1134" w:hanging="1125"/>
        <w:jc w:val="both"/>
      </w:pPr>
      <w:r w:rsidRPr="00C56B65">
        <w:t>A.8.1.3.1.</w:t>
      </w:r>
      <w:r w:rsidRPr="00C56B65">
        <w:tab/>
        <w:t>The particle sample shall not pass through a pump before passing through the PNC.</w:t>
      </w:r>
    </w:p>
    <w:p w14:paraId="3EEC79A0" w14:textId="34CEE613" w:rsidR="005E3706" w:rsidRDefault="005E3706" w:rsidP="00050489">
      <w:pPr>
        <w:spacing w:after="120"/>
        <w:ind w:left="2259" w:right="1134" w:hanging="1125"/>
        <w:jc w:val="both"/>
        <w:rPr>
          <w:rFonts w:eastAsia="MS Mincho"/>
          <w:lang w:eastAsia="en-US"/>
        </w:rPr>
      </w:pPr>
      <w:r w:rsidRPr="00C56B65">
        <w:t>A.8.1.3.2.</w:t>
      </w:r>
      <w:r w:rsidRPr="00C56B65">
        <w:tab/>
        <w:t>A sample pre-classifier is recommended.</w:t>
      </w:r>
    </w:p>
    <w:p w14:paraId="2AD4EE76" w14:textId="624ABB9A" w:rsidR="00CF7C4B" w:rsidRDefault="005E3706" w:rsidP="00050489">
      <w:pPr>
        <w:spacing w:after="120"/>
        <w:ind w:left="2259" w:right="1134" w:hanging="1125"/>
        <w:jc w:val="both"/>
        <w:rPr>
          <w:rFonts w:eastAsia="MS Mincho"/>
          <w:lang w:eastAsia="en-US"/>
        </w:rPr>
      </w:pPr>
      <w:r w:rsidRPr="00C56B65">
        <w:t>A.8.1.3.3.</w:t>
      </w:r>
      <w:r w:rsidRPr="00C56B65">
        <w:tab/>
        <w:t xml:space="preserve">The </w:t>
      </w:r>
      <w:del w:id="273" w:author="GIECHASKIEL Barouch (JRC-ISPRA)" w:date="2021-12-03T18:25:00Z">
        <w:r w:rsidRPr="00C56B65" w:rsidDel="00313DE4">
          <w:delText>sample preconditioning unit</w:delText>
        </w:r>
      </w:del>
      <w:ins w:id="274" w:author="GIECHASKIEL Barouch (JRC-ISPRA)" w:date="2021-12-03T18:25:00Z">
        <w:r w:rsidR="00313DE4">
          <w:t>VPR</w:t>
        </w:r>
      </w:ins>
      <w:r w:rsidRPr="00C56B65">
        <w:t xml:space="preserve"> shall:</w:t>
      </w:r>
    </w:p>
    <w:p w14:paraId="1364B7CD" w14:textId="03E0A218" w:rsidR="00CF7C4B" w:rsidRPr="00F56F8C" w:rsidRDefault="005E3706" w:rsidP="00050489">
      <w:pPr>
        <w:spacing w:after="120"/>
        <w:ind w:left="2259" w:right="1134" w:hanging="1125"/>
        <w:jc w:val="both"/>
        <w:rPr>
          <w:b/>
          <w:bCs/>
          <w:lang w:eastAsia="en-US"/>
        </w:rPr>
      </w:pPr>
      <w:r w:rsidRPr="00C56B65">
        <w:t>A.8.1.3.3.1.</w:t>
      </w:r>
      <w:r w:rsidRPr="00C56B65">
        <w:tab/>
      </w:r>
      <w:r w:rsidRPr="00F56F8C">
        <w:rPr>
          <w:lang w:eastAsia="en-US"/>
        </w:rPr>
        <w:t xml:space="preserve">Be capable of diluting the sample in one or more stages to achieve a particle number concentration below the upper threshold of the single particle count mode of the PNC </w:t>
      </w:r>
      <w:r w:rsidR="00F275BA" w:rsidRPr="00516D2C">
        <w:rPr>
          <w:strike/>
          <w:lang w:eastAsia="en-US"/>
        </w:rPr>
        <w:t>and a gas temperature below 35 °C at the inlet to the PNC</w:t>
      </w:r>
      <w:r w:rsidR="00F275BA" w:rsidRPr="00F56F8C">
        <w:rPr>
          <w:lang w:eastAsia="en-US"/>
        </w:rPr>
        <w:t xml:space="preserve"> </w:t>
      </w:r>
      <w:r w:rsidRPr="00F56F8C">
        <w:rPr>
          <w:b/>
          <w:bCs/>
          <w:szCs w:val="24"/>
          <w:lang w:eastAsia="en-US"/>
        </w:rPr>
        <w:t>below a maximum allowed inlet temperature specified by the PNC manufacturer</w:t>
      </w:r>
      <w:r w:rsidRPr="00F56F8C">
        <w:rPr>
          <w:b/>
          <w:bCs/>
          <w:lang w:eastAsia="en-US"/>
        </w:rPr>
        <w:t>;</w:t>
      </w:r>
    </w:p>
    <w:p w14:paraId="017D2381" w14:textId="72FEBF00" w:rsidR="005E3706" w:rsidRPr="0022400E" w:rsidRDefault="005E3706" w:rsidP="00494D3C">
      <w:pPr>
        <w:spacing w:after="120"/>
        <w:ind w:left="2259" w:right="1134" w:hanging="1125"/>
        <w:jc w:val="both"/>
        <w:rPr>
          <w:lang w:eastAsia="en-US"/>
        </w:rPr>
      </w:pPr>
      <w:r w:rsidRPr="00C56B65">
        <w:t>A.8.1.3.3.2.</w:t>
      </w:r>
      <w:r>
        <w:tab/>
      </w:r>
      <w:r w:rsidRPr="0022400E">
        <w:rPr>
          <w:b/>
          <w:bCs/>
          <w:lang w:eastAsia="en-US"/>
        </w:rPr>
        <w:t xml:space="preserve">SPN23: </w:t>
      </w:r>
      <w:r w:rsidRPr="0022400E">
        <w:rPr>
          <w:lang w:eastAsia="en-US"/>
        </w:rPr>
        <w:t xml:space="preserve">Include an initial heated dilution stage which outputs a sample at a temperature of  </w:t>
      </w:r>
      <w:r w:rsidRPr="0022400E">
        <w:rPr>
          <w:lang w:eastAsia="en-US"/>
        </w:rPr>
        <w:sym w:font="Symbol" w:char="F0B3"/>
      </w:r>
      <w:r w:rsidRPr="0022400E">
        <w:rPr>
          <w:lang w:eastAsia="en-US"/>
        </w:rPr>
        <w:t xml:space="preserve"> 150 °C and </w:t>
      </w:r>
      <w:r w:rsidRPr="0022400E">
        <w:rPr>
          <w:b/>
          <w:bCs/>
          <w:lang w:eastAsia="en-US"/>
        </w:rPr>
        <w:t xml:space="preserve">≤ </w:t>
      </w:r>
      <w:r w:rsidR="00E86C86" w:rsidRPr="00516D2C">
        <w:rPr>
          <w:strike/>
          <w:lang w:eastAsia="en-US"/>
        </w:rPr>
        <w:t>400°C</w:t>
      </w:r>
      <w:r w:rsidR="00E86C86">
        <w:rPr>
          <w:b/>
          <w:bCs/>
          <w:lang w:eastAsia="en-US"/>
        </w:rPr>
        <w:t xml:space="preserve"> </w:t>
      </w:r>
      <w:r w:rsidRPr="0022400E">
        <w:rPr>
          <w:b/>
          <w:bCs/>
          <w:lang w:eastAsia="en-US"/>
        </w:rPr>
        <w:t>350 °C ±10 °C</w:t>
      </w:r>
      <w:r w:rsidRPr="0022400E">
        <w:rPr>
          <w:lang w:eastAsia="en-US"/>
        </w:rPr>
        <w:t xml:space="preserve">, and dilutes by a factor of at least 10. </w:t>
      </w:r>
    </w:p>
    <w:p w14:paraId="5F8EBA99" w14:textId="31F248C1" w:rsidR="005E3706" w:rsidRPr="0022400E" w:rsidRDefault="005E3706" w:rsidP="00050489">
      <w:pPr>
        <w:spacing w:after="120"/>
        <w:ind w:left="2268" w:right="1134"/>
        <w:jc w:val="both"/>
        <w:rPr>
          <w:b/>
          <w:bCs/>
          <w:lang w:eastAsia="en-US"/>
        </w:rPr>
      </w:pPr>
      <w:r w:rsidRPr="0022400E">
        <w:rPr>
          <w:b/>
          <w:bCs/>
          <w:lang w:eastAsia="en-US"/>
        </w:rPr>
        <w:t>SPN10:</w:t>
      </w:r>
      <w:r w:rsidR="00C11D35">
        <w:rPr>
          <w:b/>
          <w:bCs/>
          <w:lang w:eastAsia="en-US"/>
        </w:rPr>
        <w:t xml:space="preserve"> </w:t>
      </w:r>
      <w:r w:rsidRPr="0022400E">
        <w:rPr>
          <w:b/>
          <w:bCs/>
          <w:lang w:eastAsia="en-US"/>
        </w:rPr>
        <w:t xml:space="preserve">Include an initial heated dilution stage which outputs a sample at a temperature of  </w:t>
      </w:r>
      <w:r w:rsidRPr="0022400E">
        <w:rPr>
          <w:b/>
          <w:bCs/>
          <w:lang w:eastAsia="en-US"/>
        </w:rPr>
        <w:sym w:font="Symbol" w:char="F0B3"/>
      </w:r>
      <w:r w:rsidRPr="0022400E">
        <w:rPr>
          <w:b/>
          <w:bCs/>
          <w:lang w:eastAsia="en-US"/>
        </w:rPr>
        <w:t xml:space="preserve"> 150 °C and ≤ 350 °C ±10 °C, and dilutes by a factor of at least 10. </w:t>
      </w:r>
    </w:p>
    <w:p w14:paraId="70901E8F" w14:textId="0641B715" w:rsidR="00CF7C4B" w:rsidRPr="0022400E" w:rsidDel="005029C4" w:rsidRDefault="005E3706" w:rsidP="00050489">
      <w:pPr>
        <w:spacing w:after="120"/>
        <w:ind w:left="2268" w:right="1134"/>
        <w:jc w:val="both"/>
        <w:rPr>
          <w:del w:id="275" w:author="GIECHASKIEL Barouch (JRC-ISPRA)" w:date="2021-12-06T17:01:00Z"/>
          <w:rFonts w:eastAsia="MS Mincho"/>
          <w:b/>
          <w:bCs/>
          <w:lang w:eastAsia="en-US"/>
        </w:rPr>
      </w:pPr>
      <w:del w:id="276" w:author="GIECHASKIEL Barouch (JRC-ISPRA)" w:date="2021-12-06T17:01:00Z">
        <w:r w:rsidRPr="0022400E" w:rsidDel="005029C4">
          <w:rPr>
            <w:b/>
            <w:bCs/>
            <w:lang w:eastAsia="en-US"/>
          </w:rPr>
          <w:delText>Include a catalytically active part at a fixed (±10°C) wall temperature greater than or equal to that of the initial dilution stage.</w:delText>
        </w:r>
      </w:del>
    </w:p>
    <w:p w14:paraId="23429507" w14:textId="7F14A8A4" w:rsidR="00CF7C4B" w:rsidRDefault="005E3706" w:rsidP="00050489">
      <w:pPr>
        <w:spacing w:after="120"/>
        <w:ind w:left="2259" w:right="1134" w:hanging="1125"/>
        <w:jc w:val="both"/>
        <w:rPr>
          <w:rFonts w:eastAsia="MS Mincho"/>
          <w:lang w:eastAsia="en-US"/>
        </w:rPr>
      </w:pPr>
      <w:r w:rsidRPr="00C56B65">
        <w:t>A.8.1.3.3.3.</w:t>
      </w:r>
      <w:r w:rsidRPr="00C56B65">
        <w:tab/>
        <w:t xml:space="preserve">Control heated stages to constant nominal operating temperatures, within the range specified in paragraph A.8.1.3.3.2., to a tolerance of ±10 C. Provide an </w:t>
      </w:r>
      <w:r w:rsidRPr="00C56B65">
        <w:lastRenderedPageBreak/>
        <w:t>indication of whether or not heated stages are at their correct operating temperatures;</w:t>
      </w:r>
    </w:p>
    <w:p w14:paraId="252FA1F4" w14:textId="36DDECC1" w:rsidR="005E3706" w:rsidRPr="00DA0A36" w:rsidRDefault="005E3706" w:rsidP="00E86C86">
      <w:pPr>
        <w:spacing w:after="120"/>
        <w:ind w:left="2259" w:right="1134" w:hanging="1125"/>
        <w:jc w:val="both"/>
      </w:pPr>
      <w:r w:rsidRPr="00C56B65">
        <w:t>A.8.1.3.3.4.</w:t>
      </w:r>
      <w:r w:rsidRPr="00C56B65">
        <w:tab/>
      </w:r>
      <w:r w:rsidRPr="00DA0A36">
        <w:rPr>
          <w:b/>
          <w:bCs/>
        </w:rPr>
        <w:t>SPN23:</w:t>
      </w:r>
      <w:r w:rsidR="00C11D35">
        <w:rPr>
          <w:b/>
          <w:bCs/>
        </w:rPr>
        <w:t xml:space="preserve"> </w:t>
      </w:r>
      <w:r w:rsidRPr="00DA0A36">
        <w:t>Achieve a particle concentration reduction factor (f</w:t>
      </w:r>
      <w:r w:rsidRPr="00DA0A36">
        <w:rPr>
          <w:vertAlign w:val="subscript"/>
        </w:rPr>
        <w:t>r</w:t>
      </w:r>
      <w:r w:rsidRPr="00DA0A36">
        <w:t>(d</w:t>
      </w:r>
      <w:r w:rsidRPr="00DA0A36">
        <w:rPr>
          <w:vertAlign w:val="subscript"/>
        </w:rPr>
        <w:t>i</w:t>
      </w:r>
      <w:r w:rsidRPr="00DA0A36">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p>
    <w:p w14:paraId="7C26D366" w14:textId="7AD07D61" w:rsidR="005E3706" w:rsidRPr="00DA0A36" w:rsidRDefault="005E3706" w:rsidP="00050489">
      <w:pPr>
        <w:pStyle w:val="SingleTxtG"/>
        <w:ind w:left="2268"/>
        <w:rPr>
          <w:b/>
          <w:bCs/>
        </w:rPr>
      </w:pPr>
      <w:r w:rsidRPr="00DA0A36">
        <w:rPr>
          <w:b/>
          <w:bCs/>
        </w:rPr>
        <w:t>SPN10:</w:t>
      </w:r>
      <w:r w:rsidR="0083612A">
        <w:rPr>
          <w:b/>
          <w:bCs/>
        </w:rPr>
        <w:t xml:space="preserve"> </w:t>
      </w:r>
      <w:r w:rsidRPr="00DA0A36">
        <w:rPr>
          <w:b/>
          <w:bCs/>
        </w:rPr>
        <w:t>Achieve a particle concentration reduction factor (f</w:t>
      </w:r>
      <w:r w:rsidRPr="00DA0A36">
        <w:rPr>
          <w:b/>
          <w:bCs/>
          <w:vertAlign w:val="subscript"/>
        </w:rPr>
        <w:t>r</w:t>
      </w:r>
      <w:r w:rsidRPr="00DA0A36">
        <w:rPr>
          <w:b/>
          <w:bCs/>
        </w:rPr>
        <w:t>(d</w:t>
      </w:r>
      <w:r w:rsidRPr="00DA0A36">
        <w:rPr>
          <w:b/>
          <w:bCs/>
          <w:vertAlign w:val="subscript"/>
        </w:rPr>
        <w:t>i</w:t>
      </w:r>
      <w:r w:rsidRPr="00DA0A36">
        <w:rPr>
          <w:b/>
          <w:bCs/>
        </w:rPr>
        <w:t>)), as defined in paragraph A.8.2.2.2. below,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678E9F1D" w14:textId="2B66E734" w:rsidR="005E3706" w:rsidRPr="00B1394D" w:rsidRDefault="005E3706" w:rsidP="00B1394D">
      <w:pPr>
        <w:spacing w:after="120"/>
        <w:ind w:left="2259" w:right="1134" w:hanging="1125"/>
        <w:jc w:val="both"/>
        <w:rPr>
          <w:lang w:eastAsia="en-US"/>
        </w:rPr>
      </w:pPr>
      <w:r w:rsidRPr="00C56B65">
        <w:t>A.8.1.3.3.5.</w:t>
      </w:r>
      <w:r w:rsidRPr="00C56B65">
        <w:tab/>
      </w:r>
      <w:r w:rsidRPr="00B1394D">
        <w:rPr>
          <w:b/>
          <w:bCs/>
          <w:lang w:eastAsia="en-US"/>
        </w:rPr>
        <w:t>SPN23:</w:t>
      </w:r>
      <w:r w:rsidR="0083612A">
        <w:rPr>
          <w:lang w:eastAsia="en-US"/>
        </w:rPr>
        <w:t xml:space="preserve"> </w:t>
      </w:r>
      <w:r w:rsidRPr="00B1394D">
        <w:rPr>
          <w:lang w:eastAsia="en-US"/>
        </w:rPr>
        <w:t>Also achieve &gt; 99.0 per cent vaporisation of 30 nm tetracontane (CH</w:t>
      </w:r>
      <w:r w:rsidRPr="00B1394D">
        <w:rPr>
          <w:vertAlign w:val="subscript"/>
          <w:lang w:eastAsia="en-US"/>
        </w:rPr>
        <w:t>3</w:t>
      </w:r>
      <w:r w:rsidRPr="00B1394D">
        <w:rPr>
          <w:lang w:eastAsia="en-US"/>
        </w:rPr>
        <w:t>(CH</w:t>
      </w:r>
      <w:r w:rsidRPr="00B1394D">
        <w:rPr>
          <w:vertAlign w:val="subscript"/>
          <w:lang w:eastAsia="en-US"/>
        </w:rPr>
        <w:t>2</w:t>
      </w:r>
      <w:r w:rsidRPr="00B1394D">
        <w:rPr>
          <w:lang w:eastAsia="en-US"/>
        </w:rPr>
        <w:t>)</w:t>
      </w:r>
      <w:r w:rsidRPr="00B1394D">
        <w:rPr>
          <w:vertAlign w:val="subscript"/>
          <w:lang w:eastAsia="en-US"/>
        </w:rPr>
        <w:t>38</w:t>
      </w:r>
      <w:r w:rsidRPr="00B1394D">
        <w:rPr>
          <w:lang w:eastAsia="en-US"/>
        </w:rPr>
        <w:t>CH</w:t>
      </w:r>
      <w:r w:rsidRPr="00B1394D">
        <w:rPr>
          <w:vertAlign w:val="subscript"/>
          <w:lang w:eastAsia="en-US"/>
        </w:rPr>
        <w:t>3</w:t>
      </w:r>
      <w:r w:rsidRPr="00B1394D">
        <w:rPr>
          <w:lang w:eastAsia="en-US"/>
        </w:rPr>
        <w:t>) particles, with an inlet concentration of ≥ 10,000 cm</w:t>
      </w:r>
      <w:r w:rsidRPr="00B1394D">
        <w:rPr>
          <w:vertAlign w:val="superscript"/>
          <w:lang w:eastAsia="en-US"/>
        </w:rPr>
        <w:t>-3</w:t>
      </w:r>
      <w:r w:rsidRPr="00B1394D">
        <w:rPr>
          <w:lang w:eastAsia="en-US"/>
        </w:rPr>
        <w:t>, by means of heating and reduction of partial pressures of the tetracontane.</w:t>
      </w:r>
    </w:p>
    <w:p w14:paraId="1F65B789" w14:textId="06A7C4DD" w:rsidR="005E3706" w:rsidRDefault="005E3706" w:rsidP="00050489">
      <w:pPr>
        <w:spacing w:after="120" w:line="240" w:lineRule="auto"/>
        <w:ind w:left="2268" w:right="1134"/>
        <w:jc w:val="both"/>
        <w:rPr>
          <w:ins w:id="277" w:author="GIECHASKIEL Barouch (JRC-ISPRA)" w:date="2021-12-03T18:26:00Z"/>
          <w:b/>
          <w:bCs/>
          <w:lang w:eastAsia="en-US"/>
        </w:rPr>
      </w:pPr>
      <w:r w:rsidRPr="00B1394D">
        <w:rPr>
          <w:b/>
          <w:bCs/>
          <w:lang w:eastAsia="en-US"/>
        </w:rPr>
        <w:t>SPN10: Achieve more than 99.9 per cent vaporization of tetracontane (CH</w:t>
      </w:r>
      <w:r w:rsidRPr="00B1394D">
        <w:rPr>
          <w:b/>
          <w:bCs/>
          <w:vertAlign w:val="subscript"/>
          <w:lang w:eastAsia="en-US"/>
        </w:rPr>
        <w:t>3</w:t>
      </w:r>
      <w:r w:rsidRPr="00B1394D">
        <w:rPr>
          <w:b/>
          <w:bCs/>
          <w:lang w:eastAsia="en-US"/>
        </w:rPr>
        <w:t>(CH</w:t>
      </w:r>
      <w:r w:rsidRPr="00B1394D">
        <w:rPr>
          <w:b/>
          <w:bCs/>
          <w:vertAlign w:val="subscript"/>
          <w:lang w:eastAsia="en-US"/>
        </w:rPr>
        <w:t>2</w:t>
      </w:r>
      <w:r w:rsidRPr="00B1394D">
        <w:rPr>
          <w:b/>
          <w:bCs/>
          <w:lang w:eastAsia="en-US"/>
        </w:rPr>
        <w:t>)</w:t>
      </w:r>
      <w:r w:rsidRPr="00B1394D">
        <w:rPr>
          <w:b/>
          <w:bCs/>
          <w:vertAlign w:val="subscript"/>
          <w:lang w:eastAsia="en-US"/>
        </w:rPr>
        <w:t>38</w:t>
      </w:r>
      <w:r w:rsidRPr="00B1394D">
        <w:rPr>
          <w:b/>
          <w:bCs/>
          <w:lang w:eastAsia="en-US"/>
        </w:rPr>
        <w:t>CH</w:t>
      </w:r>
      <w:r w:rsidRPr="00B1394D">
        <w:rPr>
          <w:b/>
          <w:bCs/>
          <w:vertAlign w:val="subscript"/>
          <w:lang w:eastAsia="en-US"/>
        </w:rPr>
        <w:t>3</w:t>
      </w:r>
      <w:r w:rsidRPr="00B1394D">
        <w:rPr>
          <w:b/>
          <w:bCs/>
          <w:lang w:eastAsia="en-US"/>
        </w:rPr>
        <w:t>) particles with count median diameter &gt; 50 nm and mass &gt; 1 mg/m3 , by means of heating and reduction of partial pressures of the tetracontane.</w:t>
      </w:r>
    </w:p>
    <w:p w14:paraId="7CE033AC" w14:textId="23FEACA3" w:rsidR="008C2D84" w:rsidRPr="00B1394D" w:rsidRDefault="008C2D84" w:rsidP="008C2D84">
      <w:pPr>
        <w:spacing w:after="120"/>
        <w:ind w:left="2259" w:right="1134" w:hanging="1125"/>
        <w:jc w:val="both"/>
        <w:rPr>
          <w:ins w:id="278" w:author="GIECHASKIEL Barouch (JRC-ISPRA)" w:date="2021-12-03T18:26:00Z"/>
          <w:lang w:eastAsia="en-US"/>
        </w:rPr>
      </w:pPr>
      <w:ins w:id="279" w:author="GIECHASKIEL Barouch (JRC-ISPRA)" w:date="2021-12-03T18:26:00Z">
        <w:r w:rsidRPr="00C56B65">
          <w:t>A.8.1.3.3.</w:t>
        </w:r>
      </w:ins>
      <w:ins w:id="280" w:author="GIECHASKIEL Barouch (JRC-ISPRA)" w:date="2021-12-03T18:27:00Z">
        <w:r>
          <w:t>6</w:t>
        </w:r>
      </w:ins>
      <w:ins w:id="281" w:author="GIECHASKIEL Barouch (JRC-ISPRA)" w:date="2021-12-03T18:26:00Z">
        <w:r w:rsidRPr="00C56B65">
          <w:t>.</w:t>
        </w:r>
        <w:r w:rsidRPr="00C56B65">
          <w:tab/>
        </w:r>
        <w:r w:rsidRPr="008C2D84">
          <w:rPr>
            <w:b/>
            <w:bCs/>
            <w:lang w:eastAsia="en-US"/>
          </w:rPr>
          <w:t>Achieve a solid particle penetration efficiency of at least 70 per cent for particles of 100 nm electrical mobility diameter</w:t>
        </w:r>
      </w:ins>
      <w:ins w:id="282" w:author="GIECHASKIEL Barouch (JRC-ISPRA)" w:date="2021-12-03T18:27:00Z">
        <w:r>
          <w:rPr>
            <w:b/>
            <w:bCs/>
            <w:lang w:eastAsia="en-US"/>
          </w:rPr>
          <w:t xml:space="preserve"> (</w:t>
        </w:r>
      </w:ins>
      <w:ins w:id="283" w:author="GIECHASKIEL Barouch (JRC-ISPRA)" w:date="2021-12-03T18:28:00Z">
        <w:r>
          <w:rPr>
            <w:b/>
            <w:bCs/>
            <w:lang w:eastAsia="en-US"/>
          </w:rPr>
          <w:t>as defined in A.8.2.2.4)</w:t>
        </w:r>
      </w:ins>
      <w:ins w:id="284" w:author="GIECHASKIEL Barouch (JRC-ISPRA)" w:date="2021-12-03T18:27:00Z">
        <w:r>
          <w:rPr>
            <w:b/>
            <w:bCs/>
            <w:lang w:eastAsia="en-US"/>
          </w:rPr>
          <w:t>.</w:t>
        </w:r>
      </w:ins>
    </w:p>
    <w:p w14:paraId="6D38095B" w14:textId="1C7507DD" w:rsidR="008C2D84" w:rsidRPr="00B1394D" w:rsidDel="008C2D84" w:rsidRDefault="008C2D84" w:rsidP="00050489">
      <w:pPr>
        <w:spacing w:after="120" w:line="240" w:lineRule="auto"/>
        <w:ind w:left="2268" w:right="1134"/>
        <w:jc w:val="both"/>
        <w:rPr>
          <w:del w:id="285" w:author="GIECHASKIEL Barouch (JRC-ISPRA)" w:date="2021-12-03T18:27:00Z"/>
          <w:rFonts w:eastAsia="MS Mincho"/>
          <w:b/>
          <w:bCs/>
          <w:lang w:eastAsia="en-US"/>
        </w:rPr>
      </w:pPr>
    </w:p>
    <w:p w14:paraId="35FDDD7A" w14:textId="092505C0" w:rsidR="00CF7C4B" w:rsidRDefault="005E3706" w:rsidP="00050489">
      <w:pPr>
        <w:spacing w:after="120"/>
        <w:ind w:left="2259" w:right="1134" w:hanging="1125"/>
        <w:jc w:val="both"/>
        <w:rPr>
          <w:rFonts w:eastAsia="MS Mincho"/>
          <w:lang w:eastAsia="en-US"/>
        </w:rPr>
      </w:pPr>
      <w:r w:rsidRPr="00C56B65">
        <w:t>A.8.1.3.4.</w:t>
      </w:r>
      <w:r w:rsidRPr="00C56B65">
        <w:tab/>
        <w:t>The PNC shall:</w:t>
      </w:r>
    </w:p>
    <w:p w14:paraId="26AC8DF9" w14:textId="6A487D4C" w:rsidR="00CF7C4B" w:rsidRDefault="005E3706" w:rsidP="00050489">
      <w:pPr>
        <w:spacing w:after="120"/>
        <w:ind w:left="2259" w:right="1134" w:hanging="1125"/>
        <w:jc w:val="both"/>
        <w:rPr>
          <w:rFonts w:eastAsia="MS Mincho"/>
          <w:lang w:eastAsia="en-US"/>
        </w:rPr>
      </w:pPr>
      <w:r w:rsidRPr="00C56B65">
        <w:t>A.8.1.3.4.1.</w:t>
      </w:r>
      <w:r w:rsidRPr="00C56B65">
        <w:tab/>
        <w:t>Operate under full flow operating conditions;</w:t>
      </w:r>
    </w:p>
    <w:p w14:paraId="6CCF02EE"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A.8.1.3.4.2.</w:t>
      </w:r>
      <w:r w:rsidRPr="005E3706">
        <w:rPr>
          <w:rFonts w:eastAsia="MS Mincho"/>
          <w:lang w:eastAsia="en-US"/>
        </w:rPr>
        <w:tab/>
        <w:t>Have a counting accuracy of ± 10 per cent across the range 1 cm</w:t>
      </w:r>
      <w:r w:rsidRPr="00CA6181">
        <w:rPr>
          <w:rFonts w:eastAsia="MS Mincho"/>
          <w:vertAlign w:val="superscript"/>
          <w:lang w:eastAsia="en-US"/>
        </w:rPr>
        <w:t>-3</w:t>
      </w:r>
      <w:r w:rsidRPr="005E3706">
        <w:rPr>
          <w:rFonts w:eastAsia="MS Mincho"/>
          <w:lang w:eastAsia="en-US"/>
        </w:rPr>
        <w:t xml:space="preserve"> to the upper threshold of the single particle count mode of the PNC against a traceable standard. At concentrations below 100 cm</w:t>
      </w:r>
      <w:r w:rsidRPr="00CA6181">
        <w:rPr>
          <w:rFonts w:eastAsia="MS Mincho"/>
          <w:vertAlign w:val="superscript"/>
          <w:lang w:eastAsia="en-US"/>
        </w:rPr>
        <w:t>-3</w:t>
      </w:r>
      <w:r w:rsidRPr="005E3706">
        <w:rPr>
          <w:rFonts w:eastAsia="MS Mincho"/>
          <w:lang w:eastAsia="en-US"/>
        </w:rPr>
        <w:t xml:space="preserve"> measurements averaged over extended sampling periods may be required to demonstrate the accuracy of the PNC with a high degree of statistical confidence;</w:t>
      </w:r>
    </w:p>
    <w:p w14:paraId="5CB063EA" w14:textId="6026286E"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A.8.1.3.4.3.</w:t>
      </w:r>
      <w:r w:rsidRPr="005E3706">
        <w:rPr>
          <w:rFonts w:eastAsia="MS Mincho"/>
          <w:lang w:eastAsia="en-US"/>
        </w:rPr>
        <w:tab/>
        <w:t>Have a readability of at least 0.1 particle cm</w:t>
      </w:r>
      <w:r w:rsidRPr="00BE2007">
        <w:rPr>
          <w:rFonts w:eastAsia="MS Mincho"/>
          <w:vertAlign w:val="superscript"/>
          <w:lang w:eastAsia="en-US"/>
        </w:rPr>
        <w:t>-3</w:t>
      </w:r>
      <w:r w:rsidRPr="005E3706">
        <w:rPr>
          <w:rFonts w:eastAsia="MS Mincho"/>
          <w:lang w:eastAsia="en-US"/>
        </w:rPr>
        <w:t xml:space="preserve"> at concentrations below 100 cm</w:t>
      </w:r>
      <w:r w:rsidRPr="00BE2007">
        <w:rPr>
          <w:rFonts w:eastAsia="MS Mincho"/>
          <w:vertAlign w:val="superscript"/>
          <w:lang w:eastAsia="en-US"/>
        </w:rPr>
        <w:t>3</w:t>
      </w:r>
      <w:r w:rsidRPr="005E3706">
        <w:rPr>
          <w:rFonts w:eastAsia="MS Mincho"/>
          <w:lang w:eastAsia="en-US"/>
        </w:rPr>
        <w:t>;</w:t>
      </w:r>
    </w:p>
    <w:p w14:paraId="75F5E0CB"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A.8.1.3.4.4.</w:t>
      </w:r>
      <w:r w:rsidRPr="005E3706">
        <w:rPr>
          <w:rFonts w:eastAsia="MS Mincho"/>
          <w:lang w:eastAsia="en-US"/>
        </w:rPr>
        <w:tab/>
        <w:t>Have a linear response to particle concentrations over the full measurement range in single particle count mode;</w:t>
      </w:r>
    </w:p>
    <w:p w14:paraId="74BDD550" w14:textId="77777777" w:rsidR="005E3706" w:rsidRPr="005E3706" w:rsidRDefault="005E3706" w:rsidP="00050489">
      <w:pPr>
        <w:spacing w:after="120"/>
        <w:ind w:left="2259" w:right="1134" w:hanging="1125"/>
        <w:jc w:val="both"/>
        <w:rPr>
          <w:rFonts w:eastAsia="MS Mincho"/>
          <w:lang w:eastAsia="en-US"/>
        </w:rPr>
      </w:pPr>
      <w:r w:rsidRPr="005E3706">
        <w:rPr>
          <w:rFonts w:eastAsia="MS Mincho"/>
          <w:lang w:eastAsia="en-US"/>
        </w:rPr>
        <w:t>A.8.1.3.4.5.</w:t>
      </w:r>
      <w:r w:rsidRPr="005E3706">
        <w:rPr>
          <w:rFonts w:eastAsia="MS Mincho"/>
          <w:lang w:eastAsia="en-US"/>
        </w:rPr>
        <w:tab/>
        <w:t>Have a data reporting frequency equal to or greater than 0.5 Hz;</w:t>
      </w:r>
    </w:p>
    <w:p w14:paraId="643B454E" w14:textId="31AD4AC9" w:rsidR="00CF7C4B" w:rsidRDefault="005E3706" w:rsidP="00050489">
      <w:pPr>
        <w:spacing w:after="120"/>
        <w:ind w:left="2259" w:right="1134" w:hanging="1125"/>
        <w:jc w:val="both"/>
        <w:rPr>
          <w:rFonts w:eastAsia="MS Mincho"/>
          <w:lang w:eastAsia="en-US"/>
        </w:rPr>
      </w:pPr>
      <w:r w:rsidRPr="005E3706">
        <w:rPr>
          <w:rFonts w:eastAsia="MS Mincho"/>
          <w:lang w:eastAsia="en-US"/>
        </w:rPr>
        <w:t>A.8.1.3.4.6.</w:t>
      </w:r>
      <w:r w:rsidRPr="005E3706">
        <w:rPr>
          <w:rFonts w:eastAsia="MS Mincho"/>
          <w:lang w:eastAsia="en-US"/>
        </w:rPr>
        <w:tab/>
        <w:t>Have a t</w:t>
      </w:r>
      <w:r w:rsidRPr="00BE2007">
        <w:rPr>
          <w:rFonts w:eastAsia="MS Mincho"/>
          <w:vertAlign w:val="subscript"/>
          <w:lang w:eastAsia="en-US"/>
        </w:rPr>
        <w:t>90</w:t>
      </w:r>
      <w:r w:rsidRPr="005E3706">
        <w:rPr>
          <w:rFonts w:eastAsia="MS Mincho"/>
          <w:lang w:eastAsia="en-US"/>
        </w:rPr>
        <w:t xml:space="preserve"> response time over the measured concentration range of less than 5 s;</w:t>
      </w:r>
    </w:p>
    <w:p w14:paraId="075CC858" w14:textId="77777777" w:rsidR="007A6F22" w:rsidRPr="00516D2C" w:rsidRDefault="005E3706" w:rsidP="00B1394D">
      <w:pPr>
        <w:spacing w:after="120"/>
        <w:ind w:left="2259" w:right="1134" w:hanging="1125"/>
        <w:jc w:val="both"/>
        <w:rPr>
          <w:strike/>
        </w:rPr>
      </w:pPr>
      <w:r w:rsidRPr="00C56B65">
        <w:t>A.8.1.3.4.7.</w:t>
      </w:r>
      <w:r>
        <w:tab/>
      </w:r>
      <w:r w:rsidR="007A6F22" w:rsidRPr="00516D2C">
        <w:rPr>
          <w:strike/>
        </w:rPr>
        <w:t>Incorporate a coincidence correction function up to a maximum 10 per cent correction, and may make use of an internal calibration factor as determined in paragraph A.8.2.1.3., but shall not make use of any other algorithm to correct for or define the counting efficiency;</w:t>
      </w:r>
    </w:p>
    <w:p w14:paraId="38679B3A" w14:textId="6A05B6A9" w:rsidR="005E3706" w:rsidRPr="007A6F22" w:rsidRDefault="005E3706" w:rsidP="007A6F22">
      <w:pPr>
        <w:spacing w:after="120"/>
        <w:ind w:left="2259" w:right="1134"/>
        <w:jc w:val="both"/>
        <w:rPr>
          <w:b/>
          <w:bCs/>
          <w:lang w:eastAsia="en-US"/>
        </w:rPr>
      </w:pPr>
      <w:r w:rsidRPr="007A6F22">
        <w:rPr>
          <w:b/>
          <w:bCs/>
          <w:lang w:eastAsia="en-US"/>
        </w:rPr>
        <w:t>SPN23: Incorporate a</w:t>
      </w:r>
      <w:del w:id="286" w:author="GIECHASKIEL Barouch (JRC-ISPRA)" w:date="2021-12-03T18:37:00Z">
        <w:r w:rsidRPr="007A6F22" w:rsidDel="00CA6181">
          <w:rPr>
            <w:b/>
            <w:bCs/>
            <w:lang w:eastAsia="en-US"/>
          </w:rPr>
          <w:delText>n</w:delText>
        </w:r>
      </w:del>
      <w:r w:rsidRPr="007A6F22">
        <w:rPr>
          <w:b/>
          <w:bCs/>
          <w:lang w:eastAsia="en-US"/>
        </w:rPr>
        <w:t xml:space="preserve"> </w:t>
      </w:r>
      <w:del w:id="287" w:author="GIECHASKIEL Barouch (JRC-ISPRA)" w:date="2021-12-03T18:37:00Z">
        <w:r w:rsidRPr="007A6F22" w:rsidDel="00CA6181">
          <w:rPr>
            <w:b/>
            <w:bCs/>
            <w:lang w:eastAsia="en-US"/>
          </w:rPr>
          <w:delText xml:space="preserve">internal </w:delText>
        </w:r>
      </w:del>
      <w:r w:rsidRPr="007A6F22">
        <w:rPr>
          <w:b/>
          <w:bCs/>
          <w:lang w:eastAsia="en-US"/>
        </w:rPr>
        <w:t>calibration factor from the linearity calibration against a traceable reference, as determined in paragraph A.8.2.1.3, shall be applied to determine PNC counting efficiency. The counting efficiency shall be reported including the calibration factor.</w:t>
      </w:r>
    </w:p>
    <w:p w14:paraId="0E160A8A" w14:textId="6354D5F6" w:rsidR="005E3706" w:rsidRPr="007A6F22" w:rsidRDefault="005E3706" w:rsidP="00050489">
      <w:pPr>
        <w:spacing w:after="120"/>
        <w:ind w:left="2268" w:right="1134"/>
        <w:jc w:val="both"/>
        <w:rPr>
          <w:b/>
          <w:bCs/>
          <w:lang w:eastAsia="en-US"/>
        </w:rPr>
      </w:pPr>
      <w:r w:rsidRPr="007A6F22">
        <w:rPr>
          <w:b/>
          <w:bCs/>
          <w:lang w:eastAsia="en-US"/>
        </w:rPr>
        <w:t>SPN10:</w:t>
      </w:r>
      <w:r w:rsidR="0083612A">
        <w:rPr>
          <w:b/>
          <w:bCs/>
          <w:lang w:eastAsia="en-US"/>
        </w:rPr>
        <w:t xml:space="preserve"> </w:t>
      </w:r>
      <w:r w:rsidRPr="007A6F22">
        <w:rPr>
          <w:b/>
          <w:bCs/>
          <w:lang w:eastAsia="en-US"/>
        </w:rPr>
        <w:t>Incorporate a</w:t>
      </w:r>
      <w:del w:id="288" w:author="GIECHASKIEL Barouch (JRC-ISPRA)" w:date="2021-12-03T18:37:00Z">
        <w:r w:rsidRPr="007A6F22" w:rsidDel="00CA6181">
          <w:rPr>
            <w:b/>
            <w:bCs/>
            <w:lang w:eastAsia="en-US"/>
          </w:rPr>
          <w:delText>n</w:delText>
        </w:r>
      </w:del>
      <w:r w:rsidRPr="007A6F22">
        <w:rPr>
          <w:b/>
          <w:bCs/>
          <w:lang w:eastAsia="en-US"/>
        </w:rPr>
        <w:t xml:space="preserve"> </w:t>
      </w:r>
      <w:del w:id="289" w:author="GIECHASKIEL Barouch (JRC-ISPRA)" w:date="2021-12-03T18:37:00Z">
        <w:r w:rsidRPr="007A6F22" w:rsidDel="00CA6181">
          <w:rPr>
            <w:b/>
            <w:bCs/>
            <w:lang w:eastAsia="en-US"/>
          </w:rPr>
          <w:delText xml:space="preserve">internal </w:delText>
        </w:r>
      </w:del>
      <w:r w:rsidRPr="007A6F22">
        <w:rPr>
          <w:b/>
          <w:bCs/>
          <w:lang w:eastAsia="en-US"/>
        </w:rPr>
        <w:t xml:space="preserve">calibration factor from the linearity calibration against a traceable reference, as determined in paragraph A.8.2.1.3, shall be applied to determine PNC counting efficiency. The counting efficiency shall be reported including the calibration factor. The PNC calibration material shall be 4cSt polyalphaolefin (Emery oil) or soot-like particles (e.g. flame generated soot or graphite particles). </w:t>
      </w:r>
    </w:p>
    <w:p w14:paraId="3E79FF9A" w14:textId="3A99D2CE" w:rsidR="005E3706" w:rsidRPr="00335A56" w:rsidRDefault="005E3706" w:rsidP="00335A56">
      <w:pPr>
        <w:spacing w:after="120"/>
        <w:ind w:left="2259" w:right="1134" w:hanging="1125"/>
        <w:jc w:val="both"/>
      </w:pPr>
      <w:r w:rsidRPr="00C56B65">
        <w:lastRenderedPageBreak/>
        <w:t>A.8.1.3.4.8.</w:t>
      </w:r>
      <w:r w:rsidRPr="00C56B65">
        <w:tab/>
      </w:r>
      <w:r w:rsidRPr="00335A56">
        <w:rPr>
          <w:b/>
          <w:bCs/>
        </w:rPr>
        <w:t>SPN23:</w:t>
      </w:r>
      <w:r w:rsidR="0083612A">
        <w:t xml:space="preserve"> </w:t>
      </w:r>
      <w:r w:rsidRPr="00335A56">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5D89C655" w14:textId="3A390705" w:rsidR="00CF7C4B" w:rsidRPr="00335A56" w:rsidRDefault="005E3706" w:rsidP="00050489">
      <w:pPr>
        <w:pStyle w:val="SingleTxtG"/>
        <w:spacing w:line="240" w:lineRule="auto"/>
        <w:ind w:left="2268"/>
        <w:rPr>
          <w:rFonts w:eastAsia="MS Mincho"/>
          <w:b/>
          <w:bCs/>
          <w:lang w:eastAsia="en-US"/>
        </w:rPr>
      </w:pPr>
      <w:r w:rsidRPr="00335A56">
        <w:rPr>
          <w:b/>
          <w:bCs/>
        </w:rPr>
        <w:t>SPN10:</w:t>
      </w:r>
      <w:r w:rsidR="0083612A">
        <w:rPr>
          <w:b/>
          <w:bCs/>
        </w:rPr>
        <w:t xml:space="preserve"> </w:t>
      </w:r>
      <w:r w:rsidRPr="00335A56">
        <w:rPr>
          <w:b/>
          <w:bCs/>
        </w:rPr>
        <w:t>Have counting efficiencies at nominal</w:t>
      </w:r>
      <w:r w:rsidR="008C0C39" w:rsidRPr="00335A56">
        <w:rPr>
          <w:b/>
          <w:bCs/>
        </w:rPr>
        <w:t xml:space="preserve"> particle sizes of 10 nm and 15 </w:t>
      </w:r>
      <w:r w:rsidRPr="00335A56">
        <w:rPr>
          <w:b/>
          <w:bCs/>
        </w:rPr>
        <w:t>nm electrical mobility diameter of 65 per cent (±15 per cent) and &gt;90</w:t>
      </w:r>
      <w:r w:rsidR="008C0C39" w:rsidRPr="00335A56">
        <w:rPr>
          <w:b/>
          <w:bCs/>
        </w:rPr>
        <w:t xml:space="preserve"> </w:t>
      </w:r>
      <w:r w:rsidRPr="00335A56">
        <w:rPr>
          <w:b/>
          <w:bCs/>
        </w:rPr>
        <w:t>per cent respectively. These counting efficiencies may be achieved by internal (for example; control of instrument design) or external (for example; size pre-classification) means</w:t>
      </w:r>
      <w:r w:rsidR="008C0C39" w:rsidRPr="00335A56">
        <w:rPr>
          <w:b/>
          <w:bCs/>
        </w:rPr>
        <w:t>;</w:t>
      </w:r>
    </w:p>
    <w:p w14:paraId="246FDD12" w14:textId="038E1B92" w:rsidR="00CF7C4B" w:rsidRDefault="008C0C39" w:rsidP="00050489">
      <w:pPr>
        <w:spacing w:after="120"/>
        <w:ind w:left="2259" w:right="1134" w:hanging="1125"/>
        <w:jc w:val="both"/>
        <w:rPr>
          <w:rFonts w:eastAsia="MS Mincho"/>
          <w:lang w:eastAsia="en-US"/>
        </w:rPr>
      </w:pPr>
      <w:r w:rsidRPr="00C56B65">
        <w:t>A.8.1.3.4.9.</w:t>
      </w:r>
      <w:r w:rsidRPr="00C56B65">
        <w:tab/>
        <w:t>If the PNC makes use of a working liquid, it shall be replaced at the frequency specified by the instrument manufacturer.</w:t>
      </w:r>
    </w:p>
    <w:p w14:paraId="35D040E0" w14:textId="3E10DDB9" w:rsidR="00CF7C4B" w:rsidRPr="001D7AC3" w:rsidRDefault="008C0C39" w:rsidP="00050489">
      <w:pPr>
        <w:spacing w:after="120"/>
        <w:ind w:left="2259" w:right="1134" w:hanging="1125"/>
        <w:jc w:val="both"/>
        <w:rPr>
          <w:rFonts w:eastAsia="MS Mincho"/>
          <w:lang w:eastAsia="en-US"/>
        </w:rPr>
      </w:pPr>
      <w:r w:rsidRPr="00C56B65">
        <w:t>A.8.1.3.5.</w:t>
      </w:r>
      <w:r w:rsidRPr="00C56B65">
        <w:tab/>
      </w:r>
      <w:r w:rsidRPr="001D7AC3">
        <w:t xml:space="preserve">Where </w:t>
      </w:r>
      <w:r w:rsidR="00335A56" w:rsidRPr="00516D2C">
        <w:rPr>
          <w:strike/>
        </w:rPr>
        <w:t>they are</w:t>
      </w:r>
      <w:r w:rsidR="00335A56" w:rsidRPr="001D7AC3">
        <w:t xml:space="preserve"> </w:t>
      </w:r>
      <w:r w:rsidRPr="001D7AC3">
        <w:t xml:space="preserve">not held at a known constant level at the point at which PNC flow rate is controlled, the pressure and/or temperature at the PNC </w:t>
      </w:r>
      <w:r w:rsidRPr="001D7AC3">
        <w:rPr>
          <w:b/>
          <w:bCs/>
        </w:rPr>
        <w:t xml:space="preserve">inlet </w:t>
      </w:r>
      <w:r w:rsidRPr="001D7AC3">
        <w:t xml:space="preserve">shall be measured </w:t>
      </w:r>
      <w:r w:rsidR="00B55C0E" w:rsidRPr="00516D2C">
        <w:rPr>
          <w:strike/>
        </w:rPr>
        <w:t xml:space="preserve">and reported </w:t>
      </w:r>
      <w:r w:rsidR="00B55C0E" w:rsidRPr="001D7AC3">
        <w:t>for the purposes of correcting particle</w:t>
      </w:r>
      <w:r w:rsidR="00516D2C">
        <w:t xml:space="preserve"> </w:t>
      </w:r>
      <w:r w:rsidR="000B6B6A" w:rsidRPr="001D7AC3">
        <w:rPr>
          <w:b/>
          <w:bCs/>
        </w:rPr>
        <w:t>number</w:t>
      </w:r>
      <w:r w:rsidR="000B6B6A" w:rsidRPr="001D7AC3">
        <w:rPr>
          <w:b/>
          <w:bCs/>
          <w:strike/>
        </w:rPr>
        <w:t xml:space="preserve"> </w:t>
      </w:r>
      <w:r w:rsidR="00B55C0E" w:rsidRPr="001D7AC3">
        <w:t>concentration measurements to standard conditions</w:t>
      </w:r>
      <w:r w:rsidRPr="001D7AC3">
        <w:t>.</w:t>
      </w:r>
      <w:r w:rsidRPr="001D7AC3">
        <w:rPr>
          <w:lang w:val="en-US"/>
        </w:rPr>
        <w:t xml:space="preserve"> </w:t>
      </w:r>
      <w:r w:rsidRPr="001D7AC3">
        <w:rPr>
          <w:b/>
          <w:bCs/>
          <w:lang w:val="en-US"/>
        </w:rPr>
        <w:t>The standard conditions are 101.325 kPa pressure and 0°C temperature.</w:t>
      </w:r>
    </w:p>
    <w:p w14:paraId="7E2BF7D1"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A.8.1.3.6.</w:t>
      </w:r>
      <w:r w:rsidRPr="008C0C39">
        <w:rPr>
          <w:rFonts w:eastAsia="MS Mincho"/>
          <w:lang w:eastAsia="en-US"/>
        </w:rPr>
        <w:tab/>
        <w:t>The sum of the residence time of the PTS, VPR and OT plus the t90 response time of the PNC shall be no greater than 20 s.</w:t>
      </w:r>
    </w:p>
    <w:p w14:paraId="77CF0D80"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A.8.1.3.7.</w:t>
      </w:r>
      <w:r w:rsidRPr="008C0C39">
        <w:rPr>
          <w:rFonts w:eastAsia="MS Mincho"/>
          <w:lang w:eastAsia="en-US"/>
        </w:rPr>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5D45DC03"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b/>
        <w:t>The concentration trace shall be recorded. For time alignment of the particle number concentration and exhaust flow signals, the transformation time is defined as the time from the change (t</w:t>
      </w:r>
      <w:r w:rsidRPr="00BE2007">
        <w:rPr>
          <w:rFonts w:eastAsia="MS Mincho"/>
          <w:vertAlign w:val="subscript"/>
          <w:lang w:eastAsia="en-US"/>
        </w:rPr>
        <w:t>0</w:t>
      </w:r>
      <w:r w:rsidRPr="008C0C39">
        <w:rPr>
          <w:rFonts w:eastAsia="MS Mincho"/>
          <w:lang w:eastAsia="en-US"/>
        </w:rPr>
        <w:t>) until the response is 50 per cent of the final reading (t</w:t>
      </w:r>
      <w:r w:rsidRPr="00BE2007">
        <w:rPr>
          <w:rFonts w:eastAsia="MS Mincho"/>
          <w:vertAlign w:val="subscript"/>
          <w:lang w:eastAsia="en-US"/>
        </w:rPr>
        <w:t>50</w:t>
      </w:r>
      <w:r w:rsidRPr="008C0C39">
        <w:rPr>
          <w:rFonts w:eastAsia="MS Mincho"/>
          <w:lang w:eastAsia="en-US"/>
        </w:rPr>
        <w:t>).</w:t>
      </w:r>
    </w:p>
    <w:p w14:paraId="5C164A50"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A.8.1.4.</w:t>
      </w:r>
      <w:r w:rsidRPr="008C0C39">
        <w:rPr>
          <w:rFonts w:eastAsia="MS Mincho"/>
          <w:lang w:eastAsia="en-US"/>
        </w:rPr>
        <w:tab/>
        <w:t>Recommended system description</w:t>
      </w:r>
    </w:p>
    <w:p w14:paraId="0FB5AF9E" w14:textId="0EA6A545" w:rsidR="00CF7C4B" w:rsidRDefault="008C0C39" w:rsidP="00050489">
      <w:pPr>
        <w:spacing w:after="120"/>
        <w:ind w:left="2259" w:right="1134" w:hanging="1125"/>
        <w:jc w:val="both"/>
        <w:rPr>
          <w:rFonts w:eastAsia="MS Mincho"/>
          <w:lang w:eastAsia="en-US"/>
        </w:rPr>
      </w:pPr>
      <w:r w:rsidRPr="008C0C39">
        <w:rPr>
          <w:rFonts w:eastAsia="MS Mincho"/>
          <w:lang w:eastAsia="en-US"/>
        </w:rPr>
        <w:tab/>
        <w:t>The following paragraph contains the recommended practice for measurement of particle number. However, any system meeting the performance specifications in paragraphs A.8.1.2. and A.8.1.3. is acceptable.</w:t>
      </w:r>
    </w:p>
    <w:p w14:paraId="2A1F11A6" w14:textId="36AD99C0" w:rsidR="008C0C39" w:rsidRDefault="008C0C39" w:rsidP="00050489">
      <w:pPr>
        <w:spacing w:after="120"/>
        <w:ind w:left="2259" w:right="1134" w:hanging="1125"/>
        <w:jc w:val="both"/>
        <w:rPr>
          <w:rFonts w:eastAsia="MS Mincho"/>
          <w:lang w:eastAsia="en-US"/>
        </w:rPr>
      </w:pPr>
      <w:r>
        <w:rPr>
          <w:rFonts w:eastAsia="MS Mincho"/>
          <w:lang w:eastAsia="en-US"/>
        </w:rPr>
        <w:tab/>
      </w:r>
      <w:r w:rsidRPr="00C14C90">
        <w:rPr>
          <w:lang w:eastAsia="en-US"/>
        </w:rPr>
        <w:t xml:space="preserve">Figures 19, 20, </w:t>
      </w:r>
      <w:r w:rsidRPr="008C0C39">
        <w:rPr>
          <w:color w:val="4472C4"/>
          <w:lang w:eastAsia="en-US"/>
        </w:rPr>
        <w:t xml:space="preserve">and 21 </w:t>
      </w:r>
      <w:r w:rsidRPr="00C14C90">
        <w:rPr>
          <w:lang w:eastAsia="en-US"/>
        </w:rPr>
        <w:t xml:space="preserve">are schematic drawings of the recommended particle sampling system configures for partial, full flow dilution </w:t>
      </w:r>
      <w:r w:rsidRPr="008C0C39">
        <w:rPr>
          <w:color w:val="4472C4"/>
          <w:lang w:eastAsia="en-US"/>
        </w:rPr>
        <w:t xml:space="preserve">and tailpipe </w:t>
      </w:r>
      <w:r w:rsidRPr="00C14C90">
        <w:rPr>
          <w:lang w:eastAsia="en-US"/>
        </w:rPr>
        <w:t>systems respectively</w:t>
      </w:r>
      <w:r w:rsidR="00C14C90">
        <w:rPr>
          <w:lang w:eastAsia="en-US"/>
        </w:rPr>
        <w:t>.</w:t>
      </w:r>
    </w:p>
    <w:p w14:paraId="01896C8F" w14:textId="77777777" w:rsidR="008C0C39" w:rsidRPr="006230E6" w:rsidRDefault="008C0C39" w:rsidP="004D61ED">
      <w:pPr>
        <w:pStyle w:val="Heading1"/>
        <w:keepNext/>
        <w:tabs>
          <w:tab w:val="clear" w:pos="643"/>
          <w:tab w:val="num" w:pos="1134"/>
        </w:tabs>
        <w:ind w:left="1134" w:right="1134" w:firstLine="0"/>
      </w:pPr>
      <w:bookmarkStart w:id="290" w:name="_Toc307818971"/>
      <w:bookmarkStart w:id="291" w:name="_Toc307819345"/>
      <w:bookmarkStart w:id="292" w:name="_Toc339460605"/>
      <w:bookmarkStart w:id="293" w:name="_Toc339542128"/>
      <w:r w:rsidRPr="006230E6">
        <w:lastRenderedPageBreak/>
        <w:t xml:space="preserve">Figure </w:t>
      </w:r>
      <w:bookmarkEnd w:id="290"/>
      <w:bookmarkEnd w:id="291"/>
      <w:r w:rsidRPr="006230E6">
        <w:rPr>
          <w:bCs/>
        </w:rPr>
        <w:t>19</w:t>
      </w:r>
      <w:bookmarkEnd w:id="292"/>
      <w:bookmarkEnd w:id="293"/>
    </w:p>
    <w:p w14:paraId="1016557C" w14:textId="77777777" w:rsidR="008C0C39" w:rsidRDefault="008C0C39" w:rsidP="004D61ED">
      <w:pPr>
        <w:pStyle w:val="Heading1"/>
        <w:keepNext/>
        <w:tabs>
          <w:tab w:val="clear" w:pos="643"/>
          <w:tab w:val="num" w:pos="1134"/>
        </w:tabs>
        <w:spacing w:after="240"/>
        <w:ind w:left="1134" w:right="1134" w:firstLine="0"/>
        <w:rPr>
          <w:b/>
        </w:rPr>
      </w:pPr>
      <w:bookmarkStart w:id="294" w:name="_Toc339460606"/>
      <w:bookmarkStart w:id="295" w:name="_Toc339542129"/>
      <w:r w:rsidRPr="00A3790A">
        <w:rPr>
          <w:b/>
        </w:rPr>
        <w:t>Schematic of recommended particle sampling system – Partial flow sampling</w:t>
      </w:r>
      <w:bookmarkEnd w:id="294"/>
      <w:bookmarkEnd w:id="295"/>
    </w:p>
    <w:p w14:paraId="43DA3DFB" w14:textId="77777777" w:rsidR="008C0C39" w:rsidRPr="00A3790A" w:rsidRDefault="008C0C39" w:rsidP="00050489">
      <w:pPr>
        <w:pStyle w:val="SingleTxtG"/>
        <w:spacing w:after="240"/>
        <w:jc w:val="left"/>
      </w:pPr>
      <w:r w:rsidRPr="00A3790A">
        <w:rPr>
          <w:noProof/>
          <w:lang w:val="en-IE" w:eastAsia="en-IE"/>
        </w:rPr>
        <w:drawing>
          <wp:inline distT="0" distB="0" distL="0" distR="0" wp14:anchorId="40C4AF65" wp14:editId="54899B85">
            <wp:extent cx="3937635" cy="2927350"/>
            <wp:effectExtent l="0" t="0" r="0" b="0"/>
            <wp:docPr id="51"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2688938D" w14:textId="77777777" w:rsidR="008C0C39" w:rsidRPr="006230E6" w:rsidRDefault="008C0C39" w:rsidP="004D61ED">
      <w:pPr>
        <w:pStyle w:val="Heading1"/>
        <w:keepNext/>
        <w:tabs>
          <w:tab w:val="clear" w:pos="643"/>
          <w:tab w:val="num" w:pos="1134"/>
        </w:tabs>
        <w:ind w:left="1134" w:right="1134" w:firstLine="0"/>
      </w:pPr>
      <w:bookmarkStart w:id="296" w:name="_Toc307818972"/>
      <w:bookmarkStart w:id="297" w:name="_Toc307819346"/>
      <w:bookmarkStart w:id="298" w:name="_Toc339460607"/>
      <w:bookmarkStart w:id="299" w:name="_Toc339542130"/>
      <w:r w:rsidRPr="006230E6">
        <w:t xml:space="preserve">Figure </w:t>
      </w:r>
      <w:bookmarkEnd w:id="296"/>
      <w:bookmarkEnd w:id="297"/>
      <w:r w:rsidRPr="006230E6">
        <w:rPr>
          <w:bCs/>
        </w:rPr>
        <w:t>20</w:t>
      </w:r>
      <w:bookmarkEnd w:id="298"/>
      <w:bookmarkEnd w:id="299"/>
    </w:p>
    <w:p w14:paraId="60913D6C" w14:textId="77777777" w:rsidR="008C0C39" w:rsidRPr="00A3790A" w:rsidRDefault="008C0C39" w:rsidP="004D61ED">
      <w:pPr>
        <w:pStyle w:val="Heading1"/>
        <w:keepNext/>
        <w:tabs>
          <w:tab w:val="clear" w:pos="643"/>
          <w:tab w:val="num" w:pos="1134"/>
        </w:tabs>
        <w:spacing w:after="240"/>
        <w:ind w:left="1134" w:right="1134" w:firstLine="0"/>
        <w:rPr>
          <w:b/>
        </w:rPr>
      </w:pPr>
      <w:bookmarkStart w:id="300" w:name="_Toc339460608"/>
      <w:bookmarkStart w:id="301" w:name="_Toc339542131"/>
      <w:r w:rsidRPr="00A3790A">
        <w:rPr>
          <w:b/>
        </w:rPr>
        <w:t>Schematic of recommended particle sampling system – Full flow sampling</w:t>
      </w:r>
      <w:bookmarkEnd w:id="300"/>
      <w:bookmarkEnd w:id="301"/>
    </w:p>
    <w:p w14:paraId="3EEE30BA" w14:textId="77777777" w:rsidR="008C0C39" w:rsidRDefault="008C0C39" w:rsidP="00050489">
      <w:pPr>
        <w:pStyle w:val="SingleTxtG"/>
        <w:ind w:left="2250"/>
        <w:jc w:val="left"/>
      </w:pPr>
      <w:r w:rsidRPr="00D3201F">
        <w:rPr>
          <w:noProof/>
          <w:lang w:val="en-IE" w:eastAsia="en-IE"/>
        </w:rPr>
        <w:drawing>
          <wp:inline distT="0" distB="0" distL="0" distR="0" wp14:anchorId="3E201163" wp14:editId="6F47D529">
            <wp:extent cx="39598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140B72C3" w14:textId="77777777" w:rsidR="008C0C39" w:rsidRPr="004D61ED" w:rsidRDefault="008C0C39" w:rsidP="003E0A68">
      <w:pPr>
        <w:pStyle w:val="Heading1"/>
        <w:keepNext/>
        <w:tabs>
          <w:tab w:val="clear" w:pos="643"/>
          <w:tab w:val="num" w:pos="1134"/>
        </w:tabs>
        <w:ind w:left="1134" w:right="1134" w:firstLine="0"/>
        <w:rPr>
          <w:b/>
          <w:bCs/>
        </w:rPr>
      </w:pPr>
      <w:r w:rsidRPr="004D61ED">
        <w:rPr>
          <w:b/>
          <w:bCs/>
        </w:rPr>
        <w:t>Figure 21</w:t>
      </w:r>
    </w:p>
    <w:p w14:paraId="163E6A53" w14:textId="77777777" w:rsidR="008C0C39" w:rsidRPr="004D61ED" w:rsidRDefault="008C0C39" w:rsidP="003E0A68">
      <w:pPr>
        <w:pStyle w:val="Heading1"/>
        <w:keepNext/>
        <w:tabs>
          <w:tab w:val="clear" w:pos="643"/>
          <w:tab w:val="num" w:pos="1134"/>
        </w:tabs>
        <w:spacing w:after="240"/>
        <w:ind w:left="1134" w:right="1134" w:firstLine="0"/>
        <w:rPr>
          <w:b/>
          <w:bCs/>
        </w:rPr>
      </w:pPr>
      <w:r w:rsidRPr="004D61ED">
        <w:rPr>
          <w:b/>
          <w:bCs/>
        </w:rPr>
        <w:t>Schematic of recommended particle sampling system – Tailpipe sampling (i) without pre-diluter; (ii) with pre-diluter.</w:t>
      </w:r>
    </w:p>
    <w:p w14:paraId="515F9047" w14:textId="77777777" w:rsidR="008C0C39" w:rsidRDefault="008C0C39" w:rsidP="00050489">
      <w:pPr>
        <w:pStyle w:val="SingleTxtG"/>
        <w:ind w:left="2250"/>
        <w:jc w:val="left"/>
      </w:pPr>
      <w:r w:rsidRPr="008748C7">
        <w:rPr>
          <w:noProof/>
          <w:lang w:val="en-IE" w:eastAsia="en-IE"/>
        </w:rPr>
        <w:drawing>
          <wp:inline distT="0" distB="0" distL="0" distR="0" wp14:anchorId="31C969B3" wp14:editId="16E8CFC5">
            <wp:extent cx="3461024" cy="145461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5A2ED952" w14:textId="77777777" w:rsidR="008C0C39" w:rsidRDefault="008C0C39" w:rsidP="00050489">
      <w:pPr>
        <w:pStyle w:val="SingleTxtG"/>
        <w:ind w:left="2250"/>
        <w:jc w:val="left"/>
      </w:pPr>
      <w:r w:rsidRPr="008748C7">
        <w:rPr>
          <w:noProof/>
          <w:lang w:val="en-IE" w:eastAsia="en-IE"/>
        </w:rPr>
        <w:lastRenderedPageBreak/>
        <w:drawing>
          <wp:inline distT="0" distB="0" distL="0" distR="0" wp14:anchorId="7C7786F0" wp14:editId="1080A53E">
            <wp:extent cx="3359240" cy="17041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5ACFF44D" w14:textId="77777777" w:rsidR="008C0C39" w:rsidRPr="008C0C39" w:rsidRDefault="008C0C39" w:rsidP="00050489">
      <w:pPr>
        <w:spacing w:after="120"/>
        <w:ind w:left="2259" w:right="1134" w:hanging="1125"/>
        <w:jc w:val="both"/>
        <w:rPr>
          <w:rFonts w:eastAsia="MS Mincho"/>
          <w:lang w:eastAsia="en-US"/>
        </w:rPr>
      </w:pPr>
      <w:r w:rsidRPr="008C0C39">
        <w:rPr>
          <w:rFonts w:eastAsia="MS Mincho"/>
          <w:lang w:eastAsia="en-US"/>
        </w:rPr>
        <w:t>A.8.1.4.1.</w:t>
      </w:r>
      <w:r w:rsidRPr="008C0C39">
        <w:rPr>
          <w:rFonts w:eastAsia="MS Mincho"/>
          <w:lang w:eastAsia="en-US"/>
        </w:rPr>
        <w:tab/>
        <w:t>Sampling system description</w:t>
      </w:r>
    </w:p>
    <w:p w14:paraId="6F509CFD" w14:textId="7F24E103" w:rsidR="00CF7C4B" w:rsidRDefault="008C0C39" w:rsidP="00050489">
      <w:pPr>
        <w:spacing w:after="120"/>
        <w:ind w:left="2259" w:right="1134" w:hanging="1125"/>
        <w:jc w:val="both"/>
        <w:rPr>
          <w:rFonts w:eastAsia="MS Mincho"/>
          <w:lang w:eastAsia="en-US"/>
        </w:rPr>
      </w:pPr>
      <w:r w:rsidRPr="008C0C39">
        <w:rPr>
          <w:rFonts w:eastAsia="MS Mincho"/>
          <w:lang w:eastAsia="en-US"/>
        </w:rPr>
        <w:tab/>
        <w:t>The particle sampling system shall consist of a sampling probe tip or particle sampling point in the dilution system</w:t>
      </w:r>
      <w:ins w:id="302" w:author="GIECHASKIEL Barouch (JRC-ISPRA)" w:date="2021-12-06T16:52:00Z">
        <w:r w:rsidR="00D518DD">
          <w:rPr>
            <w:rFonts w:eastAsia="MS Mincho"/>
            <w:lang w:eastAsia="en-US"/>
          </w:rPr>
          <w:t xml:space="preserve"> or tailpipe</w:t>
        </w:r>
      </w:ins>
      <w:r w:rsidRPr="008C0C39">
        <w:rPr>
          <w:rFonts w:eastAsia="MS Mincho"/>
          <w:lang w:eastAsia="en-US"/>
        </w:rPr>
        <w:t xml:space="preserve">, a particle transfer tube (PTT), a particle pre-classifier (PCF) and a volatile particle remover (VPR) upstream of the particle number concentration measurement (PNC) unit. </w:t>
      </w:r>
      <w:ins w:id="303" w:author="GIECHASKIEL Barouch (JRC-ISPRA)" w:date="2021-12-06T16:53:00Z">
        <w:r w:rsidR="00D518DD" w:rsidRPr="00D518DD">
          <w:rPr>
            <w:rFonts w:eastAsia="MS Mincho"/>
            <w:lang w:eastAsia="en-US"/>
          </w:rPr>
          <w:t>For direct tailpipe sampling, optionally, a pre-diluter may be included between the sampling probe or point and the VPR.</w:t>
        </w:r>
        <w:r w:rsidR="00D518DD">
          <w:rPr>
            <w:rFonts w:eastAsia="MS Mincho"/>
            <w:lang w:eastAsia="en-US"/>
          </w:rPr>
          <w:t xml:space="preserve"> </w:t>
        </w:r>
      </w:ins>
      <w:r w:rsidRPr="008C0C39">
        <w:rPr>
          <w:rFonts w:eastAsia="MS Mincho"/>
          <w:lang w:eastAsia="en-US"/>
        </w:rPr>
        <w:t>The VPR shall include devices for sample dilution (particle number diluters: PND1 and PND2)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14:paraId="1071997A" w14:textId="4D69FFE2" w:rsidR="00CF7C4B" w:rsidRDefault="008351F8" w:rsidP="00050489">
      <w:pPr>
        <w:spacing w:after="120"/>
        <w:ind w:left="2259" w:right="1134" w:hanging="1125"/>
        <w:jc w:val="both"/>
        <w:rPr>
          <w:rFonts w:eastAsia="MS Mincho"/>
          <w:lang w:eastAsia="en-US"/>
        </w:rPr>
      </w:pPr>
      <w:r w:rsidRPr="00C56B65">
        <w:t>A.8.1.4.2.</w:t>
      </w:r>
      <w:r w:rsidRPr="00C56B65">
        <w:tab/>
        <w:t>Particle transfer system</w:t>
      </w:r>
    </w:p>
    <w:p w14:paraId="3559CD30" w14:textId="221C5F23" w:rsidR="008351F8" w:rsidRPr="005B6E09" w:rsidRDefault="008351F8" w:rsidP="00050489">
      <w:pPr>
        <w:spacing w:after="120"/>
        <w:ind w:left="2259" w:right="1134" w:firstLine="9"/>
        <w:jc w:val="both"/>
        <w:rPr>
          <w:lang w:eastAsia="en-US"/>
        </w:rPr>
      </w:pPr>
      <w:r w:rsidRPr="005B6E09">
        <w:rPr>
          <w:lang w:eastAsia="en-US"/>
        </w:rPr>
        <w:t>The sampling probe tip or particle sampling point and particle transfer tube (PTT)</w:t>
      </w:r>
      <w:r w:rsidRPr="005B6E09">
        <w:rPr>
          <w:b/>
          <w:bCs/>
          <w:lang w:eastAsia="en-US"/>
        </w:rPr>
        <w:t>, and optionally a pre-diluter for direct tailpipe sampling,</w:t>
      </w:r>
      <w:r w:rsidRPr="005B6E09">
        <w:rPr>
          <w:lang w:eastAsia="en-US"/>
        </w:rPr>
        <w:t xml:space="preserve"> together comprise the particle transfer system (PTS). The PTS conducts the sample </w:t>
      </w:r>
      <w:r w:rsidR="00894033" w:rsidRPr="00516D2C">
        <w:rPr>
          <w:strike/>
          <w:lang w:eastAsia="en-US"/>
        </w:rPr>
        <w:t xml:space="preserve">from the dilution tunnel </w:t>
      </w:r>
      <w:r w:rsidRPr="005B6E09">
        <w:rPr>
          <w:lang w:eastAsia="en-US"/>
        </w:rPr>
        <w:t xml:space="preserve">to the entrance </w:t>
      </w:r>
      <w:r w:rsidRPr="005029C4">
        <w:rPr>
          <w:lang w:eastAsia="en-US"/>
        </w:rPr>
        <w:t>of the VPR</w:t>
      </w:r>
      <w:r w:rsidR="005029C4">
        <w:t>.</w:t>
      </w:r>
    </w:p>
    <w:p w14:paraId="51217690" w14:textId="057B7F2D" w:rsidR="008351F8" w:rsidRDefault="008351F8" w:rsidP="00050489">
      <w:pPr>
        <w:spacing w:after="120"/>
        <w:ind w:left="2259" w:right="1134" w:firstLine="9"/>
        <w:jc w:val="both"/>
        <w:rPr>
          <w:b/>
          <w:bCs/>
          <w:lang w:eastAsia="en-US"/>
        </w:rPr>
      </w:pPr>
      <w:r w:rsidRPr="005B6E09">
        <w:rPr>
          <w:b/>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412CABE6" w14:textId="77777777" w:rsidR="005029C4" w:rsidRPr="00E13E46" w:rsidRDefault="005029C4" w:rsidP="005029C4">
      <w:pPr>
        <w:spacing w:after="120"/>
        <w:ind w:left="2268" w:right="1134"/>
        <w:jc w:val="both"/>
        <w:rPr>
          <w:ins w:id="304" w:author="GIECHASKIEL Barouch (JRC-ISPRA)" w:date="2021-12-06T16:55:00Z"/>
          <w:b/>
          <w:bCs/>
          <w:lang w:eastAsia="en-US"/>
        </w:rPr>
      </w:pPr>
      <w:ins w:id="305" w:author="GIECHASKIEL Barouch (JRC-ISPRA)" w:date="2021-12-06T16:55:00Z">
        <w:r w:rsidRPr="00E13E46">
          <w:rPr>
            <w:b/>
            <w:bCs/>
            <w:lang w:eastAsia="en-US"/>
          </w:rPr>
          <w:t xml:space="preserve">The pre-diluter shall incorporate good aerosol sampling practice as described for the VPR in </w:t>
        </w:r>
        <w:r w:rsidRPr="00C56B65">
          <w:t>paragraph</w:t>
        </w:r>
        <w:r>
          <w:rPr>
            <w:b/>
            <w:bCs/>
            <w:lang w:eastAsia="en-US"/>
          </w:rPr>
          <w:t xml:space="preserve">s </w:t>
        </w:r>
        <w:r w:rsidRPr="00E13E46">
          <w:rPr>
            <w:b/>
            <w:bCs/>
            <w:lang w:eastAsia="en-US"/>
          </w:rPr>
          <w:t>A.8.1.2.3</w:t>
        </w:r>
        <w:r>
          <w:rPr>
            <w:b/>
            <w:bCs/>
            <w:lang w:eastAsia="en-US"/>
          </w:rPr>
          <w:t>.</w:t>
        </w:r>
        <w:r w:rsidRPr="00E13E46">
          <w:rPr>
            <w:b/>
            <w:bCs/>
            <w:lang w:eastAsia="en-US"/>
          </w:rPr>
          <w:t xml:space="preserve"> and A.8.</w:t>
        </w:r>
        <w:del w:id="306" w:author="GIECHASKIEL Barouch (JRC-ISPRA)" w:date="2021-12-03T18:16:00Z">
          <w:r w:rsidRPr="00E13E46" w:rsidDel="00313DE4">
            <w:rPr>
              <w:b/>
              <w:bCs/>
              <w:lang w:eastAsia="en-US"/>
            </w:rPr>
            <w:delText>2</w:delText>
          </w:r>
        </w:del>
        <w:r>
          <w:rPr>
            <w:b/>
            <w:bCs/>
            <w:lang w:eastAsia="en-US"/>
          </w:rPr>
          <w:t>1</w:t>
        </w:r>
        <w:r w:rsidRPr="00E13E46">
          <w:rPr>
            <w:b/>
            <w:bCs/>
            <w:lang w:eastAsia="en-US"/>
          </w:rPr>
          <w:t>.2.4.</w:t>
        </w:r>
      </w:ins>
    </w:p>
    <w:p w14:paraId="69CB6AB2" w14:textId="0DD2500B" w:rsidR="005029C4" w:rsidRPr="00E13E46" w:rsidRDefault="005029C4" w:rsidP="005029C4">
      <w:pPr>
        <w:spacing w:after="120"/>
        <w:ind w:left="2268" w:right="1134"/>
        <w:jc w:val="both"/>
        <w:rPr>
          <w:ins w:id="307" w:author="GIECHASKIEL Barouch (JRC-ISPRA)" w:date="2021-12-06T16:55:00Z"/>
          <w:b/>
          <w:bCs/>
          <w:lang w:eastAsia="en-US"/>
        </w:rPr>
      </w:pPr>
      <w:ins w:id="308" w:author="GIECHASKIEL Barouch (JRC-ISPRA)" w:date="2021-12-06T16:55:00Z">
        <w:r w:rsidRPr="00E13E46">
          <w:rPr>
            <w:b/>
            <w:bCs/>
            <w:lang w:eastAsia="en-US"/>
          </w:rPr>
          <w:t xml:space="preserve">The penetration for each model of pre-diluter shall be determined as described in </w:t>
        </w:r>
        <w:r w:rsidRPr="00C56B65">
          <w:t>paragraph</w:t>
        </w:r>
        <w:r w:rsidRPr="00E13E46">
          <w:rPr>
            <w:b/>
            <w:bCs/>
            <w:lang w:eastAsia="en-US"/>
          </w:rPr>
          <w:t xml:space="preserve"> A.8.2.2.4</w:t>
        </w:r>
      </w:ins>
      <w:ins w:id="309" w:author="GIECHASKIEL Barouch (JRC-ISPRA)" w:date="2021-12-16T20:31:00Z">
        <w:r w:rsidR="00D61FF5">
          <w:rPr>
            <w:b/>
            <w:bCs/>
            <w:lang w:eastAsia="en-US"/>
          </w:rPr>
          <w:t xml:space="preserve"> </w:t>
        </w:r>
        <w:r w:rsidR="00D61FF5" w:rsidRPr="00D61FF5">
          <w:rPr>
            <w:b/>
            <w:bCs/>
            <w:lang w:eastAsia="en-US"/>
          </w:rPr>
          <w:t>separately</w:t>
        </w:r>
        <w:r w:rsidR="00D61FF5">
          <w:rPr>
            <w:b/>
            <w:bCs/>
            <w:lang w:eastAsia="en-US"/>
          </w:rPr>
          <w:t xml:space="preserve"> or in combination with the VPR</w:t>
        </w:r>
      </w:ins>
      <w:ins w:id="310" w:author="GIECHASKIEL Barouch (JRC-ISPRA)" w:date="2021-12-06T16:55:00Z">
        <w:r>
          <w:rPr>
            <w:b/>
            <w:bCs/>
            <w:lang w:eastAsia="en-US"/>
          </w:rPr>
          <w:t>.</w:t>
        </w:r>
        <w:r w:rsidRPr="00E13E46">
          <w:rPr>
            <w:b/>
            <w:bCs/>
            <w:lang w:eastAsia="en-US"/>
          </w:rPr>
          <w:t xml:space="preserve"> The final system penetration (pre-diluter, PTT and VPR) shall not decrease </w:t>
        </w:r>
        <w:del w:id="311" w:author="GIECHASKIEL Barouch (JRC-ISPRA)" w:date="2021-12-01T19:47:00Z">
          <w:r w:rsidRPr="00E13E46" w:rsidDel="00E84586">
            <w:rPr>
              <w:b/>
              <w:bCs/>
              <w:lang w:eastAsia="en-US"/>
            </w:rPr>
            <w:delText>20%</w:delText>
          </w:r>
        </w:del>
        <w:r>
          <w:rPr>
            <w:b/>
            <w:bCs/>
            <w:lang w:eastAsia="en-US"/>
          </w:rPr>
          <w:t>10%</w:t>
        </w:r>
        <w:r w:rsidRPr="00E13E46">
          <w:rPr>
            <w:b/>
            <w:bCs/>
            <w:lang w:eastAsia="en-US"/>
          </w:rPr>
          <w:t xml:space="preserve"> the requirements of </w:t>
        </w:r>
        <w:r w:rsidRPr="00C56B65">
          <w:t>paragraph</w:t>
        </w:r>
        <w:r w:rsidRPr="00E13E46">
          <w:rPr>
            <w:b/>
            <w:bCs/>
            <w:lang w:eastAsia="en-US"/>
          </w:rPr>
          <w:t xml:space="preserve"> A.8.1.3.3.6.</w:t>
        </w:r>
      </w:ins>
    </w:p>
    <w:p w14:paraId="3BC92E31" w14:textId="1F9B1220" w:rsidR="005029C4" w:rsidRPr="00E13E46" w:rsidRDefault="005029C4" w:rsidP="005029C4">
      <w:pPr>
        <w:spacing w:after="120"/>
        <w:ind w:left="2268" w:right="1134"/>
        <w:jc w:val="both"/>
        <w:rPr>
          <w:ins w:id="312" w:author="GIECHASKIEL Barouch (JRC-ISPRA)" w:date="2021-12-06T16:55:00Z"/>
          <w:b/>
          <w:bCs/>
          <w:lang w:eastAsia="en-US"/>
        </w:rPr>
      </w:pPr>
      <w:ins w:id="313" w:author="GIECHASKIEL Barouch (JRC-ISPRA)" w:date="2021-12-06T16:55:00Z">
        <w:r w:rsidRPr="00E13E46">
          <w:rPr>
            <w:b/>
            <w:bCs/>
            <w:lang w:eastAsia="en-US"/>
          </w:rPr>
          <w:t xml:space="preserve">The particle concentration reduction factors of each pre-diluter shall be determined as described in </w:t>
        </w:r>
        <w:r w:rsidRPr="00C56B65">
          <w:t>paragraph</w:t>
        </w:r>
        <w:r w:rsidRPr="00E13E46">
          <w:rPr>
            <w:b/>
            <w:bCs/>
            <w:lang w:eastAsia="en-US"/>
          </w:rPr>
          <w:t xml:space="preserve"> A.8.2.2.2</w:t>
        </w:r>
      </w:ins>
      <w:ins w:id="314" w:author="GIECHASKIEL Barouch (JRC-ISPRA)" w:date="2021-12-16T20:31:00Z">
        <w:r w:rsidR="00D61FF5">
          <w:rPr>
            <w:b/>
            <w:bCs/>
            <w:lang w:eastAsia="en-US"/>
          </w:rPr>
          <w:t xml:space="preserve"> </w:t>
        </w:r>
        <w:r w:rsidR="00D61FF5" w:rsidRPr="00D61FF5">
          <w:rPr>
            <w:b/>
            <w:bCs/>
            <w:lang w:eastAsia="en-US"/>
          </w:rPr>
          <w:t>separately</w:t>
        </w:r>
        <w:r w:rsidR="00D61FF5">
          <w:rPr>
            <w:b/>
            <w:bCs/>
            <w:lang w:eastAsia="en-US"/>
          </w:rPr>
          <w:t xml:space="preserve"> or in combination with the VPR</w:t>
        </w:r>
      </w:ins>
      <w:ins w:id="315" w:author="GIECHASKIEL Barouch (JRC-ISPRA)" w:date="2021-12-16T20:41:00Z">
        <w:r w:rsidR="0059121A">
          <w:rPr>
            <w:b/>
            <w:bCs/>
            <w:lang w:eastAsia="en-US"/>
          </w:rPr>
          <w:t xml:space="preserve"> </w:t>
        </w:r>
        <w:r w:rsidR="0059121A" w:rsidRPr="0059121A">
          <w:rPr>
            <w:b/>
            <w:bCs/>
            <w:lang w:eastAsia="en-US"/>
          </w:rPr>
          <w:t>and shall be taken into account in the calculation of the emissions</w:t>
        </w:r>
      </w:ins>
      <w:ins w:id="316" w:author="GIECHASKIEL Barouch (JRC-ISPRA)" w:date="2021-12-06T16:55:00Z">
        <w:r w:rsidRPr="00E13E46">
          <w:rPr>
            <w:b/>
            <w:bCs/>
            <w:lang w:eastAsia="en-US"/>
          </w:rPr>
          <w:t xml:space="preserve">. The complete system (pre-diluter, PTT and VPR) shall not exceed </w:t>
        </w:r>
        <w:del w:id="317" w:author="GIECHASKIEL Barouch (JRC-ISPRA)" w:date="2021-12-01T19:47:00Z">
          <w:r w:rsidRPr="00E13E46" w:rsidDel="00E84586">
            <w:rPr>
              <w:b/>
              <w:bCs/>
              <w:lang w:eastAsia="en-US"/>
            </w:rPr>
            <w:delText>10%</w:delText>
          </w:r>
        </w:del>
        <w:r>
          <w:rPr>
            <w:b/>
            <w:bCs/>
            <w:lang w:eastAsia="en-US"/>
          </w:rPr>
          <w:t>0%</w:t>
        </w:r>
        <w:r w:rsidRPr="00E13E46">
          <w:rPr>
            <w:b/>
            <w:bCs/>
            <w:lang w:eastAsia="en-US"/>
          </w:rPr>
          <w:t xml:space="preserve"> for 50 nm, </w:t>
        </w:r>
        <w:del w:id="318" w:author="GIECHASKIEL Barouch (JRC-ISPRA)" w:date="2021-12-01T19:47:00Z">
          <w:r w:rsidRPr="00E13E46" w:rsidDel="00E84586">
            <w:rPr>
              <w:b/>
              <w:bCs/>
              <w:lang w:eastAsia="en-US"/>
            </w:rPr>
            <w:delText>20%</w:delText>
          </w:r>
        </w:del>
        <w:r>
          <w:rPr>
            <w:b/>
            <w:bCs/>
            <w:lang w:eastAsia="en-US"/>
          </w:rPr>
          <w:t>10%</w:t>
        </w:r>
        <w:r w:rsidRPr="00E13E46">
          <w:rPr>
            <w:b/>
            <w:bCs/>
            <w:lang w:eastAsia="en-US"/>
          </w:rPr>
          <w:t xml:space="preserve"> for 30 nm, and </w:t>
        </w:r>
        <w:del w:id="319" w:author="GIECHASKIEL Barouch (JRC-ISPRA)" w:date="2021-12-01T19:48:00Z">
          <w:r w:rsidRPr="00E13E46" w:rsidDel="00E84586">
            <w:rPr>
              <w:b/>
              <w:bCs/>
              <w:lang w:eastAsia="en-US"/>
            </w:rPr>
            <w:delText>30%</w:delText>
          </w:r>
        </w:del>
        <w:r>
          <w:rPr>
            <w:b/>
            <w:bCs/>
            <w:lang w:eastAsia="en-US"/>
          </w:rPr>
          <w:t>25%</w:t>
        </w:r>
        <w:r w:rsidRPr="00E13E46">
          <w:rPr>
            <w:b/>
            <w:bCs/>
            <w:lang w:eastAsia="en-US"/>
          </w:rPr>
          <w:t xml:space="preserve"> for 15 nm (if applicable) the </w:t>
        </w:r>
      </w:ins>
      <w:ins w:id="320" w:author="GIECHASKIEL Barouch (JRC-ISPRA)" w:date="2021-12-17T09:04:00Z">
        <w:r w:rsidR="00ED6F07" w:rsidRPr="00ED6F07">
          <w:rPr>
            <w:b/>
            <w:bCs/>
            <w:lang w:eastAsia="en-US"/>
          </w:rPr>
          <w:t xml:space="preserve">fr(di)/fr(100) ratio </w:t>
        </w:r>
      </w:ins>
      <w:ins w:id="321" w:author="GIECHASKIEL Barouch (JRC-ISPRA)" w:date="2021-12-06T16:55:00Z">
        <w:r w:rsidRPr="00E13E46">
          <w:rPr>
            <w:b/>
            <w:bCs/>
            <w:lang w:eastAsia="en-US"/>
          </w:rPr>
          <w:t xml:space="preserve">requirements of </w:t>
        </w:r>
        <w:r w:rsidRPr="00C56B65">
          <w:t>paragraph</w:t>
        </w:r>
        <w:r w:rsidRPr="00E13E46">
          <w:rPr>
            <w:b/>
            <w:bCs/>
            <w:lang w:eastAsia="en-US"/>
          </w:rPr>
          <w:t xml:space="preserve"> A.8.1.3.3.4.</w:t>
        </w:r>
      </w:ins>
    </w:p>
    <w:p w14:paraId="2FFDED7C" w14:textId="77777777" w:rsidR="005029C4" w:rsidRPr="00E13E46" w:rsidRDefault="005029C4" w:rsidP="005029C4">
      <w:pPr>
        <w:spacing w:after="120"/>
        <w:ind w:left="2268" w:right="1134"/>
        <w:jc w:val="both"/>
        <w:rPr>
          <w:ins w:id="322" w:author="GIECHASKIEL Barouch (JRC-ISPRA)" w:date="2021-12-06T16:55:00Z"/>
          <w:b/>
          <w:bCs/>
          <w:lang w:eastAsia="en-US"/>
        </w:rPr>
      </w:pPr>
      <w:ins w:id="323" w:author="GIECHASKIEL Barouch (JRC-ISPRA)" w:date="2021-12-06T16:55:00Z">
        <w:r w:rsidRPr="00E13E46">
          <w:rPr>
            <w:b/>
            <w:bCs/>
            <w:lang w:eastAsia="en-US"/>
          </w:rPr>
          <w:t xml:space="preserve">The pre-diluter shall be calibrated or validated at the same time intervals as the VPR, as given in </w:t>
        </w:r>
        <w:r w:rsidRPr="00C56B65">
          <w:t>paragraph</w:t>
        </w:r>
        <w:r w:rsidRPr="00E13E46">
          <w:rPr>
            <w:b/>
            <w:bCs/>
            <w:lang w:eastAsia="en-US"/>
          </w:rPr>
          <w:t xml:space="preserve"> A.8.2.2.1.</w:t>
        </w:r>
      </w:ins>
    </w:p>
    <w:p w14:paraId="6DCA97D1" w14:textId="77777777" w:rsidR="005029C4" w:rsidRPr="005B6E09" w:rsidRDefault="005029C4" w:rsidP="00050489">
      <w:pPr>
        <w:spacing w:after="120"/>
        <w:ind w:left="2259" w:right="1134" w:firstLine="9"/>
        <w:jc w:val="both"/>
        <w:rPr>
          <w:b/>
          <w:bCs/>
          <w:lang w:eastAsia="en-US"/>
        </w:rPr>
      </w:pPr>
    </w:p>
    <w:p w14:paraId="3573D3BC" w14:textId="5841E9A8" w:rsidR="00CF7C4B" w:rsidRPr="005B6E09" w:rsidRDefault="008351F8" w:rsidP="00050489">
      <w:pPr>
        <w:spacing w:after="120"/>
        <w:ind w:left="2259" w:right="1134" w:firstLine="9"/>
        <w:jc w:val="both"/>
        <w:rPr>
          <w:rFonts w:eastAsia="MS Mincho"/>
          <w:lang w:eastAsia="en-US"/>
        </w:rPr>
      </w:pPr>
      <w:r w:rsidRPr="005B6E09">
        <w:rPr>
          <w:lang w:eastAsia="en-US"/>
        </w:rPr>
        <w:t>The PTS shall meet the following conditions:</w:t>
      </w:r>
    </w:p>
    <w:p w14:paraId="4495F96F" w14:textId="77777777" w:rsidR="008351F8" w:rsidRPr="008351F8" w:rsidRDefault="008351F8" w:rsidP="00050489">
      <w:pPr>
        <w:spacing w:after="120"/>
        <w:ind w:left="2259" w:right="1134" w:hanging="1125"/>
        <w:jc w:val="both"/>
        <w:rPr>
          <w:rFonts w:eastAsia="MS Mincho"/>
          <w:lang w:eastAsia="en-US"/>
        </w:rPr>
      </w:pPr>
      <w:r w:rsidRPr="005B6E09">
        <w:rPr>
          <w:rFonts w:eastAsia="MS Mincho"/>
          <w:lang w:eastAsia="en-US"/>
        </w:rPr>
        <w:lastRenderedPageBreak/>
        <w:tab/>
        <w:t xml:space="preserve">In the case of full flow dilution systems and partial </w:t>
      </w:r>
      <w:r w:rsidRPr="008351F8">
        <w:rPr>
          <w:rFonts w:eastAsia="MS Mincho"/>
          <w:lang w:eastAsia="en-US"/>
        </w:rPr>
        <w:t>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335E2EF5" w14:textId="56466701" w:rsidR="00CF7C4B" w:rsidRDefault="008351F8" w:rsidP="00050489">
      <w:pPr>
        <w:spacing w:after="120"/>
        <w:ind w:left="2259" w:right="1134" w:hanging="1125"/>
        <w:jc w:val="both"/>
        <w:rPr>
          <w:rFonts w:eastAsia="MS Mincho"/>
          <w:lang w:eastAsia="en-US"/>
        </w:rPr>
      </w:pPr>
      <w:r w:rsidRPr="008351F8">
        <w:rPr>
          <w:rFonts w:eastAsia="MS Mincho"/>
          <w:lang w:eastAsia="en-US"/>
        </w:rPr>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23E8008E" w14:textId="780A5CC6" w:rsidR="008351F8" w:rsidRPr="005B6E09" w:rsidRDefault="008351F8" w:rsidP="00050489">
      <w:pPr>
        <w:spacing w:after="120"/>
        <w:ind w:left="2259" w:right="1134" w:hanging="1125"/>
        <w:jc w:val="both"/>
        <w:rPr>
          <w:b/>
          <w:bCs/>
          <w:lang w:eastAsia="en-US"/>
        </w:rPr>
      </w:pPr>
      <w:r>
        <w:rPr>
          <w:rFonts w:eastAsia="MS Mincho"/>
          <w:lang w:eastAsia="en-US"/>
        </w:rPr>
        <w:tab/>
      </w:r>
      <w:r w:rsidRPr="005B6E09">
        <w:rPr>
          <w:rFonts w:eastAsia="MS Mincho"/>
          <w:b/>
          <w:bCs/>
          <w:lang w:eastAsia="en-US"/>
        </w:rPr>
        <w:tab/>
      </w:r>
      <w:r w:rsidRPr="005B6E09">
        <w:rPr>
          <w:b/>
          <w:bCs/>
          <w:lang w:eastAsia="en-US"/>
        </w:rPr>
        <w:t xml:space="preserve">In case of direct tailpipe sampling, the exhaust shall be sampled from the center of the exhaust stream. The </w:t>
      </w:r>
      <w:r w:rsidR="005F5531" w:rsidRPr="005B6E09">
        <w:rPr>
          <w:b/>
          <w:bCs/>
          <w:lang w:eastAsia="en-US"/>
        </w:rPr>
        <w:t>S</w:t>
      </w:r>
      <w:r w:rsidRPr="005B6E09">
        <w:rPr>
          <w:b/>
          <w:bCs/>
          <w:lang w:eastAsia="en-US"/>
        </w:rPr>
        <w:t xml:space="preserve">PN sampling probe shall be fitted at least 0,5 m or three times the diameter of the exhaust pipe - whichever is the larger - upstream of the exit of the exhaust gas system </w:t>
      </w:r>
      <w:del w:id="324" w:author="GIECHASKIEL Barouch (JRC-ISPRA)" w:date="2021-12-16T20:30:00Z">
        <w:r w:rsidRPr="005B6E09" w:rsidDel="00D61FF5">
          <w:rPr>
            <w:b/>
            <w:bCs/>
            <w:lang w:eastAsia="en-US"/>
          </w:rPr>
          <w:delText xml:space="preserve">but sufficiently close to the engine as to </w:delText>
        </w:r>
      </w:del>
      <w:r w:rsidRPr="00516D2C">
        <w:rPr>
          <w:strike/>
          <w:lang w:eastAsia="en-US"/>
        </w:rPr>
        <w:t>ensure an exhaust gas temperature of at least 343 K (70 °C)</w:t>
      </w:r>
      <w:r w:rsidRPr="005B6E09">
        <w:rPr>
          <w:b/>
          <w:bCs/>
          <w:lang w:eastAsia="en-US"/>
        </w:rPr>
        <w:t xml:space="preserve"> </w:t>
      </w:r>
      <w:ins w:id="325" w:author="GIECHASKIEL Barouch (JRC-ISPRA)" w:date="2021-12-16T20:30:00Z">
        <w:r w:rsidR="00D61FF5">
          <w:rPr>
            <w:b/>
            <w:bCs/>
            <w:lang w:eastAsia="en-US"/>
          </w:rPr>
          <w:t xml:space="preserve">Good engineering judgement should be applied to minimise or </w:t>
        </w:r>
      </w:ins>
      <w:r w:rsidR="00673C3C" w:rsidRPr="005B6E09">
        <w:rPr>
          <w:b/>
          <w:bCs/>
          <w:lang w:eastAsia="en-US"/>
        </w:rPr>
        <w:t xml:space="preserve">avoid </w:t>
      </w:r>
      <w:ins w:id="326" w:author="Francois Cuenot" w:date="2022-01-06T17:48:00Z">
        <w:r w:rsidR="007E66DC">
          <w:rPr>
            <w:b/>
            <w:bCs/>
            <w:lang w:eastAsia="en-US"/>
          </w:rPr>
          <w:t xml:space="preserve">water </w:t>
        </w:r>
      </w:ins>
      <w:r w:rsidR="00673C3C" w:rsidRPr="005B6E09">
        <w:rPr>
          <w:b/>
          <w:bCs/>
          <w:lang w:eastAsia="en-US"/>
        </w:rPr>
        <w:t xml:space="preserve">condensation </w:t>
      </w:r>
      <w:r w:rsidRPr="005B6E09">
        <w:rPr>
          <w:b/>
          <w:bCs/>
          <w:lang w:eastAsia="en-US"/>
        </w:rPr>
        <w:t>at the probe.</w:t>
      </w:r>
      <w:ins w:id="327" w:author="GIECHASKIEL Barouch (JRC-ISPRA)" w:date="2021-12-01T19:49:00Z">
        <w:r w:rsidR="00E84586">
          <w:rPr>
            <w:b/>
            <w:bCs/>
            <w:lang w:eastAsia="en-US"/>
          </w:rPr>
          <w:t xml:space="preserve"> </w:t>
        </w:r>
      </w:ins>
      <w:ins w:id="328" w:author="GIECHASKIEL Barouch (JRC-ISPRA)" w:date="2021-12-06T20:05:00Z">
        <w:r w:rsidR="00D8332E">
          <w:rPr>
            <w:b/>
            <w:bCs/>
            <w:lang w:eastAsia="en-US"/>
          </w:rPr>
          <w:t xml:space="preserve">It is </w:t>
        </w:r>
      </w:ins>
      <w:ins w:id="329" w:author="GIECHASKIEL Barouch (JRC-ISPRA)" w:date="2021-12-16T20:30:00Z">
        <w:r w:rsidR="00D61FF5">
          <w:rPr>
            <w:b/>
            <w:bCs/>
            <w:lang w:eastAsia="en-US"/>
          </w:rPr>
          <w:t>recommended</w:t>
        </w:r>
      </w:ins>
      <w:ins w:id="330" w:author="GIECHASKIEL Barouch (JRC-ISPRA)" w:date="2021-12-06T20:05:00Z">
        <w:r w:rsidR="00D8332E">
          <w:rPr>
            <w:b/>
            <w:bCs/>
            <w:lang w:eastAsia="en-US"/>
          </w:rPr>
          <w:t xml:space="preserve"> to sample from a location representative to vehicle testing with on-board systems.</w:t>
        </w:r>
      </w:ins>
      <w:ins w:id="331" w:author="GIECHASKIEL Barouch (JRC-ISPRA)" w:date="2021-12-06T20:06:00Z">
        <w:r w:rsidR="00D8332E">
          <w:rPr>
            <w:b/>
            <w:bCs/>
            <w:lang w:eastAsia="en-US"/>
          </w:rPr>
          <w:t xml:space="preserve"> </w:t>
        </w:r>
      </w:ins>
      <w:ins w:id="332" w:author="GIECHASKIEL Barouch (JRC-ISPRA)" w:date="2021-12-01T19:49:00Z">
        <w:r w:rsidR="00E84586">
          <w:rPr>
            <w:b/>
            <w:bCs/>
            <w:lang w:eastAsia="en-US"/>
          </w:rPr>
          <w:t>It is highly recommended to measure and register the exhaust gas temperature at the sampling location.</w:t>
        </w:r>
      </w:ins>
    </w:p>
    <w:p w14:paraId="1B9B44D2" w14:textId="49EEA38E" w:rsidR="008351F8" w:rsidRPr="005B6E09" w:rsidRDefault="008351F8" w:rsidP="00050489">
      <w:pPr>
        <w:spacing w:after="120"/>
        <w:ind w:left="2259" w:right="1134" w:hanging="1125"/>
        <w:jc w:val="both"/>
        <w:rPr>
          <w:b/>
          <w:bCs/>
          <w:lang w:eastAsia="en-US"/>
        </w:rPr>
      </w:pPr>
      <w:r w:rsidRPr="005B6E09">
        <w:rPr>
          <w:b/>
          <w:bCs/>
          <w:lang w:eastAsia="en-US"/>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w:t>
      </w:r>
      <w:r w:rsidR="005F5531" w:rsidRPr="005B6E09">
        <w:rPr>
          <w:b/>
          <w:bCs/>
          <w:lang w:eastAsia="en-US"/>
        </w:rPr>
        <w:t>S</w:t>
      </w:r>
      <w:r w:rsidRPr="005B6E09">
        <w:rPr>
          <w:b/>
          <w:bCs/>
          <w:lang w:eastAsia="en-US"/>
        </w:rPr>
        <w:t>PN emission. For exhaust emission calculation the total exhaust mass flow shall be used.</w:t>
      </w:r>
    </w:p>
    <w:p w14:paraId="5130D119" w14:textId="0A75C356" w:rsidR="00CF7C4B" w:rsidRPr="005B6E09" w:rsidRDefault="008351F8" w:rsidP="00050489">
      <w:pPr>
        <w:spacing w:after="120"/>
        <w:ind w:left="2259" w:right="1134" w:hanging="1125"/>
        <w:jc w:val="both"/>
        <w:rPr>
          <w:b/>
          <w:bCs/>
          <w:lang w:eastAsia="en-US"/>
        </w:rPr>
      </w:pPr>
      <w:r w:rsidRPr="005B6E09">
        <w:rPr>
          <w:b/>
          <w:bCs/>
          <w:lang w:eastAsia="en-US"/>
        </w:rPr>
        <w:tab/>
        <w:t xml:space="preserve">The </w:t>
      </w:r>
      <w:r w:rsidR="005F5531" w:rsidRPr="005B6E09">
        <w:rPr>
          <w:b/>
          <w:bCs/>
          <w:lang w:eastAsia="en-US"/>
        </w:rPr>
        <w:t>S</w:t>
      </w:r>
      <w:r w:rsidRPr="005B6E09">
        <w:rPr>
          <w:b/>
          <w:bCs/>
          <w:lang w:eastAsia="en-US"/>
        </w:rPr>
        <w:t>PN particle sampling point or sampling probe shall be located in close proximity to the gaseous emissions sampling probe (if used) or the proportional sampling system (if used), but sufficiently distant as to not cause interference</w:t>
      </w:r>
      <w:r w:rsidR="008F102F">
        <w:rPr>
          <w:b/>
          <w:bCs/>
          <w:lang w:eastAsia="en-US"/>
        </w:rPr>
        <w:t>.</w:t>
      </w:r>
    </w:p>
    <w:p w14:paraId="309EB7F8"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Sample gas drawn through the PTS shall meet the following conditions:</w:t>
      </w:r>
    </w:p>
    <w:p w14:paraId="34A1BB31" w14:textId="7E90F272" w:rsidR="00CF7C4B" w:rsidRDefault="008351F8" w:rsidP="00050489">
      <w:pPr>
        <w:spacing w:after="120"/>
        <w:ind w:left="2259" w:right="1134" w:hanging="1125"/>
        <w:jc w:val="both"/>
        <w:rPr>
          <w:rFonts w:eastAsia="MS Mincho"/>
          <w:lang w:eastAsia="en-US"/>
        </w:rPr>
      </w:pPr>
      <w:r w:rsidRPr="008351F8">
        <w:rPr>
          <w:rFonts w:eastAsia="MS Mincho"/>
          <w:lang w:eastAsia="en-US"/>
        </w:rPr>
        <w:tab/>
        <w:t>It shall have a flow Reynolds number (Re) of &lt; 1,700;</w:t>
      </w:r>
    </w:p>
    <w:p w14:paraId="202C98BD" w14:textId="6B5BC407" w:rsidR="008351F8" w:rsidRPr="005A3E52" w:rsidRDefault="008351F8" w:rsidP="00050489">
      <w:pPr>
        <w:spacing w:after="120"/>
        <w:ind w:left="2259" w:right="1134" w:hanging="1125"/>
        <w:jc w:val="both"/>
        <w:rPr>
          <w:lang w:eastAsia="en-US"/>
        </w:rPr>
      </w:pPr>
      <w:r>
        <w:rPr>
          <w:rFonts w:eastAsia="MS Mincho"/>
          <w:lang w:eastAsia="en-US"/>
        </w:rPr>
        <w:tab/>
      </w:r>
      <w:r w:rsidRPr="005A3E52">
        <w:rPr>
          <w:b/>
          <w:bCs/>
          <w:lang w:eastAsia="en-US"/>
        </w:rPr>
        <w:t>When sampling from full flow or partial flow dilution systems or a pre-diluter,</w:t>
      </w:r>
      <w:r w:rsidRPr="005A3E52">
        <w:rPr>
          <w:lang w:eastAsia="en-US"/>
        </w:rPr>
        <w:t xml:space="preserve"> it shall have a residence time in the PTT of ≤ 3 seconds.</w:t>
      </w:r>
    </w:p>
    <w:p w14:paraId="73F846E9" w14:textId="577E3C9E" w:rsidR="00CF7C4B" w:rsidRPr="005A3E52" w:rsidRDefault="008351F8" w:rsidP="00050489">
      <w:pPr>
        <w:spacing w:after="120"/>
        <w:ind w:left="2259" w:right="1134" w:hanging="1125"/>
        <w:jc w:val="both"/>
        <w:rPr>
          <w:b/>
          <w:bCs/>
          <w:lang w:eastAsia="en-US"/>
        </w:rPr>
      </w:pPr>
      <w:r w:rsidRPr="005A3E52">
        <w:rPr>
          <w:lang w:eastAsia="en-US"/>
        </w:rPr>
        <w:tab/>
      </w:r>
      <w:r w:rsidRPr="005029C4">
        <w:rPr>
          <w:b/>
          <w:bCs/>
          <w:lang w:eastAsia="en-US"/>
        </w:rPr>
        <w:t xml:space="preserve">When sampling directly from the tailpipe the residence time until the pre-diluter or the VPR shall be ≤ 1 seconds. The tubing shall be heated at ≥150°C if </w:t>
      </w:r>
      <w:ins w:id="333" w:author="GIECHASKIEL Barouch (JRC-ISPRA)" w:date="2021-12-06T16:57:00Z">
        <w:r w:rsidR="005029C4">
          <w:rPr>
            <w:b/>
            <w:bCs/>
            <w:lang w:eastAsia="en-US"/>
          </w:rPr>
          <w:t>≥</w:t>
        </w:r>
      </w:ins>
      <w:del w:id="334" w:author="GIECHASKIEL Barouch (JRC-ISPRA)" w:date="2021-12-06T16:57:00Z">
        <w:r w:rsidRPr="005029C4" w:rsidDel="005029C4">
          <w:rPr>
            <w:b/>
            <w:bCs/>
            <w:lang w:eastAsia="en-US"/>
          </w:rPr>
          <w:delText>&gt;</w:delText>
        </w:r>
      </w:del>
      <w:r w:rsidRPr="005029C4">
        <w:rPr>
          <w:b/>
          <w:bCs/>
          <w:lang w:eastAsia="en-US"/>
        </w:rPr>
        <w:t>10 cm</w:t>
      </w:r>
      <w:del w:id="335" w:author="GIECHASKIEL Barouch (JRC-ISPRA)" w:date="2021-12-06T16:57:00Z">
        <w:r w:rsidRPr="005029C4" w:rsidDel="005029C4">
          <w:rPr>
            <w:b/>
            <w:bCs/>
            <w:lang w:eastAsia="en-US"/>
          </w:rPr>
          <w:delText>, otherwise only insulated. Any unheated parts shall be &lt;10 cm</w:delText>
        </w:r>
      </w:del>
      <w:ins w:id="336" w:author="GIECHASKIEL Barouch (JRC-ISPRA)" w:date="2021-12-06T16:57:00Z">
        <w:r w:rsidR="005029C4">
          <w:rPr>
            <w:b/>
            <w:bCs/>
            <w:lang w:eastAsia="en-US"/>
          </w:rPr>
          <w:t xml:space="preserve">. </w:t>
        </w:r>
        <w:r w:rsidR="005029C4" w:rsidRPr="005029C4">
          <w:rPr>
            <w:b/>
            <w:bCs/>
            <w:lang w:eastAsia="en-US"/>
          </w:rPr>
          <w:t>Good engineering judgment should be applied to minimise particle losses and insulate unheated parts.</w:t>
        </w:r>
      </w:ins>
    </w:p>
    <w:p w14:paraId="2A643240" w14:textId="13429CBE" w:rsidR="008351F8" w:rsidRPr="005A3E52" w:rsidRDefault="008351F8" w:rsidP="005A3E52">
      <w:pPr>
        <w:spacing w:after="120"/>
        <w:ind w:left="2259" w:right="1134" w:hanging="1125"/>
        <w:jc w:val="both"/>
      </w:pPr>
      <w:r w:rsidRPr="005A3E52">
        <w:rPr>
          <w:b/>
          <w:bCs/>
          <w:lang w:eastAsia="en-US"/>
        </w:rPr>
        <w:tab/>
      </w:r>
      <w:r w:rsidRPr="005A3E52">
        <w:rPr>
          <w:b/>
          <w:bCs/>
        </w:rPr>
        <w:t xml:space="preserve">SPN23: </w:t>
      </w:r>
      <w:r w:rsidRPr="005A3E52">
        <w:t>Any other sampling configuration for the PTS for which equivalent particle penetration for particles of 30 nm electrical mobility diameter can be demonstrated will be considered acceptable.</w:t>
      </w:r>
    </w:p>
    <w:p w14:paraId="59AF9790" w14:textId="6E3B82AB" w:rsidR="00CF7C4B" w:rsidRPr="005A3E52" w:rsidRDefault="008351F8" w:rsidP="00050489">
      <w:pPr>
        <w:pStyle w:val="SingleTxtG"/>
        <w:ind w:left="2268"/>
        <w:rPr>
          <w:rFonts w:eastAsia="MS Mincho"/>
          <w:b/>
          <w:bCs/>
          <w:lang w:eastAsia="en-US"/>
        </w:rPr>
      </w:pPr>
      <w:r w:rsidRPr="005A3E52">
        <w:rPr>
          <w:b/>
          <w:bCs/>
        </w:rPr>
        <w:t>SPN10:</w:t>
      </w:r>
      <w:r w:rsidR="00860CEB">
        <w:rPr>
          <w:b/>
          <w:bCs/>
        </w:rPr>
        <w:t xml:space="preserve"> </w:t>
      </w:r>
      <w:r w:rsidRPr="005A3E52">
        <w:rPr>
          <w:b/>
          <w:bCs/>
        </w:rPr>
        <w:t>Any other sampling configuration for the PTS for which equivalent particle penetration for particles of 15 nm electrical mobility diameter can be demonstrated will be considered acceptable</w:t>
      </w:r>
      <w:ins w:id="337" w:author="Francois Cuenot" w:date="2022-01-06T17:49:00Z">
        <w:r w:rsidR="00AE1B0B">
          <w:rPr>
            <w:b/>
            <w:bCs/>
          </w:rPr>
          <w:t>.</w:t>
        </w:r>
      </w:ins>
    </w:p>
    <w:p w14:paraId="11FBB389"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outlet tube (OT) conducting the diluted sample from the VPR to the inlet of the PNC shall have the following properties:</w:t>
      </w:r>
    </w:p>
    <w:p w14:paraId="002352CF"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lastRenderedPageBreak/>
        <w:tab/>
        <w:t>It shall have an internal diameter of ≥ 4 mm;</w:t>
      </w:r>
    </w:p>
    <w:p w14:paraId="52F9B2A8" w14:textId="055CDE05" w:rsidR="00CF7C4B" w:rsidRPr="00CC62B6" w:rsidRDefault="008351F8" w:rsidP="00050489">
      <w:pPr>
        <w:spacing w:after="120"/>
        <w:ind w:left="2259" w:right="1134" w:hanging="1125"/>
        <w:jc w:val="both"/>
        <w:rPr>
          <w:rFonts w:eastAsia="MS Mincho"/>
          <w:lang w:eastAsia="en-US"/>
        </w:rPr>
      </w:pPr>
      <w:r w:rsidRPr="008351F8">
        <w:rPr>
          <w:rFonts w:eastAsia="MS Mincho"/>
          <w:lang w:eastAsia="en-US"/>
        </w:rPr>
        <w:tab/>
      </w:r>
      <w:r w:rsidR="005029C4">
        <w:rPr>
          <w:rFonts w:eastAsia="MS Mincho"/>
          <w:lang w:eastAsia="en-US"/>
        </w:rPr>
        <w:t xml:space="preserve">Sample gas flow through the </w:t>
      </w:r>
      <w:r w:rsidRPr="00CC62B6">
        <w:rPr>
          <w:rFonts w:eastAsia="MS Mincho"/>
          <w:lang w:eastAsia="en-US"/>
        </w:rPr>
        <w:t>OT shall have a residence time of ≤ 0.8 second.</w:t>
      </w:r>
    </w:p>
    <w:p w14:paraId="79EEF7C1" w14:textId="47E1637B" w:rsidR="008351F8" w:rsidRPr="00CC62B6" w:rsidRDefault="008351F8" w:rsidP="00050489">
      <w:pPr>
        <w:spacing w:after="120"/>
        <w:ind w:left="2259" w:right="1134" w:hanging="1125"/>
        <w:jc w:val="both"/>
      </w:pPr>
      <w:r w:rsidRPr="00CC62B6">
        <w:rPr>
          <w:rFonts w:eastAsia="MS Mincho"/>
          <w:lang w:eastAsia="en-US"/>
        </w:rPr>
        <w:tab/>
      </w:r>
      <w:r w:rsidRPr="00CC62B6">
        <w:rPr>
          <w:rFonts w:eastAsia="MS Mincho"/>
          <w:lang w:eastAsia="en-US"/>
        </w:rPr>
        <w:tab/>
      </w:r>
      <w:r w:rsidRPr="00CC62B6">
        <w:rPr>
          <w:b/>
          <w:bCs/>
        </w:rPr>
        <w:t>SPN23:</w:t>
      </w:r>
      <w:r w:rsidR="00860CEB">
        <w:rPr>
          <w:b/>
          <w:bCs/>
        </w:rPr>
        <w:t xml:space="preserve"> </w:t>
      </w:r>
      <w:r w:rsidRPr="00CC62B6">
        <w:t>Any other sampling configuration for the OT for which equivalent particle penetration for particles of 30 nm electrical mobility diameter can be demonstrated will be considered acceptable.</w:t>
      </w:r>
    </w:p>
    <w:p w14:paraId="58452DA4" w14:textId="2CB23808" w:rsidR="008351F8" w:rsidRPr="00CC62B6" w:rsidRDefault="008351F8" w:rsidP="00050489">
      <w:pPr>
        <w:spacing w:after="120"/>
        <w:ind w:left="2259" w:right="1134" w:hanging="1125"/>
        <w:jc w:val="both"/>
        <w:rPr>
          <w:rFonts w:eastAsia="MS Mincho"/>
          <w:b/>
          <w:bCs/>
          <w:lang w:eastAsia="en-US"/>
        </w:rPr>
      </w:pPr>
      <w:r w:rsidRPr="00CC62B6">
        <w:tab/>
      </w:r>
      <w:r w:rsidRPr="00CC62B6">
        <w:rPr>
          <w:b/>
          <w:bCs/>
        </w:rPr>
        <w:t>SPN10:</w:t>
      </w:r>
      <w:r w:rsidR="00860CEB">
        <w:rPr>
          <w:b/>
          <w:bCs/>
        </w:rPr>
        <w:t xml:space="preserve"> </w:t>
      </w:r>
      <w:r w:rsidRPr="00CC62B6">
        <w:rPr>
          <w:b/>
          <w:bCs/>
        </w:rPr>
        <w:t>Any other sampling configuration for the OT for which equivalent particle penetration for particles of 15 nm electrical mobility diameter can be demonstrated will be considered acceptable.</w:t>
      </w:r>
    </w:p>
    <w:p w14:paraId="28E7B228"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A.8.1.4.3.</w:t>
      </w:r>
      <w:r w:rsidRPr="008351F8">
        <w:rPr>
          <w:rFonts w:eastAsia="MS Mincho"/>
          <w:lang w:eastAsia="en-US"/>
        </w:rPr>
        <w:tab/>
        <w:t>Particle pre-classifier</w:t>
      </w:r>
    </w:p>
    <w:p w14:paraId="5BAA6DEA"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34478B7E"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w:t>
      </w:r>
      <w:r w:rsidRPr="008351F8">
        <w:rPr>
          <w:rFonts w:eastAsia="MS Mincho"/>
          <w:lang w:eastAsia="en-US"/>
        </w:rPr>
        <w:tab/>
        <w:t>Volatile particle remover (VPR)</w:t>
      </w:r>
    </w:p>
    <w:p w14:paraId="3D41C65A" w14:textId="07E03507" w:rsidR="00CF7C4B" w:rsidRDefault="008351F8" w:rsidP="00050489">
      <w:pPr>
        <w:spacing w:after="120"/>
        <w:ind w:left="2259" w:right="1134" w:hanging="1125"/>
        <w:jc w:val="both"/>
        <w:rPr>
          <w:rFonts w:eastAsia="MS Mincho"/>
          <w:lang w:eastAsia="en-US"/>
        </w:rPr>
      </w:pPr>
      <w:r w:rsidRPr="008351F8">
        <w:rPr>
          <w:rFonts w:eastAsia="MS Mincho"/>
          <w:lang w:eastAsia="en-US"/>
        </w:rPr>
        <w:tab/>
        <w:t>The VPR shall comprise one particle number diluter (PND1), an evaporation tube and a second diluter (PND</w:t>
      </w:r>
      <w:r w:rsidRPr="00BE2007">
        <w:rPr>
          <w:rFonts w:eastAsia="MS Mincho"/>
          <w:vertAlign w:val="subscript"/>
          <w:lang w:eastAsia="en-US"/>
        </w:rPr>
        <w:t>2</w:t>
      </w:r>
      <w:r w:rsidRPr="008351F8">
        <w:rPr>
          <w:rFonts w:eastAsia="MS Mincho"/>
          <w:lang w:eastAsia="en-US"/>
        </w:rPr>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BE2007">
        <w:rPr>
          <w:rFonts w:eastAsia="MS Mincho"/>
          <w:vertAlign w:val="subscript"/>
          <w:lang w:eastAsia="en-US"/>
        </w:rPr>
        <w:t>1</w:t>
      </w:r>
      <w:r w:rsidRPr="008351F8">
        <w:rPr>
          <w:rFonts w:eastAsia="MS Mincho"/>
          <w:lang w:eastAsia="en-US"/>
        </w:rPr>
        <w:t xml:space="preserve"> and the evaporation tube are at their correct operating temperatures.</w:t>
      </w:r>
    </w:p>
    <w:p w14:paraId="07357CD2" w14:textId="4C1C5649" w:rsidR="008351F8" w:rsidRPr="009E4C6D" w:rsidRDefault="008351F8" w:rsidP="00050489">
      <w:pPr>
        <w:spacing w:after="120"/>
        <w:ind w:left="2259" w:right="1134" w:hanging="1125"/>
        <w:jc w:val="both"/>
      </w:pPr>
      <w:r>
        <w:rPr>
          <w:rFonts w:eastAsia="MS Mincho"/>
          <w:lang w:eastAsia="en-US"/>
        </w:rPr>
        <w:tab/>
      </w:r>
      <w:r w:rsidRPr="009E4C6D">
        <w:rPr>
          <w:b/>
          <w:bCs/>
        </w:rPr>
        <w:t>SPN23:</w:t>
      </w:r>
      <w:r w:rsidR="00860CEB">
        <w:rPr>
          <w:b/>
          <w:bCs/>
        </w:rPr>
        <w:t xml:space="preserve"> </w:t>
      </w:r>
      <w:r w:rsidRPr="009E4C6D">
        <w:t>The VPR shall achieve &gt; 99.0 per cent vaporisation of 30 nm tetracontane (CH</w:t>
      </w:r>
      <w:r w:rsidRPr="009E4C6D">
        <w:rPr>
          <w:vertAlign w:val="subscript"/>
        </w:rPr>
        <w:t>3</w:t>
      </w:r>
      <w:r w:rsidRPr="009E4C6D">
        <w:t>(CH</w:t>
      </w:r>
      <w:r w:rsidRPr="009E4C6D">
        <w:rPr>
          <w:vertAlign w:val="subscript"/>
        </w:rPr>
        <w:t>2</w:t>
      </w:r>
      <w:r w:rsidRPr="009E4C6D">
        <w:t>)</w:t>
      </w:r>
      <w:r w:rsidRPr="009E4C6D">
        <w:rPr>
          <w:vertAlign w:val="subscript"/>
        </w:rPr>
        <w:t>38</w:t>
      </w:r>
      <w:r w:rsidRPr="009E4C6D">
        <w:t>CH</w:t>
      </w:r>
      <w:r w:rsidRPr="009E4C6D">
        <w:rPr>
          <w:vertAlign w:val="subscript"/>
        </w:rPr>
        <w:t>3</w:t>
      </w:r>
      <w:r w:rsidRPr="009E4C6D">
        <w:t>) particles, with an inlet concentration of ≥ 10,000 cm</w:t>
      </w:r>
      <w:r w:rsidRPr="009E4C6D">
        <w:rPr>
          <w:vertAlign w:val="superscript"/>
        </w:rPr>
        <w:t>-3</w:t>
      </w:r>
      <w:r w:rsidRPr="009E4C6D">
        <w:t xml:space="preserve">, by means of heating and reduction of partial pressures of the tetracontane. </w:t>
      </w:r>
    </w:p>
    <w:p w14:paraId="2A023585" w14:textId="77777777" w:rsidR="008351F8" w:rsidRPr="009E4C6D" w:rsidRDefault="008351F8" w:rsidP="00050489">
      <w:pPr>
        <w:pStyle w:val="SingleTxtG"/>
        <w:spacing w:line="240" w:lineRule="auto"/>
        <w:ind w:left="2268"/>
      </w:pPr>
      <w:r w:rsidRPr="009E4C6D">
        <w:t>It shall also achieve a particle concentration reduction factor (f</w:t>
      </w:r>
      <w:r w:rsidRPr="009E4C6D">
        <w:rPr>
          <w:vertAlign w:val="subscript"/>
        </w:rPr>
        <w:t>r</w:t>
      </w:r>
      <w:r w:rsidRPr="009E4C6D">
        <w:t>) for particles of 30 nm and 50 nm electrical mobility diameters, that is no more than 30 per cent and 20 per cent respectively higher, and no more than 5 per cent lower than that for particles of 100 nm electrical mobility diameter for the VPR as a whole.</w:t>
      </w:r>
    </w:p>
    <w:p w14:paraId="77B9A10B" w14:textId="7626FE04" w:rsidR="008351F8" w:rsidRPr="009E4C6D" w:rsidRDefault="008351F8" w:rsidP="00050489">
      <w:pPr>
        <w:pStyle w:val="SingleTxtG"/>
        <w:spacing w:line="240" w:lineRule="auto"/>
        <w:ind w:left="2268"/>
        <w:rPr>
          <w:b/>
          <w:bCs/>
        </w:rPr>
      </w:pPr>
      <w:r w:rsidRPr="009E4C6D">
        <w:rPr>
          <w:b/>
          <w:bCs/>
        </w:rPr>
        <w:t>SPN10: The VPR shall achieve more than 99.9 per cent vaporization of tetracontane (CH</w:t>
      </w:r>
      <w:r w:rsidRPr="009E4C6D">
        <w:rPr>
          <w:b/>
          <w:bCs/>
          <w:vertAlign w:val="subscript"/>
        </w:rPr>
        <w:t>3</w:t>
      </w:r>
      <w:r w:rsidRPr="009E4C6D">
        <w:rPr>
          <w:b/>
          <w:bCs/>
        </w:rPr>
        <w:t>(CH</w:t>
      </w:r>
      <w:r w:rsidRPr="009E4C6D">
        <w:rPr>
          <w:b/>
          <w:bCs/>
          <w:vertAlign w:val="subscript"/>
        </w:rPr>
        <w:t>2</w:t>
      </w:r>
      <w:r w:rsidRPr="009E4C6D">
        <w:rPr>
          <w:b/>
          <w:bCs/>
        </w:rPr>
        <w:t>)</w:t>
      </w:r>
      <w:r w:rsidRPr="009E4C6D">
        <w:rPr>
          <w:b/>
          <w:bCs/>
          <w:vertAlign w:val="subscript"/>
        </w:rPr>
        <w:t>38</w:t>
      </w:r>
      <w:r w:rsidRPr="009E4C6D">
        <w:rPr>
          <w:b/>
          <w:bCs/>
        </w:rPr>
        <w:t>CH</w:t>
      </w:r>
      <w:r w:rsidRPr="009E4C6D">
        <w:rPr>
          <w:b/>
          <w:bCs/>
          <w:vertAlign w:val="subscript"/>
        </w:rPr>
        <w:t>3</w:t>
      </w:r>
      <w:r w:rsidRPr="009E4C6D">
        <w:rPr>
          <w:b/>
          <w:bCs/>
        </w:rPr>
        <w:t xml:space="preserve">) particles with count median diameter &gt; </w:t>
      </w:r>
      <w:r w:rsidRPr="005029C4">
        <w:rPr>
          <w:b/>
          <w:bCs/>
        </w:rPr>
        <w:t>50</w:t>
      </w:r>
      <w:r w:rsidRPr="009E4C6D">
        <w:rPr>
          <w:b/>
          <w:bCs/>
        </w:rPr>
        <w:t xml:space="preserve"> nm and mass &gt; 1 mg/m</w:t>
      </w:r>
      <w:r w:rsidRPr="009E4C6D">
        <w:rPr>
          <w:b/>
          <w:bCs/>
          <w:vertAlign w:val="superscript"/>
        </w:rPr>
        <w:t>3</w:t>
      </w:r>
      <w:r w:rsidRPr="009E4C6D">
        <w:rPr>
          <w:b/>
          <w:bCs/>
        </w:rPr>
        <w:t>, by means of heating and reduction of partial pressures of the tetracontane.</w:t>
      </w:r>
    </w:p>
    <w:p w14:paraId="0F76A1AB" w14:textId="0EE713DF" w:rsidR="00CF7C4B" w:rsidRPr="009E4C6D" w:rsidRDefault="008351F8" w:rsidP="00050489">
      <w:pPr>
        <w:spacing w:after="120"/>
        <w:ind w:left="2268" w:right="1134"/>
        <w:jc w:val="both"/>
        <w:rPr>
          <w:rFonts w:eastAsia="MS Mincho"/>
          <w:b/>
          <w:bCs/>
          <w:lang w:eastAsia="en-US"/>
        </w:rPr>
      </w:pPr>
      <w:r w:rsidRPr="009E4C6D">
        <w:rPr>
          <w:b/>
          <w:bCs/>
        </w:rPr>
        <w:t>It shall also achieve a particle concentration reduction factor (f</w:t>
      </w:r>
      <w:r w:rsidRPr="009E4C6D">
        <w:rPr>
          <w:b/>
          <w:bCs/>
          <w:vertAlign w:val="subscript"/>
        </w:rPr>
        <w:t>r</w:t>
      </w:r>
      <w:r w:rsidRPr="009E4C6D">
        <w:rPr>
          <w:b/>
          <w:bCs/>
        </w:rPr>
        <w:t>)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15BC3883"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A.8.1.4.4.1.</w:t>
      </w:r>
      <w:r w:rsidRPr="008351F8">
        <w:rPr>
          <w:rFonts w:eastAsia="MS Mincho"/>
          <w:lang w:eastAsia="en-US"/>
        </w:rPr>
        <w:tab/>
        <w:t>First particle number dilution device (PND1)</w:t>
      </w:r>
    </w:p>
    <w:p w14:paraId="70D0B47B"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b/>
        <w:t xml:space="preserve">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w:t>
      </w:r>
      <w:r w:rsidRPr="008351F8">
        <w:rPr>
          <w:rFonts w:eastAsia="MS Mincho"/>
          <w:lang w:eastAsia="en-US"/>
        </w:rPr>
        <w:lastRenderedPageBreak/>
        <w:t>should be supplied with HEPA filtered dilution air and be capable of a dilution factor of 10 to 200 times.</w:t>
      </w:r>
    </w:p>
    <w:p w14:paraId="11A8CA0C" w14:textId="77777777" w:rsidR="008351F8" w:rsidRPr="008351F8" w:rsidRDefault="008351F8" w:rsidP="00050489">
      <w:pPr>
        <w:spacing w:after="120"/>
        <w:ind w:left="2259" w:right="1134" w:hanging="1125"/>
        <w:jc w:val="both"/>
        <w:rPr>
          <w:rFonts w:eastAsia="MS Mincho"/>
          <w:lang w:eastAsia="en-US"/>
        </w:rPr>
      </w:pPr>
      <w:r w:rsidRPr="008351F8">
        <w:rPr>
          <w:rFonts w:eastAsia="MS Mincho"/>
          <w:lang w:eastAsia="en-US"/>
        </w:rPr>
        <w:t>A.8.1.4.4.2.</w:t>
      </w:r>
      <w:r w:rsidRPr="008351F8">
        <w:rPr>
          <w:rFonts w:eastAsia="MS Mincho"/>
          <w:lang w:eastAsia="en-US"/>
        </w:rPr>
        <w:tab/>
        <w:t>Evaporation Tube (ET)</w:t>
      </w:r>
    </w:p>
    <w:p w14:paraId="39F93F6B" w14:textId="135BEF7A" w:rsidR="00CF7C4B" w:rsidRDefault="008351F8" w:rsidP="00050489">
      <w:pPr>
        <w:spacing w:after="120"/>
        <w:ind w:left="2259" w:right="1134" w:hanging="1125"/>
        <w:jc w:val="both"/>
        <w:rPr>
          <w:rFonts w:eastAsia="MS Mincho"/>
          <w:lang w:eastAsia="en-US"/>
        </w:rPr>
      </w:pPr>
      <w:r w:rsidRPr="008351F8">
        <w:rPr>
          <w:rFonts w:eastAsia="MS Mincho"/>
          <w:lang w:eastAsia="en-US"/>
        </w:rPr>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373D0C9E" w14:textId="50EBD4F1" w:rsidR="008351F8" w:rsidRPr="006E227B" w:rsidRDefault="008351F8" w:rsidP="002B72D5">
      <w:pPr>
        <w:spacing w:after="120"/>
        <w:ind w:left="1134" w:right="1134"/>
        <w:jc w:val="both"/>
        <w:rPr>
          <w:b/>
          <w:bCs/>
          <w:lang w:eastAsia="en-US"/>
        </w:rPr>
      </w:pPr>
      <w:r w:rsidRPr="006E227B">
        <w:rPr>
          <w:b/>
          <w:bCs/>
          <w:lang w:val="en-US" w:eastAsia="en-US"/>
        </w:rPr>
        <w:t>A.8.1.4.4.3.</w:t>
      </w:r>
      <w:r w:rsidRPr="006E227B">
        <w:rPr>
          <w:b/>
          <w:bCs/>
          <w:lang w:val="en-US" w:eastAsia="en-US"/>
        </w:rPr>
        <w:tab/>
      </w:r>
      <w:r w:rsidRPr="006E227B">
        <w:rPr>
          <w:b/>
          <w:bCs/>
          <w:lang w:eastAsia="en-US"/>
        </w:rPr>
        <w:t>SPN23:</w:t>
      </w:r>
      <w:r w:rsidR="00516ABF">
        <w:rPr>
          <w:b/>
          <w:bCs/>
          <w:lang w:eastAsia="en-US"/>
        </w:rPr>
        <w:t xml:space="preserve"> </w:t>
      </w:r>
      <w:r w:rsidRPr="006E227B">
        <w:rPr>
          <w:b/>
          <w:bCs/>
          <w:lang w:eastAsia="en-US"/>
        </w:rPr>
        <w:t>The ET may be catalytically active.</w:t>
      </w:r>
    </w:p>
    <w:p w14:paraId="2ABC0562" w14:textId="0254F433" w:rsidR="00CF7C4B" w:rsidRPr="006E227B" w:rsidRDefault="008351F8" w:rsidP="00050489">
      <w:pPr>
        <w:spacing w:after="120"/>
        <w:ind w:left="1701" w:right="1134" w:firstLine="567"/>
        <w:jc w:val="both"/>
        <w:rPr>
          <w:rFonts w:eastAsia="MS Mincho"/>
          <w:b/>
          <w:bCs/>
          <w:lang w:eastAsia="en-US"/>
        </w:rPr>
      </w:pPr>
      <w:r w:rsidRPr="006E227B">
        <w:rPr>
          <w:b/>
          <w:bCs/>
          <w:lang w:eastAsia="en-US"/>
        </w:rPr>
        <w:t>SPN10:</w:t>
      </w:r>
      <w:r w:rsidR="00516ABF">
        <w:rPr>
          <w:b/>
          <w:bCs/>
          <w:lang w:eastAsia="en-US"/>
        </w:rPr>
        <w:t xml:space="preserve"> </w:t>
      </w:r>
      <w:r w:rsidRPr="006E227B">
        <w:rPr>
          <w:b/>
          <w:bCs/>
          <w:lang w:eastAsia="en-US"/>
        </w:rPr>
        <w:t>The ET shall be catalytically active.</w:t>
      </w:r>
    </w:p>
    <w:p w14:paraId="0D202922" w14:textId="18E62836" w:rsidR="00CF7C4B" w:rsidRDefault="008351F8" w:rsidP="00050489">
      <w:pPr>
        <w:spacing w:after="120"/>
        <w:ind w:left="2259" w:right="1134" w:hanging="1125"/>
        <w:jc w:val="both"/>
        <w:rPr>
          <w:rFonts w:eastAsia="MS Mincho"/>
          <w:lang w:eastAsia="en-US"/>
        </w:rPr>
      </w:pPr>
      <w:r w:rsidRPr="00181ED6">
        <w:rPr>
          <w:lang w:val="fr-FR"/>
        </w:rPr>
        <w:t>A.8.1.4.4.</w:t>
      </w:r>
      <w:r>
        <w:rPr>
          <w:lang w:val="fr-FR"/>
        </w:rPr>
        <w:t>4</w:t>
      </w:r>
      <w:r w:rsidRPr="00181ED6">
        <w:rPr>
          <w:lang w:val="fr-FR"/>
        </w:rPr>
        <w:t>.</w:t>
      </w:r>
      <w:r w:rsidRPr="00181ED6">
        <w:rPr>
          <w:lang w:val="fr-FR"/>
        </w:rPr>
        <w:tab/>
        <w:t>Second particle number dilution device (PND</w:t>
      </w:r>
      <w:r w:rsidRPr="00181ED6">
        <w:rPr>
          <w:vertAlign w:val="subscript"/>
          <w:lang w:val="fr-FR"/>
        </w:rPr>
        <w:t>2</w:t>
      </w:r>
      <w:r w:rsidRPr="00181ED6">
        <w:rPr>
          <w:lang w:val="fr-FR"/>
        </w:rPr>
        <w:t>)</w:t>
      </w:r>
    </w:p>
    <w:p w14:paraId="08FB0B43" w14:textId="6D7C46A8" w:rsidR="00CF7C4B" w:rsidRPr="002147F7" w:rsidRDefault="008351F8" w:rsidP="00050489">
      <w:pPr>
        <w:spacing w:after="120"/>
        <w:ind w:left="2259" w:right="1134" w:firstLine="9"/>
        <w:jc w:val="both"/>
        <w:rPr>
          <w:rFonts w:eastAsia="MS Mincho"/>
          <w:lang w:eastAsia="en-US"/>
        </w:rPr>
      </w:pPr>
      <w:r w:rsidRPr="002147F7">
        <w:rPr>
          <w:lang w:eastAsia="en-US"/>
        </w:rPr>
        <w:t>PND</w:t>
      </w:r>
      <w:r w:rsidRPr="002147F7">
        <w:rPr>
          <w:vertAlign w:val="subscript"/>
          <w:lang w:eastAsia="en-US"/>
        </w:rPr>
        <w:t>2</w:t>
      </w:r>
      <w:r w:rsidRPr="002147F7">
        <w:rPr>
          <w:lang w:eastAsia="en-US"/>
        </w:rPr>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2147F7">
        <w:rPr>
          <w:vertAlign w:val="subscript"/>
          <w:lang w:eastAsia="en-US"/>
        </w:rPr>
        <w:t>2</w:t>
      </w:r>
      <w:r w:rsidRPr="002147F7">
        <w:rPr>
          <w:lang w:eastAsia="en-US"/>
        </w:rPr>
        <w:t xml:space="preserve"> shall be selected in the range between 10 and 15 such that particle number concentration downstream of the second diluter is less than the upper threshold of the single particle count mode of the PNC and the gas temperature prior to entry </w:t>
      </w:r>
      <w:r w:rsidR="002147F7" w:rsidRPr="00516D2C">
        <w:rPr>
          <w:strike/>
          <w:lang w:eastAsia="en-US"/>
        </w:rPr>
        <w:t>to the PNC is &lt; 35 °C</w:t>
      </w:r>
      <w:r w:rsidR="002147F7" w:rsidRPr="002147F7">
        <w:rPr>
          <w:lang w:eastAsia="en-US"/>
        </w:rPr>
        <w:t xml:space="preserve"> </w:t>
      </w:r>
      <w:r w:rsidRPr="002147F7">
        <w:rPr>
          <w:b/>
          <w:bCs/>
          <w:szCs w:val="24"/>
          <w:lang w:eastAsia="en-US"/>
        </w:rPr>
        <w:t>below a maximum allowed inlet temperature specified by the PNC manufacturer</w:t>
      </w:r>
      <w:r w:rsidRPr="002147F7">
        <w:rPr>
          <w:b/>
          <w:bCs/>
          <w:lang w:eastAsia="en-US"/>
        </w:rPr>
        <w:t>;</w:t>
      </w:r>
    </w:p>
    <w:p w14:paraId="669B536A"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A.8.1.4.5.</w:t>
      </w:r>
      <w:r w:rsidRPr="00D53137">
        <w:rPr>
          <w:rFonts w:eastAsia="MS Mincho"/>
          <w:lang w:eastAsia="en-US"/>
        </w:rPr>
        <w:tab/>
        <w:t>Particle number counter (PNC)</w:t>
      </w:r>
    </w:p>
    <w:p w14:paraId="6FDC09DB"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b/>
        <w:t>The PNC shall meet the requirements of paragraph A.8.1.3.4.</w:t>
      </w:r>
    </w:p>
    <w:p w14:paraId="67731C87"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w:t>
      </w:r>
      <w:r w:rsidRPr="00D53137">
        <w:rPr>
          <w:rFonts w:eastAsia="MS Mincho"/>
          <w:lang w:eastAsia="en-US"/>
        </w:rPr>
        <w:tab/>
        <w:t xml:space="preserve">Calibration/Validation of the particle sampling system </w:t>
      </w:r>
    </w:p>
    <w:p w14:paraId="342813F9" w14:textId="461A5E8E" w:rsidR="00CF7C4B" w:rsidRDefault="00D53137" w:rsidP="00050489">
      <w:pPr>
        <w:spacing w:after="120"/>
        <w:ind w:left="2259" w:right="1134" w:hanging="1125"/>
        <w:jc w:val="both"/>
        <w:rPr>
          <w:rFonts w:eastAsia="MS Mincho"/>
          <w:lang w:eastAsia="en-US"/>
        </w:rPr>
      </w:pPr>
      <w:r w:rsidRPr="00D53137">
        <w:rPr>
          <w:rFonts w:eastAsia="MS Mincho"/>
          <w:lang w:eastAsia="en-US"/>
        </w:rPr>
        <w:t>A.8.2.1.</w:t>
      </w:r>
      <w:r w:rsidRPr="00D53137">
        <w:rPr>
          <w:rFonts w:eastAsia="MS Mincho"/>
          <w:lang w:eastAsia="en-US"/>
        </w:rPr>
        <w:tab/>
        <w:t>Calibration of the particle number counter</w:t>
      </w:r>
    </w:p>
    <w:p w14:paraId="59FFC161" w14:textId="5CBB1048" w:rsidR="00D53137" w:rsidRPr="00696D1D" w:rsidRDefault="00D53137" w:rsidP="00050489">
      <w:pPr>
        <w:pStyle w:val="SingleTxtG"/>
        <w:ind w:left="2268" w:hanging="1134"/>
        <w:rPr>
          <w:b/>
          <w:bCs/>
        </w:rPr>
      </w:pPr>
      <w:r w:rsidRPr="00C56B65">
        <w:t>A.8.2.1.1.</w:t>
      </w:r>
      <w:r w:rsidRPr="00C56B65">
        <w:tab/>
      </w:r>
      <w:r w:rsidRPr="00696D1D">
        <w:t xml:space="preserve">The Technical Service shall ensure the existence of a calibration certificate for the PNC demonstrating compliance with a traceable standard within a </w:t>
      </w:r>
      <w:r w:rsidR="00DF2234" w:rsidRPr="00DF2234">
        <w:rPr>
          <w:strike/>
        </w:rPr>
        <w:t>12</w:t>
      </w:r>
      <w:r w:rsidRPr="00696D1D">
        <w:rPr>
          <w:b/>
          <w:bCs/>
        </w:rPr>
        <w:t>13</w:t>
      </w:r>
      <w:r w:rsidRPr="00696D1D">
        <w:t xml:space="preserve">-month period prior to the emissions test. </w:t>
      </w:r>
      <w:r w:rsidRPr="00696D1D">
        <w:rPr>
          <w:b/>
          <w:bCs/>
        </w:rPr>
        <w:t>Between calibrations either the counting efficiency of the PNC shall be monitored for deterioration or the PNC wick shall be routinely changed every 6 months if recommended by the instrument manufacturer.</w:t>
      </w:r>
    </w:p>
    <w:p w14:paraId="43AA8061" w14:textId="77777777" w:rsidR="00D53137" w:rsidRPr="00A0049E" w:rsidRDefault="00D53137" w:rsidP="00050489">
      <w:pPr>
        <w:pStyle w:val="SingleTxtG"/>
        <w:ind w:left="2268"/>
        <w:rPr>
          <w:b/>
          <w:bCs/>
          <w:szCs w:val="22"/>
        </w:rPr>
      </w:pPr>
      <w:r w:rsidRPr="00696D1D">
        <w:rPr>
          <w:b/>
          <w:bCs/>
          <w:szCs w:val="22"/>
        </w:rPr>
        <w:t xml:space="preserve">The responsible authority shall ensure the existence of a calibration certificate for the PNC demonstrating compliance with a traceable standard within a 13-month period prior to the emissions test. Between </w:t>
      </w:r>
      <w:r w:rsidRPr="00A0049E">
        <w:rPr>
          <w:b/>
          <w:bCs/>
          <w:szCs w:val="22"/>
        </w:rPr>
        <w:t>calibrations either the counting efficiency of the PNC shall be monitored for deterioration or the PNC wick shall be routinely changed every 6 months if recommended by the instrument manufacturer. See Figures 22 and 23.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04DA9EE4" w14:textId="27E1B272" w:rsidR="00D53137" w:rsidRPr="00CE79C6" w:rsidRDefault="00D53137" w:rsidP="00CE79C6">
      <w:pPr>
        <w:keepNext/>
        <w:spacing w:line="240" w:lineRule="auto"/>
        <w:ind w:left="1134" w:right="1134"/>
        <w:jc w:val="both"/>
        <w:outlineLvl w:val="0"/>
        <w:rPr>
          <w:b/>
          <w:bCs/>
        </w:rPr>
      </w:pPr>
      <w:r w:rsidRPr="00CE79C6">
        <w:rPr>
          <w:b/>
          <w:bCs/>
        </w:rPr>
        <w:t>Figure</w:t>
      </w:r>
      <w:r w:rsidR="009B5B0F" w:rsidRPr="00CE79C6">
        <w:rPr>
          <w:b/>
          <w:bCs/>
        </w:rPr>
        <w:t xml:space="preserve"> </w:t>
      </w:r>
      <w:r w:rsidRPr="00CE79C6">
        <w:rPr>
          <w:b/>
          <w:bCs/>
        </w:rPr>
        <w:t>22</w:t>
      </w:r>
    </w:p>
    <w:p w14:paraId="520E3937" w14:textId="77777777" w:rsidR="00D53137" w:rsidRPr="00A0049E" w:rsidRDefault="00D53137" w:rsidP="00CE79C6">
      <w:pPr>
        <w:keepNext/>
        <w:spacing w:after="120" w:line="240" w:lineRule="auto"/>
        <w:ind w:left="1134" w:right="1134"/>
        <w:jc w:val="both"/>
        <w:outlineLvl w:val="0"/>
        <w:rPr>
          <w:b/>
          <w:bCs/>
        </w:rPr>
      </w:pPr>
      <w:bookmarkStart w:id="338" w:name="_Toc35512915"/>
      <w:r w:rsidRPr="00A0049E">
        <w:rPr>
          <w:b/>
          <w:bCs/>
        </w:rPr>
        <w:t>Nominal PNC annual sequence</w:t>
      </w:r>
      <w:bookmarkEnd w:id="338"/>
    </w:p>
    <w:p w14:paraId="06B5C927" w14:textId="77777777" w:rsidR="00D53137" w:rsidRPr="00A0049E" w:rsidRDefault="00D53137" w:rsidP="00050489">
      <w:pPr>
        <w:spacing w:after="120"/>
        <w:ind w:left="2268" w:right="1134"/>
        <w:jc w:val="both"/>
        <w:rPr>
          <w:b/>
          <w:bCs/>
        </w:rPr>
      </w:pPr>
      <w:r w:rsidRPr="00A0049E">
        <w:rPr>
          <w:b/>
          <w:bCs/>
          <w:noProof/>
          <w:lang w:val="en-IE" w:eastAsia="en-IE"/>
        </w:rPr>
        <w:drawing>
          <wp:inline distT="0" distB="0" distL="0" distR="0" wp14:anchorId="433DFD01" wp14:editId="3C1FE12F">
            <wp:extent cx="4024745" cy="1032427"/>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06F28C4D" w14:textId="008E3D60" w:rsidR="00D53137" w:rsidRPr="00A0049E" w:rsidRDefault="00D53137" w:rsidP="00DF2234">
      <w:pPr>
        <w:keepNext/>
        <w:keepLines/>
        <w:suppressAutoHyphens w:val="0"/>
        <w:spacing w:line="240" w:lineRule="auto"/>
        <w:ind w:left="1134" w:right="1134"/>
        <w:jc w:val="both"/>
        <w:rPr>
          <w:b/>
          <w:bCs/>
          <w:lang w:eastAsia="de-DE"/>
        </w:rPr>
      </w:pPr>
      <w:r w:rsidRPr="00A0049E">
        <w:rPr>
          <w:b/>
          <w:bCs/>
          <w:lang w:eastAsia="de-DE"/>
        </w:rPr>
        <w:lastRenderedPageBreak/>
        <w:t>Figure</w:t>
      </w:r>
      <w:r w:rsidR="009B5B0F" w:rsidRPr="00A0049E">
        <w:rPr>
          <w:b/>
          <w:bCs/>
          <w:lang w:eastAsia="de-DE"/>
        </w:rPr>
        <w:t xml:space="preserve"> </w:t>
      </w:r>
      <w:r w:rsidRPr="00A0049E">
        <w:rPr>
          <w:b/>
          <w:bCs/>
          <w:lang w:eastAsia="de-DE"/>
        </w:rPr>
        <w:t>23</w:t>
      </w:r>
    </w:p>
    <w:p w14:paraId="21FD231E" w14:textId="77777777" w:rsidR="00D53137" w:rsidRPr="00696D1D" w:rsidRDefault="00D53137" w:rsidP="00DF2234">
      <w:pPr>
        <w:keepNext/>
        <w:keepLines/>
        <w:suppressAutoHyphens w:val="0"/>
        <w:spacing w:line="240" w:lineRule="auto"/>
        <w:ind w:left="1134" w:right="1134"/>
        <w:jc w:val="both"/>
        <w:rPr>
          <w:b/>
          <w:bCs/>
          <w:lang w:eastAsia="de-DE"/>
        </w:rPr>
      </w:pPr>
      <w:r w:rsidRPr="00A0049E">
        <w:rPr>
          <w:b/>
          <w:bCs/>
          <w:lang w:eastAsia="de-DE"/>
        </w:rPr>
        <w:t>Extended PNC annual</w:t>
      </w:r>
      <w:r w:rsidRPr="00696D1D">
        <w:rPr>
          <w:b/>
          <w:bCs/>
          <w:lang w:eastAsia="de-DE"/>
        </w:rPr>
        <w:t xml:space="preserve"> sequence (in the case that a full PNC calibration is delayed)</w:t>
      </w:r>
    </w:p>
    <w:p w14:paraId="0738F1C5" w14:textId="77777777" w:rsidR="00D53137" w:rsidRPr="00696D1D" w:rsidRDefault="00D53137" w:rsidP="00050489">
      <w:pPr>
        <w:spacing w:after="120"/>
        <w:ind w:left="2268" w:right="1134"/>
        <w:jc w:val="both"/>
        <w:rPr>
          <w:b/>
          <w:bCs/>
          <w:highlight w:val="cyan"/>
        </w:rPr>
      </w:pPr>
      <w:r w:rsidRPr="00696D1D">
        <w:rPr>
          <w:b/>
          <w:bCs/>
          <w:noProof/>
          <w:highlight w:val="cyan"/>
          <w:lang w:val="en-IE" w:eastAsia="en-IE"/>
        </w:rPr>
        <w:drawing>
          <wp:inline distT="0" distB="0" distL="0" distR="0" wp14:anchorId="2E0EAF67" wp14:editId="046BC868">
            <wp:extent cx="4405745" cy="1123460"/>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4A6CFC1F"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A.8.2.1.2.</w:t>
      </w:r>
      <w:r w:rsidRPr="00D53137">
        <w:rPr>
          <w:rFonts w:eastAsia="MS Mincho"/>
          <w:lang w:eastAsia="en-US"/>
        </w:rPr>
        <w:tab/>
        <w:t>The PNC shall also be recalibrated and a new calibration certificate issued following any major maintenance.</w:t>
      </w:r>
    </w:p>
    <w:p w14:paraId="5210FEE3"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A.8.2.1.3.</w:t>
      </w:r>
      <w:r w:rsidRPr="00D53137">
        <w:rPr>
          <w:rFonts w:eastAsia="MS Mincho"/>
          <w:lang w:eastAsia="en-US"/>
        </w:rPr>
        <w:tab/>
        <w:t>Calibration shall be traceable to a standard calibration method:</w:t>
      </w:r>
    </w:p>
    <w:p w14:paraId="710F2B32" w14:textId="77777777" w:rsidR="00D53137" w:rsidRPr="00D53137" w:rsidRDefault="00D53137" w:rsidP="00050489">
      <w:pPr>
        <w:spacing w:after="120"/>
        <w:ind w:left="2259" w:right="1134" w:hanging="1125"/>
        <w:jc w:val="both"/>
        <w:rPr>
          <w:rFonts w:eastAsia="MS Mincho"/>
          <w:lang w:eastAsia="en-US"/>
        </w:rPr>
      </w:pPr>
      <w:r w:rsidRPr="00D53137">
        <w:rPr>
          <w:rFonts w:eastAsia="MS Mincho"/>
          <w:lang w:eastAsia="en-US"/>
        </w:rPr>
        <w:tab/>
        <w:t>(a)</w:t>
      </w:r>
      <w:r w:rsidRPr="00D53137">
        <w:rPr>
          <w:rFonts w:eastAsia="MS Mincho"/>
          <w:lang w:eastAsia="en-US"/>
        </w:rPr>
        <w:tab/>
        <w:t>By comparison of the response of the PNC under calibration with that of a calibrated aerosol electrometer when simultaneously sampling electrostatically classified calibration particles; or</w:t>
      </w:r>
    </w:p>
    <w:p w14:paraId="746BC7AE" w14:textId="6DF90A1B" w:rsidR="00CF7C4B" w:rsidRDefault="00D53137" w:rsidP="00050489">
      <w:pPr>
        <w:spacing w:after="120"/>
        <w:ind w:left="2259" w:right="1134" w:hanging="1125"/>
        <w:jc w:val="both"/>
        <w:rPr>
          <w:rFonts w:eastAsia="MS Mincho"/>
          <w:lang w:eastAsia="en-US"/>
        </w:rPr>
      </w:pPr>
      <w:r w:rsidRPr="00D53137">
        <w:rPr>
          <w:rFonts w:eastAsia="MS Mincho"/>
          <w:lang w:eastAsia="en-US"/>
        </w:rPr>
        <w:tab/>
        <w:t>(b)</w:t>
      </w:r>
      <w:r w:rsidRPr="00D53137">
        <w:rPr>
          <w:rFonts w:eastAsia="MS Mincho"/>
          <w:lang w:eastAsia="en-US"/>
        </w:rPr>
        <w:tab/>
        <w:t>By comparison of the response of the PNC under calibration with that of a second PNC which has been directly calibrated by the above method.</w:t>
      </w:r>
    </w:p>
    <w:p w14:paraId="5208AE6F" w14:textId="77777777" w:rsidR="00F5750A" w:rsidRPr="00516D2C" w:rsidRDefault="00D53137" w:rsidP="00F5750A">
      <w:pPr>
        <w:pStyle w:val="SingleTxtG"/>
        <w:ind w:left="2268" w:hanging="1134"/>
        <w:rPr>
          <w:strike/>
        </w:rPr>
      </w:pPr>
      <w:r w:rsidRPr="00B27889">
        <w:rPr>
          <w:color w:val="FF0000"/>
        </w:rPr>
        <w:tab/>
      </w:r>
      <w:r w:rsidR="00F5750A" w:rsidRPr="00516D2C">
        <w:rPr>
          <w:strike/>
        </w:rPr>
        <w:t>In the electrometer case, calibration shall be undertaken using at least six standard concentrations spaced as uniformly as possible across the PNC’s measurement range.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used,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00F5750A" w:rsidRPr="00516D2C">
        <w:rPr>
          <w:strike/>
          <w:vertAlign w:val="superscript"/>
        </w:rPr>
        <w:t>2</w:t>
      </w:r>
      <w:r w:rsidR="00F5750A" w:rsidRPr="00516D2C">
        <w:rPr>
          <w:strike/>
        </w:rPr>
        <w:t>) of the two data sets and shall be equal to or greater than 0.97. In calculating both the gradient and R</w:t>
      </w:r>
      <w:r w:rsidR="00F5750A" w:rsidRPr="00516D2C">
        <w:rPr>
          <w:strike/>
          <w:vertAlign w:val="superscript"/>
        </w:rPr>
        <w:t>2</w:t>
      </w:r>
      <w:r w:rsidR="00F5750A" w:rsidRPr="00516D2C">
        <w:rPr>
          <w:strike/>
        </w:rPr>
        <w:t xml:space="preserve"> the linear regression shall be forced through the origin (zero concentration on both instruments). </w:t>
      </w:r>
    </w:p>
    <w:p w14:paraId="3218AC65" w14:textId="77777777" w:rsidR="00F5750A" w:rsidRPr="00516D2C" w:rsidRDefault="00F5750A" w:rsidP="00F5750A">
      <w:pPr>
        <w:pStyle w:val="SingleTxtG"/>
        <w:spacing w:line="240" w:lineRule="auto"/>
        <w:ind w:left="2268" w:hanging="1134"/>
        <w:rPr>
          <w:strike/>
        </w:rPr>
      </w:pPr>
      <w:r w:rsidRPr="00516D2C">
        <w:rPr>
          <w:strike/>
        </w:rPr>
        <w:tab/>
        <w:t>In the reference PNC case, calibration shall be undertaken using at least six standard concentrations across the PNC’s measurement range. At least 3 points shall be at concentrations below 1,000 cm</w:t>
      </w:r>
      <w:r w:rsidRPr="00516D2C">
        <w:rPr>
          <w:strike/>
          <w:vertAlign w:val="superscript"/>
        </w:rPr>
        <w:t>-3</w:t>
      </w:r>
      <w:r w:rsidRPr="00516D2C">
        <w:rPr>
          <w:strike/>
        </w:rPr>
        <w:t>, the remaining concentrations shall be linearly spaced between 1,000 cm</w:t>
      </w:r>
      <w:r w:rsidRPr="00516D2C">
        <w:rPr>
          <w:strike/>
          <w:vertAlign w:val="superscript"/>
        </w:rPr>
        <w:t>-3</w:t>
      </w:r>
      <w:r w:rsidRPr="00516D2C">
        <w:rPr>
          <w:strike/>
        </w:rPr>
        <w:t xml:space="preserve"> and the maximum of the PNC’s range in single particle count mode.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516D2C">
        <w:rPr>
          <w:strike/>
          <w:vertAlign w:val="superscript"/>
        </w:rPr>
        <w:t>2</w:t>
      </w:r>
      <w:r w:rsidRPr="00516D2C">
        <w:rPr>
          <w:strike/>
        </w:rPr>
        <w:t>) of the two data sets and shall be equal to or greater than 0.97. In calculating both the gradient and R</w:t>
      </w:r>
      <w:r w:rsidRPr="00516D2C">
        <w:rPr>
          <w:strike/>
          <w:vertAlign w:val="superscript"/>
        </w:rPr>
        <w:t>2</w:t>
      </w:r>
      <w:r w:rsidRPr="00516D2C">
        <w:rPr>
          <w:strike/>
        </w:rPr>
        <w:t xml:space="preserve"> the linear regression shall be forced through the origin (zero concentration on both instruments).</w:t>
      </w:r>
    </w:p>
    <w:p w14:paraId="01C7BFE0" w14:textId="78F01E5C" w:rsidR="00D53137" w:rsidRPr="0010360B" w:rsidRDefault="00D53137" w:rsidP="00F5750A">
      <w:pPr>
        <w:pStyle w:val="SingleTxtG"/>
        <w:ind w:left="2268"/>
        <w:rPr>
          <w:b/>
          <w:bCs/>
        </w:rPr>
      </w:pPr>
      <w:r w:rsidRPr="0010360B">
        <w:rPr>
          <w:b/>
          <w:bCs/>
        </w:rPr>
        <w:t xml:space="preserve">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w:t>
      </w:r>
      <w:r w:rsidRPr="0010360B">
        <w:rPr>
          <w:b/>
          <w:bCs/>
        </w:rPr>
        <w:lastRenderedPageBreak/>
        <w:t>1822:2008, or equivalent performance, to the inlet of each instrument. The gradient from a linear least 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10360B">
        <w:rPr>
          <w:b/>
          <w:bCs/>
          <w:vertAlign w:val="superscript"/>
        </w:rPr>
        <w:t>2</w:t>
      </w:r>
      <w:r w:rsidRPr="0010360B">
        <w:rPr>
          <w:b/>
          <w:bCs/>
        </w:rPr>
        <w:t>, the linear regression shall be forced through the origin (zero concentration on both instruments). The calibration factor shall be between 0.9 and 1.1</w:t>
      </w:r>
      <w:del w:id="339" w:author="GIECHASKIEL Barouch (JRC-ISPRA)" w:date="2021-12-03T18:34:00Z">
        <w:r w:rsidRPr="0010360B" w:rsidDel="008C2D84">
          <w:rPr>
            <w:b/>
            <w:bCs/>
          </w:rPr>
          <w:delText xml:space="preserve"> or otherwise the PNC shall be rejected</w:delText>
        </w:r>
      </w:del>
      <w:r w:rsidRPr="0010360B">
        <w:rPr>
          <w:b/>
          <w:bCs/>
        </w:rPr>
        <w:t>. Each concentration measured with the PNC under calibration, shall be within ±5 per cent of the measured reference concentration multiplied with the gradient, with the exception of the zero point</w:t>
      </w:r>
      <w:del w:id="340" w:author="GIECHASKIEL Barouch (JRC-ISPRA)" w:date="2021-12-03T18:34:00Z">
        <w:r w:rsidRPr="0010360B" w:rsidDel="008C2D84">
          <w:rPr>
            <w:b/>
            <w:bCs/>
          </w:rPr>
          <w:delText>, otherwise the PNC under calibration shall be rejected</w:delText>
        </w:r>
      </w:del>
      <w:r w:rsidRPr="0010360B">
        <w:rPr>
          <w:b/>
          <w:bCs/>
        </w:rPr>
        <w:t>.</w:t>
      </w:r>
    </w:p>
    <w:p w14:paraId="5B68A4B7" w14:textId="3AAD9D95" w:rsidR="00860A34" w:rsidRPr="0010360B" w:rsidRDefault="00860A34" w:rsidP="00050489">
      <w:pPr>
        <w:pStyle w:val="SingleTxtG"/>
        <w:ind w:left="2268" w:hanging="1134"/>
      </w:pPr>
      <w:r w:rsidRPr="00E3498F">
        <w:t>A.8.2.1.4.</w:t>
      </w:r>
      <w:r w:rsidRPr="00E3498F">
        <w:tab/>
      </w:r>
      <w:r w:rsidRPr="0010360B">
        <w:rPr>
          <w:b/>
          <w:bCs/>
        </w:rPr>
        <w:t>SPN23:</w:t>
      </w:r>
      <w:r w:rsidR="00213E15">
        <w:t xml:space="preserve"> </w:t>
      </w:r>
      <w:r w:rsidRPr="0010360B">
        <w:t xml:space="preserve">Calibration shall also include a check, against the requirements in paragraph A.8.1.3.4.8., on the PNC’s </w:t>
      </w:r>
      <w:del w:id="341" w:author="GIECHASKIEL Barouch (JRC-ISPRA)" w:date="2021-12-03T18:34:00Z">
        <w:r w:rsidRPr="0010360B" w:rsidDel="008C2D84">
          <w:delText xml:space="preserve">detection </w:delText>
        </w:r>
      </w:del>
      <w:ins w:id="342" w:author="GIECHASKIEL Barouch (JRC-ISPRA)" w:date="2021-12-03T18:34:00Z">
        <w:r w:rsidR="008C2D84">
          <w:t>counting</w:t>
        </w:r>
        <w:r w:rsidR="008C2D84" w:rsidRPr="0010360B">
          <w:t xml:space="preserve"> </w:t>
        </w:r>
      </w:ins>
      <w:r w:rsidRPr="0010360B">
        <w:t>efficiency with particles of 23 nm electrical mobility diameter. A check of the counting efficiency with 41 nm particles is not required</w:t>
      </w:r>
      <w:ins w:id="343" w:author="GIECHASKIEL Barouch (JRC-ISPRA)" w:date="2021-12-03T18:34:00Z">
        <w:r w:rsidR="008C2D84">
          <w:t xml:space="preserve"> during periodical calibration</w:t>
        </w:r>
      </w:ins>
      <w:r w:rsidRPr="0010360B">
        <w:t>.</w:t>
      </w:r>
    </w:p>
    <w:p w14:paraId="0BF5BAD3" w14:textId="5123F054" w:rsidR="00CF7C4B" w:rsidRPr="0010360B" w:rsidRDefault="00860A34" w:rsidP="00050489">
      <w:pPr>
        <w:pStyle w:val="SingleTxtG"/>
        <w:ind w:left="2268"/>
        <w:rPr>
          <w:rFonts w:eastAsia="MS Mincho"/>
          <w:b/>
          <w:bCs/>
          <w:lang w:eastAsia="en-US"/>
        </w:rPr>
      </w:pPr>
      <w:r w:rsidRPr="0010360B">
        <w:rPr>
          <w:b/>
          <w:bCs/>
        </w:rPr>
        <w:t>SPN10:</w:t>
      </w:r>
      <w:r w:rsidR="00213E15">
        <w:rPr>
          <w:b/>
          <w:bCs/>
        </w:rPr>
        <w:t xml:space="preserve"> </w:t>
      </w:r>
      <w:r w:rsidRPr="0010360B">
        <w:rPr>
          <w:b/>
          <w:bCs/>
        </w:rPr>
        <w:t>Calibration shall also include a check, against the requirements in paragraph A.8.1.3.4.8., on the PNC’s detection efficiency with particles of 10 nm electrical mobility diameter. A check of the counting efficiency with 15 nm particles is not required</w:t>
      </w:r>
      <w:ins w:id="344" w:author="GIECHASKIEL Barouch (JRC-ISPRA)" w:date="2021-12-03T18:41:00Z">
        <w:r w:rsidR="00CA6181">
          <w:rPr>
            <w:b/>
            <w:bCs/>
          </w:rPr>
          <w:t xml:space="preserve"> during periodical calibration</w:t>
        </w:r>
      </w:ins>
      <w:r w:rsidRPr="0010360B">
        <w:rPr>
          <w:b/>
          <w:bCs/>
        </w:rPr>
        <w:t>.</w:t>
      </w:r>
    </w:p>
    <w:p w14:paraId="6E69DFA6" w14:textId="73A4DE88" w:rsidR="00CF7C4B" w:rsidRDefault="00860A34" w:rsidP="00050489">
      <w:pPr>
        <w:spacing w:after="120"/>
        <w:ind w:left="2259" w:right="1134" w:hanging="1125"/>
        <w:jc w:val="both"/>
        <w:rPr>
          <w:rFonts w:eastAsia="MS Mincho"/>
          <w:lang w:eastAsia="en-US"/>
        </w:rPr>
      </w:pPr>
      <w:r w:rsidRPr="00860A34">
        <w:rPr>
          <w:rFonts w:eastAsia="MS Mincho"/>
          <w:lang w:eastAsia="en-US"/>
        </w:rPr>
        <w:t>A.8.2.2.</w:t>
      </w:r>
      <w:r w:rsidRPr="00860A34">
        <w:rPr>
          <w:rFonts w:eastAsia="MS Mincho"/>
          <w:lang w:eastAsia="en-US"/>
        </w:rPr>
        <w:tab/>
        <w:t>Calibration/Validation of the volatile particle remover</w:t>
      </w:r>
    </w:p>
    <w:p w14:paraId="0E7B5856" w14:textId="0018089A" w:rsidR="00CF7C4B" w:rsidRPr="00E24148" w:rsidRDefault="00860A34" w:rsidP="00050489">
      <w:pPr>
        <w:spacing w:after="120"/>
        <w:ind w:left="2259" w:right="1134" w:hanging="1125"/>
        <w:jc w:val="both"/>
        <w:rPr>
          <w:lang w:eastAsia="en-US"/>
        </w:rPr>
      </w:pPr>
      <w:r w:rsidRPr="00E00ABE">
        <w:t>A.8.2.2.1.</w:t>
      </w:r>
      <w:r w:rsidRPr="00E00ABE">
        <w:tab/>
      </w:r>
      <w:r w:rsidRPr="00E24148">
        <w:rPr>
          <w:lang w:eastAsia="en-US"/>
        </w:rPr>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w:t>
      </w:r>
      <w:r w:rsidR="00814CCB" w:rsidRPr="00516D2C">
        <w:rPr>
          <w:strike/>
          <w:lang w:eastAsia="en-US"/>
        </w:rPr>
        <w:t>12</w:t>
      </w:r>
      <w:r w:rsidRPr="00E24148">
        <w:rPr>
          <w:b/>
          <w:bCs/>
          <w:lang w:eastAsia="en-US"/>
        </w:rPr>
        <w:t>13</w:t>
      </w:r>
      <w:r w:rsidRPr="00E24148">
        <w:rPr>
          <w:lang w:eastAsia="en-US"/>
        </w:rPr>
        <w:t xml:space="preserve"> month validation interval shall be permissible.</w:t>
      </w:r>
    </w:p>
    <w:p w14:paraId="2378EEC8" w14:textId="6D0A4817" w:rsidR="00860A34" w:rsidRPr="00E24148" w:rsidRDefault="00860A34" w:rsidP="00050489">
      <w:pPr>
        <w:spacing w:after="120"/>
        <w:ind w:left="2259" w:right="1134" w:hanging="1125"/>
        <w:jc w:val="both"/>
        <w:rPr>
          <w:lang w:eastAsia="en-US"/>
        </w:rPr>
      </w:pPr>
      <w:r w:rsidRPr="00E24148">
        <w:tab/>
      </w:r>
      <w:r w:rsidRPr="00E24148">
        <w:rPr>
          <w:b/>
          <w:bCs/>
          <w:lang w:eastAsia="en-US"/>
        </w:rPr>
        <w:t xml:space="preserve">SPN23: </w:t>
      </w:r>
      <w:r w:rsidRPr="00E24148">
        <w:rPr>
          <w:lang w:eastAsia="en-US"/>
        </w:rPr>
        <w:t>The VPR shall be characterised for particle concentration reduction factor with solid particles of 30 nm, 50 nm and 100 nm electrical mobility diameter. Particle concentration reduction factors (f</w:t>
      </w:r>
      <w:r w:rsidRPr="00E24148">
        <w:rPr>
          <w:vertAlign w:val="subscript"/>
          <w:lang w:eastAsia="en-US"/>
        </w:rPr>
        <w:t>r</w:t>
      </w:r>
      <w:r w:rsidRPr="00E24148">
        <w:rPr>
          <w:lang w:eastAsia="en-US"/>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w:t>
      </w:r>
      <w:r w:rsidR="00BE2007" w:rsidRPr="00E24148">
        <w:rPr>
          <w:lang w:eastAsia="en-US"/>
        </w:rPr>
        <w:t xml:space="preserve"> </w:t>
      </w:r>
      <w:r w:rsidRPr="00E24148">
        <w:rPr>
          <w:lang w:eastAsia="en-US"/>
        </w:rPr>
        <w:t>±10 per cent of the mean particle concentration reduction factor (</w:t>
      </w:r>
      <w:r w:rsidRPr="00E24148">
        <w:rPr>
          <w:noProof/>
          <w:position w:val="-10"/>
          <w:szCs w:val="24"/>
          <w:lang w:val="en-IE" w:eastAsia="en-IE"/>
        </w:rPr>
        <w:drawing>
          <wp:inline distT="0" distB="0" distL="0" distR="0" wp14:anchorId="03C8D842" wp14:editId="4B1D17B2">
            <wp:extent cx="154940" cy="191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E24148">
        <w:rPr>
          <w:lang w:eastAsia="en-US"/>
        </w:rPr>
        <w:t>) determined during the primary calibration of the VPR.</w:t>
      </w:r>
    </w:p>
    <w:p w14:paraId="6B9269C2" w14:textId="5C4D9D0A" w:rsidR="00860A34" w:rsidRPr="00E24148" w:rsidRDefault="00860A34" w:rsidP="00050489">
      <w:pPr>
        <w:spacing w:after="120"/>
        <w:ind w:left="2259" w:right="1134" w:firstLine="9"/>
        <w:jc w:val="both"/>
        <w:rPr>
          <w:rFonts w:eastAsia="MS Mincho"/>
          <w:b/>
          <w:bCs/>
          <w:lang w:eastAsia="en-US"/>
        </w:rPr>
      </w:pPr>
      <w:r w:rsidRPr="00E24148">
        <w:rPr>
          <w:b/>
          <w:bCs/>
          <w:lang w:eastAsia="en-US"/>
        </w:rPr>
        <w:t>SPN10:</w:t>
      </w:r>
      <w:r w:rsidR="00213E15">
        <w:rPr>
          <w:b/>
          <w:bCs/>
          <w:lang w:eastAsia="en-US"/>
        </w:rPr>
        <w:t xml:space="preserve"> </w:t>
      </w:r>
      <w:r w:rsidRPr="00E24148">
        <w:rPr>
          <w:b/>
          <w:bCs/>
          <w:lang w:eastAsia="en-US"/>
        </w:rPr>
        <w:t>The VPR shall be characterised for particle concentration reduction factor with solid particles of 15 nm, 30 nm, 50 nm and 100 nm electrical mobility diameter. Particle concentration reduction factors (f</w:t>
      </w:r>
      <w:r w:rsidRPr="00E24148">
        <w:rPr>
          <w:b/>
          <w:bCs/>
          <w:vertAlign w:val="subscript"/>
          <w:lang w:eastAsia="en-US"/>
        </w:rPr>
        <w:t>r</w:t>
      </w:r>
      <w:r w:rsidRPr="00E24148">
        <w:rPr>
          <w:b/>
          <w:bCs/>
          <w:lang w:eastAsia="en-US"/>
        </w:rPr>
        <w:t>(d)) for p</w:t>
      </w:r>
      <w:r w:rsidR="00BE2007" w:rsidRPr="00E24148">
        <w:rPr>
          <w:b/>
          <w:bCs/>
          <w:lang w:eastAsia="en-US"/>
        </w:rPr>
        <w:t xml:space="preserve">articles of 15 nm, 30 nm and 50 </w:t>
      </w:r>
      <w:r w:rsidRPr="00E24148">
        <w:rPr>
          <w:b/>
          <w:bCs/>
          <w:lang w:eastAsia="en-US"/>
        </w:rPr>
        <w:t>nm electrical mobility diameters shall be no more than 100 per cent, 30 per cent and 20</w:t>
      </w:r>
      <w:r w:rsidR="00BE2007" w:rsidRPr="00E24148">
        <w:rPr>
          <w:b/>
          <w:bCs/>
          <w:lang w:eastAsia="en-US"/>
        </w:rPr>
        <w:t xml:space="preserve"> </w:t>
      </w:r>
      <w:r w:rsidRPr="00E24148">
        <w:rPr>
          <w:b/>
          <w:bCs/>
          <w:lang w:eastAsia="en-US"/>
        </w:rPr>
        <w:t>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b/>
                <w:bCs/>
                <w:i/>
                <w:lang w:eastAsia="en-US"/>
              </w:rPr>
            </m:ctrlPr>
          </m:accPr>
          <m:e>
            <m:sSub>
              <m:sSubPr>
                <m:ctrlPr>
                  <w:rPr>
                    <w:rFonts w:ascii="Cambria Math" w:hAnsi="Cambria Math"/>
                    <w:b/>
                    <w:bCs/>
                    <w:i/>
                    <w:lang w:eastAsia="en-US"/>
                  </w:rPr>
                </m:ctrlPr>
              </m:sSubPr>
              <m:e>
                <m:r>
                  <m:rPr>
                    <m:sty m:val="bi"/>
                  </m:rPr>
                  <w:rPr>
                    <w:rFonts w:ascii="Cambria Math" w:hAnsi="Cambria Math"/>
                    <w:lang w:eastAsia="en-US"/>
                  </w:rPr>
                  <m:t>f</m:t>
                </m:r>
              </m:e>
              <m:sub>
                <m:r>
                  <m:rPr>
                    <m:sty m:val="bi"/>
                  </m:rPr>
                  <w:rPr>
                    <w:rFonts w:ascii="Cambria Math" w:hAnsi="Cambria Math"/>
                    <w:lang w:eastAsia="en-US"/>
                  </w:rPr>
                  <m:t>r</m:t>
                </m:r>
              </m:sub>
            </m:sSub>
          </m:e>
        </m:acc>
      </m:oMath>
      <w:r w:rsidRPr="00E24148">
        <w:rPr>
          <w:b/>
          <w:bCs/>
          <w:lang w:eastAsia="en-US"/>
        </w:rPr>
        <w:t>) determined during the primary calibration of the VPR.</w:t>
      </w:r>
      <w:r w:rsidRPr="00E24148" w:rsidDel="00D86773">
        <w:rPr>
          <w:b/>
          <w:bCs/>
          <w:lang w:eastAsia="en-US"/>
        </w:rPr>
        <w:t xml:space="preserve"> </w:t>
      </w:r>
      <m:oMath>
        <m:sSub>
          <m:sSubPr>
            <m:ctrlPr>
              <w:rPr>
                <w:rFonts w:ascii="Cambria Math" w:hAnsi="Cambria Math"/>
                <w:b/>
                <w:bCs/>
                <w:i/>
                <w:lang w:eastAsia="en-US"/>
              </w:rPr>
            </m:ctrlPr>
          </m:sSubPr>
          <m:e>
            <m:r>
              <m:rPr>
                <m:sty m:val="bi"/>
              </m:rPr>
              <w:rPr>
                <w:rFonts w:ascii="Cambria Math" w:hAnsi="Cambria Math"/>
                <w:lang w:eastAsia="en-US"/>
              </w:rPr>
              <m:t>f</m:t>
            </m:r>
          </m:e>
          <m:sub>
            <m:r>
              <m:rPr>
                <m:sty m:val="bi"/>
              </m:rPr>
              <w:rPr>
                <w:rFonts w:ascii="Cambria Math" w:hAnsi="Cambria Math"/>
                <w:lang w:eastAsia="en-US"/>
              </w:rPr>
              <m:t>r</m:t>
            </m:r>
          </m:sub>
        </m:sSub>
        <m:r>
          <m:rPr>
            <m:sty m:val="b"/>
          </m:rPr>
          <w:rPr>
            <w:rFonts w:ascii="Cambria Math" w:hAnsi="Cambria Math"/>
            <w:lang w:eastAsia="en-US"/>
          </w:rPr>
          <m:t>(d)</m:t>
        </m:r>
      </m:oMath>
    </w:p>
    <w:p w14:paraId="63D92B42" w14:textId="48B60626" w:rsidR="00860A34" w:rsidRPr="007A17AB" w:rsidRDefault="00860A34" w:rsidP="00050489">
      <w:pPr>
        <w:pStyle w:val="SingleTxtG"/>
        <w:spacing w:line="240" w:lineRule="auto"/>
        <w:ind w:left="2268" w:hanging="1134"/>
      </w:pPr>
      <w:r w:rsidRPr="00C56B65">
        <w:t>A.8.2.2.2.</w:t>
      </w:r>
      <w:r w:rsidRPr="00C56B65">
        <w:tab/>
      </w:r>
      <w:r w:rsidRPr="007A17AB">
        <w:rPr>
          <w:b/>
          <w:bCs/>
        </w:rPr>
        <w:t xml:space="preserve">SPN23: </w:t>
      </w:r>
      <w:r w:rsidR="00E24148" w:rsidRPr="007A17AB">
        <w:t>T</w:t>
      </w:r>
      <w:r w:rsidRPr="007A17AB">
        <w:t>he test aerosol for these measurements shall b</w:t>
      </w:r>
      <w:r w:rsidR="00BE2007" w:rsidRPr="007A17AB">
        <w:t xml:space="preserve">e solid particles of 30, 50 and 100 </w:t>
      </w:r>
      <w:r w:rsidRPr="007A17AB">
        <w:t>nm electrical mobility diameter</w:t>
      </w:r>
      <w:r w:rsidR="00340B9E" w:rsidRPr="007A17AB">
        <w:t xml:space="preserve"> and a minimum concentration of </w:t>
      </w:r>
      <w:r w:rsidRPr="007A17AB">
        <w:t>5,000 particles cm</w:t>
      </w:r>
      <w:r w:rsidRPr="007A17AB">
        <w:rPr>
          <w:vertAlign w:val="superscript"/>
        </w:rPr>
        <w:t>-3</w:t>
      </w:r>
      <w:r w:rsidRPr="007A17AB">
        <w:t xml:space="preserve"> at the VPR inlet. Particle concentrations shall be measured upstream and downstream of the components.</w:t>
      </w:r>
    </w:p>
    <w:p w14:paraId="718665F1" w14:textId="0A16B42D" w:rsidR="00CF7C4B" w:rsidRPr="007A17AB" w:rsidRDefault="00860A34" w:rsidP="00050489">
      <w:pPr>
        <w:pStyle w:val="SingleTxtG"/>
        <w:spacing w:line="240" w:lineRule="auto"/>
        <w:ind w:left="2268" w:hanging="9"/>
        <w:rPr>
          <w:b/>
          <w:bCs/>
        </w:rPr>
      </w:pPr>
      <w:r w:rsidRPr="007A17AB">
        <w:rPr>
          <w:b/>
          <w:bCs/>
        </w:rPr>
        <w:lastRenderedPageBreak/>
        <w:t>SPN10: The test aerosol for these measurements shall be solid particles of 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p w14:paraId="72959A1F" w14:textId="7777777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t>The particle concentration reduction factor at each particle size (f</w:t>
      </w:r>
      <w:r w:rsidRPr="00BE2007">
        <w:rPr>
          <w:rFonts w:eastAsia="MS Mincho"/>
          <w:vertAlign w:val="subscript"/>
          <w:lang w:eastAsia="en-US"/>
        </w:rPr>
        <w:t>r</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 ) shall be calculated as follows:</w:t>
      </w:r>
    </w:p>
    <w:p w14:paraId="70468DB9" w14:textId="5B35FDA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r>
      <w:r w:rsidRPr="00860A34">
        <w:rPr>
          <w:rFonts w:eastAsia="MS Mincho"/>
          <w:lang w:eastAsia="en-US"/>
        </w:rPr>
        <w:tab/>
        <w:t xml:space="preserve"> </w:t>
      </w:r>
      <w:r w:rsidRPr="00860A34">
        <w:rPr>
          <w:rFonts w:eastAsia="MS Mincho"/>
          <w:lang w:eastAsia="en-US"/>
        </w:rPr>
        <w:tab/>
      </w:r>
      <w:r w:rsidRPr="00860A34">
        <w:rPr>
          <w:rFonts w:eastAsia="MS Mincho"/>
          <w:lang w:eastAsia="en-US"/>
        </w:rPr>
        <w:tab/>
      </w:r>
      <w:r w:rsidRPr="00860A34">
        <w:rPr>
          <w:rFonts w:eastAsia="MS Mincho"/>
          <w:lang w:eastAsia="en-US"/>
        </w:rPr>
        <w:tab/>
      </w:r>
      <w:r w:rsidRPr="00181ED6">
        <w:rPr>
          <w:noProof/>
          <w:position w:val="-30"/>
          <w:szCs w:val="24"/>
          <w:lang w:val="en-IE" w:eastAsia="en-IE"/>
        </w:rPr>
        <w:drawing>
          <wp:inline distT="0" distB="0" distL="0" distR="0" wp14:anchorId="4150D26C" wp14:editId="54A56282">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860A34">
        <w:rPr>
          <w:rFonts w:eastAsia="MS Mincho"/>
          <w:lang w:eastAsia="en-US"/>
        </w:rPr>
        <w:tab/>
      </w:r>
      <w:r w:rsidRPr="00860A34">
        <w:rPr>
          <w:rFonts w:eastAsia="MS Mincho"/>
          <w:lang w:eastAsia="en-US"/>
        </w:rPr>
        <w:tab/>
      </w:r>
      <w:r w:rsidRPr="00860A34">
        <w:rPr>
          <w:rFonts w:eastAsia="MS Mincho"/>
          <w:lang w:eastAsia="en-US"/>
        </w:rPr>
        <w:tab/>
        <w:t xml:space="preserve"> </w:t>
      </w:r>
      <w:r w:rsidRPr="00860A34">
        <w:rPr>
          <w:rFonts w:eastAsia="MS Mincho"/>
          <w:lang w:eastAsia="en-US"/>
        </w:rPr>
        <w:tab/>
      </w:r>
      <w:r w:rsidRPr="00860A34">
        <w:rPr>
          <w:rFonts w:eastAsia="MS Mincho"/>
          <w:lang w:eastAsia="en-US"/>
        </w:rPr>
        <w:tab/>
        <w:t>(117)</w:t>
      </w:r>
    </w:p>
    <w:p w14:paraId="5DB7D2CA" w14:textId="77777777" w:rsidR="00860A34" w:rsidRPr="00860A34" w:rsidRDefault="00860A34" w:rsidP="00050489">
      <w:pPr>
        <w:spacing w:after="120"/>
        <w:ind w:left="2259" w:right="1134" w:hanging="1125"/>
        <w:jc w:val="both"/>
        <w:rPr>
          <w:rFonts w:eastAsia="MS Mincho"/>
          <w:lang w:eastAsia="en-US"/>
        </w:rPr>
      </w:pPr>
      <w:r w:rsidRPr="00860A34">
        <w:rPr>
          <w:rFonts w:eastAsia="MS Mincho"/>
          <w:lang w:eastAsia="en-US"/>
        </w:rPr>
        <w:tab/>
        <w:t>Where:</w:t>
      </w:r>
    </w:p>
    <w:p w14:paraId="701E6E77" w14:textId="77777777" w:rsidR="00860A34" w:rsidRPr="00860A34" w:rsidRDefault="00860A34" w:rsidP="00050489">
      <w:pPr>
        <w:spacing w:after="120"/>
        <w:ind w:left="2259" w:right="1134" w:firstLine="9"/>
        <w:jc w:val="both"/>
        <w:rPr>
          <w:rFonts w:eastAsia="MS Mincho"/>
          <w:lang w:eastAsia="en-US"/>
        </w:rPr>
      </w:pPr>
      <w:r w:rsidRPr="00860A34">
        <w:rPr>
          <w:rFonts w:eastAsia="MS Mincho"/>
          <w:lang w:eastAsia="en-US"/>
        </w:rPr>
        <w:t>N</w:t>
      </w:r>
      <w:r w:rsidRPr="00BE2007">
        <w:rPr>
          <w:rFonts w:eastAsia="MS Mincho"/>
          <w:vertAlign w:val="subscript"/>
          <w:lang w:eastAsia="en-US"/>
        </w:rPr>
        <w:t>in</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w:t>
      </w:r>
      <w:r w:rsidRPr="00860A34">
        <w:rPr>
          <w:rFonts w:eastAsia="MS Mincho"/>
          <w:lang w:eastAsia="en-US"/>
        </w:rPr>
        <w:tab/>
        <w:t>=</w:t>
      </w:r>
      <w:r w:rsidRPr="00860A34">
        <w:rPr>
          <w:rFonts w:eastAsia="MS Mincho"/>
          <w:lang w:eastAsia="en-US"/>
        </w:rPr>
        <w:tab/>
        <w:t>upstream particle number concentration for particles of diameter di</w:t>
      </w:r>
    </w:p>
    <w:p w14:paraId="52693517" w14:textId="600392D7" w:rsidR="00CF7C4B" w:rsidRDefault="00860A34" w:rsidP="00050489">
      <w:pPr>
        <w:spacing w:after="120"/>
        <w:ind w:left="2259" w:right="1134" w:firstLine="9"/>
        <w:jc w:val="both"/>
        <w:rPr>
          <w:rFonts w:eastAsia="MS Mincho"/>
          <w:lang w:eastAsia="en-US"/>
        </w:rPr>
      </w:pPr>
      <w:r w:rsidRPr="00860A34">
        <w:rPr>
          <w:rFonts w:eastAsia="MS Mincho"/>
          <w:lang w:eastAsia="en-US"/>
        </w:rPr>
        <w:t>N</w:t>
      </w:r>
      <w:r w:rsidRPr="00BE2007">
        <w:rPr>
          <w:rFonts w:eastAsia="MS Mincho"/>
          <w:vertAlign w:val="subscript"/>
          <w:lang w:eastAsia="en-US"/>
        </w:rPr>
        <w:t>out</w:t>
      </w:r>
      <w:r w:rsidRPr="00860A34">
        <w:rPr>
          <w:rFonts w:eastAsia="MS Mincho"/>
          <w:lang w:eastAsia="en-US"/>
        </w:rPr>
        <w:t>(d</w:t>
      </w:r>
      <w:r w:rsidRPr="00BE2007">
        <w:rPr>
          <w:rFonts w:eastAsia="MS Mincho"/>
          <w:vertAlign w:val="subscript"/>
          <w:lang w:eastAsia="en-US"/>
        </w:rPr>
        <w:t>i</w:t>
      </w:r>
      <w:r w:rsidRPr="00860A34">
        <w:rPr>
          <w:rFonts w:eastAsia="MS Mincho"/>
          <w:lang w:eastAsia="en-US"/>
        </w:rPr>
        <w:t>)</w:t>
      </w:r>
      <w:r w:rsidRPr="00860A34">
        <w:rPr>
          <w:rFonts w:eastAsia="MS Mincho"/>
          <w:lang w:eastAsia="en-US"/>
        </w:rPr>
        <w:tab/>
        <w:t>=</w:t>
      </w:r>
      <w:r w:rsidRPr="00860A34">
        <w:rPr>
          <w:rFonts w:eastAsia="MS Mincho"/>
          <w:lang w:eastAsia="en-US"/>
        </w:rPr>
        <w:tab/>
        <w:t>downstream particle number concentration for particles of diameter di and</w:t>
      </w:r>
    </w:p>
    <w:p w14:paraId="420B0D30" w14:textId="530A7DAC" w:rsidR="00860A34" w:rsidRPr="000D0835" w:rsidRDefault="00860A34" w:rsidP="00050489">
      <w:pPr>
        <w:spacing w:after="120"/>
        <w:ind w:left="2259" w:right="1134"/>
        <w:jc w:val="both"/>
      </w:pPr>
      <w:r w:rsidRPr="000D0835">
        <w:rPr>
          <w:b/>
          <w:bCs/>
          <w:lang w:eastAsia="en-US"/>
        </w:rPr>
        <w:t>SPN23</w:t>
      </w:r>
      <w:r w:rsidRPr="000D0835">
        <w:rPr>
          <w:b/>
          <w:bCs/>
        </w:rPr>
        <w:t>:</w:t>
      </w:r>
      <w:r w:rsidR="008942D6" w:rsidRPr="000D0835">
        <w:rPr>
          <w:b/>
          <w:bCs/>
        </w:rPr>
        <w:tab/>
      </w:r>
      <w:r w:rsidRPr="000D0835">
        <w:rPr>
          <w:i/>
        </w:rPr>
        <w:t>d</w:t>
      </w:r>
      <w:r w:rsidRPr="000D0835">
        <w:rPr>
          <w:i/>
          <w:vertAlign w:val="subscript"/>
        </w:rPr>
        <w:t>i</w:t>
      </w:r>
      <w:r w:rsidR="000D0835" w:rsidRPr="000D0835">
        <w:t xml:space="preserve"> </w:t>
      </w:r>
      <w:r w:rsidRPr="000D0835">
        <w:t>=</w:t>
      </w:r>
      <w:r w:rsidR="000D0835" w:rsidRPr="000D0835">
        <w:t xml:space="preserve"> </w:t>
      </w:r>
      <w:r w:rsidRPr="000D0835">
        <w:t>particle electrical mobility diameter (30, 50 or 100 nm</w:t>
      </w:r>
      <w:r w:rsidR="000D0835" w:rsidRPr="000D0835">
        <w:t>)</w:t>
      </w:r>
    </w:p>
    <w:p w14:paraId="34D2F204" w14:textId="55951319" w:rsidR="00860A34" w:rsidRPr="000D0835" w:rsidRDefault="008942D6" w:rsidP="00050489">
      <w:pPr>
        <w:pStyle w:val="SingleTxtG"/>
        <w:ind w:left="2268"/>
        <w:rPr>
          <w:rFonts w:eastAsia="MS Mincho"/>
          <w:b/>
          <w:bCs/>
          <w:lang w:eastAsia="en-US"/>
        </w:rPr>
      </w:pPr>
      <w:r w:rsidRPr="000D0835">
        <w:rPr>
          <w:b/>
          <w:bCs/>
        </w:rPr>
        <w:tab/>
      </w:r>
      <w:r w:rsidR="00860A34" w:rsidRPr="000D0835">
        <w:rPr>
          <w:b/>
          <w:bCs/>
        </w:rPr>
        <w:t>SPN10:</w:t>
      </w:r>
      <w:r w:rsidRPr="000D0835">
        <w:rPr>
          <w:b/>
          <w:bCs/>
        </w:rPr>
        <w:tab/>
      </w:r>
      <w:r w:rsidR="00860A34" w:rsidRPr="000D0835">
        <w:rPr>
          <w:b/>
          <w:bCs/>
          <w:i/>
        </w:rPr>
        <w:t>d</w:t>
      </w:r>
      <w:r w:rsidR="00860A34" w:rsidRPr="000D0835">
        <w:rPr>
          <w:b/>
          <w:bCs/>
          <w:i/>
          <w:vertAlign w:val="subscript"/>
        </w:rPr>
        <w:t>i</w:t>
      </w:r>
      <w:r w:rsidR="000D0835" w:rsidRPr="000D0835">
        <w:rPr>
          <w:b/>
          <w:bCs/>
          <w:i/>
          <w:vertAlign w:val="subscript"/>
        </w:rPr>
        <w:t xml:space="preserve"> </w:t>
      </w:r>
      <w:r w:rsidR="00860A34" w:rsidRPr="000D0835">
        <w:rPr>
          <w:b/>
          <w:bCs/>
        </w:rPr>
        <w:t>=</w:t>
      </w:r>
      <w:r w:rsidR="000D0835" w:rsidRPr="000D0835">
        <w:rPr>
          <w:b/>
          <w:bCs/>
        </w:rPr>
        <w:t xml:space="preserve"> </w:t>
      </w:r>
      <w:r w:rsidR="00860A34" w:rsidRPr="000D0835">
        <w:rPr>
          <w:b/>
          <w:bCs/>
        </w:rPr>
        <w:t>particle electrical mobility diameter (15, 30, 50 or 100 nm)</w:t>
      </w:r>
    </w:p>
    <w:p w14:paraId="1BBADD5E" w14:textId="77777777" w:rsidR="008942D6" w:rsidRPr="008942D6" w:rsidRDefault="008942D6" w:rsidP="00050489">
      <w:pPr>
        <w:spacing w:after="120"/>
        <w:ind w:left="2259" w:right="1134" w:firstLine="9"/>
        <w:jc w:val="both"/>
        <w:rPr>
          <w:rFonts w:eastAsia="MS Mincho"/>
          <w:lang w:eastAsia="en-US"/>
        </w:rPr>
      </w:pPr>
      <w:r w:rsidRPr="008942D6">
        <w:rPr>
          <w:rFonts w:eastAsia="MS Mincho"/>
          <w:lang w:eastAsia="en-US"/>
        </w:rPr>
        <w:t>Nin(di) and Nout(di) shall be corrected to the same conditions.</w:t>
      </w:r>
    </w:p>
    <w:p w14:paraId="67413953" w14:textId="6ACB2A00" w:rsidR="00860A34" w:rsidRDefault="008942D6" w:rsidP="00050489">
      <w:pPr>
        <w:spacing w:after="120"/>
        <w:ind w:left="2259" w:right="1134" w:firstLine="9"/>
        <w:jc w:val="both"/>
        <w:rPr>
          <w:rFonts w:eastAsia="MS Mincho"/>
          <w:lang w:eastAsia="en-US"/>
        </w:rPr>
      </w:pPr>
      <w:r w:rsidRPr="008942D6">
        <w:rPr>
          <w:rFonts w:eastAsia="MS Mincho"/>
          <w:lang w:eastAsia="en-US"/>
        </w:rPr>
        <w:tab/>
        <w:t>The mean particle concentration reduction ( ) at a given dilution setting shall be calculated as follows:</w:t>
      </w:r>
    </w:p>
    <w:p w14:paraId="49A59813" w14:textId="47C931B2" w:rsidR="00860A34" w:rsidRDefault="008942D6" w:rsidP="00050489">
      <w:pPr>
        <w:spacing w:after="120"/>
        <w:ind w:left="2259" w:right="1134" w:firstLine="9"/>
        <w:jc w:val="both"/>
        <w:rPr>
          <w:rFonts w:eastAsia="MS Mincho"/>
          <w:lang w:eastAsia="en-US"/>
        </w:rPr>
      </w:pPr>
      <w:r w:rsidRPr="00C56B65">
        <w:tab/>
      </w:r>
      <w:r w:rsidRPr="00C56B65">
        <w:tab/>
      </w:r>
      <w:r w:rsidRPr="00C56B65">
        <w:tab/>
      </w:r>
      <w:r w:rsidRPr="00181ED6">
        <w:rPr>
          <w:noProof/>
          <w:position w:val="-24"/>
          <w:szCs w:val="24"/>
          <w:lang w:val="en-IE" w:eastAsia="en-IE"/>
        </w:rPr>
        <w:drawing>
          <wp:inline distT="0" distB="0" distL="0" distR="0" wp14:anchorId="0C84621E" wp14:editId="4DB4D451">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181ED6">
        <w:rPr>
          <w:szCs w:val="24"/>
        </w:rPr>
        <w:tab/>
      </w:r>
      <w:r w:rsidRPr="00181ED6">
        <w:rPr>
          <w:szCs w:val="24"/>
        </w:rPr>
        <w:tab/>
      </w:r>
      <w:r w:rsidRPr="00181ED6">
        <w:rPr>
          <w:szCs w:val="24"/>
        </w:rPr>
        <w:tab/>
        <w:t>(118)</w:t>
      </w:r>
    </w:p>
    <w:p w14:paraId="182C78F2" w14:textId="43691EE1" w:rsidR="00860A34" w:rsidRDefault="008942D6" w:rsidP="00050489">
      <w:pPr>
        <w:spacing w:after="120"/>
        <w:ind w:left="2259" w:right="1134" w:hanging="1125"/>
        <w:jc w:val="both"/>
        <w:rPr>
          <w:rFonts w:eastAsia="MS Mincho"/>
          <w:lang w:eastAsia="en-US"/>
        </w:rPr>
      </w:pPr>
      <w:r w:rsidRPr="00860A34">
        <w:rPr>
          <w:rFonts w:eastAsia="MS Mincho"/>
          <w:lang w:eastAsia="en-US"/>
        </w:rPr>
        <w:tab/>
      </w:r>
      <w:r w:rsidRPr="008942D6">
        <w:rPr>
          <w:rFonts w:eastAsia="MS Mincho"/>
          <w:lang w:eastAsia="en-US"/>
        </w:rPr>
        <w:t>It is recommended that the VPR is calibrated and validated as a complete unit.</w:t>
      </w:r>
    </w:p>
    <w:p w14:paraId="73605313" w14:textId="77777777" w:rsidR="00654B5A" w:rsidRPr="00516D2C" w:rsidRDefault="008942D6" w:rsidP="00654B5A">
      <w:pPr>
        <w:pStyle w:val="SingleTxtG"/>
        <w:spacing w:line="240" w:lineRule="auto"/>
        <w:ind w:left="2268" w:hanging="1134"/>
        <w:rPr>
          <w:strike/>
        </w:rPr>
      </w:pPr>
      <w:r w:rsidRPr="00C56B65">
        <w:t>A.8.2.2.3.</w:t>
      </w:r>
      <w:r w:rsidRPr="00C56B65">
        <w:tab/>
      </w:r>
      <w:r w:rsidR="00654B5A" w:rsidRPr="00516D2C">
        <w:rPr>
          <w:strike/>
        </w:rPr>
        <w:t>The Technical Service shall ensure the existence of a validation certificate for the VPR demonstrating effective volatile particle removal efficiency within a 6 month period prior to the emissions test. If the volatile particle remover incorporates temperature monitoring alarms a 12 month validation interval shall be permissible. The VPR shall demonstrate greater than 99.0 per cent removal of tetracontane (CH</w:t>
      </w:r>
      <w:r w:rsidR="00654B5A" w:rsidRPr="00516D2C">
        <w:rPr>
          <w:strike/>
          <w:vertAlign w:val="subscript"/>
        </w:rPr>
        <w:t>3</w:t>
      </w:r>
      <w:r w:rsidR="00654B5A" w:rsidRPr="00516D2C">
        <w:rPr>
          <w:strike/>
        </w:rPr>
        <w:t>(CH</w:t>
      </w:r>
      <w:r w:rsidR="00654B5A" w:rsidRPr="00516D2C">
        <w:rPr>
          <w:strike/>
          <w:vertAlign w:val="subscript"/>
        </w:rPr>
        <w:t>2</w:t>
      </w:r>
      <w:r w:rsidR="00654B5A" w:rsidRPr="00516D2C">
        <w:rPr>
          <w:strike/>
        </w:rPr>
        <w:t>)</w:t>
      </w:r>
      <w:r w:rsidR="00654B5A" w:rsidRPr="00516D2C">
        <w:rPr>
          <w:strike/>
          <w:vertAlign w:val="subscript"/>
        </w:rPr>
        <w:t>38</w:t>
      </w:r>
      <w:r w:rsidR="00654B5A" w:rsidRPr="00516D2C">
        <w:rPr>
          <w:strike/>
        </w:rPr>
        <w:t>CH</w:t>
      </w:r>
      <w:r w:rsidR="00654B5A" w:rsidRPr="00516D2C">
        <w:rPr>
          <w:strike/>
          <w:vertAlign w:val="subscript"/>
        </w:rPr>
        <w:t>3</w:t>
      </w:r>
      <w:r w:rsidR="00654B5A" w:rsidRPr="00516D2C">
        <w:rPr>
          <w:strike/>
        </w:rPr>
        <w:t>) particles of at least 30 nm electrical mobility diameter with an inlet concentration of ≥ 10,000 cm</w:t>
      </w:r>
      <w:r w:rsidR="00654B5A" w:rsidRPr="00516D2C">
        <w:rPr>
          <w:strike/>
          <w:vertAlign w:val="superscript"/>
        </w:rPr>
        <w:t>-3</w:t>
      </w:r>
      <w:r w:rsidR="00654B5A" w:rsidRPr="00516D2C">
        <w:rPr>
          <w:strike/>
        </w:rPr>
        <w:t xml:space="preserve"> when operated at  its minimum dilution setting and manufacturers recommended operating temperature.</w:t>
      </w:r>
    </w:p>
    <w:p w14:paraId="574EFD41" w14:textId="515FFBAF" w:rsidR="008942D6" w:rsidRPr="00B62294" w:rsidRDefault="008942D6" w:rsidP="00B62294">
      <w:pPr>
        <w:pStyle w:val="SingleTxtG"/>
        <w:spacing w:line="240" w:lineRule="auto"/>
        <w:ind w:left="2268"/>
        <w:rPr>
          <w:b/>
          <w:bCs/>
          <w:lang w:val="en-US"/>
        </w:rPr>
      </w:pPr>
      <w:r w:rsidRPr="00B62294">
        <w:rPr>
          <w:b/>
          <w:bCs/>
          <w:lang w:val="en-US"/>
        </w:rPr>
        <w:t>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6D5F95C0" w14:textId="240AEA0E" w:rsidR="008942D6" w:rsidRPr="00B62294" w:rsidRDefault="008942D6" w:rsidP="00050489">
      <w:pPr>
        <w:pStyle w:val="SingleTxtG"/>
        <w:spacing w:line="240" w:lineRule="auto"/>
        <w:ind w:left="2268"/>
        <w:rPr>
          <w:b/>
          <w:bCs/>
          <w:lang w:val="en-US"/>
        </w:rPr>
      </w:pPr>
      <w:r w:rsidRPr="00B62294">
        <w:rPr>
          <w:b/>
          <w:bCs/>
          <w:lang w:val="en-US"/>
        </w:rPr>
        <w:t>SPN23:</w:t>
      </w:r>
      <w:r w:rsidR="00213E15">
        <w:rPr>
          <w:b/>
          <w:bCs/>
          <w:lang w:val="en-US"/>
        </w:rPr>
        <w:t xml:space="preserve"> </w:t>
      </w:r>
      <w:r w:rsidRPr="00B62294">
        <w:rPr>
          <w:b/>
          <w:bCs/>
        </w:rPr>
        <w:t>The VPR shall demonstrate greater than 99.0 per cent removal of tetracontane (CH</w:t>
      </w:r>
      <w:r w:rsidRPr="00B62294">
        <w:rPr>
          <w:b/>
          <w:bCs/>
          <w:vertAlign w:val="subscript"/>
        </w:rPr>
        <w:t>3</w:t>
      </w:r>
      <w:r w:rsidRPr="00B62294">
        <w:rPr>
          <w:b/>
          <w:bCs/>
        </w:rPr>
        <w:t>(CH</w:t>
      </w:r>
      <w:r w:rsidRPr="00B62294">
        <w:rPr>
          <w:b/>
          <w:bCs/>
          <w:vertAlign w:val="subscript"/>
        </w:rPr>
        <w:t>2</w:t>
      </w:r>
      <w:r w:rsidRPr="00B62294">
        <w:rPr>
          <w:b/>
          <w:bCs/>
        </w:rPr>
        <w:t>)</w:t>
      </w:r>
      <w:r w:rsidRPr="00B62294">
        <w:rPr>
          <w:b/>
          <w:bCs/>
          <w:vertAlign w:val="subscript"/>
        </w:rPr>
        <w:t>38</w:t>
      </w:r>
      <w:r w:rsidRPr="00B62294">
        <w:rPr>
          <w:b/>
          <w:bCs/>
        </w:rPr>
        <w:t>CH</w:t>
      </w:r>
      <w:r w:rsidRPr="00B62294">
        <w:rPr>
          <w:b/>
          <w:bCs/>
          <w:vertAlign w:val="subscript"/>
        </w:rPr>
        <w:t>3</w:t>
      </w:r>
      <w:r w:rsidRPr="00B62294">
        <w:rPr>
          <w:b/>
          <w:bCs/>
        </w:rPr>
        <w:t>) particles of at least 30 nm electrical mobility diameter with an inlet concentration of ≥ 10,000 cm</w:t>
      </w:r>
      <w:r w:rsidRPr="00B62294">
        <w:rPr>
          <w:b/>
          <w:bCs/>
          <w:vertAlign w:val="superscript"/>
        </w:rPr>
        <w:t>-3</w:t>
      </w:r>
      <w:r w:rsidRPr="00B62294">
        <w:rPr>
          <w:b/>
          <w:bCs/>
        </w:rPr>
        <w:t xml:space="preserve"> when operated at its minimum dilution setting and manufacturers recommended operating temperature.</w:t>
      </w:r>
    </w:p>
    <w:p w14:paraId="05765B4A" w14:textId="51C1EE68" w:rsidR="008942D6" w:rsidRPr="00B62294" w:rsidRDefault="008942D6" w:rsidP="00050489">
      <w:pPr>
        <w:pStyle w:val="SingleTxtG"/>
        <w:spacing w:line="240" w:lineRule="auto"/>
        <w:ind w:left="2268" w:hanging="9"/>
        <w:rPr>
          <w:rFonts w:eastAsia="MS Mincho"/>
          <w:b/>
          <w:bCs/>
          <w:lang w:eastAsia="en-US"/>
        </w:rPr>
      </w:pPr>
      <w:r w:rsidRPr="00B62294">
        <w:rPr>
          <w:b/>
          <w:bCs/>
          <w:lang w:val="en-US"/>
        </w:rPr>
        <w:t>SPN10:</w:t>
      </w:r>
      <w:r w:rsidR="00213E15">
        <w:rPr>
          <w:b/>
          <w:bCs/>
          <w:lang w:val="en-US"/>
        </w:rPr>
        <w:t xml:space="preserve"> </w:t>
      </w:r>
      <w:r w:rsidRPr="00B62294">
        <w:rPr>
          <w:b/>
          <w:bCs/>
        </w:rPr>
        <w:t>The VPR shall demonstrate greater than 99.9 per cent removal efficiency of Tetracontane (CH</w:t>
      </w:r>
      <w:r w:rsidRPr="00B62294">
        <w:rPr>
          <w:b/>
          <w:bCs/>
          <w:vertAlign w:val="subscript"/>
        </w:rPr>
        <w:t>3</w:t>
      </w:r>
      <w:r w:rsidRPr="00B62294">
        <w:rPr>
          <w:b/>
          <w:bCs/>
        </w:rPr>
        <w:t>(CH</w:t>
      </w:r>
      <w:r w:rsidRPr="00B62294">
        <w:rPr>
          <w:b/>
          <w:bCs/>
          <w:vertAlign w:val="subscript"/>
        </w:rPr>
        <w:t>2</w:t>
      </w:r>
      <w:r w:rsidRPr="00B62294">
        <w:rPr>
          <w:b/>
          <w:bCs/>
        </w:rPr>
        <w:t>)</w:t>
      </w:r>
      <w:r w:rsidRPr="00B62294">
        <w:rPr>
          <w:b/>
          <w:bCs/>
          <w:vertAlign w:val="subscript"/>
        </w:rPr>
        <w:t>38</w:t>
      </w:r>
      <w:r w:rsidRPr="00B62294">
        <w:rPr>
          <w:b/>
          <w:bCs/>
        </w:rPr>
        <w:t>CH</w:t>
      </w:r>
      <w:r w:rsidRPr="00B62294">
        <w:rPr>
          <w:b/>
          <w:bCs/>
          <w:vertAlign w:val="subscript"/>
        </w:rPr>
        <w:t>3</w:t>
      </w:r>
      <w:r w:rsidRPr="00B62294">
        <w:rPr>
          <w:b/>
          <w:bCs/>
        </w:rPr>
        <w:t xml:space="preserve">) particles with count median diameter &gt; </w:t>
      </w:r>
      <w:r w:rsidRPr="004B6421">
        <w:rPr>
          <w:b/>
          <w:bCs/>
        </w:rPr>
        <w:t>50</w:t>
      </w:r>
      <w:r w:rsidRPr="00B62294">
        <w:rPr>
          <w:b/>
          <w:bCs/>
        </w:rPr>
        <w:t xml:space="preserve"> nm and mass &gt; 1 mg/m3 when operated at its minimum dilution setting and manufacturers recommended operating temperature. </w:t>
      </w:r>
    </w:p>
    <w:p w14:paraId="71412F1C" w14:textId="3C745CF2" w:rsidR="008942D6" w:rsidRPr="00B62294" w:rsidRDefault="008942D6" w:rsidP="00050489">
      <w:pPr>
        <w:spacing w:after="120" w:line="240" w:lineRule="auto"/>
        <w:ind w:left="2268" w:right="1134" w:hanging="1134"/>
        <w:jc w:val="both"/>
        <w:rPr>
          <w:b/>
          <w:bCs/>
          <w:lang w:eastAsia="en-US"/>
        </w:rPr>
      </w:pPr>
      <w:r w:rsidRPr="00B62294">
        <w:rPr>
          <w:b/>
          <w:bCs/>
          <w:lang w:eastAsia="en-US"/>
        </w:rPr>
        <w:t xml:space="preserve">A.8.2.2.4. </w:t>
      </w:r>
      <w:r w:rsidRPr="00B62294">
        <w:rPr>
          <w:b/>
          <w:bCs/>
          <w:lang w:eastAsia="en-US"/>
        </w:rPr>
        <w:tab/>
        <w:t>The instrument manufacturer shall prove the solid particle penetration P_r (d</w:t>
      </w:r>
      <w:r w:rsidRPr="00B62294">
        <w:rPr>
          <w:b/>
          <w:bCs/>
          <w:vertAlign w:val="subscript"/>
          <w:lang w:eastAsia="en-US"/>
        </w:rPr>
        <w:t>i</w:t>
      </w:r>
      <w:r w:rsidRPr="00B62294">
        <w:rPr>
          <w:b/>
          <w:bCs/>
          <w:lang w:eastAsia="en-US"/>
        </w:rPr>
        <w:t xml:space="preserve"> ) by testing one unit for each </w:t>
      </w:r>
      <w:r w:rsidR="005F5531" w:rsidRPr="00B62294">
        <w:rPr>
          <w:b/>
          <w:bCs/>
          <w:lang w:eastAsia="en-US"/>
        </w:rPr>
        <w:t>S</w:t>
      </w:r>
      <w:r w:rsidRPr="00B62294">
        <w:rPr>
          <w:b/>
          <w:bCs/>
          <w:lang w:eastAsia="en-US"/>
        </w:rPr>
        <w:t xml:space="preserve">PN-system model. A </w:t>
      </w:r>
      <w:r w:rsidR="005F5531" w:rsidRPr="00B62294">
        <w:rPr>
          <w:b/>
          <w:bCs/>
          <w:lang w:eastAsia="en-US"/>
        </w:rPr>
        <w:t>S</w:t>
      </w:r>
      <w:r w:rsidRPr="00B62294">
        <w:rPr>
          <w:b/>
          <w:bCs/>
          <w:lang w:eastAsia="en-US"/>
        </w:rPr>
        <w:t xml:space="preserve">PN-system model here covers all </w:t>
      </w:r>
      <w:r w:rsidR="005F5531" w:rsidRPr="00B62294">
        <w:rPr>
          <w:b/>
          <w:bCs/>
          <w:lang w:eastAsia="en-US"/>
        </w:rPr>
        <w:t>S</w:t>
      </w:r>
      <w:r w:rsidRPr="00B62294">
        <w:rPr>
          <w:b/>
          <w:bCs/>
          <w:lang w:eastAsia="en-US"/>
        </w:rPr>
        <w:t xml:space="preserve">PN-systems with the same hardware, i.e. same </w:t>
      </w:r>
      <w:r w:rsidRPr="00B62294">
        <w:rPr>
          <w:b/>
          <w:bCs/>
          <w:lang w:eastAsia="en-US"/>
        </w:rPr>
        <w:lastRenderedPageBreak/>
        <w:t xml:space="preserve">geometry, conduit materials, flows and temperature profiles in the aerosol path. </w:t>
      </w:r>
    </w:p>
    <w:p w14:paraId="6CB9467F" w14:textId="4147A3FE" w:rsidR="008942D6" w:rsidRPr="00B62294" w:rsidRDefault="00AC3FB6" w:rsidP="00050489">
      <w:pPr>
        <w:spacing w:after="120"/>
        <w:ind w:left="2268" w:right="1134" w:hanging="1134"/>
        <w:jc w:val="both"/>
        <w:rPr>
          <w:rFonts w:eastAsia="Calibri"/>
          <w:b/>
          <w:bCs/>
          <w:lang w:val="de-DE" w:eastAsia="en-US"/>
        </w:rPr>
      </w:pPr>
      <m:oMathPara>
        <m:oMath>
          <m:sSub>
            <m:sSubPr>
              <m:ctrlPr>
                <w:rPr>
                  <w:rFonts w:ascii="Cambria Math" w:hAnsi="Cambria Math"/>
                  <w:b/>
                  <w:bCs/>
                  <w:lang w:eastAsia="en-US"/>
                </w:rPr>
              </m:ctrlPr>
            </m:sSubPr>
            <m:e>
              <m:r>
                <m:rPr>
                  <m:sty m:val="b"/>
                </m:rPr>
                <w:rPr>
                  <w:rFonts w:ascii="Cambria Math"/>
                  <w:lang w:eastAsia="en-US"/>
                </w:rPr>
                <m:t>P</m:t>
              </m:r>
            </m:e>
            <m:sub>
              <m:r>
                <m:rPr>
                  <m:sty m:val="b"/>
                </m:rPr>
                <w:rPr>
                  <w:rFonts w:ascii="Cambria Math"/>
                  <w:lang w:eastAsia="en-US"/>
                </w:rPr>
                <m:t>r</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lang w:eastAsia="en-US"/>
                    </w:rPr>
                    <m:t>d</m:t>
                  </m:r>
                </m:e>
                <m:sub>
                  <m:r>
                    <m:rPr>
                      <m:sty m:val="b"/>
                    </m:rPr>
                    <w:rPr>
                      <w:rFonts w:ascii="Cambria Math"/>
                      <w:lang w:eastAsia="en-US"/>
                    </w:rPr>
                    <m:t>i</m:t>
                  </m:r>
                </m:sub>
              </m:sSub>
            </m:e>
          </m:d>
          <m:r>
            <m:rPr>
              <m:nor/>
            </m:rPr>
            <w:rPr>
              <w:b/>
              <w:bCs/>
              <w:lang w:eastAsia="en-US"/>
            </w:rPr>
            <m:t xml:space="preserve"> = </m:t>
          </m:r>
          <m:r>
            <m:rPr>
              <m:nor/>
            </m:rPr>
            <w:rPr>
              <w:rFonts w:ascii="Cambria Math"/>
              <w:b/>
              <w:bCs/>
              <w:lang w:eastAsia="en-US"/>
            </w:rPr>
            <m:t>DF</m:t>
          </m:r>
          <m:r>
            <m:rPr>
              <m:nor/>
            </m:rPr>
            <w:rPr>
              <w:rFonts w:ascii="Cambria Math" w:hAnsi="Cambria Math"/>
              <w:b/>
              <w:bCs/>
              <w:lang w:eastAsia="en-US"/>
            </w:rPr>
            <m:t>⋅</m:t>
          </m:r>
          <m:f>
            <m:fPr>
              <m:type m:val="lin"/>
              <m:ctrlPr>
                <w:rPr>
                  <w:rFonts w:ascii="Cambria Math" w:hAnsi="Cambria Math"/>
                  <w:b/>
                  <w:bCs/>
                  <w:lang w:eastAsia="en-US"/>
                </w:rPr>
              </m:ctrlPr>
            </m:fPr>
            <m:num>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out</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num>
            <m:den>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in</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den>
          </m:f>
        </m:oMath>
      </m:oMathPara>
    </w:p>
    <w:p w14:paraId="1AD263C2" w14:textId="77777777" w:rsidR="008942D6" w:rsidRPr="00B62294" w:rsidRDefault="008942D6" w:rsidP="00050489">
      <w:pPr>
        <w:spacing w:after="120"/>
        <w:ind w:left="2268" w:right="1134"/>
        <w:jc w:val="both"/>
        <w:rPr>
          <w:rFonts w:eastAsia="Calibri"/>
          <w:b/>
          <w:bCs/>
          <w:lang w:eastAsia="en-US"/>
        </w:rPr>
      </w:pPr>
      <w:r w:rsidRPr="00B62294">
        <w:rPr>
          <w:rFonts w:eastAsia="Calibri"/>
          <w:b/>
          <w:bCs/>
          <w:lang w:eastAsia="en-US"/>
        </w:rPr>
        <w:t>Where</w:t>
      </w:r>
    </w:p>
    <w:p w14:paraId="1449D96E" w14:textId="620513A0" w:rsidR="008942D6" w:rsidRPr="00B62294" w:rsidRDefault="00AC3FB6" w:rsidP="00050489">
      <w:pPr>
        <w:spacing w:after="120"/>
        <w:ind w:left="2268" w:right="1134"/>
        <w:jc w:val="both"/>
        <w:rPr>
          <w:rFonts w:eastAsia="Calibri"/>
          <w:b/>
          <w:bCs/>
          <w:szCs w:val="24"/>
          <w:lang w:eastAsia="en-US"/>
        </w:rPr>
      </w:pP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in</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oMath>
      <w:r w:rsidR="008942D6" w:rsidRPr="00B62294">
        <w:rPr>
          <w:rFonts w:eastAsia="Calibri"/>
          <w:b/>
          <w:bCs/>
          <w:iCs/>
          <w:lang w:eastAsia="en-US"/>
        </w:rPr>
        <w:tab/>
        <w:t>is the</w:t>
      </w:r>
      <w:r w:rsidR="008942D6" w:rsidRPr="00B62294">
        <w:rPr>
          <w:rFonts w:eastAsia="Calibri"/>
          <w:b/>
          <w:bCs/>
          <w:lang w:eastAsia="en-US"/>
        </w:rPr>
        <w:t xml:space="preserve"> upstream particle number concentrati</w:t>
      </w:r>
      <w:r w:rsidR="008942D6" w:rsidRPr="00B62294">
        <w:rPr>
          <w:rFonts w:eastAsia="Calibri"/>
          <w:b/>
          <w:bCs/>
          <w:szCs w:val="24"/>
          <w:lang w:eastAsia="en-US"/>
        </w:rPr>
        <w:t xml:space="preserve">on for particles of diameter </w:t>
      </w:r>
      <m:oMath>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oMath>
      <w:r w:rsidR="008942D6" w:rsidRPr="00B62294">
        <w:rPr>
          <w:rFonts w:eastAsia="Calibri"/>
          <w:b/>
          <w:bCs/>
          <w:szCs w:val="24"/>
          <w:lang w:eastAsia="en-US"/>
        </w:rPr>
        <w:t>;</w:t>
      </w:r>
    </w:p>
    <w:p w14:paraId="7026FD2B" w14:textId="1874FC6C" w:rsidR="008942D6" w:rsidRPr="00B62294" w:rsidRDefault="00AC3FB6" w:rsidP="00050489">
      <w:pPr>
        <w:spacing w:after="120"/>
        <w:ind w:left="2268" w:right="1134"/>
        <w:jc w:val="both"/>
        <w:rPr>
          <w:rFonts w:eastAsia="Calibri"/>
          <w:b/>
          <w:bCs/>
          <w:szCs w:val="24"/>
          <w:lang w:eastAsia="en-US"/>
        </w:rPr>
      </w:pP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out</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oMath>
      <w:r w:rsidR="008942D6" w:rsidRPr="00B62294">
        <w:rPr>
          <w:rFonts w:eastAsia="Calibri"/>
          <w:b/>
          <w:bCs/>
          <w:iCs/>
          <w:szCs w:val="24"/>
          <w:lang w:eastAsia="en-US"/>
        </w:rPr>
        <w:tab/>
        <w:t xml:space="preserve">is the </w:t>
      </w:r>
      <w:r w:rsidR="008942D6" w:rsidRPr="00B62294">
        <w:rPr>
          <w:rFonts w:eastAsia="Calibri"/>
          <w:b/>
          <w:bCs/>
          <w:szCs w:val="24"/>
          <w:lang w:eastAsia="en-US"/>
        </w:rPr>
        <w:t xml:space="preserve">downstream particle number concentration for particles of diameter </w:t>
      </w:r>
      <m:oMath>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oMath>
      <w:r w:rsidR="008942D6" w:rsidRPr="00B62294">
        <w:rPr>
          <w:rFonts w:eastAsia="Calibri"/>
          <w:b/>
          <w:bCs/>
          <w:szCs w:val="24"/>
          <w:lang w:eastAsia="en-US"/>
        </w:rPr>
        <w:t xml:space="preserve">; </w:t>
      </w:r>
    </w:p>
    <w:p w14:paraId="22CB3AE8" w14:textId="28DF39A3" w:rsidR="008942D6" w:rsidRPr="00B62294" w:rsidRDefault="00AC3FB6" w:rsidP="00050489">
      <w:pPr>
        <w:spacing w:after="120"/>
        <w:ind w:left="2268" w:right="1134"/>
        <w:jc w:val="both"/>
        <w:rPr>
          <w:rFonts w:eastAsia="Calibri"/>
          <w:b/>
          <w:bCs/>
          <w:szCs w:val="24"/>
          <w:lang w:eastAsia="en-US"/>
        </w:rPr>
      </w:pPr>
      <m:oMath>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oMath>
      <w:r w:rsidR="008942D6" w:rsidRPr="00B62294">
        <w:rPr>
          <w:rFonts w:eastAsia="Calibri"/>
          <w:b/>
          <w:bCs/>
          <w:iCs/>
          <w:szCs w:val="24"/>
          <w:vertAlign w:val="subscript"/>
          <w:lang w:eastAsia="en-US"/>
        </w:rPr>
        <w:tab/>
      </w:r>
      <w:r w:rsidR="008942D6" w:rsidRPr="00B62294">
        <w:rPr>
          <w:rFonts w:eastAsia="Calibri"/>
          <w:b/>
          <w:bCs/>
          <w:iCs/>
          <w:szCs w:val="24"/>
          <w:lang w:eastAsia="en-US"/>
        </w:rPr>
        <w:t xml:space="preserve">is the </w:t>
      </w:r>
      <w:r w:rsidR="008942D6" w:rsidRPr="00B62294">
        <w:rPr>
          <w:rFonts w:eastAsia="Calibri"/>
          <w:b/>
          <w:bCs/>
          <w:szCs w:val="24"/>
          <w:lang w:eastAsia="en-US"/>
        </w:rPr>
        <w:t>particle electrical mobility diameter</w:t>
      </w:r>
    </w:p>
    <w:p w14:paraId="699F997D" w14:textId="22B5EFB0" w:rsidR="008942D6" w:rsidRPr="00B62294" w:rsidRDefault="008942D6" w:rsidP="00050489">
      <w:pPr>
        <w:spacing w:after="120"/>
        <w:ind w:left="2268" w:right="1134"/>
        <w:jc w:val="both"/>
        <w:rPr>
          <w:rFonts w:eastAsia="Calibri"/>
          <w:b/>
          <w:bCs/>
          <w:lang w:eastAsia="en-US"/>
        </w:rPr>
      </w:pPr>
      <w:r w:rsidRPr="00B62294">
        <w:rPr>
          <w:rFonts w:eastAsia="Calibri"/>
          <w:b/>
          <w:bCs/>
          <w:szCs w:val="24"/>
          <w:lang w:eastAsia="en-US"/>
        </w:rPr>
        <w:t>DF</w:t>
      </w:r>
      <w:r w:rsidRPr="00B62294">
        <w:rPr>
          <w:rFonts w:eastAsia="Calibri"/>
          <w:b/>
          <w:bCs/>
          <w:szCs w:val="24"/>
          <w:lang w:eastAsia="en-US"/>
        </w:rPr>
        <w:tab/>
        <w:t xml:space="preserve">is the dilution factor </w:t>
      </w:r>
      <w:r w:rsidRPr="00B62294">
        <w:rPr>
          <w:b/>
          <w:bCs/>
          <w:szCs w:val="24"/>
          <w:lang w:eastAsia="en-US"/>
        </w:rPr>
        <w:t xml:space="preserve">between measurement positions of </w:t>
      </w: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in</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r>
          <m:rPr>
            <m:sty m:val="bi"/>
          </m:rPr>
          <w:rPr>
            <w:rFonts w:ascii="Cambria Math" w:hAnsi="Cambria Math"/>
            <w:lang w:eastAsia="en-US"/>
          </w:rPr>
          <m:t xml:space="preserve"> </m:t>
        </m:r>
      </m:oMath>
      <w:r w:rsidRPr="00B62294">
        <w:rPr>
          <w:b/>
          <w:bCs/>
          <w:lang w:eastAsia="en-US"/>
        </w:rPr>
        <w:t xml:space="preserve">and </w:t>
      </w:r>
      <m:oMath>
        <m:sSub>
          <m:sSubPr>
            <m:ctrlPr>
              <w:rPr>
                <w:rFonts w:ascii="Cambria Math" w:hAnsi="Cambria Math"/>
                <w:b/>
                <w:bCs/>
                <w:lang w:eastAsia="en-US"/>
              </w:rPr>
            </m:ctrlPr>
          </m:sSubPr>
          <m:e>
            <m:r>
              <m:rPr>
                <m:sty m:val="b"/>
              </m:rPr>
              <w:rPr>
                <w:rFonts w:ascii="Cambria Math" w:hAnsi="Cambria Math"/>
                <w:lang w:eastAsia="en-US"/>
              </w:rPr>
              <m:t>N</m:t>
            </m:r>
          </m:e>
          <m:sub>
            <m:r>
              <m:rPr>
                <m:sty m:val="b"/>
              </m:rPr>
              <w:rPr>
                <w:rFonts w:ascii="Cambria Math" w:hAnsi="Cambria Math"/>
                <w:lang w:eastAsia="en-US"/>
              </w:rPr>
              <m:t>out</m:t>
            </m:r>
          </m:sub>
        </m:sSub>
        <m:d>
          <m:dPr>
            <m:ctrlPr>
              <w:rPr>
                <w:rFonts w:ascii="Cambria Math" w:hAnsi="Cambria Math"/>
                <w:b/>
                <w:bCs/>
                <w:lang w:eastAsia="en-US"/>
              </w:rPr>
            </m:ctrlPr>
          </m:dPr>
          <m:e>
            <m:sSub>
              <m:sSubPr>
                <m:ctrlPr>
                  <w:rPr>
                    <w:rFonts w:ascii="Cambria Math" w:hAnsi="Cambria Math"/>
                    <w:b/>
                    <w:bCs/>
                    <w:lang w:eastAsia="en-US"/>
                  </w:rPr>
                </m:ctrlPr>
              </m:sSubPr>
              <m:e>
                <m:r>
                  <m:rPr>
                    <m:sty m:val="b"/>
                  </m:rPr>
                  <w:rPr>
                    <w:rFonts w:ascii="Cambria Math" w:hAnsi="Cambria Math"/>
                    <w:lang w:eastAsia="en-US"/>
                  </w:rPr>
                  <m:t>d</m:t>
                </m:r>
              </m:e>
              <m:sub>
                <m:r>
                  <m:rPr>
                    <m:sty m:val="b"/>
                  </m:rPr>
                  <w:rPr>
                    <w:rFonts w:ascii="Cambria Math" w:hAnsi="Cambria Math"/>
                    <w:lang w:eastAsia="en-US"/>
                  </w:rPr>
                  <m:t>i</m:t>
                </m:r>
              </m:sub>
            </m:sSub>
          </m:e>
        </m:d>
      </m:oMath>
      <w:r w:rsidRPr="00B62294">
        <w:rPr>
          <w:b/>
          <w:bCs/>
          <w:lang w:eastAsia="en-US"/>
        </w:rPr>
        <w:t xml:space="preserve"> determined either with trace gases, or flow measurements.</w:t>
      </w:r>
    </w:p>
    <w:p w14:paraId="0C044EDC" w14:textId="77777777" w:rsidR="008942D6" w:rsidRPr="008942D6" w:rsidRDefault="008942D6" w:rsidP="00050489">
      <w:pPr>
        <w:spacing w:after="120"/>
        <w:ind w:left="2259" w:right="1134" w:hanging="1125"/>
        <w:jc w:val="both"/>
        <w:rPr>
          <w:rFonts w:eastAsia="MS Mincho"/>
          <w:lang w:eastAsia="en-US"/>
        </w:rPr>
      </w:pPr>
      <w:r w:rsidRPr="008942D6">
        <w:rPr>
          <w:rFonts w:eastAsia="MS Mincho"/>
          <w:lang w:eastAsia="en-US"/>
        </w:rPr>
        <w:t>A.8.2.3.</w:t>
      </w:r>
      <w:r w:rsidRPr="008942D6">
        <w:rPr>
          <w:rFonts w:eastAsia="MS Mincho"/>
          <w:lang w:eastAsia="en-US"/>
        </w:rPr>
        <w:tab/>
        <w:t>Particle number system check procedures</w:t>
      </w:r>
    </w:p>
    <w:p w14:paraId="3669F5C8" w14:textId="1C520D8A" w:rsidR="008942D6" w:rsidRDefault="008942D6" w:rsidP="00050489">
      <w:pPr>
        <w:spacing w:after="120"/>
        <w:ind w:left="2259" w:right="1134" w:hanging="1125"/>
        <w:jc w:val="both"/>
        <w:rPr>
          <w:rFonts w:eastAsia="MS Mincho"/>
          <w:lang w:eastAsia="en-US"/>
        </w:rPr>
      </w:pPr>
      <w:r w:rsidRPr="008942D6">
        <w:rPr>
          <w:rFonts w:eastAsia="MS Mincho"/>
          <w:lang w:eastAsia="en-US"/>
        </w:rPr>
        <w:t>A.8.2.3.1.</w:t>
      </w:r>
      <w:r w:rsidRPr="008942D6">
        <w:rPr>
          <w:rFonts w:eastAsia="MS Mincho"/>
          <w:lang w:eastAsia="en-US"/>
        </w:rPr>
        <w:tab/>
        <w:t>Prior to each test, the particle counter shall report a measured concentration of less than 0.5 particles cm</w:t>
      </w:r>
      <w:r w:rsidRPr="00340B9E">
        <w:rPr>
          <w:rFonts w:eastAsia="MS Mincho"/>
          <w:vertAlign w:val="superscript"/>
          <w:lang w:eastAsia="en-US"/>
        </w:rPr>
        <w:t>-3</w:t>
      </w:r>
      <w:r w:rsidRPr="008942D6">
        <w:rPr>
          <w:rFonts w:eastAsia="MS Mincho"/>
          <w:lang w:eastAsia="en-US"/>
        </w:rPr>
        <w:t xml:space="preserve"> when a HEPA filter of at least class H13 of EN 1822:2008, or equivalent performance, is attached to the inlet of the entire particle sampling system (VPR and PNC).</w:t>
      </w:r>
    </w:p>
    <w:p w14:paraId="2F9F60EA" w14:textId="5490C36A" w:rsidR="008942D6" w:rsidRPr="001F68DA" w:rsidRDefault="008942D6" w:rsidP="00050489">
      <w:pPr>
        <w:spacing w:after="120"/>
        <w:ind w:left="2259" w:right="1134" w:hanging="1125"/>
        <w:jc w:val="both"/>
        <w:rPr>
          <w:lang w:eastAsia="en-US"/>
        </w:rPr>
      </w:pPr>
      <w:r w:rsidRPr="00C56B65">
        <w:t>A.8.2.3.2.</w:t>
      </w:r>
      <w:r w:rsidRPr="00C56B65">
        <w:tab/>
      </w:r>
      <w:r w:rsidRPr="001F68DA">
        <w:rPr>
          <w:lang w:eastAsia="en-US"/>
        </w:rPr>
        <w:t xml:space="preserve">On a monthly basis, the flow into the </w:t>
      </w:r>
      <w:r w:rsidR="000231BC" w:rsidRPr="00516D2C">
        <w:rPr>
          <w:strike/>
          <w:lang w:eastAsia="en-US"/>
        </w:rPr>
        <w:t>particle counter shall report</w:t>
      </w:r>
      <w:r w:rsidR="000231BC" w:rsidRPr="001F68DA">
        <w:rPr>
          <w:lang w:eastAsia="en-US"/>
        </w:rPr>
        <w:t xml:space="preserve"> </w:t>
      </w:r>
      <w:r w:rsidRPr="001F68DA">
        <w:rPr>
          <w:b/>
          <w:bCs/>
          <w:lang w:eastAsia="en-US"/>
        </w:rPr>
        <w:t xml:space="preserve">PNC shall have </w:t>
      </w:r>
      <w:r w:rsidRPr="001F68DA">
        <w:rPr>
          <w:lang w:eastAsia="en-US"/>
        </w:rPr>
        <w:t>a measured value within 5 per cent of the</w:t>
      </w:r>
      <w:r w:rsidRPr="001F68DA">
        <w:rPr>
          <w:b/>
          <w:bCs/>
          <w:lang w:eastAsia="en-US"/>
        </w:rPr>
        <w:t xml:space="preserve"> </w:t>
      </w:r>
      <w:r w:rsidR="001F68DA" w:rsidRPr="00516D2C">
        <w:rPr>
          <w:strike/>
          <w:lang w:eastAsia="en-US"/>
        </w:rPr>
        <w:t>particle counter</w:t>
      </w:r>
      <w:r w:rsidR="00516D2C">
        <w:rPr>
          <w:b/>
          <w:bCs/>
          <w:strike/>
          <w:lang w:eastAsia="en-US"/>
        </w:rPr>
        <w:t xml:space="preserve"> </w:t>
      </w:r>
      <w:r w:rsidRPr="001F68DA">
        <w:rPr>
          <w:b/>
          <w:bCs/>
          <w:lang w:eastAsia="en-US"/>
        </w:rPr>
        <w:t xml:space="preserve">PNC </w:t>
      </w:r>
      <w:r w:rsidRPr="001F68DA">
        <w:rPr>
          <w:lang w:eastAsia="en-US"/>
        </w:rPr>
        <w:t xml:space="preserve">nominal flow rate when checked with a calibrated flow meter. Here the term ‘nominal flow rate’ refers to the flow rate stated in the </w:t>
      </w:r>
      <w:del w:id="345" w:author="GIECHASKIEL Barouch (JRC-ISPRA)" w:date="2021-12-03T18:36:00Z">
        <w:r w:rsidRPr="001F68DA" w:rsidDel="00CA6181">
          <w:rPr>
            <w:lang w:eastAsia="en-US"/>
          </w:rPr>
          <w:delText>most recent</w:delText>
        </w:r>
      </w:del>
      <w:ins w:id="346" w:author="GIECHASKIEL Barouch (JRC-ISPRA)" w:date="2021-12-03T18:36:00Z">
        <w:r w:rsidR="00CA6181">
          <w:rPr>
            <w:lang w:eastAsia="en-US"/>
          </w:rPr>
          <w:t>last</w:t>
        </w:r>
      </w:ins>
      <w:r w:rsidRPr="001F68DA">
        <w:rPr>
          <w:lang w:eastAsia="en-US"/>
        </w:rPr>
        <w:t xml:space="preserve"> calibration for the PNC by the manufacturer.</w:t>
      </w:r>
    </w:p>
    <w:p w14:paraId="4AB52B64" w14:textId="69F24231" w:rsidR="008942D6" w:rsidRPr="009C00E2" w:rsidRDefault="008942D6" w:rsidP="00050489">
      <w:pPr>
        <w:spacing w:after="120"/>
        <w:ind w:left="2259" w:right="1134" w:hanging="1125"/>
        <w:jc w:val="both"/>
        <w:rPr>
          <w:b/>
          <w:bCs/>
          <w:lang w:eastAsia="en-US"/>
        </w:rPr>
      </w:pPr>
      <w:r w:rsidRPr="00C56B65">
        <w:t>A.8.2.3.3.</w:t>
      </w:r>
      <w:r>
        <w:tab/>
      </w:r>
      <w:r w:rsidRPr="009C00E2">
        <w:rPr>
          <w:lang w:eastAsia="en-US"/>
        </w:rPr>
        <w:t xml:space="preserve">Each day, </w:t>
      </w:r>
      <w:r w:rsidR="009C00E2" w:rsidRPr="00516D2C">
        <w:rPr>
          <w:strike/>
          <w:lang w:eastAsia="en-US"/>
        </w:rPr>
        <w:t>following the application of a HEPA filter of at least class H13 of EN 1822:2008, or equivalent performance, to the inlet of the particle counter, the particle counter shall report a concentration of ≤ 0.2 cm-3. Upon removal of this filter, the particle counter shall show an increase in measured concentration to at least 100 particles cm-3 when challenged with ambient air and a return to ≤ 0.2 cm-3 on replacement of the HEPA filter</w:t>
      </w:r>
      <w:r w:rsidR="009C00E2" w:rsidRPr="009C00E2">
        <w:rPr>
          <w:lang w:eastAsia="en-US"/>
        </w:rPr>
        <w:t xml:space="preserve"> </w:t>
      </w:r>
      <w:r w:rsidRPr="009C00E2">
        <w:rPr>
          <w:b/>
          <w:bCs/>
          <w:lang w:eastAsia="en-US"/>
        </w:rPr>
        <w:t>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p w14:paraId="690D55F7" w14:textId="77777777" w:rsidR="008942D6" w:rsidRPr="008942D6" w:rsidRDefault="008942D6" w:rsidP="00050489">
      <w:pPr>
        <w:spacing w:after="120"/>
        <w:ind w:left="2259" w:right="1134" w:hanging="1125"/>
        <w:jc w:val="both"/>
        <w:rPr>
          <w:rFonts w:eastAsia="MS Mincho"/>
          <w:lang w:eastAsia="en-US"/>
        </w:rPr>
      </w:pPr>
      <w:r w:rsidRPr="008942D6">
        <w:rPr>
          <w:rFonts w:eastAsia="MS Mincho"/>
          <w:lang w:eastAsia="en-US"/>
        </w:rPr>
        <w:t>A.8.2.3.4.</w:t>
      </w:r>
      <w:r w:rsidRPr="008942D6">
        <w:rPr>
          <w:rFonts w:eastAsia="MS Mincho"/>
          <w:lang w:eastAsia="en-US"/>
        </w:rPr>
        <w:tab/>
        <w:t>Prior to the start of each test it shall be confirmed that the measurement system indicates that the evaporation tube, where featured in the system, has reached its correct operating temperature.</w:t>
      </w:r>
    </w:p>
    <w:p w14:paraId="4CADCE15" w14:textId="5D3D9D62" w:rsidR="00B57763" w:rsidRDefault="008942D6" w:rsidP="009C00E2">
      <w:pPr>
        <w:spacing w:after="120"/>
        <w:ind w:left="2259" w:right="1134" w:hanging="1125"/>
        <w:jc w:val="both"/>
        <w:rPr>
          <w:rFonts w:eastAsia="MS Mincho"/>
          <w:lang w:eastAsia="en-US"/>
        </w:rPr>
      </w:pPr>
      <w:r w:rsidRPr="008942D6">
        <w:rPr>
          <w:rFonts w:eastAsia="MS Mincho"/>
          <w:lang w:eastAsia="en-US"/>
        </w:rPr>
        <w:t>A.8.2.3.5.</w:t>
      </w:r>
      <w:r w:rsidRPr="008942D6">
        <w:rPr>
          <w:rFonts w:eastAsia="MS Mincho"/>
          <w:lang w:eastAsia="en-US"/>
        </w:rPr>
        <w:tab/>
        <w:t>Prior to the start of each test it shall be confirmed that the measurement system indicates that the diluter PND</w:t>
      </w:r>
      <w:r w:rsidRPr="008E6BF2">
        <w:rPr>
          <w:rFonts w:eastAsia="MS Mincho"/>
          <w:vertAlign w:val="subscript"/>
          <w:lang w:eastAsia="en-US"/>
        </w:rPr>
        <w:t>1</w:t>
      </w:r>
      <w:r w:rsidRPr="008942D6">
        <w:rPr>
          <w:rFonts w:eastAsia="MS Mincho"/>
          <w:lang w:eastAsia="en-US"/>
        </w:rPr>
        <w:t xml:space="preserve"> has reached its correct operating temperature.</w:t>
      </w:r>
    </w:p>
    <w:p w14:paraId="1FCB937E" w14:textId="5FE608E9" w:rsidR="009C00E2" w:rsidRPr="009C00E2" w:rsidRDefault="009C00E2" w:rsidP="009C00E2">
      <w:pPr>
        <w:spacing w:before="240"/>
        <w:jc w:val="center"/>
        <w:rPr>
          <w:rFonts w:eastAsia="MS Mincho"/>
          <w:u w:val="single"/>
          <w:lang w:eastAsia="en-US"/>
        </w:rPr>
      </w:pPr>
      <w:r>
        <w:rPr>
          <w:rFonts w:eastAsia="MS Mincho"/>
          <w:u w:val="single"/>
          <w:lang w:eastAsia="en-US"/>
        </w:rPr>
        <w:tab/>
      </w:r>
      <w:r>
        <w:rPr>
          <w:rFonts w:eastAsia="MS Mincho"/>
          <w:u w:val="single"/>
          <w:lang w:eastAsia="en-US"/>
        </w:rPr>
        <w:tab/>
      </w:r>
      <w:r>
        <w:rPr>
          <w:rFonts w:eastAsia="MS Mincho"/>
          <w:u w:val="single"/>
          <w:lang w:eastAsia="en-US"/>
        </w:rPr>
        <w:tab/>
      </w:r>
    </w:p>
    <w:sectPr w:rsidR="009C00E2" w:rsidRPr="009C00E2" w:rsidSect="00050489">
      <w:headerReference w:type="even" r:id="rId137"/>
      <w:headerReference w:type="default" r:id="rId138"/>
      <w:footerReference w:type="even" r:id="rId139"/>
      <w:footerReference w:type="default" r:id="rId14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76B80" w14:textId="77777777" w:rsidR="00AC3FB6" w:rsidRDefault="00AC3FB6"/>
  </w:endnote>
  <w:endnote w:type="continuationSeparator" w:id="0">
    <w:p w14:paraId="450910F0" w14:textId="77777777" w:rsidR="00AC3FB6" w:rsidRDefault="00AC3FB6"/>
  </w:endnote>
  <w:endnote w:type="continuationNotice" w:id="1">
    <w:p w14:paraId="114449A1" w14:textId="77777777" w:rsidR="00AC3FB6" w:rsidRDefault="00AC3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Times New Roman Gra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63BA" w14:textId="51C1758E" w:rsidR="0047159B" w:rsidRPr="007E2877" w:rsidRDefault="0047159B"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ED6F07">
      <w:rPr>
        <w:b/>
        <w:noProof/>
        <w:sz w:val="18"/>
      </w:rPr>
      <w:t>6</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E6920" w14:textId="7F181D63" w:rsidR="0047159B" w:rsidRPr="007E2877" w:rsidRDefault="0047159B"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ED6F07">
      <w:rPr>
        <w:b/>
        <w:noProof/>
        <w:sz w:val="18"/>
      </w:rPr>
      <w:t>5</w:t>
    </w:r>
    <w:r w:rsidRPr="007E287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7CA03" w14:textId="77777777" w:rsidR="00AC3FB6" w:rsidRPr="000B175B" w:rsidRDefault="00AC3FB6" w:rsidP="000B175B">
      <w:pPr>
        <w:tabs>
          <w:tab w:val="right" w:pos="2155"/>
        </w:tabs>
        <w:spacing w:after="80"/>
        <w:ind w:left="680"/>
        <w:rPr>
          <w:u w:val="single"/>
        </w:rPr>
      </w:pPr>
      <w:r>
        <w:rPr>
          <w:u w:val="single"/>
        </w:rPr>
        <w:tab/>
      </w:r>
    </w:p>
  </w:footnote>
  <w:footnote w:type="continuationSeparator" w:id="0">
    <w:p w14:paraId="196DA4BE" w14:textId="77777777" w:rsidR="00AC3FB6" w:rsidRPr="00FC68B7" w:rsidRDefault="00AC3FB6" w:rsidP="00FC68B7">
      <w:pPr>
        <w:tabs>
          <w:tab w:val="left" w:pos="2155"/>
        </w:tabs>
        <w:spacing w:after="80"/>
        <w:ind w:left="680"/>
        <w:rPr>
          <w:u w:val="single"/>
        </w:rPr>
      </w:pPr>
      <w:r>
        <w:rPr>
          <w:u w:val="single"/>
        </w:rPr>
        <w:tab/>
      </w:r>
    </w:p>
  </w:footnote>
  <w:footnote w:type="continuationNotice" w:id="1">
    <w:p w14:paraId="5C678D6B" w14:textId="77777777" w:rsidR="00AC3FB6" w:rsidRDefault="00AC3FB6"/>
  </w:footnote>
  <w:footnote w:id="2">
    <w:p w14:paraId="632706B2" w14:textId="7FC716F3" w:rsidR="0047159B" w:rsidRPr="00EC4B12" w:rsidRDefault="0047159B" w:rsidP="006B549A">
      <w:pPr>
        <w:pStyle w:val="FootnoteText"/>
        <w:rPr>
          <w:lang w:val="en-US"/>
        </w:rPr>
      </w:pPr>
      <w:r>
        <w:tab/>
      </w:r>
      <w:r w:rsidRPr="00E14B6F">
        <w:rPr>
          <w:rStyle w:val="FootnoteReference"/>
          <w:sz w:val="20"/>
          <w:vertAlign w:val="baseline"/>
        </w:rPr>
        <w:t>*</w:t>
      </w:r>
      <w:r w:rsidRPr="007406A7">
        <w:tab/>
      </w:r>
      <w:r w:rsidRPr="005936E3">
        <w:rPr>
          <w:szCs w:val="18"/>
          <w:lang w:val="en-US"/>
        </w:rPr>
        <w:t xml:space="preserve">In accordance with the programme of work of the Inland Transport Committee for 2021 as outlined in proposed programme budget for 2021 (A/75/6 (Sect.20), para 20.51), the World Forum will develop, harmonize and update UN Regulations in order to enhance the performance of vehicles. The present document is submitted in conformity with that </w:t>
      </w:r>
      <w:proofErr w:type="gramStart"/>
      <w:r w:rsidRPr="005936E3">
        <w:rPr>
          <w:szCs w:val="18"/>
          <w:lang w:val="en-US"/>
        </w:rPr>
        <w:t>mandate.</w:t>
      </w:r>
      <w:r>
        <w:rPr>
          <w:szCs w:val="18"/>
          <w:lang w:val="en-US"/>
        </w:rPr>
        <w:t>.</w:t>
      </w:r>
      <w:proofErr w:type="gramEnd"/>
    </w:p>
  </w:footnote>
  <w:footnote w:id="3">
    <w:p w14:paraId="02E6C56F" w14:textId="77777777" w:rsidR="0047159B" w:rsidRPr="0046625B" w:rsidRDefault="0047159B" w:rsidP="007665F1">
      <w:pPr>
        <w:pStyle w:val="FootnoteText"/>
      </w:pPr>
      <w:r>
        <w:tab/>
      </w:r>
      <w:r>
        <w:rPr>
          <w:rStyle w:val="FootnoteReference"/>
        </w:rPr>
        <w:footnoteRef/>
      </w:r>
      <w:r>
        <w:tab/>
        <w:t xml:space="preserve">The numbering of this annex is consistent with the numbering of </w:t>
      </w:r>
      <w:proofErr w:type="spellStart"/>
      <w:r>
        <w:t>gtr</w:t>
      </w:r>
      <w:proofErr w:type="spellEnd"/>
      <w:r>
        <w:t xml:space="preserve"> No. 4 on WHDC. However, some sections of the WHDC </w:t>
      </w:r>
      <w:proofErr w:type="spellStart"/>
      <w:r>
        <w:t>gtr</w:t>
      </w:r>
      <w:proofErr w:type="spellEnd"/>
      <w:r>
        <w:t xml:space="preserve">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6C17" w14:textId="5901A76F" w:rsidR="0047159B" w:rsidRPr="007E2877" w:rsidRDefault="00043764">
    <w:pPr>
      <w:pStyle w:val="Header"/>
    </w:pPr>
    <w:r w:rsidRPr="00043764">
      <w:t>GRPE-85-04</w:t>
    </w:r>
    <w:r w:rsidR="0036452A">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9587" w14:textId="3DCE2F75" w:rsidR="0047159B" w:rsidRPr="007E2877" w:rsidRDefault="00043764" w:rsidP="007E2877">
    <w:pPr>
      <w:pStyle w:val="Header"/>
      <w:jc w:val="right"/>
    </w:pPr>
    <w:r w:rsidRPr="00043764">
      <w:t>GRPE-85-04</w:t>
    </w:r>
    <w:r w:rsidR="0036452A">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7AE49A"/>
    <w:lvl w:ilvl="0">
      <w:start w:val="1"/>
      <w:numFmt w:val="decimal"/>
      <w:pStyle w:val="HeaderA4"/>
      <w:lvlText w:val="%1."/>
      <w:lvlJc w:val="left"/>
      <w:pPr>
        <w:tabs>
          <w:tab w:val="num" w:pos="643"/>
        </w:tabs>
        <w:ind w:left="643" w:hanging="360"/>
      </w:pPr>
    </w:lvl>
  </w:abstractNum>
  <w:abstractNum w:abstractNumId="1" w15:restartNumberingAfterBreak="0">
    <w:nsid w:val="FFFFFF83"/>
    <w:multiLevelType w:val="singleLevel"/>
    <w:tmpl w:val="08090001"/>
    <w:lvl w:ilvl="0">
      <w:start w:val="1"/>
      <w:numFmt w:val="bullet"/>
      <w:pStyle w:val="a4"/>
      <w:lvlText w:val=""/>
      <w:lvlJc w:val="left"/>
      <w:pPr>
        <w:ind w:left="643" w:hanging="360"/>
      </w:pPr>
      <w:rPr>
        <w:rFonts w:ascii="Symbol" w:hAnsi="Symbol" w:hint="default"/>
      </w:rPr>
    </w:lvl>
  </w:abstractNum>
  <w:abstractNum w:abstractNumId="2" w15:restartNumberingAfterBreak="0">
    <w:nsid w:val="00350FB1"/>
    <w:multiLevelType w:val="multilevel"/>
    <w:tmpl w:val="30847FD6"/>
    <w:lvl w:ilvl="0">
      <w:start w:val="1"/>
      <w:numFmt w:val="decimal"/>
      <w:lvlRestart w:val="0"/>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2214"/>
        </w:tabs>
        <w:ind w:left="2214" w:hanging="360"/>
      </w:pPr>
      <w:rPr>
        <w:rFonts w:ascii="Courier New" w:hAnsi="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2DD5905"/>
    <w:multiLevelType w:val="singleLevel"/>
    <w:tmpl w:val="6CB4B73E"/>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9"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1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3" w15:restartNumberingAfterBreak="0">
    <w:nsid w:val="24E930D7"/>
    <w:multiLevelType w:val="multilevel"/>
    <w:tmpl w:val="EFD2E05E"/>
    <w:lvl w:ilvl="0">
      <w:start w:val="1"/>
      <w:numFmt w:val="decimal"/>
      <w:lvlRestart w:val="0"/>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5"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2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1" w15:restartNumberingAfterBreak="0">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3"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30"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113DF"/>
    <w:multiLevelType w:val="hybridMultilevel"/>
    <w:tmpl w:val="32EE4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582047"/>
    <w:multiLevelType w:val="multilevel"/>
    <w:tmpl w:val="7DE658DA"/>
    <w:lvl w:ilvl="0">
      <w:start w:val="1"/>
      <w:numFmt w:val="decimal"/>
      <w:pStyle w:val="ListNumber5"/>
      <w:lvlText w:val="%1."/>
      <w:lvlJc w:val="left"/>
      <w:pPr>
        <w:ind w:left="2265" w:hanging="1125"/>
      </w:pPr>
      <w:rPr>
        <w:rFonts w:hint="default"/>
      </w:rPr>
    </w:lvl>
    <w:lvl w:ilvl="1">
      <w:start w:val="4"/>
      <w:numFmt w:val="decimal"/>
      <w:isLgl/>
      <w:lvlText w:val="%1.%2."/>
      <w:lvlJc w:val="left"/>
      <w:pPr>
        <w:ind w:left="2265" w:hanging="1125"/>
      </w:pPr>
      <w:rPr>
        <w:rFonts w:hint="default"/>
      </w:rPr>
    </w:lvl>
    <w:lvl w:ilvl="2">
      <w:start w:val="4"/>
      <w:numFmt w:val="decimal"/>
      <w:isLgl/>
      <w:lvlText w:val="%1.%2.%3."/>
      <w:lvlJc w:val="left"/>
      <w:pPr>
        <w:ind w:left="2265" w:hanging="1125"/>
      </w:pPr>
      <w:rPr>
        <w:rFonts w:hint="default"/>
      </w:rPr>
    </w:lvl>
    <w:lvl w:ilvl="3">
      <w:start w:val="1"/>
      <w:numFmt w:val="decimal"/>
      <w:isLgl/>
      <w:lvlText w:val="%1.%2.%3.%4."/>
      <w:lvlJc w:val="left"/>
      <w:pPr>
        <w:ind w:left="2265" w:hanging="1125"/>
      </w:pPr>
      <w:rPr>
        <w:rFonts w:hint="default"/>
      </w:rPr>
    </w:lvl>
    <w:lvl w:ilvl="4">
      <w:start w:val="1"/>
      <w:numFmt w:val="decimal"/>
      <w:isLgl/>
      <w:lvlText w:val="%1.%2.%3.%4.%5."/>
      <w:lvlJc w:val="left"/>
      <w:pPr>
        <w:ind w:left="2265" w:hanging="1125"/>
      </w:pPr>
      <w:rPr>
        <w:rFonts w:hint="default"/>
      </w:rPr>
    </w:lvl>
    <w:lvl w:ilvl="5">
      <w:start w:val="1"/>
      <w:numFmt w:val="decimal"/>
      <w:isLgl/>
      <w:lvlText w:val="%1.%2.%3.%4.%5.%6."/>
      <w:lvlJc w:val="left"/>
      <w:pPr>
        <w:ind w:left="2265" w:hanging="1125"/>
      </w:pPr>
      <w:rPr>
        <w:rFonts w:hint="default"/>
      </w:rPr>
    </w:lvl>
    <w:lvl w:ilvl="6">
      <w:start w:val="1"/>
      <w:numFmt w:val="decimal"/>
      <w:isLgl/>
      <w:lvlText w:val="%1.%2.%3.%4.%5.%6.%7."/>
      <w:lvlJc w:val="left"/>
      <w:pPr>
        <w:ind w:left="2265" w:hanging="1125"/>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38"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9" w15:restartNumberingAfterBreak="0">
    <w:nsid w:val="6A7C6864"/>
    <w:multiLevelType w:val="multilevel"/>
    <w:tmpl w:val="02224116"/>
    <w:lvl w:ilvl="0">
      <w:start w:val="1"/>
      <w:numFmt w:val="bullet"/>
      <w:pStyle w:val="ListBullet5"/>
      <w:lvlText w:val=""/>
      <w:lvlJc w:val="left"/>
      <w:pPr>
        <w:tabs>
          <w:tab w:val="num" w:pos="360"/>
        </w:tabs>
        <w:ind w:left="360" w:hanging="360"/>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7252E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9" w15:restartNumberingAfterBreak="0">
    <w:nsid w:val="7F1A6D4D"/>
    <w:multiLevelType w:val="hybridMultilevel"/>
    <w:tmpl w:val="FA7C0B84"/>
    <w:lvl w:ilvl="0" w:tplc="FFFFFFFF">
      <w:start w:val="1"/>
      <w:numFmt w:val="decimal"/>
      <w:pStyle w:val="ListNumber3"/>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F7154E1"/>
    <w:multiLevelType w:val="singleLevel"/>
    <w:tmpl w:val="E3F6D2C6"/>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0"/>
  </w:num>
  <w:num w:numId="2">
    <w:abstractNumId w:val="34"/>
  </w:num>
  <w:num w:numId="3">
    <w:abstractNumId w:val="42"/>
  </w:num>
  <w:num w:numId="4">
    <w:abstractNumId w:val="5"/>
  </w:num>
  <w:num w:numId="5">
    <w:abstractNumId w:val="27"/>
  </w:num>
  <w:num w:numId="6">
    <w:abstractNumId w:val="24"/>
  </w:num>
  <w:num w:numId="7">
    <w:abstractNumId w:val="37"/>
  </w:num>
  <w:num w:numId="8">
    <w:abstractNumId w:val="18"/>
  </w:num>
  <w:num w:numId="9">
    <w:abstractNumId w:val="47"/>
  </w:num>
  <w:num w:numId="10">
    <w:abstractNumId w:val="15"/>
  </w:num>
  <w:num w:numId="11">
    <w:abstractNumId w:val="49"/>
  </w:num>
  <w:num w:numId="12">
    <w:abstractNumId w:val="21"/>
  </w:num>
  <w:num w:numId="13">
    <w:abstractNumId w:val="4"/>
  </w:num>
  <w:num w:numId="14">
    <w:abstractNumId w:val="17"/>
  </w:num>
  <w:num w:numId="15">
    <w:abstractNumId w:val="39"/>
  </w:num>
  <w:num w:numId="16">
    <w:abstractNumId w:val="13"/>
  </w:num>
  <w:num w:numId="17">
    <w:abstractNumId w:val="23"/>
  </w:num>
  <w:num w:numId="18">
    <w:abstractNumId w:val="38"/>
  </w:num>
  <w:num w:numId="19">
    <w:abstractNumId w:val="8"/>
  </w:num>
  <w:num w:numId="20">
    <w:abstractNumId w:val="19"/>
  </w:num>
  <w:num w:numId="21">
    <w:abstractNumId w:val="50"/>
  </w:num>
  <w:num w:numId="22">
    <w:abstractNumId w:val="20"/>
  </w:num>
  <w:num w:numId="23">
    <w:abstractNumId w:val="33"/>
  </w:num>
  <w:num w:numId="24">
    <w:abstractNumId w:val="26"/>
  </w:num>
  <w:num w:numId="25">
    <w:abstractNumId w:val="44"/>
  </w:num>
  <w:num w:numId="26">
    <w:abstractNumId w:val="48"/>
  </w:num>
  <w:num w:numId="27">
    <w:abstractNumId w:val="45"/>
  </w:num>
  <w:num w:numId="28">
    <w:abstractNumId w:val="2"/>
  </w:num>
  <w:num w:numId="29">
    <w:abstractNumId w:val="30"/>
  </w:num>
  <w:num w:numId="30">
    <w:abstractNumId w:val="28"/>
  </w:num>
  <w:num w:numId="31">
    <w:abstractNumId w:val="43"/>
  </w:num>
  <w:num w:numId="32">
    <w:abstractNumId w:val="12"/>
  </w:num>
  <w:num w:numId="33">
    <w:abstractNumId w:val="22"/>
  </w:num>
  <w:num w:numId="34">
    <w:abstractNumId w:val="14"/>
  </w:num>
  <w:num w:numId="35">
    <w:abstractNumId w:val="46"/>
  </w:num>
  <w:num w:numId="36">
    <w:abstractNumId w:val="25"/>
  </w:num>
  <w:num w:numId="37">
    <w:abstractNumId w:val="32"/>
  </w:num>
  <w:num w:numId="38">
    <w:abstractNumId w:val="31"/>
  </w:num>
  <w:num w:numId="39">
    <w:abstractNumId w:val="9"/>
  </w:num>
  <w:num w:numId="40">
    <w:abstractNumId w:val="1"/>
  </w:num>
  <w:num w:numId="41">
    <w:abstractNumId w:val="36"/>
  </w:num>
  <w:num w:numId="42">
    <w:abstractNumId w:val="10"/>
  </w:num>
  <w:num w:numId="43">
    <w:abstractNumId w:val="3"/>
  </w:num>
  <w:num w:numId="44">
    <w:abstractNumId w:val="11"/>
  </w:num>
  <w:num w:numId="45">
    <w:abstractNumId w:val="16"/>
  </w:num>
  <w:num w:numId="46">
    <w:abstractNumId w:val="40"/>
  </w:num>
  <w:num w:numId="47">
    <w:abstractNumId w:val="41"/>
  </w:num>
  <w:num w:numId="48">
    <w:abstractNumId w:val="7"/>
  </w:num>
  <w:num w:numId="49">
    <w:abstractNumId w:val="6"/>
  </w:num>
  <w:num w:numId="50">
    <w:abstractNumId w:val="29"/>
  </w:num>
  <w:num w:numId="51">
    <w:abstractNumId w:val="35"/>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ancois Cuenot">
    <w15:presenceInfo w15:providerId="None" w15:userId="Francois Cuenot"/>
  </w15:person>
  <w15:person w15:author="GIECHASKIEL Barouch (JRC-ISPRA)">
    <w15:presenceInfo w15:providerId="None" w15:userId="GIECHASKIEL Barouch (JRC-ISP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ru-RU" w:vendorID="64" w:dllVersion="0" w:nlCheck="1" w:checkStyle="0"/>
  <w:activeWritingStyle w:appName="MSWord" w:lang="fr-CH" w:vendorID="64" w:dllVersion="0" w:nlCheck="1" w:checkStyle="0"/>
  <w:activeWritingStyle w:appName="MSWord" w:lang="en-US" w:vendorID="64" w:dllVersion="6" w:nlCheck="1" w:checkStyle="0"/>
  <w:activeWritingStyle w:appName="MSWord" w:lang="en-IE" w:vendorID="64" w:dllVersion="6" w:nlCheck="1" w:checkStyle="0"/>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en-IE"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7"/>
    <w:rsid w:val="00002A7D"/>
    <w:rsid w:val="000038A8"/>
    <w:rsid w:val="00005DF3"/>
    <w:rsid w:val="00006790"/>
    <w:rsid w:val="0001741B"/>
    <w:rsid w:val="000227B8"/>
    <w:rsid w:val="000231BC"/>
    <w:rsid w:val="00024579"/>
    <w:rsid w:val="00026F28"/>
    <w:rsid w:val="00027624"/>
    <w:rsid w:val="00031D5C"/>
    <w:rsid w:val="00036204"/>
    <w:rsid w:val="00036264"/>
    <w:rsid w:val="000378A6"/>
    <w:rsid w:val="00037EE9"/>
    <w:rsid w:val="00043764"/>
    <w:rsid w:val="00047FAE"/>
    <w:rsid w:val="00050489"/>
    <w:rsid w:val="00050F6B"/>
    <w:rsid w:val="00053BAA"/>
    <w:rsid w:val="000678CD"/>
    <w:rsid w:val="0007134B"/>
    <w:rsid w:val="00072C8C"/>
    <w:rsid w:val="00073462"/>
    <w:rsid w:val="00080EEF"/>
    <w:rsid w:val="00081CE0"/>
    <w:rsid w:val="00082333"/>
    <w:rsid w:val="00084D30"/>
    <w:rsid w:val="00090320"/>
    <w:rsid w:val="000931C0"/>
    <w:rsid w:val="000955AD"/>
    <w:rsid w:val="00097003"/>
    <w:rsid w:val="000A1A35"/>
    <w:rsid w:val="000A2E09"/>
    <w:rsid w:val="000A3E8B"/>
    <w:rsid w:val="000A675F"/>
    <w:rsid w:val="000B091B"/>
    <w:rsid w:val="000B175B"/>
    <w:rsid w:val="000B3A0F"/>
    <w:rsid w:val="000B6B6A"/>
    <w:rsid w:val="000C57FF"/>
    <w:rsid w:val="000C651E"/>
    <w:rsid w:val="000C7366"/>
    <w:rsid w:val="000D0835"/>
    <w:rsid w:val="000D70EE"/>
    <w:rsid w:val="000E0415"/>
    <w:rsid w:val="000E6978"/>
    <w:rsid w:val="000E6CD3"/>
    <w:rsid w:val="000F1F27"/>
    <w:rsid w:val="000F7715"/>
    <w:rsid w:val="000F7BF0"/>
    <w:rsid w:val="00102A9A"/>
    <w:rsid w:val="0010360B"/>
    <w:rsid w:val="00124A15"/>
    <w:rsid w:val="00132F79"/>
    <w:rsid w:val="00145DA7"/>
    <w:rsid w:val="00156B99"/>
    <w:rsid w:val="00161A0F"/>
    <w:rsid w:val="0016526C"/>
    <w:rsid w:val="00166124"/>
    <w:rsid w:val="0017798E"/>
    <w:rsid w:val="001779D5"/>
    <w:rsid w:val="00180056"/>
    <w:rsid w:val="00183EDB"/>
    <w:rsid w:val="00184B1F"/>
    <w:rsid w:val="00184DDA"/>
    <w:rsid w:val="001900CD"/>
    <w:rsid w:val="0019253C"/>
    <w:rsid w:val="001A0452"/>
    <w:rsid w:val="001A3E16"/>
    <w:rsid w:val="001B4B04"/>
    <w:rsid w:val="001B4ED1"/>
    <w:rsid w:val="001B5875"/>
    <w:rsid w:val="001C3EFD"/>
    <w:rsid w:val="001C4B9C"/>
    <w:rsid w:val="001C6663"/>
    <w:rsid w:val="001C678A"/>
    <w:rsid w:val="001C7895"/>
    <w:rsid w:val="001D072F"/>
    <w:rsid w:val="001D118A"/>
    <w:rsid w:val="001D26DF"/>
    <w:rsid w:val="001D536C"/>
    <w:rsid w:val="001D7AC3"/>
    <w:rsid w:val="001F0C4B"/>
    <w:rsid w:val="001F1599"/>
    <w:rsid w:val="001F19C4"/>
    <w:rsid w:val="001F657B"/>
    <w:rsid w:val="001F68DA"/>
    <w:rsid w:val="00201C7D"/>
    <w:rsid w:val="002043F0"/>
    <w:rsid w:val="00211E0B"/>
    <w:rsid w:val="00213CF7"/>
    <w:rsid w:val="00213E15"/>
    <w:rsid w:val="002147F7"/>
    <w:rsid w:val="0022400E"/>
    <w:rsid w:val="00227124"/>
    <w:rsid w:val="00232575"/>
    <w:rsid w:val="0023525A"/>
    <w:rsid w:val="00242F50"/>
    <w:rsid w:val="00243022"/>
    <w:rsid w:val="00247258"/>
    <w:rsid w:val="00250B7F"/>
    <w:rsid w:val="00257772"/>
    <w:rsid w:val="00257CAC"/>
    <w:rsid w:val="002610FA"/>
    <w:rsid w:val="002675F3"/>
    <w:rsid w:val="00271122"/>
    <w:rsid w:val="0027237A"/>
    <w:rsid w:val="002748D2"/>
    <w:rsid w:val="00287C50"/>
    <w:rsid w:val="00296576"/>
    <w:rsid w:val="002974E9"/>
    <w:rsid w:val="002A306B"/>
    <w:rsid w:val="002A715E"/>
    <w:rsid w:val="002A7F94"/>
    <w:rsid w:val="002B109A"/>
    <w:rsid w:val="002B72D5"/>
    <w:rsid w:val="002C12B1"/>
    <w:rsid w:val="002C6B5B"/>
    <w:rsid w:val="002C6D45"/>
    <w:rsid w:val="002D6E53"/>
    <w:rsid w:val="002F046D"/>
    <w:rsid w:val="002F3023"/>
    <w:rsid w:val="002F6ACC"/>
    <w:rsid w:val="00300BDA"/>
    <w:rsid w:val="00301764"/>
    <w:rsid w:val="00301D4A"/>
    <w:rsid w:val="00311615"/>
    <w:rsid w:val="00313DE4"/>
    <w:rsid w:val="003229D8"/>
    <w:rsid w:val="003325D0"/>
    <w:rsid w:val="00335A56"/>
    <w:rsid w:val="00336C97"/>
    <w:rsid w:val="00337F88"/>
    <w:rsid w:val="00340B9E"/>
    <w:rsid w:val="00342432"/>
    <w:rsid w:val="0035223F"/>
    <w:rsid w:val="00352D4B"/>
    <w:rsid w:val="00354743"/>
    <w:rsid w:val="0035638C"/>
    <w:rsid w:val="003600A7"/>
    <w:rsid w:val="003627E1"/>
    <w:rsid w:val="0036452A"/>
    <w:rsid w:val="00364F51"/>
    <w:rsid w:val="00367ED3"/>
    <w:rsid w:val="00381189"/>
    <w:rsid w:val="00383168"/>
    <w:rsid w:val="00392718"/>
    <w:rsid w:val="003A46BB"/>
    <w:rsid w:val="003A4EC7"/>
    <w:rsid w:val="003A7295"/>
    <w:rsid w:val="003B05F2"/>
    <w:rsid w:val="003B1F60"/>
    <w:rsid w:val="003B754C"/>
    <w:rsid w:val="003C2CC4"/>
    <w:rsid w:val="003C7464"/>
    <w:rsid w:val="003D2E83"/>
    <w:rsid w:val="003D4B23"/>
    <w:rsid w:val="003D54E7"/>
    <w:rsid w:val="003D7229"/>
    <w:rsid w:val="003E0A68"/>
    <w:rsid w:val="003E278A"/>
    <w:rsid w:val="003F03AB"/>
    <w:rsid w:val="00413520"/>
    <w:rsid w:val="0042780C"/>
    <w:rsid w:val="004325CB"/>
    <w:rsid w:val="00440A07"/>
    <w:rsid w:val="00444E4B"/>
    <w:rsid w:val="00454D60"/>
    <w:rsid w:val="00455238"/>
    <w:rsid w:val="00462880"/>
    <w:rsid w:val="0047159B"/>
    <w:rsid w:val="00476F24"/>
    <w:rsid w:val="00483F6A"/>
    <w:rsid w:val="0048750F"/>
    <w:rsid w:val="00494D3C"/>
    <w:rsid w:val="004A2B56"/>
    <w:rsid w:val="004A5D33"/>
    <w:rsid w:val="004A683B"/>
    <w:rsid w:val="004B6421"/>
    <w:rsid w:val="004C3474"/>
    <w:rsid w:val="004C55B0"/>
    <w:rsid w:val="004D1964"/>
    <w:rsid w:val="004D3AF4"/>
    <w:rsid w:val="004D61ED"/>
    <w:rsid w:val="004F6719"/>
    <w:rsid w:val="004F6BA0"/>
    <w:rsid w:val="004F7848"/>
    <w:rsid w:val="005029C4"/>
    <w:rsid w:val="00503BEA"/>
    <w:rsid w:val="00506E5A"/>
    <w:rsid w:val="00516ABF"/>
    <w:rsid w:val="00516D2C"/>
    <w:rsid w:val="005226B5"/>
    <w:rsid w:val="00533616"/>
    <w:rsid w:val="00535ABA"/>
    <w:rsid w:val="005361F2"/>
    <w:rsid w:val="0053768B"/>
    <w:rsid w:val="005420F2"/>
    <w:rsid w:val="0054285C"/>
    <w:rsid w:val="00542D06"/>
    <w:rsid w:val="0056367C"/>
    <w:rsid w:val="00564DD1"/>
    <w:rsid w:val="005676A6"/>
    <w:rsid w:val="005745D3"/>
    <w:rsid w:val="00584173"/>
    <w:rsid w:val="005902D9"/>
    <w:rsid w:val="0059121A"/>
    <w:rsid w:val="00595520"/>
    <w:rsid w:val="005A3E52"/>
    <w:rsid w:val="005A44B9"/>
    <w:rsid w:val="005B1BA0"/>
    <w:rsid w:val="005B3DB3"/>
    <w:rsid w:val="005B6E09"/>
    <w:rsid w:val="005C0268"/>
    <w:rsid w:val="005C091A"/>
    <w:rsid w:val="005D15CA"/>
    <w:rsid w:val="005D773D"/>
    <w:rsid w:val="005E3706"/>
    <w:rsid w:val="005E4A88"/>
    <w:rsid w:val="005F08DF"/>
    <w:rsid w:val="005F19C4"/>
    <w:rsid w:val="005F3066"/>
    <w:rsid w:val="005F3E61"/>
    <w:rsid w:val="005F5531"/>
    <w:rsid w:val="006003E5"/>
    <w:rsid w:val="0060234D"/>
    <w:rsid w:val="00602FF3"/>
    <w:rsid w:val="00604DDD"/>
    <w:rsid w:val="00605FA9"/>
    <w:rsid w:val="006115CC"/>
    <w:rsid w:val="00611FC4"/>
    <w:rsid w:val="006176FB"/>
    <w:rsid w:val="00630FCB"/>
    <w:rsid w:val="006349ED"/>
    <w:rsid w:val="00640B26"/>
    <w:rsid w:val="006440E2"/>
    <w:rsid w:val="00647899"/>
    <w:rsid w:val="00654B5A"/>
    <w:rsid w:val="0065620E"/>
    <w:rsid w:val="0065766B"/>
    <w:rsid w:val="006600F4"/>
    <w:rsid w:val="0067159B"/>
    <w:rsid w:val="00673388"/>
    <w:rsid w:val="00673C3C"/>
    <w:rsid w:val="006770B2"/>
    <w:rsid w:val="006864C8"/>
    <w:rsid w:val="00686A48"/>
    <w:rsid w:val="0068763C"/>
    <w:rsid w:val="006940CB"/>
    <w:rsid w:val="006940E1"/>
    <w:rsid w:val="00696CFF"/>
    <w:rsid w:val="00696D1D"/>
    <w:rsid w:val="006A3C72"/>
    <w:rsid w:val="006A7392"/>
    <w:rsid w:val="006A7AF2"/>
    <w:rsid w:val="006B03A1"/>
    <w:rsid w:val="006B06E2"/>
    <w:rsid w:val="006B549A"/>
    <w:rsid w:val="006B67D9"/>
    <w:rsid w:val="006B79AC"/>
    <w:rsid w:val="006C5535"/>
    <w:rsid w:val="006D0589"/>
    <w:rsid w:val="006D2AF1"/>
    <w:rsid w:val="006D63E2"/>
    <w:rsid w:val="006D7855"/>
    <w:rsid w:val="006E227B"/>
    <w:rsid w:val="006E564B"/>
    <w:rsid w:val="006E7154"/>
    <w:rsid w:val="006F1C4B"/>
    <w:rsid w:val="006F6511"/>
    <w:rsid w:val="007003CD"/>
    <w:rsid w:val="007028D8"/>
    <w:rsid w:val="00704E47"/>
    <w:rsid w:val="0070701E"/>
    <w:rsid w:val="00712C04"/>
    <w:rsid w:val="0072632A"/>
    <w:rsid w:val="007358E8"/>
    <w:rsid w:val="00736EB8"/>
    <w:rsid w:val="00736ECE"/>
    <w:rsid w:val="007428C8"/>
    <w:rsid w:val="00743400"/>
    <w:rsid w:val="0074533B"/>
    <w:rsid w:val="007643BC"/>
    <w:rsid w:val="007665F1"/>
    <w:rsid w:val="00780C68"/>
    <w:rsid w:val="00793F76"/>
    <w:rsid w:val="007959FE"/>
    <w:rsid w:val="00797EA9"/>
    <w:rsid w:val="007A0CF1"/>
    <w:rsid w:val="007A174F"/>
    <w:rsid w:val="007A17AB"/>
    <w:rsid w:val="007A235F"/>
    <w:rsid w:val="007A6F22"/>
    <w:rsid w:val="007B6BA5"/>
    <w:rsid w:val="007C3390"/>
    <w:rsid w:val="007C42D8"/>
    <w:rsid w:val="007C4F4B"/>
    <w:rsid w:val="007D03D0"/>
    <w:rsid w:val="007D4F7B"/>
    <w:rsid w:val="007D60CA"/>
    <w:rsid w:val="007D69DA"/>
    <w:rsid w:val="007D6F65"/>
    <w:rsid w:val="007D7362"/>
    <w:rsid w:val="007E2334"/>
    <w:rsid w:val="007E2877"/>
    <w:rsid w:val="007E66DC"/>
    <w:rsid w:val="007F1D72"/>
    <w:rsid w:val="007F5CE2"/>
    <w:rsid w:val="007F6611"/>
    <w:rsid w:val="00805046"/>
    <w:rsid w:val="00805452"/>
    <w:rsid w:val="00806C67"/>
    <w:rsid w:val="008078ED"/>
    <w:rsid w:val="00810BAC"/>
    <w:rsid w:val="00814CCB"/>
    <w:rsid w:val="00816FD3"/>
    <w:rsid w:val="008175E9"/>
    <w:rsid w:val="008242D7"/>
    <w:rsid w:val="0082577B"/>
    <w:rsid w:val="00825CB5"/>
    <w:rsid w:val="0082678C"/>
    <w:rsid w:val="008351F8"/>
    <w:rsid w:val="0083612A"/>
    <w:rsid w:val="0085176B"/>
    <w:rsid w:val="00854F5C"/>
    <w:rsid w:val="00855AC7"/>
    <w:rsid w:val="00860016"/>
    <w:rsid w:val="00860A34"/>
    <w:rsid w:val="00860CEB"/>
    <w:rsid w:val="00861528"/>
    <w:rsid w:val="008655C8"/>
    <w:rsid w:val="00866893"/>
    <w:rsid w:val="00866F02"/>
    <w:rsid w:val="00867D18"/>
    <w:rsid w:val="00871F9A"/>
    <w:rsid w:val="00871FD5"/>
    <w:rsid w:val="0088172E"/>
    <w:rsid w:val="00881EFA"/>
    <w:rsid w:val="008879CB"/>
    <w:rsid w:val="00891CD3"/>
    <w:rsid w:val="00894033"/>
    <w:rsid w:val="008942D6"/>
    <w:rsid w:val="00895CEA"/>
    <w:rsid w:val="008979B1"/>
    <w:rsid w:val="008A613D"/>
    <w:rsid w:val="008A6B25"/>
    <w:rsid w:val="008A6C4F"/>
    <w:rsid w:val="008B389E"/>
    <w:rsid w:val="008C0C39"/>
    <w:rsid w:val="008C2D84"/>
    <w:rsid w:val="008D045E"/>
    <w:rsid w:val="008D25DE"/>
    <w:rsid w:val="008D3F25"/>
    <w:rsid w:val="008D482E"/>
    <w:rsid w:val="008D4D82"/>
    <w:rsid w:val="008E0E46"/>
    <w:rsid w:val="008E237F"/>
    <w:rsid w:val="008E5D33"/>
    <w:rsid w:val="008E6BF2"/>
    <w:rsid w:val="008E7116"/>
    <w:rsid w:val="008E79D8"/>
    <w:rsid w:val="008F102F"/>
    <w:rsid w:val="008F143B"/>
    <w:rsid w:val="008F3882"/>
    <w:rsid w:val="008F4B7C"/>
    <w:rsid w:val="00926E47"/>
    <w:rsid w:val="009320E0"/>
    <w:rsid w:val="00936DBD"/>
    <w:rsid w:val="00937FA2"/>
    <w:rsid w:val="00945668"/>
    <w:rsid w:val="00947162"/>
    <w:rsid w:val="00947365"/>
    <w:rsid w:val="0095020F"/>
    <w:rsid w:val="00950A2B"/>
    <w:rsid w:val="0095168E"/>
    <w:rsid w:val="00955CEB"/>
    <w:rsid w:val="00956121"/>
    <w:rsid w:val="00957427"/>
    <w:rsid w:val="009610D0"/>
    <w:rsid w:val="009617BF"/>
    <w:rsid w:val="0096375C"/>
    <w:rsid w:val="0096603D"/>
    <w:rsid w:val="009662E6"/>
    <w:rsid w:val="0097095E"/>
    <w:rsid w:val="009734A2"/>
    <w:rsid w:val="009765EE"/>
    <w:rsid w:val="00984662"/>
    <w:rsid w:val="0098592B"/>
    <w:rsid w:val="00985FC4"/>
    <w:rsid w:val="00990766"/>
    <w:rsid w:val="00990CC6"/>
    <w:rsid w:val="00990E9B"/>
    <w:rsid w:val="00991261"/>
    <w:rsid w:val="009964C4"/>
    <w:rsid w:val="00997283"/>
    <w:rsid w:val="009A138C"/>
    <w:rsid w:val="009A7B81"/>
    <w:rsid w:val="009A7BC5"/>
    <w:rsid w:val="009B35E6"/>
    <w:rsid w:val="009B5B0F"/>
    <w:rsid w:val="009B6A05"/>
    <w:rsid w:val="009B7EB7"/>
    <w:rsid w:val="009C00E2"/>
    <w:rsid w:val="009D01C0"/>
    <w:rsid w:val="009D6A08"/>
    <w:rsid w:val="009E0A16"/>
    <w:rsid w:val="009E3D54"/>
    <w:rsid w:val="009E4C6D"/>
    <w:rsid w:val="009E6005"/>
    <w:rsid w:val="009E6CB7"/>
    <w:rsid w:val="009E7970"/>
    <w:rsid w:val="009F2EAC"/>
    <w:rsid w:val="009F3E4C"/>
    <w:rsid w:val="009F5637"/>
    <w:rsid w:val="009F57E3"/>
    <w:rsid w:val="00A0049E"/>
    <w:rsid w:val="00A02AB8"/>
    <w:rsid w:val="00A10F4F"/>
    <w:rsid w:val="00A11067"/>
    <w:rsid w:val="00A126A5"/>
    <w:rsid w:val="00A1704A"/>
    <w:rsid w:val="00A212C4"/>
    <w:rsid w:val="00A34716"/>
    <w:rsid w:val="00A35EE3"/>
    <w:rsid w:val="00A36AC2"/>
    <w:rsid w:val="00A36B1D"/>
    <w:rsid w:val="00A36DD2"/>
    <w:rsid w:val="00A40258"/>
    <w:rsid w:val="00A41538"/>
    <w:rsid w:val="00A425EB"/>
    <w:rsid w:val="00A44E9F"/>
    <w:rsid w:val="00A45E2A"/>
    <w:rsid w:val="00A60657"/>
    <w:rsid w:val="00A6761C"/>
    <w:rsid w:val="00A7091D"/>
    <w:rsid w:val="00A72F22"/>
    <w:rsid w:val="00A733BC"/>
    <w:rsid w:val="00A7425F"/>
    <w:rsid w:val="00A748A6"/>
    <w:rsid w:val="00A76A69"/>
    <w:rsid w:val="00A879A4"/>
    <w:rsid w:val="00A87E85"/>
    <w:rsid w:val="00AA0FF8"/>
    <w:rsid w:val="00AA4C86"/>
    <w:rsid w:val="00AB06B4"/>
    <w:rsid w:val="00AC0F2C"/>
    <w:rsid w:val="00AC367B"/>
    <w:rsid w:val="00AC3FB6"/>
    <w:rsid w:val="00AC502A"/>
    <w:rsid w:val="00AD38D1"/>
    <w:rsid w:val="00AD714B"/>
    <w:rsid w:val="00AE156C"/>
    <w:rsid w:val="00AE1B0B"/>
    <w:rsid w:val="00AE1E26"/>
    <w:rsid w:val="00AF51B8"/>
    <w:rsid w:val="00AF58C1"/>
    <w:rsid w:val="00B020AB"/>
    <w:rsid w:val="00B04A3F"/>
    <w:rsid w:val="00B06643"/>
    <w:rsid w:val="00B1110A"/>
    <w:rsid w:val="00B1229D"/>
    <w:rsid w:val="00B12E24"/>
    <w:rsid w:val="00B1394D"/>
    <w:rsid w:val="00B15055"/>
    <w:rsid w:val="00B1667A"/>
    <w:rsid w:val="00B20551"/>
    <w:rsid w:val="00B20BD7"/>
    <w:rsid w:val="00B23EBF"/>
    <w:rsid w:val="00B30179"/>
    <w:rsid w:val="00B31E0B"/>
    <w:rsid w:val="00B32822"/>
    <w:rsid w:val="00B33FC7"/>
    <w:rsid w:val="00B37B15"/>
    <w:rsid w:val="00B4162A"/>
    <w:rsid w:val="00B45C02"/>
    <w:rsid w:val="00B547B6"/>
    <w:rsid w:val="00B5567A"/>
    <w:rsid w:val="00B55C0E"/>
    <w:rsid w:val="00B56BF9"/>
    <w:rsid w:val="00B56C22"/>
    <w:rsid w:val="00B57763"/>
    <w:rsid w:val="00B62294"/>
    <w:rsid w:val="00B629C4"/>
    <w:rsid w:val="00B70B63"/>
    <w:rsid w:val="00B72A1E"/>
    <w:rsid w:val="00B73689"/>
    <w:rsid w:val="00B807AE"/>
    <w:rsid w:val="00B81302"/>
    <w:rsid w:val="00B81E12"/>
    <w:rsid w:val="00B92AA9"/>
    <w:rsid w:val="00BA339B"/>
    <w:rsid w:val="00BB12A8"/>
    <w:rsid w:val="00BB23CC"/>
    <w:rsid w:val="00BB5C69"/>
    <w:rsid w:val="00BC0736"/>
    <w:rsid w:val="00BC1E7E"/>
    <w:rsid w:val="00BC4895"/>
    <w:rsid w:val="00BC74E9"/>
    <w:rsid w:val="00BC77B8"/>
    <w:rsid w:val="00BD298F"/>
    <w:rsid w:val="00BE2007"/>
    <w:rsid w:val="00BE36A9"/>
    <w:rsid w:val="00BE618E"/>
    <w:rsid w:val="00BE7BEC"/>
    <w:rsid w:val="00BF0A5A"/>
    <w:rsid w:val="00BF0E63"/>
    <w:rsid w:val="00BF12A3"/>
    <w:rsid w:val="00BF13DE"/>
    <w:rsid w:val="00BF16D7"/>
    <w:rsid w:val="00BF2373"/>
    <w:rsid w:val="00BF279B"/>
    <w:rsid w:val="00BF624D"/>
    <w:rsid w:val="00BF6A0B"/>
    <w:rsid w:val="00C022D4"/>
    <w:rsid w:val="00C044E2"/>
    <w:rsid w:val="00C048CB"/>
    <w:rsid w:val="00C066F3"/>
    <w:rsid w:val="00C102F5"/>
    <w:rsid w:val="00C1177C"/>
    <w:rsid w:val="00C11D35"/>
    <w:rsid w:val="00C14112"/>
    <w:rsid w:val="00C14C90"/>
    <w:rsid w:val="00C20207"/>
    <w:rsid w:val="00C22EAE"/>
    <w:rsid w:val="00C33019"/>
    <w:rsid w:val="00C42C01"/>
    <w:rsid w:val="00C44880"/>
    <w:rsid w:val="00C463DD"/>
    <w:rsid w:val="00C72052"/>
    <w:rsid w:val="00C745C3"/>
    <w:rsid w:val="00C765AF"/>
    <w:rsid w:val="00C77A8C"/>
    <w:rsid w:val="00C91FDE"/>
    <w:rsid w:val="00C93C34"/>
    <w:rsid w:val="00C978F5"/>
    <w:rsid w:val="00CA24A4"/>
    <w:rsid w:val="00CA30A4"/>
    <w:rsid w:val="00CA6181"/>
    <w:rsid w:val="00CA6E4E"/>
    <w:rsid w:val="00CB348D"/>
    <w:rsid w:val="00CC0A44"/>
    <w:rsid w:val="00CC62B6"/>
    <w:rsid w:val="00CD13BE"/>
    <w:rsid w:val="00CD46F5"/>
    <w:rsid w:val="00CE3CAF"/>
    <w:rsid w:val="00CE4A8F"/>
    <w:rsid w:val="00CE51A9"/>
    <w:rsid w:val="00CE79C6"/>
    <w:rsid w:val="00CF071D"/>
    <w:rsid w:val="00CF3D78"/>
    <w:rsid w:val="00CF7C4B"/>
    <w:rsid w:val="00D0123D"/>
    <w:rsid w:val="00D02768"/>
    <w:rsid w:val="00D03E83"/>
    <w:rsid w:val="00D06B6A"/>
    <w:rsid w:val="00D15B04"/>
    <w:rsid w:val="00D2031B"/>
    <w:rsid w:val="00D25C22"/>
    <w:rsid w:val="00D25F62"/>
    <w:rsid w:val="00D25FE2"/>
    <w:rsid w:val="00D26D2B"/>
    <w:rsid w:val="00D37DA9"/>
    <w:rsid w:val="00D406A7"/>
    <w:rsid w:val="00D43252"/>
    <w:rsid w:val="00D44D86"/>
    <w:rsid w:val="00D50B7D"/>
    <w:rsid w:val="00D518DD"/>
    <w:rsid w:val="00D52012"/>
    <w:rsid w:val="00D53137"/>
    <w:rsid w:val="00D5388F"/>
    <w:rsid w:val="00D61FF5"/>
    <w:rsid w:val="00D704E5"/>
    <w:rsid w:val="00D72727"/>
    <w:rsid w:val="00D80DAD"/>
    <w:rsid w:val="00D8332E"/>
    <w:rsid w:val="00D83634"/>
    <w:rsid w:val="00D978C6"/>
    <w:rsid w:val="00DA0956"/>
    <w:rsid w:val="00DA0A36"/>
    <w:rsid w:val="00DA357F"/>
    <w:rsid w:val="00DA3E12"/>
    <w:rsid w:val="00DB0078"/>
    <w:rsid w:val="00DB642F"/>
    <w:rsid w:val="00DB7D00"/>
    <w:rsid w:val="00DC18AD"/>
    <w:rsid w:val="00DD3A79"/>
    <w:rsid w:val="00DD7B4D"/>
    <w:rsid w:val="00DE7FCA"/>
    <w:rsid w:val="00DF1F5A"/>
    <w:rsid w:val="00DF2234"/>
    <w:rsid w:val="00DF7CAE"/>
    <w:rsid w:val="00E03707"/>
    <w:rsid w:val="00E12B14"/>
    <w:rsid w:val="00E13E46"/>
    <w:rsid w:val="00E24148"/>
    <w:rsid w:val="00E252B1"/>
    <w:rsid w:val="00E32E70"/>
    <w:rsid w:val="00E423C0"/>
    <w:rsid w:val="00E43D10"/>
    <w:rsid w:val="00E46BA9"/>
    <w:rsid w:val="00E54D87"/>
    <w:rsid w:val="00E6414C"/>
    <w:rsid w:val="00E64E99"/>
    <w:rsid w:val="00E677EA"/>
    <w:rsid w:val="00E7260F"/>
    <w:rsid w:val="00E7359A"/>
    <w:rsid w:val="00E74EE7"/>
    <w:rsid w:val="00E74F26"/>
    <w:rsid w:val="00E84586"/>
    <w:rsid w:val="00E86C86"/>
    <w:rsid w:val="00E8702D"/>
    <w:rsid w:val="00E905F4"/>
    <w:rsid w:val="00E916A9"/>
    <w:rsid w:val="00E916DE"/>
    <w:rsid w:val="00E925AD"/>
    <w:rsid w:val="00E96630"/>
    <w:rsid w:val="00E97886"/>
    <w:rsid w:val="00EB0E69"/>
    <w:rsid w:val="00EB3718"/>
    <w:rsid w:val="00EC3284"/>
    <w:rsid w:val="00ED18DC"/>
    <w:rsid w:val="00ED2382"/>
    <w:rsid w:val="00ED6201"/>
    <w:rsid w:val="00ED6F07"/>
    <w:rsid w:val="00ED7A2A"/>
    <w:rsid w:val="00EE35E8"/>
    <w:rsid w:val="00EF1D7F"/>
    <w:rsid w:val="00F0137E"/>
    <w:rsid w:val="00F04E44"/>
    <w:rsid w:val="00F05666"/>
    <w:rsid w:val="00F15E38"/>
    <w:rsid w:val="00F17CFC"/>
    <w:rsid w:val="00F21786"/>
    <w:rsid w:val="00F25D06"/>
    <w:rsid w:val="00F275BA"/>
    <w:rsid w:val="00F30261"/>
    <w:rsid w:val="00F31CFF"/>
    <w:rsid w:val="00F3216A"/>
    <w:rsid w:val="00F36DD3"/>
    <w:rsid w:val="00F3742B"/>
    <w:rsid w:val="00F41872"/>
    <w:rsid w:val="00F41FDB"/>
    <w:rsid w:val="00F50597"/>
    <w:rsid w:val="00F56D63"/>
    <w:rsid w:val="00F56F8C"/>
    <w:rsid w:val="00F5750A"/>
    <w:rsid w:val="00F609A9"/>
    <w:rsid w:val="00F80C99"/>
    <w:rsid w:val="00F81A3A"/>
    <w:rsid w:val="00F867EC"/>
    <w:rsid w:val="00F91B2B"/>
    <w:rsid w:val="00FA0B04"/>
    <w:rsid w:val="00FA1244"/>
    <w:rsid w:val="00FA69EC"/>
    <w:rsid w:val="00FB65C5"/>
    <w:rsid w:val="00FC03CD"/>
    <w:rsid w:val="00FC0646"/>
    <w:rsid w:val="00FC2437"/>
    <w:rsid w:val="00FC52C9"/>
    <w:rsid w:val="00FC68B7"/>
    <w:rsid w:val="00FC7B22"/>
    <w:rsid w:val="00FE6985"/>
    <w:rsid w:val="00FF2D28"/>
    <w:rsid w:val="00FF31E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3B45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tabs>
        <w:tab w:val="num" w:pos="643"/>
      </w:tabs>
      <w:spacing w:after="0" w:line="240" w:lineRule="auto"/>
      <w:ind w:left="643" w:right="0" w:hanging="360"/>
      <w:jc w:val="left"/>
      <w:outlineLvl w:val="0"/>
    </w:pPr>
  </w:style>
  <w:style w:type="paragraph" w:styleId="Heading2">
    <w:name w:val="heading 2"/>
    <w:aliases w:val="H2"/>
    <w:basedOn w:val="Normal"/>
    <w:next w:val="Normal"/>
    <w:link w:val="Heading2Char"/>
    <w:qFormat/>
    <w:rsid w:val="00E925AD"/>
    <w:pPr>
      <w:numPr>
        <w:ilvl w:val="1"/>
        <w:numId w:val="40"/>
      </w:numPr>
      <w:tabs>
        <w:tab w:val="num" w:pos="643"/>
      </w:tabs>
      <w:spacing w:line="240" w:lineRule="auto"/>
      <w:outlineLvl w:val="1"/>
    </w:pPr>
  </w:style>
  <w:style w:type="paragraph" w:styleId="Heading3">
    <w:name w:val="heading 3"/>
    <w:basedOn w:val="Normal"/>
    <w:next w:val="Normal"/>
    <w:link w:val="Heading3Char"/>
    <w:qFormat/>
    <w:rsid w:val="00E925AD"/>
    <w:pPr>
      <w:numPr>
        <w:ilvl w:val="2"/>
        <w:numId w:val="40"/>
      </w:numPr>
      <w:tabs>
        <w:tab w:val="num" w:pos="643"/>
      </w:tabs>
      <w:spacing w:line="240" w:lineRule="auto"/>
      <w:outlineLvl w:val="2"/>
    </w:pPr>
  </w:style>
  <w:style w:type="paragraph" w:styleId="Heading4">
    <w:name w:val="heading 4"/>
    <w:basedOn w:val="Normal"/>
    <w:next w:val="Normal"/>
    <w:link w:val="Heading4Char"/>
    <w:qFormat/>
    <w:rsid w:val="00E925AD"/>
    <w:pPr>
      <w:numPr>
        <w:ilvl w:val="3"/>
        <w:numId w:val="40"/>
      </w:numPr>
      <w:tabs>
        <w:tab w:val="num" w:pos="643"/>
      </w:tabs>
      <w:spacing w:line="240" w:lineRule="auto"/>
      <w:outlineLvl w:val="3"/>
    </w:pPr>
  </w:style>
  <w:style w:type="paragraph" w:styleId="Heading5">
    <w:name w:val="heading 5"/>
    <w:basedOn w:val="Normal"/>
    <w:next w:val="Normal"/>
    <w:link w:val="Heading5Char"/>
    <w:qFormat/>
    <w:rsid w:val="00E925AD"/>
    <w:pPr>
      <w:numPr>
        <w:ilvl w:val="4"/>
        <w:numId w:val="40"/>
      </w:numPr>
      <w:tabs>
        <w:tab w:val="num" w:pos="643"/>
      </w:tabs>
      <w:spacing w:line="240" w:lineRule="auto"/>
      <w:outlineLvl w:val="4"/>
    </w:pPr>
  </w:style>
  <w:style w:type="paragraph" w:styleId="Heading6">
    <w:name w:val="heading 6"/>
    <w:basedOn w:val="Normal"/>
    <w:next w:val="Normal"/>
    <w:link w:val="Heading6Char"/>
    <w:qFormat/>
    <w:rsid w:val="00E925AD"/>
    <w:pPr>
      <w:numPr>
        <w:ilvl w:val="5"/>
        <w:numId w:val="40"/>
      </w:numPr>
      <w:tabs>
        <w:tab w:val="num" w:pos="643"/>
      </w:tabs>
      <w:spacing w:line="240" w:lineRule="auto"/>
      <w:outlineLvl w:val="5"/>
    </w:pPr>
  </w:style>
  <w:style w:type="paragraph" w:styleId="Heading7">
    <w:name w:val="heading 7"/>
    <w:basedOn w:val="Normal"/>
    <w:next w:val="Normal"/>
    <w:link w:val="Heading7Char"/>
    <w:qFormat/>
    <w:rsid w:val="00E925AD"/>
    <w:pPr>
      <w:numPr>
        <w:ilvl w:val="6"/>
        <w:numId w:val="40"/>
      </w:numPr>
      <w:tabs>
        <w:tab w:val="num" w:pos="643"/>
      </w:tabs>
      <w:spacing w:line="240" w:lineRule="auto"/>
      <w:outlineLvl w:val="6"/>
    </w:pPr>
  </w:style>
  <w:style w:type="paragraph" w:styleId="Heading8">
    <w:name w:val="heading 8"/>
    <w:basedOn w:val="Normal"/>
    <w:next w:val="Normal"/>
    <w:link w:val="Heading8Char"/>
    <w:qFormat/>
    <w:rsid w:val="00E925AD"/>
    <w:pPr>
      <w:numPr>
        <w:ilvl w:val="7"/>
        <w:numId w:val="40"/>
      </w:numPr>
      <w:tabs>
        <w:tab w:val="num" w:pos="643"/>
      </w:tabs>
      <w:spacing w:line="240" w:lineRule="auto"/>
      <w:outlineLvl w:val="7"/>
    </w:pPr>
  </w:style>
  <w:style w:type="paragraph" w:styleId="Heading9">
    <w:name w:val="heading 9"/>
    <w:basedOn w:val="Normal"/>
    <w:next w:val="Normal"/>
    <w:link w:val="Heading9Char"/>
    <w:qFormat/>
    <w:rsid w:val="00E925AD"/>
    <w:pPr>
      <w:numPr>
        <w:ilvl w:val="8"/>
        <w:numId w:val="40"/>
      </w:numPr>
      <w:tabs>
        <w:tab w:val="num" w:pos="643"/>
      </w:tabs>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2"/>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3"/>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numbering" w:customStyle="1" w:styleId="NoList1">
    <w:name w:val="No List1"/>
    <w:next w:val="NoList"/>
    <w:uiPriority w:val="99"/>
    <w:semiHidden/>
    <w:unhideWhenUsed/>
    <w:rsid w:val="00444E4B"/>
  </w:style>
  <w:style w:type="table" w:customStyle="1" w:styleId="TableGrid1">
    <w:name w:val="Table Grid1"/>
    <w:basedOn w:val="TableNormal"/>
    <w:next w:val="TableGrid"/>
    <w:rsid w:val="00444E4B"/>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444E4B"/>
    <w:rPr>
      <w:b/>
      <w:sz w:val="28"/>
      <w:lang w:val="en-GB"/>
    </w:rPr>
  </w:style>
  <w:style w:type="character" w:customStyle="1" w:styleId="Heading1Char">
    <w:name w:val="Heading 1 Char"/>
    <w:aliases w:val="Table_G Char"/>
    <w:link w:val="Heading1"/>
    <w:rsid w:val="00444E4B"/>
    <w:rPr>
      <w:lang w:val="en-GB"/>
    </w:rPr>
  </w:style>
  <w:style w:type="character" w:customStyle="1" w:styleId="Heading2Char">
    <w:name w:val="Heading 2 Char"/>
    <w:aliases w:val="H2 Char"/>
    <w:link w:val="Heading2"/>
    <w:rsid w:val="00444E4B"/>
    <w:rPr>
      <w:lang w:val="en-GB"/>
    </w:rPr>
  </w:style>
  <w:style w:type="character" w:customStyle="1" w:styleId="Heading3Char">
    <w:name w:val="Heading 3 Char"/>
    <w:link w:val="Heading3"/>
    <w:rsid w:val="00444E4B"/>
    <w:rPr>
      <w:lang w:val="en-GB"/>
    </w:rPr>
  </w:style>
  <w:style w:type="character" w:customStyle="1" w:styleId="Heading4Char">
    <w:name w:val="Heading 4 Char"/>
    <w:link w:val="Heading4"/>
    <w:rsid w:val="00444E4B"/>
    <w:rPr>
      <w:lang w:val="en-GB"/>
    </w:rPr>
  </w:style>
  <w:style w:type="character" w:customStyle="1" w:styleId="Heading5Char">
    <w:name w:val="Heading 5 Char"/>
    <w:link w:val="Heading5"/>
    <w:rsid w:val="00444E4B"/>
    <w:rPr>
      <w:lang w:val="en-GB"/>
    </w:rPr>
  </w:style>
  <w:style w:type="character" w:customStyle="1" w:styleId="Heading6Char">
    <w:name w:val="Heading 6 Char"/>
    <w:link w:val="Heading6"/>
    <w:rsid w:val="00444E4B"/>
    <w:rPr>
      <w:lang w:val="en-GB"/>
    </w:rPr>
  </w:style>
  <w:style w:type="character" w:customStyle="1" w:styleId="Heading7Char">
    <w:name w:val="Heading 7 Char"/>
    <w:link w:val="Heading7"/>
    <w:rsid w:val="00444E4B"/>
    <w:rPr>
      <w:lang w:val="en-GB"/>
    </w:rPr>
  </w:style>
  <w:style w:type="character" w:customStyle="1" w:styleId="Heading8Char">
    <w:name w:val="Heading 8 Char"/>
    <w:link w:val="Heading8"/>
    <w:rsid w:val="00444E4B"/>
    <w:rPr>
      <w:lang w:val="en-GB"/>
    </w:rPr>
  </w:style>
  <w:style w:type="character" w:customStyle="1" w:styleId="Heading9Char">
    <w:name w:val="Heading 9 Char"/>
    <w:link w:val="Heading9"/>
    <w:rsid w:val="00444E4B"/>
    <w:rPr>
      <w:lang w:val="en-GB"/>
    </w:rPr>
  </w:style>
  <w:style w:type="paragraph" w:customStyle="1" w:styleId="XHeadline">
    <w:name w:val="X Headline"/>
    <w:basedOn w:val="Normal"/>
    <w:next w:val="Normal"/>
    <w:qFormat/>
    <w:rsid w:val="00444E4B"/>
    <w:pPr>
      <w:tabs>
        <w:tab w:val="left" w:pos="1418"/>
        <w:tab w:val="num" w:pos="2695"/>
      </w:tabs>
      <w:suppressAutoHyphens w:val="0"/>
      <w:spacing w:before="120" w:after="120" w:line="240" w:lineRule="auto"/>
      <w:ind w:left="1418" w:hanging="1418"/>
      <w:jc w:val="both"/>
      <w:outlineLvl w:val="0"/>
    </w:pPr>
    <w:rPr>
      <w:rFonts w:eastAsia="MS Mincho"/>
      <w:bCs/>
      <w:sz w:val="24"/>
      <w:szCs w:val="24"/>
      <w:u w:val="single"/>
      <w:lang w:eastAsia="en-US"/>
    </w:rPr>
  </w:style>
  <w:style w:type="paragraph" w:customStyle="1" w:styleId="Headline00">
    <w:name w:val="Headline00"/>
    <w:basedOn w:val="Normal"/>
    <w:rsid w:val="00444E4B"/>
    <w:pPr>
      <w:tabs>
        <w:tab w:val="left" w:pos="851"/>
        <w:tab w:val="left" w:pos="1701"/>
      </w:tabs>
      <w:suppressAutoHyphens w:val="0"/>
      <w:spacing w:line="240" w:lineRule="auto"/>
      <w:jc w:val="both"/>
      <w:outlineLvl w:val="0"/>
    </w:pPr>
    <w:rPr>
      <w:rFonts w:eastAsia="MS Mincho"/>
      <w:sz w:val="24"/>
      <w:szCs w:val="24"/>
      <w:u w:val="single"/>
      <w:lang w:eastAsia="en-US"/>
    </w:rPr>
  </w:style>
  <w:style w:type="paragraph" w:customStyle="1" w:styleId="XXXHeadline">
    <w:name w:val="X.X.X. Headline"/>
    <w:basedOn w:val="Normal"/>
    <w:next w:val="Normal"/>
    <w:qFormat/>
    <w:rsid w:val="00444E4B"/>
    <w:pPr>
      <w:numPr>
        <w:ilvl w:val="2"/>
        <w:numId w:val="5"/>
      </w:numPr>
      <w:tabs>
        <w:tab w:val="left" w:pos="1418"/>
      </w:tabs>
      <w:suppressAutoHyphens w:val="0"/>
      <w:spacing w:before="120" w:after="120" w:line="240" w:lineRule="auto"/>
      <w:jc w:val="both"/>
      <w:outlineLvl w:val="2"/>
    </w:pPr>
    <w:rPr>
      <w:rFonts w:eastAsia="MS Mincho"/>
      <w:sz w:val="24"/>
      <w:lang w:eastAsia="en-US"/>
    </w:rPr>
  </w:style>
  <w:style w:type="paragraph" w:customStyle="1" w:styleId="Standard2cmHngend">
    <w:name w:val="Standard + 2cm Hängend"/>
    <w:basedOn w:val="Normal"/>
    <w:qFormat/>
    <w:rsid w:val="00444E4B"/>
    <w:pPr>
      <w:tabs>
        <w:tab w:val="left" w:pos="1418"/>
        <w:tab w:val="left" w:pos="1985"/>
        <w:tab w:val="left" w:pos="2552"/>
        <w:tab w:val="left" w:pos="3119"/>
      </w:tabs>
      <w:suppressAutoHyphens w:val="0"/>
      <w:spacing w:before="120" w:after="120" w:line="240" w:lineRule="auto"/>
      <w:ind w:left="1418" w:hanging="1418"/>
      <w:jc w:val="both"/>
    </w:pPr>
    <w:rPr>
      <w:rFonts w:eastAsia="MS Mincho"/>
      <w:sz w:val="24"/>
      <w:szCs w:val="24"/>
      <w:lang w:val="en-US" w:eastAsia="en-US"/>
    </w:rPr>
  </w:style>
  <w:style w:type="character" w:styleId="CommentReference">
    <w:name w:val="annotation reference"/>
    <w:unhideWhenUsed/>
    <w:rsid w:val="00444E4B"/>
    <w:rPr>
      <w:sz w:val="16"/>
      <w:szCs w:val="16"/>
    </w:rPr>
  </w:style>
  <w:style w:type="paragraph" w:styleId="CommentText">
    <w:name w:val="annotation text"/>
    <w:basedOn w:val="Normal"/>
    <w:link w:val="CommentTextChar1"/>
    <w:unhideWhenUsed/>
    <w:rsid w:val="00444E4B"/>
    <w:pPr>
      <w:suppressAutoHyphens w:val="0"/>
      <w:spacing w:line="240" w:lineRule="auto"/>
      <w:jc w:val="both"/>
    </w:pPr>
    <w:rPr>
      <w:rFonts w:eastAsia="MS Mincho"/>
      <w:lang w:eastAsia="en-US"/>
    </w:rPr>
  </w:style>
  <w:style w:type="character" w:customStyle="1" w:styleId="CommentTextChar">
    <w:name w:val="Comment Text Char"/>
    <w:basedOn w:val="DefaultParagraphFont"/>
    <w:rsid w:val="00444E4B"/>
    <w:rPr>
      <w:lang w:val="en-GB"/>
    </w:rPr>
  </w:style>
  <w:style w:type="character" w:customStyle="1" w:styleId="CommentTextChar1">
    <w:name w:val="Comment Text Char1"/>
    <w:link w:val="CommentText"/>
    <w:rsid w:val="00444E4B"/>
    <w:rPr>
      <w:rFonts w:eastAsia="MS Mincho"/>
      <w:lang w:val="en-GB" w:eastAsia="en-US"/>
    </w:rPr>
  </w:style>
  <w:style w:type="paragraph" w:styleId="CommentSubject">
    <w:name w:val="annotation subject"/>
    <w:basedOn w:val="CommentText"/>
    <w:next w:val="CommentText"/>
    <w:link w:val="CommentSubjectChar"/>
    <w:unhideWhenUsed/>
    <w:rsid w:val="00444E4B"/>
    <w:rPr>
      <w:b/>
      <w:bCs/>
    </w:rPr>
  </w:style>
  <w:style w:type="character" w:customStyle="1" w:styleId="CommentSubjectChar">
    <w:name w:val="Comment Subject Char"/>
    <w:basedOn w:val="CommentTextChar"/>
    <w:link w:val="CommentSubject"/>
    <w:rsid w:val="00444E4B"/>
    <w:rPr>
      <w:rFonts w:eastAsia="MS Mincho"/>
      <w:b/>
      <w:bCs/>
      <w:lang w:val="en-GB" w:eastAsia="en-US"/>
    </w:rPr>
  </w:style>
  <w:style w:type="paragraph" w:styleId="Caption">
    <w:name w:val="caption"/>
    <w:basedOn w:val="Normal"/>
    <w:next w:val="Normal"/>
    <w:qFormat/>
    <w:rsid w:val="00444E4B"/>
    <w:pPr>
      <w:suppressAutoHyphens w:val="0"/>
      <w:spacing w:line="240" w:lineRule="auto"/>
      <w:ind w:left="567" w:firstLine="567"/>
      <w:jc w:val="both"/>
    </w:pPr>
    <w:rPr>
      <w:rFonts w:eastAsia="MS Mincho"/>
      <w:bCs/>
      <w:lang w:eastAsia="de-DE"/>
    </w:rPr>
  </w:style>
  <w:style w:type="paragraph" w:customStyle="1" w:styleId="Definition">
    <w:name w:val="Definition"/>
    <w:basedOn w:val="Normal"/>
    <w:next w:val="Normal"/>
    <w:rsid w:val="00444E4B"/>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444E4B"/>
    <w:pPr>
      <w:suppressAutoHyphens w:val="0"/>
      <w:spacing w:before="120" w:after="120" w:line="240" w:lineRule="auto"/>
      <w:jc w:val="both"/>
    </w:pPr>
    <w:rPr>
      <w:rFonts w:eastAsia="MS Mincho"/>
      <w:sz w:val="24"/>
      <w:lang w:eastAsia="ko-KR"/>
    </w:rPr>
  </w:style>
  <w:style w:type="character" w:customStyle="1" w:styleId="HeaderChar">
    <w:name w:val="Header Char"/>
    <w:aliases w:val="6_G Char"/>
    <w:link w:val="Header"/>
    <w:uiPriority w:val="99"/>
    <w:rsid w:val="00444E4B"/>
    <w:rPr>
      <w:b/>
      <w:sz w:val="18"/>
      <w:lang w:val="en-GB"/>
    </w:rPr>
  </w:style>
  <w:style w:type="character" w:customStyle="1" w:styleId="FooterChar">
    <w:name w:val="Footer Char"/>
    <w:aliases w:val="3_G Char"/>
    <w:link w:val="Footer"/>
    <w:uiPriority w:val="99"/>
    <w:rsid w:val="00444E4B"/>
    <w:rPr>
      <w:sz w:val="16"/>
      <w:lang w:val="en-GB"/>
    </w:rPr>
  </w:style>
  <w:style w:type="paragraph" w:customStyle="1" w:styleId="XXHeadline">
    <w:name w:val="X.X Headline"/>
    <w:basedOn w:val="Normal"/>
    <w:next w:val="Normal"/>
    <w:qFormat/>
    <w:rsid w:val="00444E4B"/>
    <w:pPr>
      <w:tabs>
        <w:tab w:val="left" w:pos="1418"/>
      </w:tabs>
      <w:suppressAutoHyphens w:val="0"/>
      <w:spacing w:line="240" w:lineRule="auto"/>
      <w:ind w:left="1418" w:hanging="1418"/>
      <w:outlineLvl w:val="1"/>
    </w:pPr>
    <w:rPr>
      <w:rFonts w:eastAsia="MS Mincho"/>
      <w:sz w:val="24"/>
      <w:lang w:eastAsia="en-US"/>
    </w:rPr>
  </w:style>
  <w:style w:type="paragraph" w:customStyle="1" w:styleId="ListParagraph1">
    <w:name w:val="List Paragraph1"/>
    <w:basedOn w:val="Normal"/>
    <w:rsid w:val="00444E4B"/>
    <w:pPr>
      <w:suppressAutoHyphens w:val="0"/>
      <w:spacing w:after="200" w:line="276" w:lineRule="auto"/>
      <w:ind w:left="720"/>
      <w:contextualSpacing/>
    </w:pPr>
    <w:rPr>
      <w:rFonts w:ascii="Calibri" w:eastAsia="MS Mincho" w:hAnsi="Calibri"/>
      <w:sz w:val="22"/>
      <w:szCs w:val="22"/>
      <w:lang w:val="de-CH" w:eastAsia="en-US"/>
    </w:rPr>
  </w:style>
  <w:style w:type="paragraph" w:customStyle="1" w:styleId="ANNEX">
    <w:name w:val="ANNEX"/>
    <w:basedOn w:val="Normal"/>
    <w:next w:val="Normal"/>
    <w:rsid w:val="00444E4B"/>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444E4B"/>
    <w:rPr>
      <w:b/>
      <w:bCs/>
    </w:rPr>
  </w:style>
  <w:style w:type="paragraph" w:styleId="BodyText">
    <w:name w:val="Body Text"/>
    <w:basedOn w:val="Normal"/>
    <w:link w:val="BodyTextChar"/>
    <w:rsid w:val="00444E4B"/>
    <w:pPr>
      <w:suppressAutoHyphens w:val="0"/>
      <w:spacing w:line="240" w:lineRule="auto"/>
      <w:jc w:val="center"/>
    </w:pPr>
    <w:rPr>
      <w:b/>
      <w:bCs/>
      <w:lang w:val="fr-FR"/>
    </w:rPr>
  </w:style>
  <w:style w:type="character" w:customStyle="1" w:styleId="BodyTextChar1">
    <w:name w:val="Body Text Char1"/>
    <w:basedOn w:val="DefaultParagraphFont"/>
    <w:rsid w:val="00444E4B"/>
    <w:rPr>
      <w:lang w:val="en-GB"/>
    </w:rPr>
  </w:style>
  <w:style w:type="paragraph" w:styleId="TOC1">
    <w:name w:val="toc 1"/>
    <w:basedOn w:val="Normal"/>
    <w:next w:val="Normal"/>
    <w:autoRedefine/>
    <w:uiPriority w:val="39"/>
    <w:rsid w:val="00444E4B"/>
    <w:pPr>
      <w:tabs>
        <w:tab w:val="left" w:pos="480"/>
        <w:tab w:val="right" w:leader="dot" w:pos="9345"/>
      </w:tabs>
      <w:suppressAutoHyphens w:val="0"/>
      <w:spacing w:before="120" w:after="120" w:line="240" w:lineRule="auto"/>
    </w:pPr>
    <w:rPr>
      <w:rFonts w:ascii="Calibri" w:eastAsia="MS Mincho" w:hAnsi="Calibri"/>
      <w:b/>
      <w:bCs/>
      <w:caps/>
      <w:lang w:eastAsia="en-US"/>
    </w:rPr>
  </w:style>
  <w:style w:type="character" w:customStyle="1" w:styleId="BodyText3Char">
    <w:name w:val="Body Text 3 Char"/>
    <w:link w:val="BodyText3"/>
    <w:rsid w:val="00444E4B"/>
    <w:rPr>
      <w:rFonts w:ascii="Courier New" w:hAnsi="Courier New"/>
      <w:b/>
      <w:bCs/>
      <w:sz w:val="32"/>
      <w:szCs w:val="24"/>
      <w:lang w:val="en-US" w:eastAsia="nb-NO"/>
    </w:rPr>
  </w:style>
  <w:style w:type="paragraph" w:styleId="BodyText3">
    <w:name w:val="Body Text 3"/>
    <w:basedOn w:val="Normal"/>
    <w:link w:val="BodyText3Char"/>
    <w:rsid w:val="00444E4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basedOn w:val="DefaultParagraphFont"/>
    <w:rsid w:val="00444E4B"/>
    <w:rPr>
      <w:sz w:val="16"/>
      <w:szCs w:val="16"/>
      <w:lang w:val="en-GB"/>
    </w:rPr>
  </w:style>
  <w:style w:type="character" w:customStyle="1" w:styleId="BodyTextIndent2Char">
    <w:name w:val="Body Text Indent 2 Char"/>
    <w:link w:val="BodyTextIndent2"/>
    <w:rsid w:val="00444E4B"/>
    <w:rPr>
      <w:u w:val="single"/>
    </w:rPr>
  </w:style>
  <w:style w:type="paragraph" w:styleId="BodyTextIndent2">
    <w:name w:val="Body Text Indent 2"/>
    <w:basedOn w:val="Normal"/>
    <w:link w:val="BodyTextIndent2Char"/>
    <w:rsid w:val="00444E4B"/>
    <w:pPr>
      <w:suppressAutoHyphens w:val="0"/>
      <w:spacing w:after="240" w:line="240" w:lineRule="auto"/>
      <w:ind w:left="1134" w:hanging="1134"/>
      <w:jc w:val="both"/>
    </w:pPr>
    <w:rPr>
      <w:u w:val="single"/>
      <w:lang w:val="fr-FR"/>
    </w:rPr>
  </w:style>
  <w:style w:type="character" w:customStyle="1" w:styleId="BodyTextIndent2Char1">
    <w:name w:val="Body Text Indent 2 Char1"/>
    <w:basedOn w:val="DefaultParagraphFont"/>
    <w:rsid w:val="00444E4B"/>
    <w:rPr>
      <w:lang w:val="en-GB"/>
    </w:rPr>
  </w:style>
  <w:style w:type="character" w:customStyle="1" w:styleId="BodyTextIndent3Char">
    <w:name w:val="Body Text Indent 3 Char"/>
    <w:link w:val="BodyTextIndent3"/>
    <w:rsid w:val="00444E4B"/>
  </w:style>
  <w:style w:type="paragraph" w:styleId="BodyTextIndent3">
    <w:name w:val="Body Text Indent 3"/>
    <w:basedOn w:val="Normal"/>
    <w:link w:val="BodyTextIndent3Char"/>
    <w:rsid w:val="00444E4B"/>
    <w:pPr>
      <w:suppressAutoHyphens w:val="0"/>
      <w:spacing w:after="240" w:line="240" w:lineRule="auto"/>
      <w:ind w:left="1134"/>
      <w:jc w:val="both"/>
    </w:pPr>
    <w:rPr>
      <w:lang w:val="fr-FR"/>
    </w:rPr>
  </w:style>
  <w:style w:type="character" w:customStyle="1" w:styleId="BodyTextIndent3Char1">
    <w:name w:val="Body Text Indent 3 Char1"/>
    <w:basedOn w:val="DefaultParagraphFont"/>
    <w:rsid w:val="00444E4B"/>
    <w:rPr>
      <w:sz w:val="16"/>
      <w:szCs w:val="16"/>
      <w:lang w:val="en-GB"/>
    </w:rPr>
  </w:style>
  <w:style w:type="character" w:customStyle="1" w:styleId="BodyTextIndentChar">
    <w:name w:val="Body Text Indent Char"/>
    <w:link w:val="BodyTextIndent"/>
    <w:rsid w:val="00444E4B"/>
    <w:rPr>
      <w:rFonts w:ascii="Courier" w:hAnsi="Courier"/>
    </w:rPr>
  </w:style>
  <w:style w:type="paragraph" w:styleId="BodyTextIndent">
    <w:name w:val="Body Text Indent"/>
    <w:basedOn w:val="Normal"/>
    <w:link w:val="BodyTextIndentChar"/>
    <w:rsid w:val="00444E4B"/>
    <w:pPr>
      <w:suppressAutoHyphens w:val="0"/>
      <w:spacing w:line="240" w:lineRule="auto"/>
      <w:jc w:val="both"/>
    </w:pPr>
    <w:rPr>
      <w:rFonts w:ascii="Courier" w:hAnsi="Courier"/>
      <w:lang w:val="fr-FR"/>
    </w:rPr>
  </w:style>
  <w:style w:type="character" w:customStyle="1" w:styleId="BodyTextIndentChar1">
    <w:name w:val="Body Text Indent Char1"/>
    <w:basedOn w:val="DefaultParagraphFont"/>
    <w:rsid w:val="00444E4B"/>
    <w:rPr>
      <w:lang w:val="en-GB"/>
    </w:rPr>
  </w:style>
  <w:style w:type="character" w:customStyle="1" w:styleId="PlainTextChar">
    <w:name w:val="Plain Text Char"/>
    <w:link w:val="PlainText"/>
    <w:rsid w:val="00444E4B"/>
    <w:rPr>
      <w:rFonts w:ascii="Courier New" w:hAnsi="Courier New"/>
    </w:rPr>
  </w:style>
  <w:style w:type="paragraph" w:styleId="PlainText">
    <w:name w:val="Plain Text"/>
    <w:basedOn w:val="Normal"/>
    <w:link w:val="PlainTextChar"/>
    <w:rsid w:val="00444E4B"/>
    <w:pPr>
      <w:suppressAutoHyphens w:val="0"/>
      <w:spacing w:line="240" w:lineRule="auto"/>
      <w:jc w:val="both"/>
    </w:pPr>
    <w:rPr>
      <w:rFonts w:ascii="Courier New" w:hAnsi="Courier New"/>
      <w:lang w:val="fr-FR"/>
    </w:rPr>
  </w:style>
  <w:style w:type="character" w:customStyle="1" w:styleId="PlainTextChar1">
    <w:name w:val="Plain Text Char1"/>
    <w:basedOn w:val="DefaultParagraphFont"/>
    <w:rsid w:val="00444E4B"/>
    <w:rPr>
      <w:rFonts w:ascii="Consolas" w:hAnsi="Consolas"/>
      <w:sz w:val="21"/>
      <w:szCs w:val="21"/>
      <w:lang w:val="en-GB"/>
    </w:rPr>
  </w:style>
  <w:style w:type="paragraph" w:customStyle="1" w:styleId="tableau">
    <w:name w:val="tableau"/>
    <w:basedOn w:val="Normal"/>
    <w:next w:val="Normal"/>
    <w:rsid w:val="00444E4B"/>
    <w:pPr>
      <w:suppressAutoHyphens w:val="0"/>
      <w:spacing w:before="40" w:after="40" w:line="210" w:lineRule="exact"/>
      <w:jc w:val="both"/>
    </w:pPr>
    <w:rPr>
      <w:rFonts w:ascii="Helvetica" w:eastAsia="MS Mincho" w:hAnsi="Helvetica"/>
      <w:sz w:val="18"/>
      <w:lang w:val="fr-FR" w:eastAsia="de-DE"/>
    </w:rPr>
  </w:style>
  <w:style w:type="character" w:customStyle="1" w:styleId="DocumentMapChar">
    <w:name w:val="Document Map Char"/>
    <w:link w:val="DocumentMap"/>
    <w:rsid w:val="00444E4B"/>
    <w:rPr>
      <w:rFonts w:ascii="Tahoma" w:hAnsi="Tahoma" w:cs="Tahoma"/>
      <w:sz w:val="16"/>
      <w:szCs w:val="16"/>
    </w:rPr>
  </w:style>
  <w:style w:type="paragraph" w:styleId="DocumentMap">
    <w:name w:val="Document Map"/>
    <w:basedOn w:val="Normal"/>
    <w:link w:val="DocumentMapChar"/>
    <w:rsid w:val="00444E4B"/>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444E4B"/>
    <w:rPr>
      <w:rFonts w:ascii="Segoe UI" w:hAnsi="Segoe UI" w:cs="Segoe UI"/>
      <w:sz w:val="16"/>
      <w:szCs w:val="16"/>
      <w:lang w:val="en-GB"/>
    </w:rPr>
  </w:style>
  <w:style w:type="paragraph" w:styleId="TOC3">
    <w:name w:val="toc 3"/>
    <w:basedOn w:val="Normal"/>
    <w:next w:val="Normal"/>
    <w:autoRedefine/>
    <w:uiPriority w:val="39"/>
    <w:rsid w:val="00444E4B"/>
    <w:pPr>
      <w:suppressAutoHyphens w:val="0"/>
      <w:spacing w:line="240" w:lineRule="auto"/>
      <w:ind w:left="480"/>
    </w:pPr>
    <w:rPr>
      <w:rFonts w:ascii="Calibri" w:eastAsia="MS Mincho" w:hAnsi="Calibri"/>
      <w:i/>
      <w:iCs/>
      <w:lang w:eastAsia="en-US"/>
    </w:rPr>
  </w:style>
  <w:style w:type="paragraph" w:styleId="NormalWeb">
    <w:name w:val="Normal (Web)"/>
    <w:basedOn w:val="Normal"/>
    <w:link w:val="NormalWebChar"/>
    <w:rsid w:val="00444E4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444E4B"/>
    <w:pPr>
      <w:numPr>
        <w:ilvl w:val="0"/>
        <w:numId w:val="0"/>
      </w:numPr>
      <w:tabs>
        <w:tab w:val="num" w:pos="3272"/>
      </w:tabs>
      <w:ind w:left="1418" w:hanging="1418"/>
      <w:outlineLvl w:val="3"/>
    </w:pPr>
  </w:style>
  <w:style w:type="paragraph" w:customStyle="1" w:styleId="XXXXXHeadline">
    <w:name w:val="X.X.X.X.X. Headline"/>
    <w:basedOn w:val="XXXXHeadline"/>
    <w:qFormat/>
    <w:rsid w:val="00444E4B"/>
    <w:pPr>
      <w:tabs>
        <w:tab w:val="clear" w:pos="3272"/>
      </w:tabs>
      <w:outlineLvl w:val="4"/>
    </w:pPr>
  </w:style>
  <w:style w:type="paragraph" w:customStyle="1" w:styleId="XXXXXXHeadline">
    <w:name w:val="X.X.X.X.X.X. Headline"/>
    <w:basedOn w:val="XXXXXHeadline"/>
    <w:qFormat/>
    <w:rsid w:val="00444E4B"/>
    <w:pPr>
      <w:tabs>
        <w:tab w:val="num" w:pos="1800"/>
      </w:tabs>
      <w:outlineLvl w:val="5"/>
    </w:pPr>
  </w:style>
  <w:style w:type="paragraph" w:customStyle="1" w:styleId="XXXXXXXHeadline">
    <w:name w:val="X.X.X.X.X.X.X. Headline"/>
    <w:basedOn w:val="XXXXXXHeadline"/>
    <w:qFormat/>
    <w:rsid w:val="00444E4B"/>
    <w:pPr>
      <w:tabs>
        <w:tab w:val="clear" w:pos="1800"/>
      </w:tabs>
      <w:outlineLvl w:val="6"/>
    </w:pPr>
  </w:style>
  <w:style w:type="paragraph" w:styleId="TOC2">
    <w:name w:val="toc 2"/>
    <w:basedOn w:val="Normal"/>
    <w:next w:val="Normal"/>
    <w:autoRedefine/>
    <w:uiPriority w:val="39"/>
    <w:unhideWhenUsed/>
    <w:rsid w:val="00444E4B"/>
    <w:pPr>
      <w:suppressAutoHyphens w:val="0"/>
      <w:spacing w:line="240" w:lineRule="auto"/>
      <w:ind w:left="240"/>
    </w:pPr>
    <w:rPr>
      <w:rFonts w:ascii="Calibri" w:eastAsia="MS Mincho" w:hAnsi="Calibri"/>
      <w:smallCaps/>
      <w:lang w:eastAsia="en-US"/>
    </w:rPr>
  </w:style>
  <w:style w:type="paragraph" w:customStyle="1" w:styleId="Headline01">
    <w:name w:val="Headline01"/>
    <w:basedOn w:val="Normal"/>
    <w:next w:val="Normal"/>
    <w:rsid w:val="00444E4B"/>
    <w:pPr>
      <w:tabs>
        <w:tab w:val="left" w:pos="851"/>
      </w:tabs>
      <w:suppressAutoHyphens w:val="0"/>
      <w:spacing w:line="240" w:lineRule="auto"/>
      <w:jc w:val="both"/>
      <w:outlineLvl w:val="0"/>
    </w:pPr>
    <w:rPr>
      <w:rFonts w:eastAsia="MS Mincho"/>
      <w:sz w:val="24"/>
      <w:lang w:eastAsia="en-US"/>
    </w:rPr>
  </w:style>
  <w:style w:type="paragraph" w:customStyle="1" w:styleId="1">
    <w:name w:val="1"/>
    <w:rsid w:val="00444E4B"/>
    <w:rPr>
      <w:rFonts w:eastAsia="MS Mincho"/>
      <w:lang w:val="en-GB" w:eastAsia="en-GB"/>
    </w:rPr>
  </w:style>
  <w:style w:type="character" w:customStyle="1" w:styleId="TableFootNoteXref">
    <w:name w:val="TableFootNoteXref"/>
    <w:rsid w:val="00444E4B"/>
    <w:rPr>
      <w:position w:val="6"/>
      <w:sz w:val="16"/>
    </w:rPr>
  </w:style>
  <w:style w:type="paragraph" w:customStyle="1" w:styleId="Funotentext1">
    <w:name w:val="Fußnotentext1"/>
    <w:basedOn w:val="Normal"/>
    <w:next w:val="Normal"/>
    <w:rsid w:val="00444E4B"/>
    <w:pPr>
      <w:suppressAutoHyphens w:val="0"/>
      <w:autoSpaceDE w:val="0"/>
      <w:autoSpaceDN w:val="0"/>
      <w:adjustRightInd w:val="0"/>
      <w:spacing w:line="240" w:lineRule="auto"/>
    </w:pPr>
    <w:rPr>
      <w:rFonts w:ascii="LJLOIP+TimesNewRoman" w:eastAsia="MS Mincho" w:hAnsi="LJLOIP+TimesNewRoman"/>
      <w:sz w:val="24"/>
      <w:szCs w:val="24"/>
      <w:lang w:val="de-DE" w:eastAsia="de-DE"/>
    </w:rPr>
  </w:style>
  <w:style w:type="character" w:customStyle="1" w:styleId="SingleTxtGChar">
    <w:name w:val="_ Single Txt_G Char"/>
    <w:link w:val="SingleTxtG"/>
    <w:qFormat/>
    <w:locked/>
    <w:rsid w:val="00444E4B"/>
    <w:rPr>
      <w:lang w:val="en-GB"/>
    </w:rPr>
  </w:style>
  <w:style w:type="paragraph" w:customStyle="1" w:styleId="HeaderA2">
    <w:name w:val="Header A2"/>
    <w:basedOn w:val="Normal"/>
    <w:rsid w:val="00444E4B"/>
    <w:pPr>
      <w:keepNext/>
      <w:suppressAutoHyphens w:val="0"/>
      <w:spacing w:before="300" w:after="220" w:line="240" w:lineRule="auto"/>
      <w:outlineLvl w:val="0"/>
    </w:pPr>
    <w:rPr>
      <w:rFonts w:eastAsia="MS Mincho"/>
      <w:sz w:val="24"/>
      <w:lang w:eastAsia="en-US"/>
    </w:rPr>
  </w:style>
  <w:style w:type="character" w:customStyle="1" w:styleId="texhtml">
    <w:name w:val="texhtml"/>
    <w:rsid w:val="00444E4B"/>
  </w:style>
  <w:style w:type="paragraph" w:styleId="ListParagraph">
    <w:name w:val="List Paragraph"/>
    <w:basedOn w:val="Normal"/>
    <w:uiPriority w:val="34"/>
    <w:qFormat/>
    <w:rsid w:val="00444E4B"/>
    <w:pPr>
      <w:suppressAutoHyphens w:val="0"/>
      <w:spacing w:line="240" w:lineRule="auto"/>
      <w:ind w:left="720"/>
      <w:contextualSpacing/>
      <w:jc w:val="both"/>
    </w:pPr>
    <w:rPr>
      <w:rFonts w:eastAsia="MS Mincho"/>
      <w:sz w:val="24"/>
      <w:lang w:eastAsia="en-US"/>
    </w:rPr>
  </w:style>
  <w:style w:type="paragraph" w:customStyle="1" w:styleId="Default">
    <w:name w:val="Default"/>
    <w:rsid w:val="00444E4B"/>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444E4B"/>
    <w:rPr>
      <w:b/>
      <w:bCs/>
    </w:rPr>
  </w:style>
  <w:style w:type="paragraph" w:styleId="Revision">
    <w:name w:val="Revision"/>
    <w:hidden/>
    <w:semiHidden/>
    <w:rsid w:val="00444E4B"/>
    <w:rPr>
      <w:rFonts w:eastAsia="Calibri"/>
      <w:sz w:val="24"/>
      <w:lang w:val="en-GB" w:eastAsia="en-US"/>
    </w:rPr>
  </w:style>
  <w:style w:type="character" w:styleId="IntenseEmphasis">
    <w:name w:val="Intense Emphasis"/>
    <w:uiPriority w:val="21"/>
    <w:qFormat/>
    <w:rsid w:val="00444E4B"/>
    <w:rPr>
      <w:b/>
      <w:bCs/>
      <w:i/>
      <w:iCs/>
      <w:color w:val="4F81BD"/>
    </w:rPr>
  </w:style>
  <w:style w:type="character" w:customStyle="1" w:styleId="EndnoteTextChar">
    <w:name w:val="Endnote Text Char"/>
    <w:aliases w:val="2_G Char"/>
    <w:link w:val="EndnoteText"/>
    <w:rsid w:val="00444E4B"/>
    <w:rPr>
      <w:sz w:val="18"/>
      <w:lang w:val="en-GB"/>
    </w:rPr>
  </w:style>
  <w:style w:type="paragraph" w:styleId="TOC4">
    <w:name w:val="toc 4"/>
    <w:basedOn w:val="Normal"/>
    <w:next w:val="Normal"/>
    <w:autoRedefine/>
    <w:uiPriority w:val="39"/>
    <w:rsid w:val="00444E4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39"/>
    <w:rsid w:val="00444E4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39"/>
    <w:rsid w:val="00444E4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39"/>
    <w:rsid w:val="00444E4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39"/>
    <w:rsid w:val="00444E4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39"/>
    <w:rsid w:val="00444E4B"/>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444E4B"/>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444E4B"/>
    <w:pPr>
      <w:suppressAutoHyphens w:val="0"/>
      <w:spacing w:line="240" w:lineRule="auto"/>
      <w:ind w:left="240" w:hanging="240"/>
      <w:jc w:val="both"/>
    </w:pPr>
    <w:rPr>
      <w:rFonts w:eastAsia="MS Mincho"/>
      <w:sz w:val="24"/>
      <w:lang w:eastAsia="en-US"/>
    </w:rPr>
  </w:style>
  <w:style w:type="paragraph" w:styleId="IndexHeading">
    <w:name w:val="index heading"/>
    <w:basedOn w:val="Normal"/>
    <w:next w:val="Index1"/>
    <w:rsid w:val="00444E4B"/>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444E4B"/>
    <w:rPr>
      <w:color w:val="808080"/>
    </w:rPr>
  </w:style>
  <w:style w:type="numbering" w:customStyle="1" w:styleId="KeineListe1">
    <w:name w:val="Keine Liste1"/>
    <w:next w:val="NoList"/>
    <w:uiPriority w:val="99"/>
    <w:semiHidden/>
    <w:unhideWhenUsed/>
    <w:rsid w:val="00444E4B"/>
  </w:style>
  <w:style w:type="paragraph" w:styleId="NoSpacing">
    <w:name w:val="No Spacing"/>
    <w:uiPriority w:val="1"/>
    <w:qFormat/>
    <w:rsid w:val="00444E4B"/>
    <w:pPr>
      <w:jc w:val="both"/>
    </w:pPr>
    <w:rPr>
      <w:rFonts w:eastAsia="MS Mincho"/>
      <w:sz w:val="24"/>
      <w:lang w:val="en-GB" w:eastAsia="en-US"/>
    </w:rPr>
  </w:style>
  <w:style w:type="paragraph" w:customStyle="1" w:styleId="Body">
    <w:name w:val="Body"/>
    <w:basedOn w:val="Normal"/>
    <w:rsid w:val="00444E4B"/>
    <w:pPr>
      <w:suppressAutoHyphens w:val="0"/>
      <w:spacing w:before="240" w:line="240" w:lineRule="auto"/>
      <w:jc w:val="both"/>
    </w:pPr>
    <w:rPr>
      <w:rFonts w:ascii="Arial" w:eastAsia="MS Mincho" w:hAnsi="Arial"/>
      <w:color w:val="000000"/>
      <w:lang w:val="en-US" w:eastAsia="en-US"/>
    </w:rPr>
  </w:style>
  <w:style w:type="character" w:styleId="Emphasis">
    <w:name w:val="Emphasis"/>
    <w:qFormat/>
    <w:rsid w:val="00444E4B"/>
    <w:rPr>
      <w:i/>
      <w:iCs/>
    </w:rPr>
  </w:style>
  <w:style w:type="paragraph" w:customStyle="1" w:styleId="default0">
    <w:name w:val="default"/>
    <w:basedOn w:val="Normal"/>
    <w:rsid w:val="00444E4B"/>
    <w:pPr>
      <w:suppressAutoHyphens w:val="0"/>
      <w:spacing w:before="100" w:beforeAutospacing="1" w:after="100" w:afterAutospacing="1" w:line="240" w:lineRule="auto"/>
    </w:pPr>
    <w:rPr>
      <w:rFonts w:eastAsia="MS Mincho"/>
      <w:sz w:val="24"/>
      <w:szCs w:val="24"/>
      <w:lang w:eastAsia="en-GB"/>
    </w:rPr>
  </w:style>
  <w:style w:type="paragraph" w:customStyle="1" w:styleId="Aufzhlung">
    <w:name w:val="Aufzählung"/>
    <w:basedOn w:val="Normal"/>
    <w:qFormat/>
    <w:rsid w:val="00444E4B"/>
    <w:pPr>
      <w:numPr>
        <w:numId w:val="6"/>
      </w:numPr>
      <w:tabs>
        <w:tab w:val="left" w:pos="227"/>
        <w:tab w:val="num" w:pos="643"/>
      </w:tabs>
      <w:suppressAutoHyphens w:val="0"/>
      <w:spacing w:line="284" w:lineRule="atLeast"/>
      <w:ind w:left="0" w:firstLine="0"/>
    </w:pPr>
    <w:rPr>
      <w:rFonts w:ascii="Arial" w:eastAsia="MS Mincho" w:hAnsi="Arial" w:cs="Arial"/>
      <w:bCs/>
      <w:sz w:val="19"/>
      <w:szCs w:val="19"/>
      <w:lang w:val="de-DE" w:eastAsia="de-DE"/>
    </w:rPr>
  </w:style>
  <w:style w:type="table" w:customStyle="1" w:styleId="Tabellenraster1">
    <w:name w:val="Tabellenraster1"/>
    <w:basedOn w:val="TableNormal"/>
    <w:next w:val="TableGrid"/>
    <w:rsid w:val="00444E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444E4B"/>
    <w:rPr>
      <w:rFonts w:ascii="Arial" w:hAnsi="Arial" w:cs="Arial"/>
      <w:sz w:val="19"/>
      <w:szCs w:val="19"/>
    </w:rPr>
  </w:style>
  <w:style w:type="character" w:customStyle="1" w:styleId="Textkrper3Zchn1">
    <w:name w:val="Textkörper 3 Zchn1"/>
    <w:rsid w:val="00444E4B"/>
    <w:rPr>
      <w:rFonts w:ascii="Arial" w:hAnsi="Arial" w:cs="Arial"/>
      <w:sz w:val="16"/>
      <w:szCs w:val="16"/>
    </w:rPr>
  </w:style>
  <w:style w:type="character" w:customStyle="1" w:styleId="Textkrper-Einzug2Zchn1">
    <w:name w:val="Textkörper-Einzug 2 Zchn1"/>
    <w:rsid w:val="00444E4B"/>
    <w:rPr>
      <w:rFonts w:ascii="Arial" w:hAnsi="Arial" w:cs="Arial"/>
      <w:sz w:val="19"/>
      <w:szCs w:val="19"/>
    </w:rPr>
  </w:style>
  <w:style w:type="character" w:customStyle="1" w:styleId="Textkrper-Einzug3Zchn1">
    <w:name w:val="Textkörper-Einzug 3 Zchn1"/>
    <w:rsid w:val="00444E4B"/>
    <w:rPr>
      <w:rFonts w:ascii="Arial" w:hAnsi="Arial" w:cs="Arial"/>
      <w:sz w:val="16"/>
      <w:szCs w:val="16"/>
    </w:rPr>
  </w:style>
  <w:style w:type="character" w:customStyle="1" w:styleId="Textkrper-ZeileneinzugZchn1">
    <w:name w:val="Textkörper-Zeileneinzug Zchn1"/>
    <w:rsid w:val="00444E4B"/>
    <w:rPr>
      <w:rFonts w:ascii="Arial" w:hAnsi="Arial" w:cs="Arial"/>
      <w:sz w:val="19"/>
      <w:szCs w:val="19"/>
    </w:rPr>
  </w:style>
  <w:style w:type="character" w:customStyle="1" w:styleId="NurTextZchn1">
    <w:name w:val="Nur Text Zchn1"/>
    <w:rsid w:val="00444E4B"/>
    <w:rPr>
      <w:rFonts w:ascii="Consolas" w:hAnsi="Consolas" w:cs="Consolas"/>
      <w:sz w:val="21"/>
      <w:szCs w:val="21"/>
    </w:rPr>
  </w:style>
  <w:style w:type="character" w:customStyle="1" w:styleId="DokumentstrukturZchn1">
    <w:name w:val="Dokumentstruktur Zchn1"/>
    <w:rsid w:val="00444E4B"/>
    <w:rPr>
      <w:rFonts w:ascii="Tahoma" w:hAnsi="Tahoma" w:cs="Tahoma"/>
      <w:sz w:val="16"/>
      <w:szCs w:val="16"/>
    </w:rPr>
  </w:style>
  <w:style w:type="character" w:customStyle="1" w:styleId="EndnotentextZchn1">
    <w:name w:val="Endnotentext Zchn1"/>
    <w:rsid w:val="00444E4B"/>
    <w:rPr>
      <w:rFonts w:ascii="Arial" w:hAnsi="Arial" w:cs="Arial"/>
    </w:rPr>
  </w:style>
  <w:style w:type="paragraph" w:customStyle="1" w:styleId="Verzeichnis41">
    <w:name w:val="Verzeichnis 41"/>
    <w:basedOn w:val="Normal"/>
    <w:next w:val="Normal"/>
    <w:autoRedefine/>
    <w:rsid w:val="00444E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444E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444E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444E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444E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444E4B"/>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444E4B"/>
  </w:style>
  <w:style w:type="paragraph" w:customStyle="1" w:styleId="font5">
    <w:name w:val="font5"/>
    <w:basedOn w:val="Normal"/>
    <w:rsid w:val="00444E4B"/>
    <w:pPr>
      <w:suppressAutoHyphens w:val="0"/>
      <w:spacing w:before="100" w:beforeAutospacing="1" w:after="100" w:afterAutospacing="1" w:line="240" w:lineRule="auto"/>
    </w:pPr>
    <w:rPr>
      <w:rFonts w:ascii="Arial" w:eastAsia="MS Mincho" w:hAnsi="Arial" w:cs="Arial"/>
      <w:lang w:eastAsia="en-GB"/>
    </w:rPr>
  </w:style>
  <w:style w:type="paragraph" w:customStyle="1" w:styleId="xl66">
    <w:name w:val="xl66"/>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7">
    <w:name w:val="xl67"/>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8">
    <w:name w:val="xl68"/>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MS Mincho" w:hAnsi="Arial" w:cs="Arial"/>
      <w:lang w:eastAsia="en-GB"/>
    </w:rPr>
  </w:style>
  <w:style w:type="paragraph" w:customStyle="1" w:styleId="xl69">
    <w:name w:val="xl69"/>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0">
    <w:name w:val="xl70"/>
    <w:basedOn w:val="Normal"/>
    <w:rsid w:val="00444E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1">
    <w:name w:val="xl71"/>
    <w:basedOn w:val="Normal"/>
    <w:rsid w:val="00444E4B"/>
    <w:pPr>
      <w:suppressAutoHyphens w:val="0"/>
      <w:spacing w:before="100" w:beforeAutospacing="1" w:after="100" w:afterAutospacing="1" w:line="240" w:lineRule="auto"/>
      <w:textAlignment w:val="center"/>
    </w:pPr>
    <w:rPr>
      <w:rFonts w:eastAsia="MS Mincho"/>
      <w:lang w:eastAsia="en-GB"/>
    </w:rPr>
  </w:style>
  <w:style w:type="paragraph" w:customStyle="1" w:styleId="xl72">
    <w:name w:val="xl72"/>
    <w:basedOn w:val="Normal"/>
    <w:rsid w:val="00444E4B"/>
    <w:pPr>
      <w:suppressAutoHyphens w:val="0"/>
      <w:spacing w:before="100" w:beforeAutospacing="1" w:after="100" w:afterAutospacing="1" w:line="240" w:lineRule="auto"/>
    </w:pPr>
    <w:rPr>
      <w:rFonts w:eastAsia="MS Mincho"/>
      <w:lang w:eastAsia="en-GB"/>
    </w:rPr>
  </w:style>
  <w:style w:type="paragraph" w:customStyle="1" w:styleId="xl73">
    <w:name w:val="xl73"/>
    <w:basedOn w:val="Normal"/>
    <w:rsid w:val="00444E4B"/>
    <w:pPr>
      <w:pBdr>
        <w:bottom w:val="single" w:sz="4"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74">
    <w:name w:val="xl74"/>
    <w:basedOn w:val="Normal"/>
    <w:rsid w:val="00444E4B"/>
    <w:pPr>
      <w:pBdr>
        <w:bottom w:val="single" w:sz="4" w:space="0" w:color="auto"/>
      </w:pBdr>
      <w:suppressAutoHyphens w:val="0"/>
      <w:spacing w:before="100" w:beforeAutospacing="1" w:after="100" w:afterAutospacing="1" w:line="240" w:lineRule="auto"/>
    </w:pPr>
    <w:rPr>
      <w:rFonts w:eastAsia="MS Mincho"/>
      <w:lang w:eastAsia="en-GB"/>
    </w:rPr>
  </w:style>
  <w:style w:type="paragraph" w:customStyle="1" w:styleId="xl75">
    <w:name w:val="xl75"/>
    <w:basedOn w:val="Normal"/>
    <w:rsid w:val="00444E4B"/>
    <w:pPr>
      <w:pBdr>
        <w:top w:val="single" w:sz="8" w:space="0" w:color="auto"/>
      </w:pBdr>
      <w:suppressAutoHyphens w:val="0"/>
      <w:spacing w:before="100" w:beforeAutospacing="1" w:after="100" w:afterAutospacing="1" w:line="240" w:lineRule="auto"/>
      <w:textAlignment w:val="center"/>
    </w:pPr>
    <w:rPr>
      <w:rFonts w:eastAsia="MS Mincho"/>
      <w:i/>
      <w:iCs/>
      <w:sz w:val="16"/>
      <w:szCs w:val="16"/>
      <w:lang w:eastAsia="en-GB"/>
    </w:rPr>
  </w:style>
  <w:style w:type="paragraph" w:customStyle="1" w:styleId="xl76">
    <w:name w:val="xl76"/>
    <w:basedOn w:val="Normal"/>
    <w:rsid w:val="00444E4B"/>
    <w:pPr>
      <w:pBdr>
        <w:bottom w:val="single" w:sz="8"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64">
    <w:name w:val="xl64"/>
    <w:basedOn w:val="Normal"/>
    <w:rsid w:val="00444E4B"/>
    <w:pPr>
      <w:suppressAutoHyphens w:val="0"/>
      <w:spacing w:before="100" w:beforeAutospacing="1" w:after="100" w:afterAutospacing="1" w:line="240" w:lineRule="auto"/>
      <w:textAlignment w:val="center"/>
    </w:pPr>
    <w:rPr>
      <w:rFonts w:eastAsia="MS Mincho"/>
      <w:lang w:eastAsia="en-GB"/>
    </w:rPr>
  </w:style>
  <w:style w:type="paragraph" w:customStyle="1" w:styleId="xl65">
    <w:name w:val="xl65"/>
    <w:basedOn w:val="Normal"/>
    <w:rsid w:val="00444E4B"/>
    <w:pPr>
      <w:suppressAutoHyphens w:val="0"/>
      <w:spacing w:before="100" w:beforeAutospacing="1" w:after="100" w:afterAutospacing="1" w:line="240" w:lineRule="auto"/>
      <w:textAlignment w:val="center"/>
    </w:pPr>
    <w:rPr>
      <w:rFonts w:eastAsia="MS Mincho"/>
      <w:lang w:eastAsia="en-GB"/>
    </w:rPr>
  </w:style>
  <w:style w:type="table" w:styleId="TableSimple1">
    <w:name w:val="Table Simple 1"/>
    <w:basedOn w:val="TableNormal"/>
    <w:rsid w:val="00444E4B"/>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444E4B"/>
    <w:pPr>
      <w:tabs>
        <w:tab w:val="left" w:pos="1134"/>
      </w:tabs>
      <w:suppressAutoHyphens w:val="0"/>
      <w:spacing w:before="40" w:after="20" w:line="240" w:lineRule="auto"/>
      <w:ind w:left="1134"/>
    </w:pPr>
    <w:rPr>
      <w:rFonts w:eastAsia="MS Mincho" w:cs="Arial"/>
      <w:b/>
      <w:bCs/>
      <w:szCs w:val="32"/>
      <w:lang w:eastAsia="en-US"/>
    </w:rPr>
  </w:style>
  <w:style w:type="table" w:customStyle="1" w:styleId="Tabellenraster2">
    <w:name w:val="Tabellenraster2"/>
    <w:basedOn w:val="TableNormal"/>
    <w:next w:val="TableGrid"/>
    <w:uiPriority w:val="59"/>
    <w:rsid w:val="00444E4B"/>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444E4B"/>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rsid w:val="00444E4B"/>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444E4B"/>
    <w:pPr>
      <w:suppressAutoHyphens w:val="0"/>
      <w:spacing w:before="100" w:beforeAutospacing="1" w:after="100" w:afterAutospacing="1" w:line="240" w:lineRule="auto"/>
    </w:pPr>
    <w:rPr>
      <w:sz w:val="24"/>
      <w:szCs w:val="22"/>
      <w:lang w:val="nl-NL" w:eastAsia="nl-NL"/>
    </w:rPr>
  </w:style>
  <w:style w:type="character" w:customStyle="1" w:styleId="text">
    <w:name w:val="text"/>
    <w:rsid w:val="00444E4B"/>
  </w:style>
  <w:style w:type="table" w:customStyle="1" w:styleId="Rastertabel41">
    <w:name w:val="Rastertabel 41"/>
    <w:basedOn w:val="TableNormal"/>
    <w:uiPriority w:val="49"/>
    <w:rsid w:val="00444E4B"/>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link w:val="SubtitleChar"/>
    <w:qFormat/>
    <w:rsid w:val="00444E4B"/>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rsid w:val="00444E4B"/>
    <w:rPr>
      <w:rFonts w:ascii="Arial" w:hAnsi="Arial" w:cs="Arial"/>
      <w:sz w:val="22"/>
      <w:szCs w:val="22"/>
      <w:lang w:val="de-DE" w:eastAsia="de-DE"/>
    </w:rPr>
  </w:style>
  <w:style w:type="character" w:customStyle="1" w:styleId="OndertitelChar">
    <w:name w:val="Ondertitel Char"/>
    <w:basedOn w:val="DefaultParagraphFont"/>
    <w:rsid w:val="00444E4B"/>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444E4B"/>
    <w:rPr>
      <w:rFonts w:ascii="Calibri" w:eastAsia="MS Mincho" w:hAnsi="Calibri" w:cs="Arial"/>
    </w:rPr>
  </w:style>
  <w:style w:type="table" w:customStyle="1" w:styleId="TableGrid11">
    <w:name w:val="Table Grid11"/>
    <w:basedOn w:val="TableNormal"/>
    <w:next w:val="TableGrid"/>
    <w:rsid w:val="00444E4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444E4B"/>
    <w:pPr>
      <w:keepNext/>
      <w:keepLines/>
      <w:suppressAutoHyphens w:val="0"/>
      <w:spacing w:before="240" w:line="259" w:lineRule="auto"/>
      <w:ind w:left="0"/>
      <w:outlineLvl w:val="9"/>
    </w:pPr>
    <w:rPr>
      <w:rFonts w:ascii="Calibri Light" w:eastAsia="MS Gothic" w:hAnsi="Calibri Light"/>
      <w:color w:val="2E74B5"/>
      <w:sz w:val="32"/>
      <w:szCs w:val="32"/>
      <w:lang w:val="en-US" w:eastAsia="en-US"/>
    </w:rPr>
  </w:style>
  <w:style w:type="paragraph" w:styleId="Title">
    <w:name w:val="Title"/>
    <w:basedOn w:val="Normal"/>
    <w:link w:val="TitleChar"/>
    <w:qFormat/>
    <w:rsid w:val="00444E4B"/>
    <w:pPr>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444E4B"/>
    <w:rPr>
      <w:rFonts w:ascii="Arial" w:eastAsia="MS Mincho" w:hAnsi="Arial" w:cs="Arial"/>
      <w:b/>
      <w:bCs/>
      <w:kern w:val="28"/>
      <w:sz w:val="32"/>
      <w:szCs w:val="32"/>
      <w:lang w:val="en-GB" w:eastAsia="en-US"/>
    </w:rPr>
  </w:style>
  <w:style w:type="character" w:customStyle="1" w:styleId="H1GChar">
    <w:name w:val="_ H_1_G Char"/>
    <w:link w:val="H1G"/>
    <w:rsid w:val="006B549A"/>
    <w:rPr>
      <w:b/>
      <w:sz w:val="24"/>
      <w:lang w:val="en-GB"/>
    </w:rPr>
  </w:style>
  <w:style w:type="character" w:customStyle="1" w:styleId="SingleTxtGCar">
    <w:name w:val="_ Single Txt_G Car"/>
    <w:rsid w:val="009B35E6"/>
    <w:rPr>
      <w:lang w:val="en-GB" w:eastAsia="en-US" w:bidi="ar-SA"/>
    </w:rPr>
  </w:style>
  <w:style w:type="paragraph" w:customStyle="1" w:styleId="para">
    <w:name w:val="para"/>
    <w:basedOn w:val="Normal"/>
    <w:link w:val="paraChar"/>
    <w:qFormat/>
    <w:rsid w:val="00BF6A0B"/>
    <w:pPr>
      <w:spacing w:after="120"/>
      <w:ind w:left="2268" w:right="1134" w:hanging="1134"/>
      <w:jc w:val="both"/>
    </w:pPr>
    <w:rPr>
      <w:lang w:val="fr-CH" w:eastAsia="en-US"/>
    </w:rPr>
  </w:style>
  <w:style w:type="character" w:customStyle="1" w:styleId="paraChar">
    <w:name w:val="para Char"/>
    <w:link w:val="para"/>
    <w:rsid w:val="00BF6A0B"/>
    <w:rPr>
      <w:lang w:val="fr-CH" w:eastAsia="en-US"/>
    </w:rPr>
  </w:style>
  <w:style w:type="paragraph" w:customStyle="1" w:styleId="a">
    <w:name w:val="a)"/>
    <w:basedOn w:val="Normal"/>
    <w:qFormat/>
    <w:rsid w:val="007665F1"/>
    <w:pPr>
      <w:tabs>
        <w:tab w:val="decimal" w:pos="567"/>
      </w:tabs>
      <w:spacing w:after="120"/>
      <w:ind w:left="2835" w:right="1134" w:hanging="567"/>
      <w:jc w:val="both"/>
    </w:pPr>
    <w:rPr>
      <w:lang w:val="fr-CH" w:eastAsia="en-US"/>
    </w:rPr>
  </w:style>
  <w:style w:type="paragraph" w:customStyle="1" w:styleId="Text1">
    <w:name w:val="Text 1"/>
    <w:basedOn w:val="Normal"/>
    <w:rsid w:val="007665F1"/>
    <w:pPr>
      <w:suppressAutoHyphens w:val="0"/>
      <w:spacing w:before="120" w:after="120" w:line="240" w:lineRule="auto"/>
      <w:ind w:left="851"/>
      <w:jc w:val="both"/>
    </w:pPr>
    <w:rPr>
      <w:sz w:val="24"/>
      <w:lang w:eastAsia="en-US"/>
    </w:rPr>
  </w:style>
  <w:style w:type="paragraph" w:customStyle="1" w:styleId="ManualNumPar1">
    <w:name w:val="Manual NumPar 1"/>
    <w:basedOn w:val="Normal"/>
    <w:next w:val="Text1"/>
    <w:rsid w:val="007665F1"/>
    <w:pPr>
      <w:suppressAutoHyphens w:val="0"/>
      <w:spacing w:before="120" w:after="120" w:line="240" w:lineRule="auto"/>
      <w:ind w:left="851" w:hanging="851"/>
      <w:jc w:val="both"/>
    </w:pPr>
    <w:rPr>
      <w:sz w:val="24"/>
      <w:lang w:eastAsia="en-US"/>
    </w:rPr>
  </w:style>
  <w:style w:type="paragraph" w:customStyle="1" w:styleId="Point0">
    <w:name w:val="Point 0"/>
    <w:basedOn w:val="Normal"/>
    <w:rsid w:val="007665F1"/>
    <w:pPr>
      <w:suppressAutoHyphens w:val="0"/>
      <w:spacing w:before="120" w:after="120" w:line="240" w:lineRule="auto"/>
      <w:ind w:left="850" w:hanging="850"/>
      <w:jc w:val="both"/>
    </w:pPr>
    <w:rPr>
      <w:sz w:val="24"/>
      <w:lang w:eastAsia="en-GB"/>
    </w:rPr>
  </w:style>
  <w:style w:type="paragraph" w:customStyle="1" w:styleId="Point1">
    <w:name w:val="Point 1"/>
    <w:basedOn w:val="Normal"/>
    <w:rsid w:val="007665F1"/>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7665F1"/>
    <w:pPr>
      <w:keepNext/>
      <w:suppressAutoHyphens w:val="0"/>
      <w:spacing w:before="360" w:after="120" w:line="240" w:lineRule="auto"/>
      <w:jc w:val="center"/>
    </w:pPr>
    <w:rPr>
      <w:i/>
      <w:sz w:val="24"/>
      <w:szCs w:val="24"/>
      <w:lang w:eastAsia="de-DE"/>
    </w:rPr>
  </w:style>
  <w:style w:type="paragraph" w:styleId="ListNumber5">
    <w:name w:val="List Number 5"/>
    <w:basedOn w:val="Normal"/>
    <w:rsid w:val="007665F1"/>
    <w:pPr>
      <w:numPr>
        <w:numId w:val="7"/>
      </w:numPr>
      <w:tabs>
        <w:tab w:val="num" w:pos="1492"/>
      </w:tabs>
      <w:suppressAutoHyphens w:val="0"/>
      <w:spacing w:after="240" w:line="240" w:lineRule="auto"/>
      <w:ind w:left="1492" w:hanging="360"/>
      <w:jc w:val="both"/>
    </w:pPr>
    <w:rPr>
      <w:sz w:val="24"/>
      <w:lang w:eastAsia="en-US"/>
    </w:rPr>
  </w:style>
  <w:style w:type="character" w:customStyle="1" w:styleId="H23GChar">
    <w:name w:val="_ H_2/3_G Char"/>
    <w:link w:val="H23G"/>
    <w:rsid w:val="007665F1"/>
    <w:rPr>
      <w:b/>
      <w:lang w:val="en-GB"/>
    </w:rPr>
  </w:style>
  <w:style w:type="paragraph" w:customStyle="1" w:styleId="StyleH23GLeft078">
    <w:name w:val="Style _ H_2/3_G + Left:  0.78&quot;"/>
    <w:basedOn w:val="H23G"/>
    <w:autoRedefine/>
    <w:rsid w:val="007665F1"/>
    <w:pPr>
      <w:ind w:left="2304" w:right="1138" w:hanging="1166"/>
    </w:pPr>
    <w:rPr>
      <w:bCs/>
      <w:lang w:eastAsia="en-US"/>
    </w:rPr>
  </w:style>
  <w:style w:type="paragraph" w:customStyle="1" w:styleId="StyleH23GLeft075Hanging082">
    <w:name w:val="Style _ H_2/3_G + Left:  0.75&quot; Hanging:  0.82&quot;"/>
    <w:basedOn w:val="H23G"/>
    <w:autoRedefine/>
    <w:rsid w:val="007665F1"/>
    <w:pPr>
      <w:ind w:left="2304" w:right="1138" w:hanging="1166"/>
    </w:pPr>
    <w:rPr>
      <w:bCs/>
      <w:lang w:eastAsia="en-US"/>
    </w:rPr>
  </w:style>
  <w:style w:type="paragraph" w:customStyle="1" w:styleId="StyleH23GLeft0781">
    <w:name w:val="Style _ H_2/3_G + Left:  0.78&quot;1"/>
    <w:basedOn w:val="H23G"/>
    <w:rsid w:val="007665F1"/>
    <w:pPr>
      <w:ind w:left="2304" w:right="1138" w:hanging="1166"/>
    </w:pPr>
    <w:rPr>
      <w:bCs/>
      <w:lang w:eastAsia="en-US"/>
    </w:rPr>
  </w:style>
  <w:style w:type="paragraph" w:styleId="BodyText2">
    <w:name w:val="Body Text 2"/>
    <w:aliases w:val=" double line spacing"/>
    <w:basedOn w:val="Normal"/>
    <w:link w:val="BodyText2Char"/>
    <w:rsid w:val="007665F1"/>
    <w:pPr>
      <w:suppressAutoHyphens w:val="0"/>
      <w:spacing w:line="240" w:lineRule="auto"/>
      <w:jc w:val="center"/>
    </w:pPr>
    <w:rPr>
      <w:rFonts w:ascii="Univers" w:hAnsi="Univers"/>
      <w:b/>
      <w:caps/>
      <w:sz w:val="24"/>
      <w:lang w:eastAsia="en-US"/>
    </w:rPr>
  </w:style>
  <w:style w:type="character" w:customStyle="1" w:styleId="BodyText2Char">
    <w:name w:val="Body Text 2 Char"/>
    <w:aliases w:val=" double line spacing Char"/>
    <w:basedOn w:val="DefaultParagraphFont"/>
    <w:link w:val="BodyText2"/>
    <w:rsid w:val="007665F1"/>
    <w:rPr>
      <w:rFonts w:ascii="Univers" w:hAnsi="Univers"/>
      <w:b/>
      <w:caps/>
      <w:sz w:val="24"/>
      <w:lang w:val="en-GB" w:eastAsia="en-US"/>
    </w:rPr>
  </w:style>
  <w:style w:type="paragraph" w:customStyle="1" w:styleId="ParaNo">
    <w:name w:val="ParaNo."/>
    <w:basedOn w:val="Normal"/>
    <w:rsid w:val="007665F1"/>
    <w:pPr>
      <w:numPr>
        <w:numId w:val="8"/>
      </w:numPr>
      <w:tabs>
        <w:tab w:val="clear" w:pos="360"/>
      </w:tabs>
      <w:suppressAutoHyphens w:val="0"/>
      <w:spacing w:line="240" w:lineRule="auto"/>
    </w:pPr>
    <w:rPr>
      <w:sz w:val="24"/>
      <w:lang w:val="fr-FR" w:eastAsia="en-US"/>
    </w:rPr>
  </w:style>
  <w:style w:type="paragraph" w:customStyle="1" w:styleId="Rom1">
    <w:name w:val="Rom1"/>
    <w:basedOn w:val="Normal"/>
    <w:rsid w:val="007665F1"/>
    <w:pPr>
      <w:numPr>
        <w:numId w:val="9"/>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7665F1"/>
    <w:pPr>
      <w:numPr>
        <w:numId w:val="10"/>
      </w:numPr>
      <w:tabs>
        <w:tab w:val="clear" w:pos="927"/>
      </w:tabs>
      <w:suppressAutoHyphens w:val="0"/>
      <w:spacing w:line="240" w:lineRule="auto"/>
      <w:ind w:left="1712" w:hanging="465"/>
    </w:pPr>
    <w:rPr>
      <w:sz w:val="24"/>
      <w:lang w:val="fr-FR" w:eastAsia="en-US"/>
    </w:rPr>
  </w:style>
  <w:style w:type="paragraph" w:customStyle="1" w:styleId="Heading51">
    <w:name w:val="Heading 51"/>
    <w:semiHidden/>
    <w:rsid w:val="007665F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7665F1"/>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7665F1"/>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7665F1"/>
    <w:pPr>
      <w:tabs>
        <w:tab w:val="clear" w:pos="480"/>
        <w:tab w:val="num" w:pos="1381"/>
        <w:tab w:val="left" w:pos="1701"/>
      </w:tabs>
      <w:ind w:left="1378" w:hanging="357"/>
    </w:pPr>
  </w:style>
  <w:style w:type="paragraph" w:customStyle="1" w:styleId="Aufzhlung2">
    <w:name w:val="Aufzählung 2"/>
    <w:basedOn w:val="Aufzhlung1"/>
    <w:rsid w:val="007665F1"/>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7665F1"/>
    <w:pPr>
      <w:tabs>
        <w:tab w:val="left" w:pos="1021"/>
        <w:tab w:val="num" w:pos="1381"/>
      </w:tabs>
      <w:spacing w:after="120"/>
      <w:ind w:left="1378" w:hanging="357"/>
      <w:jc w:val="both"/>
    </w:pPr>
    <w:rPr>
      <w:rFonts w:ascii="Arial" w:eastAsia="MS Mincho" w:hAnsi="Arial"/>
      <w:b w:val="0"/>
      <w:bCs w:val="0"/>
      <w:lang w:val="en-GB" w:eastAsia="en-US"/>
    </w:rPr>
  </w:style>
  <w:style w:type="paragraph" w:customStyle="1" w:styleId="NormalCentered">
    <w:name w:val="Normal Centered"/>
    <w:basedOn w:val="Normal"/>
    <w:rsid w:val="007665F1"/>
    <w:pPr>
      <w:numPr>
        <w:numId w:val="12"/>
      </w:numPr>
      <w:suppressAutoHyphens w:val="0"/>
      <w:spacing w:before="120" w:after="120" w:line="240" w:lineRule="auto"/>
      <w:jc w:val="center"/>
    </w:pPr>
    <w:rPr>
      <w:sz w:val="24"/>
      <w:lang w:eastAsia="en-US"/>
    </w:rPr>
  </w:style>
  <w:style w:type="paragraph" w:customStyle="1" w:styleId="berschrift2-3">
    <w:name w:val="Überschrift2-3"/>
    <w:basedOn w:val="berschrift1-3"/>
    <w:next w:val="BodyText"/>
    <w:rsid w:val="007665F1"/>
    <w:pPr>
      <w:numPr>
        <w:ilvl w:val="0"/>
        <w:numId w:val="0"/>
      </w:numPr>
      <w:tabs>
        <w:tab w:val="num" w:pos="1413"/>
      </w:tabs>
      <w:ind w:left="1413" w:hanging="432"/>
    </w:pPr>
  </w:style>
  <w:style w:type="paragraph" w:customStyle="1" w:styleId="berschrift1-3">
    <w:name w:val="Überschrift1-3"/>
    <w:basedOn w:val="berschrift1-2"/>
    <w:rsid w:val="007665F1"/>
    <w:pPr>
      <w:numPr>
        <w:ilvl w:val="2"/>
        <w:numId w:val="12"/>
      </w:numPr>
      <w:tabs>
        <w:tab w:val="clear" w:pos="2126"/>
        <w:tab w:val="num" w:pos="1800"/>
      </w:tabs>
      <w:ind w:left="1800" w:hanging="360"/>
    </w:pPr>
  </w:style>
  <w:style w:type="paragraph" w:customStyle="1" w:styleId="berschrift1-2">
    <w:name w:val="Überschrift1-2"/>
    <w:basedOn w:val="Heading1"/>
    <w:rsid w:val="007665F1"/>
    <w:pPr>
      <w:keepNext/>
      <w:tabs>
        <w:tab w:val="num" w:pos="368"/>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7665F1"/>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character" w:customStyle="1" w:styleId="FootnoteReference1">
    <w:name w:val="Footnote Reference1"/>
    <w:rsid w:val="007665F1"/>
    <w:rPr>
      <w:sz w:val="20"/>
      <w:vertAlign w:val="superscript"/>
    </w:rPr>
  </w:style>
  <w:style w:type="paragraph" w:customStyle="1" w:styleId="Document5">
    <w:name w:val="Document[5]"/>
    <w:basedOn w:val="Normal"/>
    <w:rsid w:val="007665F1"/>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7665F1"/>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7665F1"/>
    <w:pPr>
      <w:suppressAutoHyphens w:val="0"/>
      <w:spacing w:before="120" w:after="120" w:line="240" w:lineRule="auto"/>
      <w:ind w:left="850"/>
      <w:jc w:val="both"/>
    </w:pPr>
    <w:rPr>
      <w:sz w:val="24"/>
      <w:lang w:eastAsia="en-GB"/>
    </w:rPr>
  </w:style>
  <w:style w:type="paragraph" w:customStyle="1" w:styleId="Text3">
    <w:name w:val="Text 3"/>
    <w:basedOn w:val="Normal"/>
    <w:semiHidden/>
    <w:rsid w:val="007665F1"/>
    <w:pPr>
      <w:suppressAutoHyphens w:val="0"/>
      <w:spacing w:before="120" w:after="120" w:line="240" w:lineRule="auto"/>
      <w:ind w:left="850"/>
      <w:jc w:val="both"/>
    </w:pPr>
    <w:rPr>
      <w:sz w:val="24"/>
      <w:lang w:eastAsia="en-GB"/>
    </w:rPr>
  </w:style>
  <w:style w:type="paragraph" w:customStyle="1" w:styleId="Tiret1">
    <w:name w:val="Tiret 1"/>
    <w:basedOn w:val="Point1"/>
    <w:semiHidden/>
    <w:rsid w:val="007665F1"/>
    <w:pPr>
      <w:tabs>
        <w:tab w:val="num" w:pos="709"/>
      </w:tabs>
      <w:ind w:left="709" w:hanging="709"/>
    </w:pPr>
  </w:style>
  <w:style w:type="paragraph" w:customStyle="1" w:styleId="Tiret2">
    <w:name w:val="Tiret 2"/>
    <w:basedOn w:val="Point2"/>
    <w:semiHidden/>
    <w:rsid w:val="007665F1"/>
    <w:pPr>
      <w:tabs>
        <w:tab w:val="num" w:pos="1984"/>
      </w:tabs>
    </w:pPr>
  </w:style>
  <w:style w:type="paragraph" w:customStyle="1" w:styleId="Point2">
    <w:name w:val="Point 2"/>
    <w:basedOn w:val="Normal"/>
    <w:rsid w:val="007665F1"/>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7665F1"/>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Applicationdirecte">
    <w:name w:val="Application directe"/>
    <w:basedOn w:val="Normal"/>
    <w:next w:val="Fait"/>
    <w:semiHidden/>
    <w:rsid w:val="007665F1"/>
    <w:pPr>
      <w:suppressAutoHyphens w:val="0"/>
      <w:spacing w:before="480" w:after="120" w:line="240" w:lineRule="auto"/>
      <w:jc w:val="both"/>
    </w:pPr>
    <w:rPr>
      <w:sz w:val="24"/>
      <w:lang w:eastAsia="en-GB"/>
    </w:rPr>
  </w:style>
  <w:style w:type="paragraph" w:customStyle="1" w:styleId="Fait">
    <w:name w:val="Fait à"/>
    <w:basedOn w:val="Normal"/>
    <w:next w:val="Institutionquisigne"/>
    <w:rsid w:val="007665F1"/>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7665F1"/>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7665F1"/>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7665F1"/>
  </w:style>
  <w:style w:type="paragraph" w:customStyle="1" w:styleId="ManualHeading1">
    <w:name w:val="Manual Heading 1"/>
    <w:basedOn w:val="Normal"/>
    <w:next w:val="Text1"/>
    <w:semiHidden/>
    <w:rsid w:val="007665F1"/>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7665F1"/>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7665F1"/>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7665F1"/>
    <w:pPr>
      <w:suppressAutoHyphens w:val="0"/>
      <w:spacing w:before="120" w:after="120" w:line="240" w:lineRule="auto"/>
      <w:jc w:val="right"/>
    </w:pPr>
    <w:rPr>
      <w:sz w:val="24"/>
      <w:lang w:eastAsia="en-GB"/>
    </w:rPr>
  </w:style>
  <w:style w:type="paragraph" w:customStyle="1" w:styleId="PointDouble0">
    <w:name w:val="PointDouble 0"/>
    <w:basedOn w:val="Normal"/>
    <w:semiHidden/>
    <w:rsid w:val="007665F1"/>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7665F1"/>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7665F1"/>
    <w:pPr>
      <w:keepNext/>
      <w:numPr>
        <w:numId w:val="13"/>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7665F1"/>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7665F1"/>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7665F1"/>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7665F1"/>
    <w:pPr>
      <w:ind w:left="3402"/>
    </w:pPr>
    <w:rPr>
      <w:lang w:val="fr-FR"/>
    </w:rPr>
  </w:style>
  <w:style w:type="paragraph" w:customStyle="1" w:styleId="tableautexte">
    <w:name w:val="tableau texte"/>
    <w:basedOn w:val="StyletableautexteBefore2lineAfter6line1"/>
    <w:rsid w:val="007665F1"/>
  </w:style>
  <w:style w:type="paragraph" w:customStyle="1" w:styleId="StyletableautexteBefore2lineAfter6line1">
    <w:name w:val="Style tableau texte + Before:  2 line After:  6 line1"/>
    <w:basedOn w:val="Normal"/>
    <w:rsid w:val="007665F1"/>
    <w:pPr>
      <w:suppressAutoHyphens w:val="0"/>
      <w:spacing w:before="40" w:after="120" w:line="240" w:lineRule="exact"/>
    </w:pPr>
    <w:rPr>
      <w:lang w:eastAsia="ko-KR"/>
    </w:rPr>
  </w:style>
  <w:style w:type="paragraph" w:customStyle="1" w:styleId="tableen-tte">
    <w:name w:val="table en-tête"/>
    <w:basedOn w:val="Text1"/>
    <w:autoRedefine/>
    <w:rsid w:val="007665F1"/>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7665F1"/>
    <w:pPr>
      <w:tabs>
        <w:tab w:val="num" w:pos="2700"/>
      </w:tabs>
      <w:spacing w:beforeLines="40" w:before="96" w:afterLines="80" w:after="192" w:line="240" w:lineRule="atLeast"/>
      <w:jc w:val="center"/>
    </w:pPr>
    <w:rPr>
      <w:rFonts w:eastAsia="Times New Roman"/>
      <w:sz w:val="18"/>
      <w:szCs w:val="18"/>
    </w:rPr>
  </w:style>
  <w:style w:type="paragraph" w:customStyle="1" w:styleId="Style1">
    <w:name w:val="Style1"/>
    <w:basedOn w:val="Normal"/>
    <w:rsid w:val="007665F1"/>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7665F1"/>
  </w:style>
  <w:style w:type="paragraph" w:customStyle="1" w:styleId="StyletableauchiffresBefore2lineAfter2line">
    <w:name w:val="Style tableau chiffres + Before:  2 line After:  2 line"/>
    <w:basedOn w:val="Normal"/>
    <w:rsid w:val="007665F1"/>
    <w:pPr>
      <w:suppressAutoHyphens w:val="0"/>
      <w:spacing w:before="40" w:after="80"/>
      <w:jc w:val="center"/>
    </w:pPr>
    <w:rPr>
      <w:sz w:val="18"/>
      <w:lang w:eastAsia="ko-KR"/>
    </w:rPr>
  </w:style>
  <w:style w:type="paragraph" w:customStyle="1" w:styleId="TermNum">
    <w:name w:val="TermNum"/>
    <w:basedOn w:val="Normal"/>
    <w:next w:val="Terms"/>
    <w:semiHidden/>
    <w:rsid w:val="007665F1"/>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7665F1"/>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7665F1"/>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7665F1"/>
    <w:pPr>
      <w:suppressAutoHyphens w:val="0"/>
      <w:spacing w:after="240" w:line="230" w:lineRule="atLeast"/>
    </w:pPr>
    <w:rPr>
      <w:rFonts w:ascii="Arial" w:hAnsi="Arial"/>
      <w:lang w:eastAsia="en-US"/>
    </w:rPr>
  </w:style>
  <w:style w:type="paragraph" w:customStyle="1" w:styleId="BodyText31">
    <w:name w:val="Body Text 31"/>
    <w:basedOn w:val="Normal"/>
    <w:semiHidden/>
    <w:rsid w:val="007665F1"/>
    <w:pPr>
      <w:suppressAutoHyphens w:val="0"/>
      <w:spacing w:before="60" w:after="60" w:line="190" w:lineRule="auto"/>
      <w:jc w:val="both"/>
    </w:pPr>
    <w:rPr>
      <w:rFonts w:ascii="Arial" w:hAnsi="Arial"/>
      <w:sz w:val="16"/>
      <w:lang w:eastAsia="en-US"/>
    </w:rPr>
  </w:style>
  <w:style w:type="character" w:customStyle="1" w:styleId="Subscript">
    <w:name w:val="Subscript"/>
    <w:semiHidden/>
    <w:rsid w:val="007665F1"/>
    <w:rPr>
      <w:rFonts w:ascii="Arial" w:hAnsi="Arial"/>
      <w:noProof w:val="0"/>
      <w:position w:val="-5"/>
      <w:sz w:val="16"/>
      <w:lang w:val="en-GB"/>
    </w:rPr>
  </w:style>
  <w:style w:type="paragraph" w:styleId="ListContinue">
    <w:name w:val="List Continue"/>
    <w:aliases w:val="list-1"/>
    <w:basedOn w:val="Normal"/>
    <w:rsid w:val="007665F1"/>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Figuretitle">
    <w:name w:val="Figure title"/>
    <w:basedOn w:val="Normal"/>
    <w:next w:val="Normal"/>
    <w:semiHidden/>
    <w:rsid w:val="007665F1"/>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styleId="BlockText">
    <w:name w:val="Block Text"/>
    <w:basedOn w:val="Normal"/>
    <w:rsid w:val="007665F1"/>
    <w:pPr>
      <w:tabs>
        <w:tab w:val="left" w:pos="1134"/>
      </w:tabs>
      <w:suppressAutoHyphens w:val="0"/>
      <w:spacing w:after="240" w:line="240" w:lineRule="auto"/>
      <w:ind w:left="1440" w:right="1440"/>
    </w:pPr>
    <w:rPr>
      <w:rFonts w:cs="Arial"/>
      <w:bCs/>
      <w:sz w:val="24"/>
      <w:szCs w:val="32"/>
      <w:lang w:eastAsia="en-US"/>
    </w:rPr>
  </w:style>
  <w:style w:type="paragraph" w:styleId="ListBullet">
    <w:name w:val="List Bullet"/>
    <w:basedOn w:val="Normal"/>
    <w:rsid w:val="007665F1"/>
    <w:pPr>
      <w:tabs>
        <w:tab w:val="num" w:pos="360"/>
        <w:tab w:val="left" w:pos="1134"/>
      </w:tabs>
      <w:suppressAutoHyphens w:val="0"/>
      <w:spacing w:line="240" w:lineRule="auto"/>
      <w:ind w:left="369" w:hanging="284"/>
    </w:pPr>
    <w:rPr>
      <w:rFonts w:cs="Arial"/>
      <w:bCs/>
      <w:sz w:val="24"/>
      <w:szCs w:val="32"/>
      <w:lang w:eastAsia="en-US"/>
    </w:rPr>
  </w:style>
  <w:style w:type="paragraph" w:styleId="ListNumber">
    <w:name w:val="List Number"/>
    <w:basedOn w:val="Normal"/>
    <w:rsid w:val="007665F1"/>
    <w:pPr>
      <w:tabs>
        <w:tab w:val="num" w:pos="369"/>
        <w:tab w:val="num" w:pos="643"/>
        <w:tab w:val="left" w:pos="1134"/>
      </w:tabs>
      <w:suppressAutoHyphens w:val="0"/>
      <w:spacing w:line="240" w:lineRule="auto"/>
      <w:ind w:left="369" w:hanging="369"/>
    </w:pPr>
    <w:rPr>
      <w:rFonts w:cs="Arial"/>
      <w:bCs/>
      <w:sz w:val="24"/>
      <w:szCs w:val="32"/>
      <w:lang w:eastAsia="en-US"/>
    </w:rPr>
  </w:style>
  <w:style w:type="paragraph" w:customStyle="1" w:styleId="Tabletext">
    <w:name w:val="Table text"/>
    <w:basedOn w:val="Normal"/>
    <w:rsid w:val="007665F1"/>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7665F1"/>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7665F1"/>
    <w:rPr>
      <w:rFonts w:ascii="Arial" w:hAnsi="Arial"/>
      <w:b/>
      <w:sz w:val="22"/>
      <w:lang w:val="en-GB" w:eastAsia="en-US"/>
    </w:rPr>
  </w:style>
  <w:style w:type="paragraph" w:customStyle="1" w:styleId="Frontpagetitle">
    <w:name w:val="Front page title"/>
    <w:semiHidden/>
    <w:rsid w:val="007665F1"/>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7665F1"/>
    <w:rPr>
      <w:sz w:val="24"/>
    </w:rPr>
  </w:style>
  <w:style w:type="paragraph" w:customStyle="1" w:styleId="Frontpagetext">
    <w:name w:val="Front page text"/>
    <w:basedOn w:val="Frontpage"/>
    <w:semiHidden/>
    <w:rsid w:val="007665F1"/>
    <w:pPr>
      <w:spacing w:line="264" w:lineRule="auto"/>
    </w:pPr>
    <w:rPr>
      <w:b w:val="0"/>
    </w:rPr>
  </w:style>
  <w:style w:type="paragraph" w:customStyle="1" w:styleId="Level2">
    <w:name w:val="Level 2"/>
    <w:basedOn w:val="Normal"/>
    <w:semiHidden/>
    <w:rsid w:val="007665F1"/>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7665F1"/>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7665F1"/>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7665F1"/>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7665F1"/>
    <w:pPr>
      <w:keepNext w:val="0"/>
      <w:numPr>
        <w:ilvl w:val="2"/>
        <w:numId w:val="1"/>
      </w:numPr>
      <w:pBdr>
        <w:top w:val="single" w:sz="6" w:space="0" w:color="FFFFFF"/>
        <w:left w:val="single" w:sz="6" w:space="0" w:color="FFFFFF"/>
        <w:bottom w:val="single" w:sz="6" w:space="0" w:color="FFFFFF"/>
        <w:right w:val="single" w:sz="6" w:space="0" w:color="FFFFFF"/>
      </w:pBdr>
    </w:pPr>
    <w:rPr>
      <w:rFonts w:eastAsia="Times New Roman" w:cs="Tahoma"/>
    </w:rPr>
  </w:style>
  <w:style w:type="paragraph" w:customStyle="1" w:styleId="HeaderA4">
    <w:name w:val="Header A4"/>
    <w:basedOn w:val="HeaderA3"/>
    <w:semiHidden/>
    <w:rsid w:val="007665F1"/>
    <w:pPr>
      <w:numPr>
        <w:ilvl w:val="3"/>
      </w:numPr>
    </w:pPr>
  </w:style>
  <w:style w:type="paragraph" w:customStyle="1" w:styleId="HeaderA5">
    <w:name w:val="Header A5"/>
    <w:basedOn w:val="HeaderA4"/>
    <w:semiHidden/>
    <w:rsid w:val="007665F1"/>
    <w:pPr>
      <w:numPr>
        <w:ilvl w:val="0"/>
        <w:numId w:val="0"/>
      </w:numPr>
      <w:tabs>
        <w:tab w:val="num" w:pos="1209"/>
      </w:tabs>
      <w:ind w:left="1209" w:hanging="360"/>
    </w:pPr>
  </w:style>
  <w:style w:type="character" w:customStyle="1" w:styleId="hilite1">
    <w:name w:val="hilite1"/>
    <w:semiHidden/>
    <w:rsid w:val="007665F1"/>
    <w:rPr>
      <w:b/>
      <w:bCs/>
      <w:color w:val="CC0000"/>
    </w:rPr>
  </w:style>
  <w:style w:type="paragraph" w:customStyle="1" w:styleId="FootnoteTex">
    <w:name w:val="Footnote Tex"/>
    <w:basedOn w:val="Normal"/>
    <w:rsid w:val="007665F1"/>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7665F1"/>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7665F1"/>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7665F1"/>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7665F1"/>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7665F1"/>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7665F1"/>
    <w:pPr>
      <w:ind w:left="1134" w:hanging="283"/>
    </w:pPr>
    <w:rPr>
      <w:b/>
    </w:rPr>
  </w:style>
  <w:style w:type="paragraph" w:customStyle="1" w:styleId="normal2jfr">
    <w:name w:val="normal2_jfr"/>
    <w:basedOn w:val="normaljfr"/>
    <w:semiHidden/>
    <w:rsid w:val="007665F1"/>
    <w:pPr>
      <w:ind w:left="1134" w:hanging="283"/>
    </w:pPr>
  </w:style>
  <w:style w:type="paragraph" w:customStyle="1" w:styleId="remjfr">
    <w:name w:val="rem_jfr"/>
    <w:basedOn w:val="normaljfr"/>
    <w:next w:val="normaljfr"/>
    <w:semiHidden/>
    <w:rsid w:val="007665F1"/>
    <w:pPr>
      <w:tabs>
        <w:tab w:val="left" w:pos="3686"/>
      </w:tabs>
      <w:ind w:left="1985" w:hanging="1134"/>
    </w:pPr>
    <w:rPr>
      <w:i/>
    </w:rPr>
  </w:style>
  <w:style w:type="paragraph" w:customStyle="1" w:styleId="notejfr">
    <w:name w:val="note_jfr"/>
    <w:basedOn w:val="normaljfr"/>
    <w:next w:val="normaljfr"/>
    <w:semiHidden/>
    <w:rsid w:val="007665F1"/>
    <w:pPr>
      <w:tabs>
        <w:tab w:val="clear" w:pos="1701"/>
      </w:tabs>
      <w:ind w:left="1843" w:hanging="992"/>
    </w:pPr>
    <w:rPr>
      <w:i/>
    </w:rPr>
  </w:style>
  <w:style w:type="paragraph" w:customStyle="1" w:styleId="t2jfr">
    <w:name w:val="t2_jfr"/>
    <w:basedOn w:val="Normal"/>
    <w:next w:val="normaljfr"/>
    <w:semiHidden/>
    <w:rsid w:val="007665F1"/>
    <w:pPr>
      <w:suppressAutoHyphens w:val="0"/>
      <w:spacing w:line="240" w:lineRule="auto"/>
      <w:ind w:left="567" w:right="731"/>
    </w:pPr>
    <w:rPr>
      <w:i/>
      <w:sz w:val="22"/>
      <w:u w:val="single"/>
      <w:lang w:val="fr-FR" w:eastAsia="en-US"/>
    </w:rPr>
  </w:style>
  <w:style w:type="paragraph" w:customStyle="1" w:styleId="t1jfr">
    <w:name w:val="t1_jfr"/>
    <w:basedOn w:val="Normal"/>
    <w:next w:val="normaljfr"/>
    <w:semiHidden/>
    <w:rsid w:val="007665F1"/>
    <w:pPr>
      <w:suppressAutoHyphens w:val="0"/>
      <w:spacing w:line="240" w:lineRule="auto"/>
      <w:ind w:left="567" w:right="731"/>
    </w:pPr>
    <w:rPr>
      <w:b/>
      <w:sz w:val="22"/>
      <w:u w:val="single"/>
      <w:lang w:val="fr-FR" w:eastAsia="en-US"/>
    </w:rPr>
  </w:style>
  <w:style w:type="paragraph" w:customStyle="1" w:styleId="normal3ajfr">
    <w:name w:val="normal3a_jfr"/>
    <w:basedOn w:val="normal2jfr"/>
    <w:semiHidden/>
    <w:rsid w:val="007665F1"/>
    <w:pPr>
      <w:ind w:left="1418"/>
    </w:pPr>
    <w:rPr>
      <w:lang w:val="en-GB"/>
    </w:rPr>
  </w:style>
  <w:style w:type="paragraph" w:customStyle="1" w:styleId="normal2ajfr">
    <w:name w:val="normal2a_jfr"/>
    <w:basedOn w:val="normal2jfr"/>
    <w:semiHidden/>
    <w:rsid w:val="007665F1"/>
    <w:rPr>
      <w:lang w:val="en-GB"/>
    </w:rPr>
  </w:style>
  <w:style w:type="paragraph" w:customStyle="1" w:styleId="normal1ajfr">
    <w:name w:val="normal1a_jfr"/>
    <w:basedOn w:val="normaljfr"/>
    <w:rsid w:val="007665F1"/>
    <w:rPr>
      <w:lang w:val="en-GB"/>
    </w:rPr>
  </w:style>
  <w:style w:type="paragraph" w:customStyle="1" w:styleId="t1ajfr">
    <w:name w:val="t1a_jfr"/>
    <w:basedOn w:val="Heading1"/>
    <w:next w:val="normal1ajfr"/>
    <w:semiHidden/>
    <w:rsid w:val="007665F1"/>
    <w:pPr>
      <w:keepNext/>
      <w:suppressAutoHyphens w:val="0"/>
      <w:spacing w:before="240" w:after="60"/>
      <w:ind w:left="0" w:right="448"/>
      <w:jc w:val="both"/>
      <w:outlineLvl w:val="9"/>
    </w:pPr>
    <w:rPr>
      <w:b/>
      <w:kern w:val="28"/>
      <w:sz w:val="24"/>
      <w:u w:val="single"/>
      <w:lang w:eastAsia="en-US"/>
    </w:rPr>
  </w:style>
  <w:style w:type="paragraph" w:customStyle="1" w:styleId="t2ajfr">
    <w:name w:val="t2a_jfr"/>
    <w:basedOn w:val="Heading2"/>
    <w:next w:val="normal1ajfr"/>
    <w:semiHidden/>
    <w:rsid w:val="007665F1"/>
    <w:pPr>
      <w:keepNext/>
      <w:suppressAutoHyphens w:val="0"/>
      <w:ind w:left="567"/>
      <w:outlineLvl w:val="9"/>
    </w:pPr>
    <w:rPr>
      <w:i/>
      <w:sz w:val="24"/>
      <w:u w:val="single"/>
      <w:lang w:eastAsia="en-US"/>
    </w:rPr>
  </w:style>
  <w:style w:type="paragraph" w:customStyle="1" w:styleId="t3ajfr">
    <w:name w:val="t3a_jfr"/>
    <w:basedOn w:val="t2ajfr"/>
    <w:next w:val="normal1ajfr"/>
    <w:semiHidden/>
    <w:rsid w:val="007665F1"/>
    <w:pPr>
      <w:ind w:left="851"/>
    </w:pPr>
    <w:rPr>
      <w:i w:val="0"/>
    </w:rPr>
  </w:style>
  <w:style w:type="paragraph" w:customStyle="1" w:styleId="t3jfr">
    <w:name w:val="t3_jfr"/>
    <w:basedOn w:val="t3ajfr"/>
    <w:next w:val="normaljfr"/>
    <w:semiHidden/>
    <w:rsid w:val="007665F1"/>
    <w:rPr>
      <w:lang w:val="fr-FR"/>
    </w:rPr>
  </w:style>
  <w:style w:type="paragraph" w:customStyle="1" w:styleId="GTRnormal3">
    <w:name w:val="GTR normal 3"/>
    <w:basedOn w:val="GTRnormalCarCarCar1"/>
    <w:rsid w:val="007665F1"/>
    <w:pPr>
      <w:spacing w:after="240"/>
      <w:ind w:left="1418"/>
    </w:pPr>
    <w:rPr>
      <w:szCs w:val="20"/>
    </w:rPr>
  </w:style>
  <w:style w:type="paragraph" w:customStyle="1" w:styleId="GTRnormal2Car">
    <w:name w:val="GTR normal 2 Car"/>
    <w:basedOn w:val="GTRnormalCarCarCar1"/>
    <w:rsid w:val="007665F1"/>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7665F1"/>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7665F1"/>
    <w:pPr>
      <w:widowControl w:val="0"/>
      <w:autoSpaceDE w:val="0"/>
      <w:autoSpaceDN w:val="0"/>
      <w:adjustRightInd w:val="0"/>
    </w:pPr>
    <w:rPr>
      <w:sz w:val="24"/>
      <w:szCs w:val="24"/>
      <w:lang w:val="en-US" w:eastAsia="en-US"/>
    </w:rPr>
  </w:style>
  <w:style w:type="paragraph" w:customStyle="1" w:styleId="Heading61">
    <w:name w:val="Heading 61"/>
    <w:semiHidden/>
    <w:rsid w:val="007665F1"/>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7665F1"/>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7665F1"/>
    <w:pPr>
      <w:jc w:val="both"/>
    </w:pPr>
    <w:rPr>
      <w:rFonts w:ascii="Arial" w:eastAsia="MS Mincho" w:hAnsi="Arial"/>
      <w:color w:val="000000"/>
      <w:lang w:val="en-US" w:eastAsia="en-US"/>
    </w:rPr>
  </w:style>
  <w:style w:type="paragraph" w:customStyle="1" w:styleId="Zakltextodsazeny">
    <w:name w:val="Zakl text odsazeny"/>
    <w:basedOn w:val="Normal"/>
    <w:semiHidden/>
    <w:rsid w:val="007665F1"/>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7665F1"/>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semiHidden/>
    <w:rsid w:val="007665F1"/>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7665F1"/>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7665F1"/>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7665F1"/>
    <w:pPr>
      <w:keepNext/>
      <w:tabs>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7665F1"/>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7665F1"/>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7665F1"/>
    <w:pPr>
      <w:spacing w:before="120" w:after="120"/>
      <w:ind w:left="340"/>
      <w:jc w:val="both"/>
    </w:pPr>
    <w:rPr>
      <w:rFonts w:ascii="Arial" w:eastAsia="MS Mincho" w:hAnsi="Arial"/>
      <w:b w:val="0"/>
      <w:bCs w:val="0"/>
      <w:lang w:val="en-GB" w:eastAsia="en-US"/>
    </w:rPr>
  </w:style>
  <w:style w:type="paragraph" w:customStyle="1" w:styleId="Standard2">
    <w:name w:val="Standard 2"/>
    <w:basedOn w:val="BodyText"/>
    <w:semiHidden/>
    <w:rsid w:val="007665F1"/>
    <w:pPr>
      <w:spacing w:before="120" w:after="120"/>
      <w:ind w:left="567"/>
      <w:jc w:val="both"/>
    </w:pPr>
    <w:rPr>
      <w:rFonts w:ascii="Arial" w:eastAsia="MS Mincho" w:hAnsi="Arial"/>
      <w:b w:val="0"/>
      <w:bCs w:val="0"/>
      <w:lang w:val="en-GB" w:eastAsia="en-US"/>
    </w:rPr>
  </w:style>
  <w:style w:type="paragraph" w:customStyle="1" w:styleId="Standard3">
    <w:name w:val="Standard 3"/>
    <w:basedOn w:val="BodyText"/>
    <w:semiHidden/>
    <w:rsid w:val="007665F1"/>
    <w:pPr>
      <w:spacing w:before="120" w:after="120"/>
      <w:ind w:left="737"/>
      <w:jc w:val="both"/>
    </w:pPr>
    <w:rPr>
      <w:rFonts w:ascii="Arial" w:eastAsia="MS Mincho" w:hAnsi="Arial"/>
      <w:b w:val="0"/>
      <w:bCs w:val="0"/>
      <w:lang w:val="en-GB" w:eastAsia="en-US"/>
    </w:rPr>
  </w:style>
  <w:style w:type="paragraph" w:customStyle="1" w:styleId="Note4">
    <w:name w:val="Note 4"/>
    <w:basedOn w:val="Normal"/>
    <w:autoRedefine/>
    <w:rsid w:val="007665F1"/>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7665F1"/>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7665F1"/>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7665F1"/>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7665F1"/>
    <w:pPr>
      <w:ind w:left="1701"/>
    </w:pPr>
  </w:style>
  <w:style w:type="paragraph" w:customStyle="1" w:styleId="Table">
    <w:name w:val="Table"/>
    <w:basedOn w:val="Caption"/>
    <w:semiHidden/>
    <w:rsid w:val="007665F1"/>
    <w:pPr>
      <w:tabs>
        <w:tab w:val="left" w:pos="993"/>
      </w:tabs>
      <w:spacing w:before="120" w:after="240"/>
      <w:ind w:left="0" w:firstLine="0"/>
      <w:jc w:val="center"/>
    </w:pPr>
    <w:rPr>
      <w:rFonts w:ascii="Arial" w:hAnsi="Arial"/>
      <w:b/>
      <w:sz w:val="22"/>
    </w:rPr>
  </w:style>
  <w:style w:type="paragraph" w:customStyle="1" w:styleId="standard6">
    <w:name w:val="standard 6"/>
    <w:basedOn w:val="Normal"/>
    <w:semiHidden/>
    <w:rsid w:val="007665F1"/>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7665F1"/>
    <w:pPr>
      <w:tabs>
        <w:tab w:val="clear" w:pos="1140"/>
        <w:tab w:val="clear" w:pos="1491"/>
        <w:tab w:val="num" w:pos="360"/>
      </w:tabs>
      <w:ind w:left="360" w:hanging="360"/>
    </w:pPr>
  </w:style>
  <w:style w:type="paragraph" w:customStyle="1" w:styleId="Note6">
    <w:name w:val="Note 6"/>
    <w:basedOn w:val="Note5"/>
    <w:semiHidden/>
    <w:rsid w:val="007665F1"/>
    <w:pPr>
      <w:tabs>
        <w:tab w:val="clear" w:pos="1418"/>
        <w:tab w:val="left" w:pos="1985"/>
      </w:tabs>
      <w:ind w:left="1985"/>
    </w:pPr>
  </w:style>
  <w:style w:type="paragraph" w:customStyle="1" w:styleId="title1">
    <w:name w:val="title1"/>
    <w:basedOn w:val="main"/>
    <w:semiHidden/>
    <w:rsid w:val="007665F1"/>
    <w:rPr>
      <w:b/>
      <w:sz w:val="28"/>
    </w:rPr>
  </w:style>
  <w:style w:type="paragraph" w:customStyle="1" w:styleId="main">
    <w:name w:val="main"/>
    <w:basedOn w:val="Normal"/>
    <w:rsid w:val="007665F1"/>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7665F1"/>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7665F1"/>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7665F1"/>
    <w:pPr>
      <w:keepNext/>
      <w:tabs>
        <w:tab w:val="clear" w:pos="643"/>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7665F1"/>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7665F1"/>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7665F1"/>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7665F1"/>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7665F1"/>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7665F1"/>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7665F1"/>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7665F1"/>
    <w:pPr>
      <w:keepNext/>
      <w:tabs>
        <w:tab w:val="left" w:pos="360"/>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7665F1"/>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7665F1"/>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7665F1"/>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7665F1"/>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7665F1"/>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7665F1"/>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7665F1"/>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7665F1"/>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7665F1"/>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7665F1"/>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7665F1"/>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7665F1"/>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7665F1"/>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7665F1"/>
  </w:style>
  <w:style w:type="paragraph" w:customStyle="1" w:styleId="zzCopyright">
    <w:name w:val="zzCopyright"/>
    <w:basedOn w:val="Normal"/>
    <w:next w:val="Normal"/>
    <w:semiHidden/>
    <w:rsid w:val="007665F1"/>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7665F1"/>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7665F1"/>
    <w:rPr>
      <w:color w:val="0000FF"/>
    </w:rPr>
  </w:style>
  <w:style w:type="paragraph" w:customStyle="1" w:styleId="zzIndex">
    <w:name w:val="zzIndex"/>
    <w:basedOn w:val="zzBiblio"/>
    <w:next w:val="Normal"/>
    <w:semiHidden/>
    <w:rsid w:val="007665F1"/>
  </w:style>
  <w:style w:type="paragraph" w:customStyle="1" w:styleId="zzSTDTitle">
    <w:name w:val="zzSTDTitle"/>
    <w:basedOn w:val="Normal"/>
    <w:next w:val="Normal"/>
    <w:semiHidden/>
    <w:rsid w:val="007665F1"/>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7665F1"/>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7665F1"/>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7665F1"/>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7665F1"/>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7665F1"/>
    <w:rPr>
      <w:sz w:val="24"/>
      <w:lang w:val="en-GB" w:eastAsia="en-GB" w:bidi="ar-SA"/>
    </w:rPr>
  </w:style>
  <w:style w:type="paragraph" w:styleId="ListNumber3">
    <w:name w:val="List Number 3"/>
    <w:basedOn w:val="Normal"/>
    <w:rsid w:val="007665F1"/>
    <w:pPr>
      <w:numPr>
        <w:numId w:val="11"/>
      </w:numPr>
    </w:pPr>
    <w:rPr>
      <w:lang w:val="fr-CH" w:eastAsia="en-US"/>
    </w:rPr>
  </w:style>
  <w:style w:type="character" w:customStyle="1" w:styleId="CharChar4">
    <w:name w:val="Char Char4"/>
    <w:semiHidden/>
    <w:rsid w:val="007665F1"/>
    <w:rPr>
      <w:sz w:val="18"/>
      <w:lang w:val="en-GB" w:eastAsia="en-US" w:bidi="ar-SA"/>
    </w:rPr>
  </w:style>
  <w:style w:type="paragraph" w:customStyle="1" w:styleId="StyleHeading1TableGBoldAfter6pt">
    <w:name w:val="Style Heading 1Table_G + Bold After:  6 pt"/>
    <w:basedOn w:val="Heading1"/>
    <w:rsid w:val="007665F1"/>
    <w:pPr>
      <w:ind w:left="1138"/>
    </w:pPr>
    <w:rPr>
      <w:b/>
      <w:bCs/>
      <w:lang w:eastAsia="en-US"/>
    </w:rPr>
  </w:style>
  <w:style w:type="paragraph" w:customStyle="1" w:styleId="Tiret0">
    <w:name w:val="Tiret 0"/>
    <w:basedOn w:val="Point0"/>
    <w:rsid w:val="007665F1"/>
    <w:pPr>
      <w:numPr>
        <w:numId w:val="14"/>
      </w:numPr>
    </w:pPr>
    <w:rPr>
      <w:szCs w:val="24"/>
      <w:lang w:eastAsia="de-DE"/>
    </w:rPr>
  </w:style>
  <w:style w:type="paragraph" w:customStyle="1" w:styleId="CM4">
    <w:name w:val="CM4"/>
    <w:basedOn w:val="Normal"/>
    <w:next w:val="Normal"/>
    <w:rsid w:val="007665F1"/>
    <w:pPr>
      <w:suppressAutoHyphens w:val="0"/>
      <w:autoSpaceDE w:val="0"/>
      <w:autoSpaceDN w:val="0"/>
      <w:adjustRightInd w:val="0"/>
      <w:spacing w:line="240" w:lineRule="auto"/>
    </w:pPr>
    <w:rPr>
      <w:rFonts w:ascii="EUAlbertina" w:hAnsi="EUAlbertina"/>
      <w:sz w:val="24"/>
      <w:szCs w:val="24"/>
      <w:lang w:eastAsia="en-GB"/>
    </w:rPr>
  </w:style>
  <w:style w:type="paragraph" w:styleId="ListNumber2">
    <w:name w:val="List Number 2"/>
    <w:basedOn w:val="Normal"/>
    <w:rsid w:val="007665F1"/>
    <w:pPr>
      <w:numPr>
        <w:numId w:val="16"/>
      </w:numPr>
      <w:suppressAutoHyphens w:val="0"/>
      <w:spacing w:before="120" w:after="120" w:line="240" w:lineRule="auto"/>
      <w:jc w:val="both"/>
    </w:pPr>
    <w:rPr>
      <w:sz w:val="24"/>
      <w:szCs w:val="24"/>
      <w:lang w:eastAsia="de-DE"/>
    </w:rPr>
  </w:style>
  <w:style w:type="paragraph" w:customStyle="1" w:styleId="ListNumber2Level2">
    <w:name w:val="List Number 2 (Level 2)"/>
    <w:basedOn w:val="Text2"/>
    <w:rsid w:val="007665F1"/>
    <w:pPr>
      <w:numPr>
        <w:ilvl w:val="1"/>
        <w:numId w:val="16"/>
      </w:numPr>
    </w:pPr>
    <w:rPr>
      <w:szCs w:val="24"/>
      <w:lang w:eastAsia="de-DE"/>
    </w:rPr>
  </w:style>
  <w:style w:type="paragraph" w:customStyle="1" w:styleId="ListNumber2Level3">
    <w:name w:val="List Number 2 (Level 3)"/>
    <w:basedOn w:val="Text2"/>
    <w:rsid w:val="007665F1"/>
    <w:pPr>
      <w:numPr>
        <w:ilvl w:val="2"/>
        <w:numId w:val="16"/>
      </w:numPr>
    </w:pPr>
    <w:rPr>
      <w:szCs w:val="24"/>
      <w:lang w:eastAsia="de-DE"/>
    </w:rPr>
  </w:style>
  <w:style w:type="paragraph" w:customStyle="1" w:styleId="ListNumber2Level4">
    <w:name w:val="List Number 2 (Level 4)"/>
    <w:basedOn w:val="Text2"/>
    <w:rsid w:val="007665F1"/>
    <w:pPr>
      <w:numPr>
        <w:ilvl w:val="3"/>
        <w:numId w:val="16"/>
      </w:numPr>
    </w:pPr>
    <w:rPr>
      <w:szCs w:val="24"/>
      <w:lang w:eastAsia="de-DE"/>
    </w:rPr>
  </w:style>
  <w:style w:type="paragraph" w:styleId="ListBullet2">
    <w:name w:val="List Bullet 2"/>
    <w:basedOn w:val="Normal"/>
    <w:rsid w:val="007665F1"/>
    <w:pPr>
      <w:numPr>
        <w:numId w:val="19"/>
      </w:numPr>
      <w:suppressAutoHyphens w:val="0"/>
      <w:spacing w:before="120" w:after="120" w:line="240" w:lineRule="auto"/>
      <w:jc w:val="both"/>
    </w:pPr>
    <w:rPr>
      <w:sz w:val="24"/>
      <w:szCs w:val="24"/>
      <w:lang w:eastAsia="de-DE"/>
    </w:rPr>
  </w:style>
  <w:style w:type="paragraph" w:styleId="ListBullet3">
    <w:name w:val="List Bullet 3"/>
    <w:basedOn w:val="Normal"/>
    <w:rsid w:val="007665F1"/>
    <w:pPr>
      <w:numPr>
        <w:numId w:val="20"/>
      </w:numPr>
      <w:suppressAutoHyphens w:val="0"/>
      <w:spacing w:before="120" w:after="120" w:line="240" w:lineRule="auto"/>
      <w:jc w:val="both"/>
    </w:pPr>
    <w:rPr>
      <w:sz w:val="24"/>
      <w:szCs w:val="24"/>
      <w:lang w:eastAsia="de-DE"/>
    </w:rPr>
  </w:style>
  <w:style w:type="paragraph" w:styleId="ListBullet4">
    <w:name w:val="List Bullet 4"/>
    <w:basedOn w:val="Normal"/>
    <w:rsid w:val="007665F1"/>
    <w:pPr>
      <w:numPr>
        <w:numId w:val="21"/>
      </w:numPr>
      <w:suppressAutoHyphens w:val="0"/>
      <w:spacing w:before="120" w:after="120" w:line="240" w:lineRule="auto"/>
      <w:jc w:val="both"/>
    </w:pPr>
    <w:rPr>
      <w:sz w:val="24"/>
      <w:szCs w:val="24"/>
      <w:lang w:eastAsia="de-DE"/>
    </w:rPr>
  </w:style>
  <w:style w:type="paragraph" w:styleId="ListNumber4">
    <w:name w:val="List Number 4"/>
    <w:basedOn w:val="Normal"/>
    <w:rsid w:val="007665F1"/>
    <w:pPr>
      <w:numPr>
        <w:numId w:val="28"/>
      </w:numPr>
      <w:suppressAutoHyphens w:val="0"/>
      <w:spacing w:before="120" w:after="120" w:line="240" w:lineRule="auto"/>
      <w:jc w:val="both"/>
    </w:pPr>
    <w:rPr>
      <w:sz w:val="24"/>
      <w:szCs w:val="24"/>
      <w:lang w:eastAsia="de-DE"/>
    </w:rPr>
  </w:style>
  <w:style w:type="paragraph" w:customStyle="1" w:styleId="HeaderLandscape">
    <w:name w:val="HeaderLandscape"/>
    <w:basedOn w:val="Normal"/>
    <w:rsid w:val="007665F1"/>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7665F1"/>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7665F1"/>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7665F1"/>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7665F1"/>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7665F1"/>
    <w:pPr>
      <w:numPr>
        <w:numId w:val="17"/>
      </w:numPr>
    </w:pPr>
  </w:style>
  <w:style w:type="paragraph" w:customStyle="1" w:styleId="PointDouble3">
    <w:name w:val="PointDouble 3"/>
    <w:basedOn w:val="Normal"/>
    <w:rsid w:val="007665F1"/>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7665F1"/>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7665F1"/>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7665F1"/>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7665F1"/>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7665F1"/>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7665F1"/>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7665F1"/>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7665F1"/>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7665F1"/>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7665F1"/>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7665F1"/>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7665F1"/>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7665F1"/>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7665F1"/>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7665F1"/>
    <w:pPr>
      <w:numPr>
        <w:numId w:val="18"/>
      </w:numPr>
      <w:suppressAutoHyphens w:val="0"/>
      <w:spacing w:before="120" w:after="120" w:line="240" w:lineRule="auto"/>
      <w:jc w:val="both"/>
    </w:pPr>
    <w:rPr>
      <w:sz w:val="24"/>
      <w:szCs w:val="24"/>
      <w:lang w:eastAsia="de-DE"/>
    </w:rPr>
  </w:style>
  <w:style w:type="paragraph" w:customStyle="1" w:styleId="ListDash">
    <w:name w:val="List Dash"/>
    <w:basedOn w:val="Normal"/>
    <w:rsid w:val="007665F1"/>
    <w:pPr>
      <w:numPr>
        <w:numId w:val="22"/>
      </w:numPr>
      <w:suppressAutoHyphens w:val="0"/>
      <w:spacing w:before="120" w:after="120" w:line="240" w:lineRule="auto"/>
      <w:jc w:val="both"/>
    </w:pPr>
    <w:rPr>
      <w:sz w:val="24"/>
      <w:szCs w:val="24"/>
      <w:lang w:eastAsia="de-DE"/>
    </w:rPr>
  </w:style>
  <w:style w:type="paragraph" w:customStyle="1" w:styleId="ListDash1">
    <w:name w:val="List Dash 1"/>
    <w:basedOn w:val="Normal"/>
    <w:rsid w:val="007665F1"/>
    <w:pPr>
      <w:numPr>
        <w:numId w:val="23"/>
      </w:numPr>
      <w:suppressAutoHyphens w:val="0"/>
      <w:spacing w:before="120" w:after="120" w:line="240" w:lineRule="auto"/>
      <w:jc w:val="both"/>
    </w:pPr>
    <w:rPr>
      <w:sz w:val="24"/>
      <w:szCs w:val="24"/>
      <w:lang w:eastAsia="de-DE"/>
    </w:rPr>
  </w:style>
  <w:style w:type="paragraph" w:customStyle="1" w:styleId="ListDash2">
    <w:name w:val="List Dash 2"/>
    <w:basedOn w:val="Normal"/>
    <w:rsid w:val="007665F1"/>
    <w:pPr>
      <w:numPr>
        <w:numId w:val="24"/>
      </w:numPr>
      <w:suppressAutoHyphens w:val="0"/>
      <w:spacing w:before="120" w:after="120" w:line="240" w:lineRule="auto"/>
      <w:jc w:val="both"/>
    </w:pPr>
    <w:rPr>
      <w:sz w:val="24"/>
      <w:szCs w:val="24"/>
      <w:lang w:eastAsia="de-DE"/>
    </w:rPr>
  </w:style>
  <w:style w:type="paragraph" w:customStyle="1" w:styleId="ListDash3">
    <w:name w:val="List Dash 3"/>
    <w:basedOn w:val="Normal"/>
    <w:rsid w:val="007665F1"/>
    <w:pPr>
      <w:numPr>
        <w:numId w:val="25"/>
      </w:numPr>
      <w:suppressAutoHyphens w:val="0"/>
      <w:spacing w:before="120" w:after="120" w:line="240" w:lineRule="auto"/>
      <w:jc w:val="both"/>
    </w:pPr>
    <w:rPr>
      <w:sz w:val="24"/>
      <w:szCs w:val="24"/>
      <w:lang w:eastAsia="de-DE"/>
    </w:rPr>
  </w:style>
  <w:style w:type="paragraph" w:customStyle="1" w:styleId="ListDash4">
    <w:name w:val="List Dash 4"/>
    <w:basedOn w:val="Normal"/>
    <w:rsid w:val="007665F1"/>
    <w:pPr>
      <w:numPr>
        <w:numId w:val="26"/>
      </w:numPr>
      <w:suppressAutoHyphens w:val="0"/>
      <w:spacing w:before="120" w:after="120" w:line="240" w:lineRule="auto"/>
      <w:jc w:val="both"/>
    </w:pPr>
    <w:rPr>
      <w:sz w:val="24"/>
      <w:szCs w:val="24"/>
      <w:lang w:eastAsia="de-DE"/>
    </w:rPr>
  </w:style>
  <w:style w:type="paragraph" w:customStyle="1" w:styleId="ListNumber1">
    <w:name w:val="List Number 1"/>
    <w:basedOn w:val="Text1"/>
    <w:rsid w:val="007665F1"/>
    <w:pPr>
      <w:numPr>
        <w:numId w:val="27"/>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7665F1"/>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7665F1"/>
    <w:pPr>
      <w:numPr>
        <w:ilvl w:val="1"/>
        <w:numId w:val="27"/>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7665F1"/>
    <w:pPr>
      <w:spacing w:before="0"/>
      <w:ind w:left="283"/>
      <w:jc w:val="left"/>
    </w:pPr>
    <w:rPr>
      <w:szCs w:val="24"/>
      <w:lang w:eastAsia="en-US"/>
    </w:rPr>
  </w:style>
  <w:style w:type="paragraph" w:customStyle="1" w:styleId="ListNumber4Level2">
    <w:name w:val="List Number 4 (Level 2)"/>
    <w:basedOn w:val="Text4"/>
    <w:rsid w:val="007665F1"/>
    <w:pPr>
      <w:numPr>
        <w:ilvl w:val="1"/>
        <w:numId w:val="28"/>
      </w:numPr>
    </w:pPr>
  </w:style>
  <w:style w:type="paragraph" w:customStyle="1" w:styleId="ListNumberLevel3">
    <w:name w:val="List Number (Level 3)"/>
    <w:basedOn w:val="Normal"/>
    <w:rsid w:val="007665F1"/>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7665F1"/>
    <w:pPr>
      <w:numPr>
        <w:ilvl w:val="2"/>
        <w:numId w:val="27"/>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7665F1"/>
    <w:pPr>
      <w:spacing w:before="0"/>
      <w:ind w:left="283"/>
      <w:jc w:val="left"/>
    </w:pPr>
    <w:rPr>
      <w:szCs w:val="24"/>
      <w:lang w:eastAsia="en-US"/>
    </w:rPr>
  </w:style>
  <w:style w:type="paragraph" w:customStyle="1" w:styleId="ListNumber4Level3">
    <w:name w:val="List Number 4 (Level 3)"/>
    <w:basedOn w:val="Text4"/>
    <w:rsid w:val="007665F1"/>
    <w:pPr>
      <w:numPr>
        <w:ilvl w:val="2"/>
        <w:numId w:val="28"/>
      </w:numPr>
    </w:pPr>
  </w:style>
  <w:style w:type="paragraph" w:customStyle="1" w:styleId="ListNumberLevel4">
    <w:name w:val="List Number (Level 4)"/>
    <w:basedOn w:val="Normal"/>
    <w:rsid w:val="007665F1"/>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7665F1"/>
    <w:pPr>
      <w:numPr>
        <w:ilvl w:val="3"/>
        <w:numId w:val="27"/>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7665F1"/>
    <w:pPr>
      <w:spacing w:before="0"/>
      <w:ind w:left="283"/>
      <w:jc w:val="left"/>
    </w:pPr>
    <w:rPr>
      <w:szCs w:val="24"/>
      <w:lang w:eastAsia="en-US"/>
    </w:rPr>
  </w:style>
  <w:style w:type="paragraph" w:customStyle="1" w:styleId="ListNumber4Level4">
    <w:name w:val="List Number 4 (Level 4)"/>
    <w:basedOn w:val="Text4"/>
    <w:rsid w:val="007665F1"/>
    <w:pPr>
      <w:numPr>
        <w:ilvl w:val="3"/>
        <w:numId w:val="28"/>
      </w:numPr>
    </w:pPr>
  </w:style>
  <w:style w:type="paragraph" w:customStyle="1" w:styleId="TableTitle0">
    <w:name w:val="Table Title"/>
    <w:basedOn w:val="Normal"/>
    <w:next w:val="Normal"/>
    <w:rsid w:val="007665F1"/>
    <w:pPr>
      <w:suppressAutoHyphens w:val="0"/>
      <w:spacing w:before="120" w:after="120" w:line="240" w:lineRule="auto"/>
      <w:jc w:val="center"/>
    </w:pPr>
    <w:rPr>
      <w:b/>
      <w:sz w:val="24"/>
      <w:szCs w:val="24"/>
      <w:lang w:eastAsia="de-DE"/>
    </w:rPr>
  </w:style>
  <w:style w:type="character" w:customStyle="1" w:styleId="Marker">
    <w:name w:val="Marker"/>
    <w:rsid w:val="007665F1"/>
    <w:rPr>
      <w:rFonts w:cs="Times New Roman"/>
      <w:color w:val="0000FF"/>
    </w:rPr>
  </w:style>
  <w:style w:type="character" w:customStyle="1" w:styleId="Marker1">
    <w:name w:val="Marker1"/>
    <w:rsid w:val="007665F1"/>
    <w:rPr>
      <w:rFonts w:cs="Times New Roman"/>
      <w:color w:val="008000"/>
    </w:rPr>
  </w:style>
  <w:style w:type="character" w:customStyle="1" w:styleId="Marker2">
    <w:name w:val="Marker2"/>
    <w:rsid w:val="007665F1"/>
    <w:rPr>
      <w:rFonts w:cs="Times New Roman"/>
      <w:color w:val="FF0000"/>
    </w:rPr>
  </w:style>
  <w:style w:type="paragraph" w:styleId="TOCHeading">
    <w:name w:val="TOC Heading"/>
    <w:basedOn w:val="Normal"/>
    <w:next w:val="Normal"/>
    <w:qFormat/>
    <w:rsid w:val="007665F1"/>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7665F1"/>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7665F1"/>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7665F1"/>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7665F1"/>
    <w:pPr>
      <w:numPr>
        <w:numId w:val="29"/>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7665F1"/>
    <w:pPr>
      <w:suppressAutoHyphens w:val="0"/>
      <w:spacing w:after="240" w:line="240" w:lineRule="auto"/>
    </w:pPr>
    <w:rPr>
      <w:sz w:val="24"/>
      <w:szCs w:val="24"/>
      <w:lang w:eastAsia="de-DE"/>
    </w:rPr>
  </w:style>
  <w:style w:type="paragraph" w:customStyle="1" w:styleId="Datedadoption">
    <w:name w:val="Date d'adoption"/>
    <w:basedOn w:val="Normal"/>
    <w:next w:val="Titreobjet"/>
    <w:rsid w:val="007665F1"/>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7665F1"/>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7665F1"/>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7665F1"/>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7665F1"/>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7665F1"/>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7665F1"/>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7665F1"/>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7665F1"/>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7665F1"/>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7665F1"/>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7665F1"/>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7665F1"/>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7665F1"/>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7665F1"/>
    <w:pPr>
      <w:suppressAutoHyphens w:val="0"/>
      <w:spacing w:after="600" w:line="240" w:lineRule="auto"/>
      <w:jc w:val="center"/>
    </w:pPr>
    <w:rPr>
      <w:b/>
      <w:sz w:val="24"/>
      <w:szCs w:val="24"/>
      <w:lang w:eastAsia="de-DE"/>
    </w:rPr>
  </w:style>
  <w:style w:type="paragraph" w:customStyle="1" w:styleId="Sous-titreobjet">
    <w:name w:val="Sous-titre objet"/>
    <w:basedOn w:val="Normal"/>
    <w:rsid w:val="007665F1"/>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7665F1"/>
    <w:pPr>
      <w:suppressAutoHyphens w:val="0"/>
      <w:spacing w:line="240" w:lineRule="auto"/>
      <w:jc w:val="center"/>
    </w:pPr>
    <w:rPr>
      <w:b/>
      <w:sz w:val="24"/>
      <w:szCs w:val="24"/>
      <w:lang w:eastAsia="de-DE"/>
    </w:rPr>
  </w:style>
  <w:style w:type="paragraph" w:customStyle="1" w:styleId="Statut">
    <w:name w:val="Statut"/>
    <w:basedOn w:val="Normal"/>
    <w:next w:val="Typedudocument"/>
    <w:rsid w:val="007665F1"/>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7665F1"/>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7665F1"/>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7665F1"/>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7665F1"/>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7665F1"/>
    <w:pPr>
      <w:suppressAutoHyphens w:val="0"/>
      <w:spacing w:before="360" w:line="240" w:lineRule="auto"/>
      <w:jc w:val="center"/>
    </w:pPr>
    <w:rPr>
      <w:b/>
      <w:sz w:val="24"/>
      <w:szCs w:val="24"/>
      <w:lang w:eastAsia="de-DE"/>
    </w:rPr>
  </w:style>
  <w:style w:type="character" w:customStyle="1" w:styleId="Added">
    <w:name w:val="Added"/>
    <w:rsid w:val="007665F1"/>
    <w:rPr>
      <w:rFonts w:cs="Times New Roman"/>
      <w:b/>
      <w:u w:val="single"/>
    </w:rPr>
  </w:style>
  <w:style w:type="character" w:customStyle="1" w:styleId="Deleted">
    <w:name w:val="Deleted"/>
    <w:rsid w:val="007665F1"/>
    <w:rPr>
      <w:rFonts w:cs="Times New Roman"/>
      <w:strike/>
    </w:rPr>
  </w:style>
  <w:style w:type="paragraph" w:customStyle="1" w:styleId="Address">
    <w:name w:val="Address"/>
    <w:basedOn w:val="Normal"/>
    <w:next w:val="Normal"/>
    <w:rsid w:val="007665F1"/>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7665F1"/>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7665F1"/>
    <w:pPr>
      <w:suppressAutoHyphens w:val="0"/>
      <w:spacing w:before="120" w:after="120" w:line="240" w:lineRule="auto"/>
      <w:jc w:val="both"/>
    </w:pPr>
    <w:rPr>
      <w:i/>
      <w:caps/>
      <w:sz w:val="24"/>
      <w:szCs w:val="24"/>
      <w:lang w:eastAsia="de-DE"/>
    </w:rPr>
  </w:style>
  <w:style w:type="character" w:customStyle="1" w:styleId="manualnumpar1char0">
    <w:name w:val="manualnumpar1char"/>
    <w:rsid w:val="007665F1"/>
    <w:rPr>
      <w:rFonts w:cs="Times New Roman"/>
    </w:rPr>
  </w:style>
  <w:style w:type="paragraph" w:customStyle="1" w:styleId="FichedimpactPMEtitre">
    <w:name w:val="Fiche d'impact PME titre"/>
    <w:basedOn w:val="Normal"/>
    <w:next w:val="Normal"/>
    <w:rsid w:val="007665F1"/>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7665F1"/>
    <w:pPr>
      <w:suppressAutoHyphens w:val="0"/>
      <w:spacing w:line="240" w:lineRule="auto"/>
    </w:pPr>
    <w:rPr>
      <w:lang w:eastAsia="en-GB"/>
    </w:rPr>
  </w:style>
  <w:style w:type="paragraph" w:customStyle="1" w:styleId="Fichefinanciretitre">
    <w:name w:val="Fiche financière titre"/>
    <w:basedOn w:val="Normal"/>
    <w:next w:val="Normal"/>
    <w:rsid w:val="007665F1"/>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7665F1"/>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7665F1"/>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7665F1"/>
    <w:pPr>
      <w:suppressAutoHyphens w:val="0"/>
      <w:spacing w:before="120" w:after="120" w:line="240" w:lineRule="auto"/>
      <w:jc w:val="center"/>
    </w:pPr>
    <w:rPr>
      <w:b/>
      <w:sz w:val="40"/>
      <w:lang w:eastAsia="en-GB"/>
    </w:rPr>
  </w:style>
  <w:style w:type="paragraph" w:styleId="TOAHeading">
    <w:name w:val="toa heading"/>
    <w:basedOn w:val="Normal"/>
    <w:next w:val="Normal"/>
    <w:rsid w:val="007665F1"/>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7665F1"/>
    <w:pPr>
      <w:keepNext/>
      <w:pBdr>
        <w:top w:val="single" w:sz="4" w:space="1" w:color="auto"/>
      </w:pBdr>
      <w:suppressAutoHyphens w:val="0"/>
      <w:spacing w:before="240" w:line="240" w:lineRule="auto"/>
      <w:ind w:right="40"/>
      <w:jc w:val="both"/>
    </w:pPr>
    <w:rPr>
      <w:sz w:val="24"/>
      <w:lang w:val="fr-FR" w:eastAsia="en-US"/>
    </w:rPr>
  </w:style>
  <w:style w:type="paragraph" w:customStyle="1" w:styleId="CRReference">
    <w:name w:val="CR Reference"/>
    <w:basedOn w:val="Normal"/>
    <w:rsid w:val="007665F1"/>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7665F1"/>
    <w:rPr>
      <w:rFonts w:ascii="Wingdings" w:hAnsi="Wingdings" w:cs="Times New Roman"/>
    </w:rPr>
  </w:style>
  <w:style w:type="character" w:customStyle="1" w:styleId="CRRefNum">
    <w:name w:val="CR RefNum"/>
    <w:rsid w:val="007665F1"/>
    <w:rPr>
      <w:rFonts w:cs="Times New Roman"/>
      <w:vertAlign w:val="subscript"/>
    </w:rPr>
  </w:style>
  <w:style w:type="paragraph" w:customStyle="1" w:styleId="CRParaDeleted">
    <w:name w:val="CR ParaDeleted"/>
    <w:basedOn w:val="Normal"/>
    <w:next w:val="Normal"/>
    <w:rsid w:val="007665F1"/>
    <w:pPr>
      <w:suppressAutoHyphens w:val="0"/>
      <w:spacing w:before="120" w:after="120" w:line="240" w:lineRule="auto"/>
      <w:jc w:val="both"/>
    </w:pPr>
    <w:rPr>
      <w:sz w:val="24"/>
      <w:lang w:val="fr-FR" w:eastAsia="en-US"/>
    </w:rPr>
  </w:style>
  <w:style w:type="character" w:customStyle="1" w:styleId="CRDeleted">
    <w:name w:val="CR Deleted"/>
    <w:rsid w:val="007665F1"/>
    <w:rPr>
      <w:rFonts w:cs="Times New Roman"/>
      <w:i/>
      <w:dstrike/>
    </w:rPr>
  </w:style>
  <w:style w:type="paragraph" w:customStyle="1" w:styleId="NormalWeb1">
    <w:name w:val="Normal (Web)1"/>
    <w:basedOn w:val="Normal"/>
    <w:rsid w:val="007665F1"/>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7665F1"/>
    <w:rPr>
      <w:rFonts w:cs="Times New Roman"/>
      <w:b/>
      <w:bCs/>
      <w:color w:val="auto"/>
      <w:u w:val="none"/>
      <w:effect w:val="none"/>
    </w:rPr>
  </w:style>
  <w:style w:type="paragraph" w:customStyle="1" w:styleId="WW-BodyText2">
    <w:name w:val="WW-Body Text 2"/>
    <w:basedOn w:val="Normal"/>
    <w:rsid w:val="007665F1"/>
    <w:pPr>
      <w:spacing w:line="480" w:lineRule="auto"/>
    </w:pPr>
    <w:rPr>
      <w:rFonts w:ascii="Arial" w:hAnsi="Arial"/>
      <w:color w:val="FF0000"/>
      <w:sz w:val="24"/>
      <w:lang w:val="en-AU" w:eastAsia="de-DE"/>
    </w:rPr>
  </w:style>
  <w:style w:type="paragraph" w:customStyle="1" w:styleId="LOOadd">
    <w:name w:val="LOOadd"/>
    <w:basedOn w:val="Normal"/>
    <w:rsid w:val="007665F1"/>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7665F1"/>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7665F1"/>
    <w:rPr>
      <w:sz w:val="18"/>
      <w:szCs w:val="18"/>
    </w:rPr>
  </w:style>
  <w:style w:type="paragraph" w:customStyle="1" w:styleId="Tabellhuvud">
    <w:name w:val="Tabellhuvud"/>
    <w:basedOn w:val="Normal"/>
    <w:rsid w:val="007665F1"/>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7665F1"/>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7665F1"/>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7665F1"/>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7665F1"/>
    <w:pPr>
      <w:suppressAutoHyphens w:val="0"/>
      <w:spacing w:before="1200" w:after="120" w:line="240" w:lineRule="auto"/>
      <w:ind w:left="1440" w:hanging="1440"/>
    </w:pPr>
    <w:rPr>
      <w:sz w:val="24"/>
      <w:lang w:eastAsia="en-US"/>
    </w:rPr>
  </w:style>
  <w:style w:type="paragraph" w:styleId="Date">
    <w:name w:val="Date"/>
    <w:basedOn w:val="Normal"/>
    <w:next w:val="Normal"/>
    <w:link w:val="DateChar"/>
    <w:rsid w:val="007665F1"/>
    <w:pPr>
      <w:suppressAutoHyphens w:val="0"/>
      <w:spacing w:before="120" w:after="120" w:line="240" w:lineRule="auto"/>
      <w:jc w:val="both"/>
    </w:pPr>
    <w:rPr>
      <w:sz w:val="24"/>
      <w:lang w:val="x-none" w:eastAsia="x-none"/>
    </w:rPr>
  </w:style>
  <w:style w:type="character" w:customStyle="1" w:styleId="DateChar">
    <w:name w:val="Date Char"/>
    <w:basedOn w:val="DefaultParagraphFont"/>
    <w:link w:val="Date"/>
    <w:rsid w:val="007665F1"/>
    <w:rPr>
      <w:sz w:val="24"/>
      <w:lang w:val="x-none" w:eastAsia="x-none"/>
    </w:rPr>
  </w:style>
  <w:style w:type="character" w:customStyle="1" w:styleId="italic">
    <w:name w:val="italic"/>
    <w:rsid w:val="007665F1"/>
    <w:rPr>
      <w:rFonts w:cs="Times New Roman"/>
    </w:rPr>
  </w:style>
  <w:style w:type="paragraph" w:customStyle="1" w:styleId="Par-dash">
    <w:name w:val="Par-dash"/>
    <w:basedOn w:val="Normal"/>
    <w:next w:val="Normal"/>
    <w:rsid w:val="007665F1"/>
    <w:pPr>
      <w:widowControl w:val="0"/>
      <w:numPr>
        <w:numId w:val="32"/>
      </w:numPr>
      <w:suppressAutoHyphens w:val="0"/>
      <w:spacing w:line="360" w:lineRule="auto"/>
    </w:pPr>
    <w:rPr>
      <w:sz w:val="24"/>
      <w:lang w:eastAsia="en-GB"/>
    </w:rPr>
  </w:style>
  <w:style w:type="paragraph" w:customStyle="1" w:styleId="AddressTL">
    <w:name w:val="AddressTL"/>
    <w:basedOn w:val="Normal"/>
    <w:next w:val="Normal"/>
    <w:rsid w:val="007665F1"/>
    <w:pPr>
      <w:suppressAutoHyphens w:val="0"/>
      <w:spacing w:after="720" w:line="240" w:lineRule="auto"/>
    </w:pPr>
    <w:rPr>
      <w:sz w:val="24"/>
      <w:lang w:eastAsia="en-US"/>
    </w:rPr>
  </w:style>
  <w:style w:type="paragraph" w:customStyle="1" w:styleId="AddressTR">
    <w:name w:val="AddressTR"/>
    <w:basedOn w:val="Normal"/>
    <w:next w:val="Normal"/>
    <w:rsid w:val="007665F1"/>
    <w:pPr>
      <w:suppressAutoHyphens w:val="0"/>
      <w:spacing w:after="720" w:line="240" w:lineRule="auto"/>
      <w:ind w:left="5103"/>
    </w:pPr>
    <w:rPr>
      <w:sz w:val="24"/>
      <w:lang w:eastAsia="en-US"/>
    </w:rPr>
  </w:style>
  <w:style w:type="paragraph" w:styleId="BodyTextFirstIndent">
    <w:name w:val="Body Text First Indent"/>
    <w:basedOn w:val="BodyText"/>
    <w:link w:val="BodyTextFirstIndentChar"/>
    <w:rsid w:val="007665F1"/>
    <w:pPr>
      <w:spacing w:after="120"/>
      <w:ind w:firstLine="210"/>
      <w:jc w:val="both"/>
    </w:pPr>
    <w:rPr>
      <w:b w:val="0"/>
      <w:bCs w:val="0"/>
      <w:sz w:val="24"/>
      <w:lang w:val="x-none" w:eastAsia="en-US"/>
    </w:rPr>
  </w:style>
  <w:style w:type="character" w:customStyle="1" w:styleId="BodyTextFirstIndentChar">
    <w:name w:val="Body Text First Indent Char"/>
    <w:basedOn w:val="BodyTextChar"/>
    <w:link w:val="BodyTextFirstIndent"/>
    <w:rsid w:val="007665F1"/>
    <w:rPr>
      <w:b w:val="0"/>
      <w:bCs w:val="0"/>
      <w:sz w:val="24"/>
      <w:lang w:val="x-none" w:eastAsia="en-US"/>
    </w:rPr>
  </w:style>
  <w:style w:type="paragraph" w:styleId="BodyTextFirstIndent2">
    <w:name w:val="Body Text First Indent 2"/>
    <w:basedOn w:val="BodyTextIndent"/>
    <w:link w:val="BodyTextFirstIndent2Char"/>
    <w:rsid w:val="007665F1"/>
    <w:pPr>
      <w:spacing w:after="120"/>
      <w:ind w:left="283" w:firstLine="210"/>
    </w:pPr>
    <w:rPr>
      <w:rFonts w:ascii="Times New Roman" w:hAnsi="Times New Roman"/>
      <w:sz w:val="24"/>
      <w:szCs w:val="24"/>
      <w:lang w:val="en-GB" w:eastAsia="en-US"/>
    </w:rPr>
  </w:style>
  <w:style w:type="character" w:customStyle="1" w:styleId="BodyTextFirstIndent2Char">
    <w:name w:val="Body Text First Indent 2 Char"/>
    <w:basedOn w:val="BodyTextIndentChar"/>
    <w:link w:val="BodyTextFirstIndent2"/>
    <w:rsid w:val="007665F1"/>
    <w:rPr>
      <w:rFonts w:ascii="Courier" w:hAnsi="Courier"/>
      <w:sz w:val="24"/>
      <w:szCs w:val="24"/>
      <w:lang w:val="en-GB" w:eastAsia="en-US"/>
    </w:rPr>
  </w:style>
  <w:style w:type="paragraph" w:styleId="Closing">
    <w:name w:val="Closing"/>
    <w:basedOn w:val="Normal"/>
    <w:next w:val="Signature"/>
    <w:link w:val="ClosingChar"/>
    <w:rsid w:val="007665F1"/>
    <w:pPr>
      <w:tabs>
        <w:tab w:val="left" w:pos="5103"/>
      </w:tabs>
      <w:suppressAutoHyphens w:val="0"/>
      <w:spacing w:before="240" w:after="240" w:line="240" w:lineRule="auto"/>
      <w:ind w:left="5103"/>
    </w:pPr>
    <w:rPr>
      <w:sz w:val="24"/>
      <w:lang w:val="x-none" w:eastAsia="en-US"/>
    </w:rPr>
  </w:style>
  <w:style w:type="character" w:customStyle="1" w:styleId="ClosingChar">
    <w:name w:val="Closing Char"/>
    <w:basedOn w:val="DefaultParagraphFont"/>
    <w:link w:val="Closing"/>
    <w:rsid w:val="007665F1"/>
    <w:rPr>
      <w:sz w:val="24"/>
      <w:lang w:val="x-none" w:eastAsia="en-US"/>
    </w:rPr>
  </w:style>
  <w:style w:type="paragraph" w:styleId="Signature">
    <w:name w:val="Signature"/>
    <w:basedOn w:val="Normal"/>
    <w:next w:val="Contact"/>
    <w:link w:val="SignatureChar"/>
    <w:rsid w:val="007665F1"/>
    <w:pPr>
      <w:tabs>
        <w:tab w:val="left" w:pos="5103"/>
      </w:tabs>
      <w:suppressAutoHyphens w:val="0"/>
      <w:spacing w:before="1200" w:line="240" w:lineRule="auto"/>
      <w:ind w:left="5103"/>
      <w:jc w:val="center"/>
    </w:pPr>
    <w:rPr>
      <w:sz w:val="24"/>
      <w:lang w:val="x-none" w:eastAsia="en-US"/>
    </w:rPr>
  </w:style>
  <w:style w:type="character" w:customStyle="1" w:styleId="SignatureChar">
    <w:name w:val="Signature Char"/>
    <w:basedOn w:val="DefaultParagraphFont"/>
    <w:link w:val="Signature"/>
    <w:rsid w:val="007665F1"/>
    <w:rPr>
      <w:sz w:val="24"/>
      <w:lang w:val="x-none" w:eastAsia="en-US"/>
    </w:rPr>
  </w:style>
  <w:style w:type="paragraph" w:customStyle="1" w:styleId="Enclosures">
    <w:name w:val="Enclosures"/>
    <w:basedOn w:val="Normal"/>
    <w:next w:val="Participants"/>
    <w:rsid w:val="007665F1"/>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7665F1"/>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7665F1"/>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7665F1"/>
    <w:pPr>
      <w:tabs>
        <w:tab w:val="left" w:pos="5103"/>
      </w:tabs>
      <w:suppressAutoHyphens w:val="0"/>
      <w:spacing w:before="1200" w:line="240" w:lineRule="auto"/>
    </w:pPr>
    <w:rPr>
      <w:sz w:val="24"/>
      <w:lang w:eastAsia="en-US"/>
    </w:rPr>
  </w:style>
  <w:style w:type="paragraph" w:styleId="EnvelopeAddress">
    <w:name w:val="envelope address"/>
    <w:basedOn w:val="Normal"/>
    <w:rsid w:val="007665F1"/>
    <w:pPr>
      <w:framePr w:w="7920" w:h="1980" w:hRule="exact" w:hSpace="180" w:wrap="auto" w:hAnchor="page" w:xAlign="center" w:yAlign="bottom"/>
      <w:suppressAutoHyphens w:val="0"/>
      <w:spacing w:line="240" w:lineRule="auto"/>
      <w:jc w:val="both"/>
    </w:pPr>
    <w:rPr>
      <w:sz w:val="24"/>
      <w:lang w:eastAsia="en-US"/>
    </w:rPr>
  </w:style>
  <w:style w:type="paragraph" w:styleId="EnvelopeReturn">
    <w:name w:val="envelope return"/>
    <w:basedOn w:val="Normal"/>
    <w:rsid w:val="007665F1"/>
    <w:pPr>
      <w:suppressAutoHyphens w:val="0"/>
      <w:spacing w:line="240" w:lineRule="auto"/>
      <w:jc w:val="both"/>
    </w:pPr>
    <w:rPr>
      <w:lang w:eastAsia="en-US"/>
    </w:rPr>
  </w:style>
  <w:style w:type="paragraph" w:styleId="Index2">
    <w:name w:val="index 2"/>
    <w:basedOn w:val="Normal"/>
    <w:next w:val="Normal"/>
    <w:autoRedefine/>
    <w:rsid w:val="007665F1"/>
    <w:pPr>
      <w:suppressAutoHyphens w:val="0"/>
      <w:spacing w:after="240" w:line="240" w:lineRule="auto"/>
      <w:ind w:left="480" w:hanging="240"/>
      <w:jc w:val="both"/>
    </w:pPr>
    <w:rPr>
      <w:sz w:val="24"/>
      <w:lang w:eastAsia="en-US"/>
    </w:rPr>
  </w:style>
  <w:style w:type="paragraph" w:styleId="Index3">
    <w:name w:val="index 3"/>
    <w:basedOn w:val="Normal"/>
    <w:next w:val="Normal"/>
    <w:autoRedefine/>
    <w:rsid w:val="007665F1"/>
    <w:pPr>
      <w:suppressAutoHyphens w:val="0"/>
      <w:spacing w:after="240" w:line="240" w:lineRule="auto"/>
      <w:ind w:left="720" w:hanging="240"/>
      <w:jc w:val="both"/>
    </w:pPr>
    <w:rPr>
      <w:sz w:val="24"/>
      <w:lang w:eastAsia="en-US"/>
    </w:rPr>
  </w:style>
  <w:style w:type="paragraph" w:styleId="Index4">
    <w:name w:val="index 4"/>
    <w:basedOn w:val="Normal"/>
    <w:next w:val="Normal"/>
    <w:autoRedefine/>
    <w:rsid w:val="007665F1"/>
    <w:pPr>
      <w:suppressAutoHyphens w:val="0"/>
      <w:spacing w:after="240" w:line="240" w:lineRule="auto"/>
      <w:ind w:left="960" w:hanging="240"/>
      <w:jc w:val="both"/>
    </w:pPr>
    <w:rPr>
      <w:sz w:val="24"/>
      <w:lang w:eastAsia="en-US"/>
    </w:rPr>
  </w:style>
  <w:style w:type="paragraph" w:styleId="Index5">
    <w:name w:val="index 5"/>
    <w:basedOn w:val="Normal"/>
    <w:next w:val="Normal"/>
    <w:autoRedefine/>
    <w:rsid w:val="007665F1"/>
    <w:pPr>
      <w:suppressAutoHyphens w:val="0"/>
      <w:spacing w:after="240" w:line="240" w:lineRule="auto"/>
      <w:ind w:left="1200" w:hanging="240"/>
      <w:jc w:val="both"/>
    </w:pPr>
    <w:rPr>
      <w:sz w:val="24"/>
      <w:lang w:eastAsia="en-US"/>
    </w:rPr>
  </w:style>
  <w:style w:type="paragraph" w:styleId="Index6">
    <w:name w:val="index 6"/>
    <w:basedOn w:val="Normal"/>
    <w:next w:val="Normal"/>
    <w:autoRedefine/>
    <w:rsid w:val="007665F1"/>
    <w:pPr>
      <w:suppressAutoHyphens w:val="0"/>
      <w:spacing w:after="240" w:line="240" w:lineRule="auto"/>
      <w:ind w:left="1440" w:hanging="240"/>
      <w:jc w:val="both"/>
    </w:pPr>
    <w:rPr>
      <w:sz w:val="24"/>
      <w:lang w:eastAsia="en-US"/>
    </w:rPr>
  </w:style>
  <w:style w:type="paragraph" w:styleId="Index7">
    <w:name w:val="index 7"/>
    <w:basedOn w:val="Normal"/>
    <w:next w:val="Normal"/>
    <w:autoRedefine/>
    <w:rsid w:val="007665F1"/>
    <w:pPr>
      <w:suppressAutoHyphens w:val="0"/>
      <w:spacing w:after="240" w:line="240" w:lineRule="auto"/>
      <w:ind w:left="1680" w:hanging="240"/>
      <w:jc w:val="both"/>
    </w:pPr>
    <w:rPr>
      <w:sz w:val="24"/>
      <w:lang w:eastAsia="en-US"/>
    </w:rPr>
  </w:style>
  <w:style w:type="paragraph" w:styleId="Index8">
    <w:name w:val="index 8"/>
    <w:basedOn w:val="Normal"/>
    <w:next w:val="Normal"/>
    <w:autoRedefine/>
    <w:rsid w:val="007665F1"/>
    <w:pPr>
      <w:suppressAutoHyphens w:val="0"/>
      <w:spacing w:after="240" w:line="240" w:lineRule="auto"/>
      <w:ind w:left="1920" w:hanging="240"/>
      <w:jc w:val="both"/>
    </w:pPr>
    <w:rPr>
      <w:sz w:val="24"/>
      <w:lang w:eastAsia="en-US"/>
    </w:rPr>
  </w:style>
  <w:style w:type="paragraph" w:styleId="Index9">
    <w:name w:val="index 9"/>
    <w:basedOn w:val="Normal"/>
    <w:next w:val="Normal"/>
    <w:autoRedefine/>
    <w:rsid w:val="007665F1"/>
    <w:pPr>
      <w:suppressAutoHyphens w:val="0"/>
      <w:spacing w:after="240" w:line="240" w:lineRule="auto"/>
      <w:ind w:left="2160" w:hanging="240"/>
      <w:jc w:val="both"/>
    </w:pPr>
    <w:rPr>
      <w:sz w:val="24"/>
      <w:lang w:eastAsia="en-US"/>
    </w:rPr>
  </w:style>
  <w:style w:type="paragraph" w:styleId="List2">
    <w:name w:val="List 2"/>
    <w:basedOn w:val="Normal"/>
    <w:rsid w:val="007665F1"/>
    <w:pPr>
      <w:suppressAutoHyphens w:val="0"/>
      <w:spacing w:after="240" w:line="240" w:lineRule="auto"/>
      <w:ind w:left="566" w:hanging="283"/>
      <w:jc w:val="both"/>
    </w:pPr>
    <w:rPr>
      <w:sz w:val="24"/>
      <w:lang w:eastAsia="en-US"/>
    </w:rPr>
  </w:style>
  <w:style w:type="paragraph" w:styleId="List3">
    <w:name w:val="List 3"/>
    <w:basedOn w:val="Normal"/>
    <w:rsid w:val="007665F1"/>
    <w:pPr>
      <w:suppressAutoHyphens w:val="0"/>
      <w:spacing w:after="240" w:line="240" w:lineRule="auto"/>
      <w:ind w:left="849" w:hanging="283"/>
      <w:jc w:val="both"/>
    </w:pPr>
    <w:rPr>
      <w:sz w:val="24"/>
      <w:lang w:eastAsia="en-US"/>
    </w:rPr>
  </w:style>
  <w:style w:type="paragraph" w:styleId="List4">
    <w:name w:val="List 4"/>
    <w:basedOn w:val="Normal"/>
    <w:rsid w:val="007665F1"/>
    <w:pPr>
      <w:suppressAutoHyphens w:val="0"/>
      <w:spacing w:after="240" w:line="240" w:lineRule="auto"/>
      <w:ind w:left="1132" w:hanging="283"/>
      <w:jc w:val="both"/>
    </w:pPr>
    <w:rPr>
      <w:sz w:val="24"/>
      <w:lang w:eastAsia="en-US"/>
    </w:rPr>
  </w:style>
  <w:style w:type="paragraph" w:styleId="List5">
    <w:name w:val="List 5"/>
    <w:basedOn w:val="Normal"/>
    <w:rsid w:val="007665F1"/>
    <w:pPr>
      <w:suppressAutoHyphens w:val="0"/>
      <w:spacing w:after="240" w:line="240" w:lineRule="auto"/>
      <w:ind w:left="1415" w:hanging="283"/>
      <w:jc w:val="both"/>
    </w:pPr>
    <w:rPr>
      <w:sz w:val="24"/>
      <w:lang w:eastAsia="en-US"/>
    </w:rPr>
  </w:style>
  <w:style w:type="paragraph" w:styleId="ListBullet5">
    <w:name w:val="List Bullet 5"/>
    <w:basedOn w:val="Normal"/>
    <w:autoRedefine/>
    <w:rsid w:val="007665F1"/>
    <w:pPr>
      <w:numPr>
        <w:numId w:val="15"/>
      </w:numPr>
      <w:tabs>
        <w:tab w:val="num" w:pos="1492"/>
      </w:tabs>
      <w:suppressAutoHyphens w:val="0"/>
      <w:spacing w:after="240" w:line="240" w:lineRule="auto"/>
      <w:ind w:left="1492"/>
      <w:jc w:val="both"/>
    </w:pPr>
    <w:rPr>
      <w:sz w:val="24"/>
      <w:lang w:eastAsia="en-US"/>
    </w:rPr>
  </w:style>
  <w:style w:type="paragraph" w:styleId="ListContinue2">
    <w:name w:val="List Continue 2"/>
    <w:basedOn w:val="Normal"/>
    <w:rsid w:val="007665F1"/>
    <w:pPr>
      <w:suppressAutoHyphens w:val="0"/>
      <w:spacing w:after="120" w:line="240" w:lineRule="auto"/>
      <w:ind w:left="566"/>
      <w:jc w:val="both"/>
    </w:pPr>
    <w:rPr>
      <w:sz w:val="24"/>
      <w:lang w:eastAsia="en-US"/>
    </w:rPr>
  </w:style>
  <w:style w:type="paragraph" w:styleId="ListContinue3">
    <w:name w:val="List Continue 3"/>
    <w:basedOn w:val="Normal"/>
    <w:rsid w:val="007665F1"/>
    <w:pPr>
      <w:suppressAutoHyphens w:val="0"/>
      <w:spacing w:after="120" w:line="240" w:lineRule="auto"/>
      <w:ind w:left="849"/>
      <w:jc w:val="both"/>
    </w:pPr>
    <w:rPr>
      <w:sz w:val="24"/>
      <w:lang w:eastAsia="en-US"/>
    </w:rPr>
  </w:style>
  <w:style w:type="paragraph" w:styleId="ListContinue4">
    <w:name w:val="List Continue 4"/>
    <w:basedOn w:val="Normal"/>
    <w:rsid w:val="007665F1"/>
    <w:pPr>
      <w:suppressAutoHyphens w:val="0"/>
      <w:spacing w:after="120" w:line="240" w:lineRule="auto"/>
      <w:ind w:left="1132"/>
      <w:jc w:val="both"/>
    </w:pPr>
    <w:rPr>
      <w:sz w:val="24"/>
      <w:lang w:eastAsia="en-US"/>
    </w:rPr>
  </w:style>
  <w:style w:type="paragraph" w:styleId="ListContinue5">
    <w:name w:val="List Continue 5"/>
    <w:basedOn w:val="Normal"/>
    <w:rsid w:val="007665F1"/>
    <w:pPr>
      <w:suppressAutoHyphens w:val="0"/>
      <w:spacing w:after="120" w:line="240" w:lineRule="auto"/>
      <w:ind w:left="1415"/>
      <w:jc w:val="both"/>
    </w:pPr>
    <w:rPr>
      <w:sz w:val="24"/>
      <w:lang w:eastAsia="en-US"/>
    </w:rPr>
  </w:style>
  <w:style w:type="paragraph" w:styleId="MacroText">
    <w:name w:val="macro"/>
    <w:link w:val="MacroTextChar"/>
    <w:rsid w:val="007665F1"/>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7665F1"/>
    <w:rPr>
      <w:rFonts w:ascii="Courier New" w:hAnsi="Courier New"/>
      <w:lang w:val="en-GB" w:eastAsia="en-US"/>
    </w:rPr>
  </w:style>
  <w:style w:type="paragraph" w:styleId="MessageHeader">
    <w:name w:val="Message Header"/>
    <w:basedOn w:val="Normal"/>
    <w:link w:val="MessageHeaderChar"/>
    <w:rsid w:val="007665F1"/>
    <w:pPr>
      <w:pBdr>
        <w:top w:val="single" w:sz="6" w:space="1" w:color="auto"/>
        <w:left w:val="single" w:sz="6" w:space="1" w:color="auto"/>
        <w:bottom w:val="single" w:sz="6" w:space="1" w:color="auto"/>
        <w:right w:val="single" w:sz="6" w:space="1" w:color="auto"/>
      </w:pBdr>
      <w:shd w:val="pct20" w:color="auto" w:fill="auto"/>
      <w:suppressAutoHyphens w:val="0"/>
      <w:spacing w:after="240" w:line="240" w:lineRule="auto"/>
      <w:ind w:left="1134" w:hanging="1134"/>
      <w:jc w:val="both"/>
    </w:pPr>
    <w:rPr>
      <w:rFonts w:ascii="Arial" w:hAnsi="Arial"/>
      <w:sz w:val="24"/>
      <w:lang w:val="x-none" w:eastAsia="en-US"/>
    </w:rPr>
  </w:style>
  <w:style w:type="character" w:customStyle="1" w:styleId="MessageHeaderChar">
    <w:name w:val="Message Header Char"/>
    <w:basedOn w:val="DefaultParagraphFont"/>
    <w:link w:val="MessageHeader"/>
    <w:rsid w:val="007665F1"/>
    <w:rPr>
      <w:rFonts w:ascii="Arial" w:hAnsi="Arial"/>
      <w:sz w:val="24"/>
      <w:shd w:val="pct20" w:color="auto" w:fill="auto"/>
      <w:lang w:val="x-none" w:eastAsia="en-US"/>
    </w:rPr>
  </w:style>
  <w:style w:type="paragraph" w:styleId="NormalIndent">
    <w:name w:val="Normal Indent"/>
    <w:basedOn w:val="Normal"/>
    <w:rsid w:val="007665F1"/>
    <w:pPr>
      <w:suppressAutoHyphens w:val="0"/>
      <w:spacing w:after="240" w:line="240" w:lineRule="auto"/>
      <w:ind w:left="720"/>
      <w:jc w:val="both"/>
    </w:pPr>
    <w:rPr>
      <w:sz w:val="24"/>
      <w:lang w:eastAsia="en-US"/>
    </w:rPr>
  </w:style>
  <w:style w:type="paragraph" w:styleId="NoteHeading">
    <w:name w:val="Note Heading"/>
    <w:basedOn w:val="Normal"/>
    <w:next w:val="Normal"/>
    <w:link w:val="NoteHeadingChar"/>
    <w:rsid w:val="007665F1"/>
    <w:pPr>
      <w:suppressAutoHyphens w:val="0"/>
      <w:spacing w:after="240" w:line="240" w:lineRule="auto"/>
      <w:jc w:val="both"/>
    </w:pPr>
    <w:rPr>
      <w:sz w:val="24"/>
      <w:lang w:val="x-none" w:eastAsia="en-US"/>
    </w:rPr>
  </w:style>
  <w:style w:type="character" w:customStyle="1" w:styleId="NoteHeadingChar">
    <w:name w:val="Note Heading Char"/>
    <w:basedOn w:val="DefaultParagraphFont"/>
    <w:link w:val="NoteHeading"/>
    <w:rsid w:val="007665F1"/>
    <w:rPr>
      <w:sz w:val="24"/>
      <w:lang w:val="x-none" w:eastAsia="en-US"/>
    </w:rPr>
  </w:style>
  <w:style w:type="paragraph" w:customStyle="1" w:styleId="NoteHead">
    <w:name w:val="NoteHead"/>
    <w:basedOn w:val="Normal"/>
    <w:next w:val="Subject"/>
    <w:rsid w:val="007665F1"/>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7665F1"/>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7665F1"/>
    <w:pPr>
      <w:tabs>
        <w:tab w:val="left" w:pos="5823"/>
      </w:tabs>
      <w:suppressAutoHyphens w:val="0"/>
      <w:spacing w:before="720" w:after="720" w:line="240" w:lineRule="auto"/>
      <w:ind w:left="5104" w:hanging="3119"/>
    </w:pPr>
    <w:rPr>
      <w:b/>
      <w:smallCaps/>
      <w:sz w:val="24"/>
      <w:lang w:eastAsia="en-US"/>
    </w:rPr>
  </w:style>
  <w:style w:type="paragraph" w:styleId="Salutation">
    <w:name w:val="Salutation"/>
    <w:basedOn w:val="Normal"/>
    <w:next w:val="Normal"/>
    <w:link w:val="SalutationChar"/>
    <w:rsid w:val="007665F1"/>
    <w:pPr>
      <w:suppressAutoHyphens w:val="0"/>
      <w:spacing w:after="240" w:line="240" w:lineRule="auto"/>
      <w:jc w:val="both"/>
    </w:pPr>
    <w:rPr>
      <w:sz w:val="24"/>
      <w:lang w:val="x-none" w:eastAsia="en-US"/>
    </w:rPr>
  </w:style>
  <w:style w:type="character" w:customStyle="1" w:styleId="SalutationChar">
    <w:name w:val="Salutation Char"/>
    <w:basedOn w:val="DefaultParagraphFont"/>
    <w:link w:val="Salutation"/>
    <w:rsid w:val="007665F1"/>
    <w:rPr>
      <w:sz w:val="24"/>
      <w:lang w:val="x-none" w:eastAsia="en-US"/>
    </w:rPr>
  </w:style>
  <w:style w:type="paragraph" w:styleId="TableofAuthorities">
    <w:name w:val="table of authorities"/>
    <w:basedOn w:val="Normal"/>
    <w:next w:val="Normal"/>
    <w:rsid w:val="007665F1"/>
    <w:pPr>
      <w:suppressAutoHyphens w:val="0"/>
      <w:spacing w:after="240" w:line="240" w:lineRule="auto"/>
      <w:ind w:left="240" w:hanging="240"/>
      <w:jc w:val="both"/>
    </w:pPr>
    <w:rPr>
      <w:sz w:val="24"/>
      <w:lang w:eastAsia="en-US"/>
    </w:rPr>
  </w:style>
  <w:style w:type="paragraph" w:customStyle="1" w:styleId="YReferences">
    <w:name w:val="YReferences"/>
    <w:basedOn w:val="Normal"/>
    <w:next w:val="Normal"/>
    <w:rsid w:val="007665F1"/>
    <w:pPr>
      <w:suppressAutoHyphens w:val="0"/>
      <w:spacing w:after="480" w:line="240" w:lineRule="auto"/>
      <w:ind w:left="1531" w:hanging="1531"/>
      <w:jc w:val="both"/>
    </w:pPr>
    <w:rPr>
      <w:sz w:val="24"/>
      <w:lang w:eastAsia="en-US"/>
    </w:rPr>
  </w:style>
  <w:style w:type="paragraph" w:customStyle="1" w:styleId="Contact">
    <w:name w:val="Contact"/>
    <w:basedOn w:val="Normal"/>
    <w:next w:val="Enclosures"/>
    <w:rsid w:val="007665F1"/>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7665F1"/>
    <w:pPr>
      <w:suppressAutoHyphens w:val="0"/>
      <w:spacing w:after="240" w:line="240" w:lineRule="auto"/>
      <w:ind w:left="5103"/>
    </w:pPr>
    <w:rPr>
      <w:i/>
      <w:lang w:eastAsia="en-US"/>
    </w:rPr>
  </w:style>
  <w:style w:type="paragraph" w:customStyle="1" w:styleId="Disclaimer">
    <w:name w:val="Disclaimer"/>
    <w:basedOn w:val="Normal"/>
    <w:rsid w:val="007665F1"/>
    <w:pPr>
      <w:keepLines/>
      <w:pBdr>
        <w:top w:val="single" w:sz="4" w:space="1" w:color="auto"/>
      </w:pBdr>
      <w:suppressAutoHyphens w:val="0"/>
      <w:spacing w:before="480" w:line="240" w:lineRule="auto"/>
      <w:jc w:val="both"/>
    </w:pPr>
    <w:rPr>
      <w:i/>
      <w:sz w:val="24"/>
      <w:lang w:eastAsia="en-US"/>
    </w:rPr>
  </w:style>
  <w:style w:type="paragraph" w:customStyle="1" w:styleId="DisclaimerSJ">
    <w:name w:val="Disclaimer_SJ"/>
    <w:basedOn w:val="Normal"/>
    <w:next w:val="Normal"/>
    <w:rsid w:val="007665F1"/>
    <w:pPr>
      <w:suppressAutoHyphens w:val="0"/>
      <w:spacing w:line="240" w:lineRule="auto"/>
      <w:jc w:val="both"/>
    </w:pPr>
    <w:rPr>
      <w:rFonts w:ascii="Arial" w:hAnsi="Arial"/>
      <w:b/>
      <w:sz w:val="16"/>
      <w:lang w:eastAsia="en-US"/>
    </w:rPr>
  </w:style>
  <w:style w:type="paragraph" w:customStyle="1" w:styleId="ZCom">
    <w:name w:val="Z_Com"/>
    <w:basedOn w:val="Normal"/>
    <w:next w:val="ZDGName"/>
    <w:rsid w:val="007665F1"/>
    <w:pPr>
      <w:widowControl w:val="0"/>
      <w:suppressAutoHyphens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rsid w:val="007665F1"/>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7665F1"/>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7665F1"/>
    <w:pPr>
      <w:suppressAutoHyphens w:val="0"/>
      <w:spacing w:before="100" w:beforeAutospacing="1" w:after="100" w:afterAutospacing="1" w:line="240" w:lineRule="auto"/>
    </w:pPr>
    <w:rPr>
      <w:rFonts w:eastAsia="MS Mincho"/>
      <w:sz w:val="24"/>
      <w:szCs w:val="24"/>
      <w:lang w:val="de-DE" w:eastAsia="ja-JP"/>
    </w:rPr>
  </w:style>
  <w:style w:type="table" w:styleId="TableGrid3">
    <w:name w:val="Table Grid 3"/>
    <w:basedOn w:val="TableNormal"/>
    <w:rsid w:val="007665F1"/>
    <w:pPr>
      <w:spacing w:after="240"/>
      <w:jc w:val="both"/>
    </w:pPr>
    <w:rPr>
      <w:lang w:val="en-IE" w:eastAsia="en-I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TableGrid6">
    <w:name w:val="Table Grid 6"/>
    <w:basedOn w:val="TableNormal"/>
    <w:rsid w:val="007665F1"/>
    <w:pPr>
      <w:spacing w:after="240"/>
      <w:jc w:val="both"/>
    </w:pPr>
    <w:rPr>
      <w:lang w:val="en-IE" w:eastAsia="en-I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justified">
    <w:name w:val="Normal + justified"/>
    <w:basedOn w:val="PointDouble0"/>
    <w:rsid w:val="007665F1"/>
    <w:rPr>
      <w:szCs w:val="24"/>
      <w:lang w:val="en-US" w:eastAsia="en-US"/>
    </w:rPr>
  </w:style>
  <w:style w:type="paragraph" w:customStyle="1" w:styleId="NormalArial">
    <w:name w:val="Normal Arial"/>
    <w:basedOn w:val="Normal"/>
    <w:rsid w:val="007665F1"/>
    <w:pPr>
      <w:suppressAutoHyphens w:val="0"/>
      <w:spacing w:line="240" w:lineRule="auto"/>
    </w:pPr>
    <w:rPr>
      <w:sz w:val="24"/>
      <w:szCs w:val="24"/>
      <w:lang w:val="en-IE" w:eastAsia="en-US"/>
    </w:rPr>
  </w:style>
  <w:style w:type="character" w:customStyle="1" w:styleId="adresse">
    <w:name w:val="adresse"/>
    <w:rsid w:val="007665F1"/>
    <w:rPr>
      <w:rFonts w:cs="Times New Roman"/>
    </w:rPr>
  </w:style>
  <w:style w:type="numbering" w:customStyle="1" w:styleId="CurrentList1">
    <w:name w:val="Current List1"/>
    <w:rsid w:val="007665F1"/>
    <w:pPr>
      <w:numPr>
        <w:numId w:val="30"/>
      </w:numPr>
    </w:pPr>
  </w:style>
  <w:style w:type="numbering" w:styleId="111111">
    <w:name w:val="Outline List 2"/>
    <w:aliases w:val="1.1.1"/>
    <w:basedOn w:val="NoList"/>
    <w:rsid w:val="007665F1"/>
    <w:pPr>
      <w:numPr>
        <w:numId w:val="31"/>
      </w:numPr>
    </w:pPr>
  </w:style>
  <w:style w:type="character" w:customStyle="1" w:styleId="title3">
    <w:name w:val="title3"/>
    <w:semiHidden/>
    <w:rsid w:val="007665F1"/>
    <w:rPr>
      <w:b/>
      <w:sz w:val="21"/>
    </w:rPr>
  </w:style>
  <w:style w:type="character" w:customStyle="1" w:styleId="title20">
    <w:name w:val="title2"/>
    <w:semiHidden/>
    <w:rsid w:val="007665F1"/>
    <w:rPr>
      <w:b/>
      <w:sz w:val="24"/>
    </w:rPr>
  </w:style>
  <w:style w:type="character" w:customStyle="1" w:styleId="Defterms">
    <w:name w:val="Defterms"/>
    <w:semiHidden/>
    <w:rsid w:val="007665F1"/>
    <w:rPr>
      <w:color w:val="auto"/>
    </w:rPr>
  </w:style>
  <w:style w:type="character" w:customStyle="1" w:styleId="ExtXref">
    <w:name w:val="ExtXref"/>
    <w:semiHidden/>
    <w:rsid w:val="007665F1"/>
    <w:rPr>
      <w:color w:val="auto"/>
    </w:rPr>
  </w:style>
  <w:style w:type="character" w:customStyle="1" w:styleId="Typewriter">
    <w:name w:val="Typewriter"/>
    <w:semiHidden/>
    <w:rsid w:val="007665F1"/>
    <w:rPr>
      <w:rFonts w:ascii="Courier New" w:hAnsi="Courier New"/>
      <w:sz w:val="20"/>
    </w:rPr>
  </w:style>
  <w:style w:type="character" w:customStyle="1" w:styleId="TextkrperChar">
    <w:name w:val="Textkörper Char"/>
    <w:semiHidden/>
    <w:rsid w:val="007665F1"/>
    <w:rPr>
      <w:rFonts w:ascii="Courier" w:hAnsi="Courier"/>
      <w:lang w:val="en-GB" w:eastAsia="en-US" w:bidi="ar-SA"/>
    </w:rPr>
  </w:style>
  <w:style w:type="paragraph" w:customStyle="1" w:styleId="table450">
    <w:name w:val="table45"/>
    <w:semiHidden/>
    <w:rsid w:val="007665F1"/>
    <w:pPr>
      <w:keepLines/>
      <w:suppressLineNumbers/>
      <w:tabs>
        <w:tab w:val="left" w:pos="240"/>
        <w:tab w:val="left" w:pos="1520"/>
        <w:tab w:val="left" w:pos="10500"/>
      </w:tabs>
      <w:ind w:right="-2380"/>
    </w:pPr>
    <w:rPr>
      <w:rFonts w:ascii="Times" w:hAnsi="Times"/>
      <w:sz w:val="18"/>
      <w:lang w:val="de-DE" w:eastAsia="de-DE"/>
    </w:rPr>
  </w:style>
  <w:style w:type="character" w:customStyle="1" w:styleId="Text1Char">
    <w:name w:val="Text 1 Char"/>
    <w:semiHidden/>
    <w:rsid w:val="007665F1"/>
    <w:rPr>
      <w:sz w:val="24"/>
      <w:lang w:val="en-GB" w:eastAsia="en-US" w:bidi="ar-SA"/>
    </w:rPr>
  </w:style>
  <w:style w:type="paragraph" w:customStyle="1" w:styleId="Bullet4">
    <w:name w:val="Bullet 4"/>
    <w:basedOn w:val="Normal"/>
    <w:rsid w:val="007665F1"/>
    <w:pPr>
      <w:numPr>
        <w:numId w:val="33"/>
      </w:numPr>
      <w:suppressAutoHyphens w:val="0"/>
      <w:spacing w:before="120" w:after="120" w:line="240" w:lineRule="auto"/>
      <w:jc w:val="both"/>
    </w:pPr>
    <w:rPr>
      <w:sz w:val="24"/>
      <w:szCs w:val="24"/>
      <w:lang w:eastAsia="en-US"/>
    </w:rPr>
  </w:style>
  <w:style w:type="paragraph" w:customStyle="1" w:styleId="Annexetitre">
    <w:name w:val="Annexe titre"/>
    <w:basedOn w:val="Normal"/>
    <w:next w:val="Normal"/>
    <w:rsid w:val="007665F1"/>
    <w:pPr>
      <w:suppressAutoHyphens w:val="0"/>
      <w:spacing w:before="120" w:after="120" w:line="240" w:lineRule="auto"/>
      <w:jc w:val="center"/>
    </w:pPr>
    <w:rPr>
      <w:b/>
      <w:sz w:val="24"/>
      <w:szCs w:val="24"/>
      <w:u w:val="single"/>
      <w:lang w:eastAsia="en-US"/>
    </w:rPr>
  </w:style>
  <w:style w:type="paragraph" w:customStyle="1" w:styleId="Bullet1">
    <w:name w:val="Bullet 1"/>
    <w:basedOn w:val="Normal"/>
    <w:rsid w:val="007665F1"/>
    <w:pPr>
      <w:numPr>
        <w:numId w:val="34"/>
      </w:numPr>
      <w:suppressAutoHyphens w:val="0"/>
      <w:spacing w:before="120" w:after="120" w:line="240" w:lineRule="auto"/>
      <w:jc w:val="both"/>
    </w:pPr>
    <w:rPr>
      <w:sz w:val="24"/>
      <w:szCs w:val="24"/>
      <w:lang w:eastAsia="en-US"/>
    </w:rPr>
  </w:style>
  <w:style w:type="table" w:styleId="Table3Deffects3">
    <w:name w:val="Table 3D effects 3"/>
    <w:basedOn w:val="TableNormal"/>
    <w:rsid w:val="007665F1"/>
    <w:pPr>
      <w:suppressAutoHyphens/>
    </w:pPr>
    <w:rPr>
      <w:lang w:val="en-IE" w:eastAsia="en-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TRtitre2">
    <w:name w:val="GTR titre2"/>
    <w:basedOn w:val="GTRtitre1"/>
    <w:next w:val="GTRnormalCarCarCar1"/>
    <w:rsid w:val="007665F1"/>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7665F1"/>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7665F1"/>
    <w:rPr>
      <w:rFonts w:ascii="Courier New" w:hAnsi="Courier New" w:cs="Courier New"/>
      <w:color w:val="000000"/>
      <w:szCs w:val="24"/>
      <w:lang w:val="en-GB" w:eastAsia="en-US" w:bidi="ar-SA"/>
    </w:rPr>
  </w:style>
  <w:style w:type="character" w:customStyle="1" w:styleId="GTRnormalCarCarCar1Car">
    <w:name w:val="GTR normal Car Car Car1 Car"/>
    <w:rsid w:val="007665F1"/>
    <w:rPr>
      <w:rFonts w:ascii="Courier New" w:hAnsi="Courier New" w:cs="Courier New"/>
      <w:szCs w:val="24"/>
      <w:lang w:val="en-GB" w:eastAsia="en-US" w:bidi="ar-SA"/>
    </w:rPr>
  </w:style>
  <w:style w:type="paragraph" w:customStyle="1" w:styleId="GTRtitre5">
    <w:name w:val="GTR titre5"/>
    <w:basedOn w:val="GTRtitre4"/>
    <w:next w:val="GTRnormal3"/>
    <w:rsid w:val="007665F1"/>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7665F1"/>
    <w:pPr>
      <w:tabs>
        <w:tab w:val="clear" w:pos="360"/>
      </w:tabs>
      <w:ind w:left="0" w:firstLine="0"/>
    </w:pPr>
  </w:style>
  <w:style w:type="paragraph" w:customStyle="1" w:styleId="GTRtitre6">
    <w:name w:val="GTR titre6"/>
    <w:basedOn w:val="GTRtitre5"/>
    <w:next w:val="GTRnormal3"/>
    <w:rsid w:val="007665F1"/>
  </w:style>
  <w:style w:type="paragraph" w:customStyle="1" w:styleId="GTRfootnote">
    <w:name w:val="GTR footnote"/>
    <w:basedOn w:val="FootnoteText"/>
    <w:rsid w:val="007665F1"/>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7665F1"/>
    <w:pPr>
      <w:numPr>
        <w:numId w:val="35"/>
      </w:numPr>
      <w:suppressAutoHyphens w:val="0"/>
      <w:spacing w:before="120" w:after="120" w:line="240" w:lineRule="auto"/>
      <w:jc w:val="both"/>
    </w:pPr>
    <w:rPr>
      <w:sz w:val="24"/>
      <w:szCs w:val="24"/>
      <w:lang w:eastAsia="en-US"/>
    </w:rPr>
  </w:style>
  <w:style w:type="paragraph" w:customStyle="1" w:styleId="Point1number">
    <w:name w:val="Point 1 (number)"/>
    <w:basedOn w:val="Normal"/>
    <w:rsid w:val="007665F1"/>
    <w:pPr>
      <w:numPr>
        <w:ilvl w:val="2"/>
        <w:numId w:val="35"/>
      </w:numPr>
      <w:suppressAutoHyphens w:val="0"/>
      <w:spacing w:before="120" w:after="120" w:line="240" w:lineRule="auto"/>
      <w:jc w:val="both"/>
    </w:pPr>
    <w:rPr>
      <w:sz w:val="24"/>
      <w:szCs w:val="24"/>
      <w:lang w:eastAsia="en-US"/>
    </w:rPr>
  </w:style>
  <w:style w:type="paragraph" w:customStyle="1" w:styleId="Point2number">
    <w:name w:val="Point 2 (number)"/>
    <w:basedOn w:val="Normal"/>
    <w:rsid w:val="007665F1"/>
    <w:pPr>
      <w:numPr>
        <w:ilvl w:val="4"/>
        <w:numId w:val="35"/>
      </w:numPr>
      <w:suppressAutoHyphens w:val="0"/>
      <w:spacing w:before="120" w:after="120" w:line="240" w:lineRule="auto"/>
      <w:jc w:val="both"/>
    </w:pPr>
    <w:rPr>
      <w:sz w:val="24"/>
      <w:szCs w:val="24"/>
      <w:lang w:eastAsia="en-US"/>
    </w:rPr>
  </w:style>
  <w:style w:type="paragraph" w:customStyle="1" w:styleId="Point3number">
    <w:name w:val="Point 3 (number)"/>
    <w:basedOn w:val="Normal"/>
    <w:rsid w:val="007665F1"/>
    <w:pPr>
      <w:numPr>
        <w:ilvl w:val="6"/>
        <w:numId w:val="35"/>
      </w:numPr>
      <w:suppressAutoHyphens w:val="0"/>
      <w:spacing w:before="120" w:after="120" w:line="240" w:lineRule="auto"/>
      <w:jc w:val="both"/>
    </w:pPr>
    <w:rPr>
      <w:sz w:val="24"/>
      <w:szCs w:val="24"/>
      <w:lang w:eastAsia="en-US"/>
    </w:rPr>
  </w:style>
  <w:style w:type="paragraph" w:customStyle="1" w:styleId="Point0letter">
    <w:name w:val="Point 0 (letter)"/>
    <w:basedOn w:val="Normal"/>
    <w:rsid w:val="007665F1"/>
    <w:pPr>
      <w:numPr>
        <w:ilvl w:val="1"/>
        <w:numId w:val="35"/>
      </w:numPr>
      <w:suppressAutoHyphens w:val="0"/>
      <w:spacing w:before="120" w:after="120" w:line="240" w:lineRule="auto"/>
      <w:jc w:val="both"/>
    </w:pPr>
    <w:rPr>
      <w:sz w:val="24"/>
      <w:szCs w:val="24"/>
      <w:lang w:eastAsia="en-US"/>
    </w:rPr>
  </w:style>
  <w:style w:type="paragraph" w:customStyle="1" w:styleId="Point1letter">
    <w:name w:val="Point 1 (letter)"/>
    <w:basedOn w:val="Normal"/>
    <w:rsid w:val="007665F1"/>
    <w:pPr>
      <w:numPr>
        <w:ilvl w:val="3"/>
        <w:numId w:val="35"/>
      </w:numPr>
      <w:suppressAutoHyphens w:val="0"/>
      <w:spacing w:before="120" w:after="120" w:line="240" w:lineRule="auto"/>
      <w:jc w:val="both"/>
    </w:pPr>
    <w:rPr>
      <w:sz w:val="24"/>
      <w:szCs w:val="24"/>
      <w:lang w:eastAsia="en-US"/>
    </w:rPr>
  </w:style>
  <w:style w:type="paragraph" w:customStyle="1" w:styleId="Point2letter">
    <w:name w:val="Point 2 (letter)"/>
    <w:basedOn w:val="Normal"/>
    <w:rsid w:val="007665F1"/>
    <w:pPr>
      <w:numPr>
        <w:ilvl w:val="5"/>
        <w:numId w:val="35"/>
      </w:numPr>
      <w:suppressAutoHyphens w:val="0"/>
      <w:spacing w:before="120" w:after="120" w:line="240" w:lineRule="auto"/>
      <w:jc w:val="both"/>
    </w:pPr>
    <w:rPr>
      <w:sz w:val="24"/>
      <w:szCs w:val="24"/>
      <w:lang w:eastAsia="en-US"/>
    </w:rPr>
  </w:style>
  <w:style w:type="paragraph" w:customStyle="1" w:styleId="Point3letter">
    <w:name w:val="Point 3 (letter)"/>
    <w:basedOn w:val="Normal"/>
    <w:rsid w:val="007665F1"/>
    <w:pPr>
      <w:numPr>
        <w:ilvl w:val="7"/>
        <w:numId w:val="35"/>
      </w:numPr>
      <w:suppressAutoHyphens w:val="0"/>
      <w:spacing w:before="120" w:after="120" w:line="240" w:lineRule="auto"/>
      <w:jc w:val="both"/>
    </w:pPr>
    <w:rPr>
      <w:sz w:val="24"/>
      <w:szCs w:val="24"/>
      <w:lang w:eastAsia="en-US"/>
    </w:rPr>
  </w:style>
  <w:style w:type="paragraph" w:customStyle="1" w:styleId="Point4letter">
    <w:name w:val="Point 4 (letter)"/>
    <w:basedOn w:val="Normal"/>
    <w:rsid w:val="007665F1"/>
    <w:pPr>
      <w:numPr>
        <w:ilvl w:val="8"/>
        <w:numId w:val="35"/>
      </w:numPr>
      <w:suppressAutoHyphens w:val="0"/>
      <w:spacing w:before="120" w:after="120" w:line="240" w:lineRule="auto"/>
      <w:jc w:val="both"/>
    </w:pPr>
    <w:rPr>
      <w:sz w:val="24"/>
      <w:szCs w:val="24"/>
      <w:lang w:eastAsia="en-US"/>
    </w:rPr>
  </w:style>
  <w:style w:type="paragraph" w:customStyle="1" w:styleId="Bullet0">
    <w:name w:val="Bullet 0"/>
    <w:basedOn w:val="Normal"/>
    <w:rsid w:val="007665F1"/>
    <w:pPr>
      <w:numPr>
        <w:numId w:val="36"/>
      </w:numPr>
      <w:suppressAutoHyphens w:val="0"/>
      <w:spacing w:before="120" w:after="120" w:line="240" w:lineRule="auto"/>
      <w:jc w:val="both"/>
    </w:pPr>
    <w:rPr>
      <w:sz w:val="24"/>
      <w:szCs w:val="24"/>
      <w:lang w:eastAsia="en-US"/>
    </w:rPr>
  </w:style>
  <w:style w:type="paragraph" w:customStyle="1" w:styleId="Bullet2">
    <w:name w:val="Bullet 2"/>
    <w:basedOn w:val="Normal"/>
    <w:rsid w:val="007665F1"/>
    <w:pPr>
      <w:numPr>
        <w:numId w:val="37"/>
      </w:numPr>
      <w:suppressAutoHyphens w:val="0"/>
      <w:spacing w:before="120" w:after="120" w:line="240" w:lineRule="auto"/>
      <w:jc w:val="both"/>
    </w:pPr>
    <w:rPr>
      <w:sz w:val="24"/>
      <w:szCs w:val="24"/>
      <w:lang w:eastAsia="en-US"/>
    </w:rPr>
  </w:style>
  <w:style w:type="paragraph" w:customStyle="1" w:styleId="Bullet3">
    <w:name w:val="Bullet 3"/>
    <w:basedOn w:val="Normal"/>
    <w:rsid w:val="007665F1"/>
    <w:pPr>
      <w:numPr>
        <w:numId w:val="38"/>
      </w:numPr>
      <w:suppressAutoHyphens w:val="0"/>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7665F1"/>
    <w:pPr>
      <w:suppressAutoHyphens w:val="0"/>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7665F1"/>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7665F1"/>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7665F1"/>
    <w:pPr>
      <w:suppressAutoHyphens w:val="0"/>
      <w:spacing w:before="120" w:after="120" w:line="240" w:lineRule="auto"/>
      <w:jc w:val="both"/>
    </w:pPr>
    <w:rPr>
      <w:sz w:val="24"/>
      <w:szCs w:val="24"/>
      <w:lang w:eastAsia="en-US"/>
    </w:rPr>
  </w:style>
  <w:style w:type="paragraph" w:customStyle="1" w:styleId="Supertitre">
    <w:name w:val="Supertitre"/>
    <w:basedOn w:val="Normal"/>
    <w:next w:val="Normal"/>
    <w:rsid w:val="007665F1"/>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7665F1"/>
    <w:pPr>
      <w:suppressAutoHyphens w:val="0"/>
      <w:spacing w:before="360" w:line="240" w:lineRule="auto"/>
      <w:jc w:val="center"/>
    </w:pPr>
    <w:rPr>
      <w:sz w:val="24"/>
      <w:szCs w:val="24"/>
      <w:lang w:eastAsia="en-US"/>
    </w:rPr>
  </w:style>
  <w:style w:type="paragraph" w:customStyle="1" w:styleId="Rfrencecroise">
    <w:name w:val="Référence croisée"/>
    <w:basedOn w:val="Normal"/>
    <w:rsid w:val="007665F1"/>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7665F1"/>
    <w:rPr>
      <w:lang w:eastAsia="en-US"/>
    </w:rPr>
  </w:style>
  <w:style w:type="paragraph" w:customStyle="1" w:styleId="RfrenceinterinstitutionnellePagedecouverture">
    <w:name w:val="Référence interinstitutionnelle (Page de couverture)"/>
    <w:basedOn w:val="Rfrenceinterinstitutionnelle"/>
    <w:next w:val="Confidentialit"/>
    <w:rsid w:val="007665F1"/>
  </w:style>
  <w:style w:type="paragraph" w:customStyle="1" w:styleId="Sous-titreobjetPagedecouverture">
    <w:name w:val="Sous-titre objet (Page de couverture)"/>
    <w:basedOn w:val="Sous-titreobjet"/>
    <w:rsid w:val="007665F1"/>
    <w:rPr>
      <w:lang w:eastAsia="en-US"/>
    </w:rPr>
  </w:style>
  <w:style w:type="paragraph" w:customStyle="1" w:styleId="StatutPagedecouverture">
    <w:name w:val="Statut (Page de couverture)"/>
    <w:basedOn w:val="Statut"/>
    <w:next w:val="TypedudocumentPagedecouverture"/>
    <w:rsid w:val="007665F1"/>
    <w:rPr>
      <w:lang w:eastAsia="en-US"/>
    </w:rPr>
  </w:style>
  <w:style w:type="paragraph" w:customStyle="1" w:styleId="TitreobjetPagedecouverture">
    <w:name w:val="Titre objet (Page de couverture)"/>
    <w:basedOn w:val="Titreobjet"/>
    <w:next w:val="Sous-titreobjetPagedecouverture"/>
    <w:rsid w:val="007665F1"/>
    <w:rPr>
      <w:lang w:eastAsia="en-US"/>
    </w:rPr>
  </w:style>
  <w:style w:type="paragraph" w:customStyle="1" w:styleId="TypedudocumentPagedecouverture">
    <w:name w:val="Type du document (Page de couverture)"/>
    <w:basedOn w:val="Typedudocument"/>
    <w:next w:val="TitreobjetPagedecouverture"/>
    <w:rsid w:val="007665F1"/>
    <w:rPr>
      <w:lang w:eastAsia="en-US"/>
    </w:rPr>
  </w:style>
  <w:style w:type="paragraph" w:customStyle="1" w:styleId="Volume">
    <w:name w:val="Volume"/>
    <w:basedOn w:val="Normal"/>
    <w:next w:val="Confidentialit"/>
    <w:rsid w:val="007665F1"/>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7665F1"/>
    <w:pPr>
      <w:spacing w:after="240"/>
    </w:pPr>
  </w:style>
  <w:style w:type="paragraph" w:customStyle="1" w:styleId="Accompagnant">
    <w:name w:val="Accompagnant"/>
    <w:basedOn w:val="Normal"/>
    <w:next w:val="Typeacteprincipal"/>
    <w:rsid w:val="007665F1"/>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7665F1"/>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7665F1"/>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7665F1"/>
  </w:style>
  <w:style w:type="paragraph" w:customStyle="1" w:styleId="AccompagnantPagedecouverture">
    <w:name w:val="Accompagnant (Page de couverture)"/>
    <w:basedOn w:val="Accompagnant"/>
    <w:next w:val="TypeacteprincipalPagedecouverture"/>
    <w:rsid w:val="007665F1"/>
  </w:style>
  <w:style w:type="paragraph" w:customStyle="1" w:styleId="TypeacteprincipalPagedecouverture">
    <w:name w:val="Type acte principal (Page de couverture)"/>
    <w:basedOn w:val="Typeacteprincipal"/>
    <w:next w:val="ObjetacteprincipalPagedecouverture"/>
    <w:rsid w:val="007665F1"/>
  </w:style>
  <w:style w:type="paragraph" w:customStyle="1" w:styleId="ObjetacteprincipalPagedecouverture">
    <w:name w:val="Objet acte principal (Page de couverture)"/>
    <w:basedOn w:val="Objetacteprincipal"/>
    <w:next w:val="Rfrencecroise"/>
    <w:rsid w:val="007665F1"/>
  </w:style>
  <w:style w:type="paragraph" w:customStyle="1" w:styleId="LanguesfaisantfoiPagedecouverture">
    <w:name w:val="Langues faisant foi (Page de couverture)"/>
    <w:basedOn w:val="Normal"/>
    <w:next w:val="Normal"/>
    <w:rsid w:val="007665F1"/>
    <w:pPr>
      <w:suppressAutoHyphens w:val="0"/>
      <w:spacing w:before="360" w:line="240" w:lineRule="auto"/>
      <w:jc w:val="center"/>
    </w:pPr>
    <w:rPr>
      <w:sz w:val="24"/>
      <w:szCs w:val="24"/>
      <w:lang w:eastAsia="en-US"/>
    </w:rPr>
  </w:style>
  <w:style w:type="paragraph" w:customStyle="1" w:styleId="CM12">
    <w:name w:val="CM1+2"/>
    <w:basedOn w:val="Default"/>
    <w:next w:val="Default"/>
    <w:rsid w:val="007665F1"/>
    <w:rPr>
      <w:rFonts w:ascii="EUAlbertina" w:eastAsia="Times New Roman" w:hAnsi="EUAlbertina" w:cs="Times New Roman"/>
      <w:color w:val="auto"/>
    </w:rPr>
  </w:style>
  <w:style w:type="paragraph" w:customStyle="1" w:styleId="CM32">
    <w:name w:val="CM3+2"/>
    <w:basedOn w:val="Default"/>
    <w:next w:val="Default"/>
    <w:rsid w:val="007665F1"/>
    <w:rPr>
      <w:rFonts w:ascii="EUAlbertina" w:eastAsia="Times New Roman" w:hAnsi="EUAlbertina" w:cs="Times New Roman"/>
      <w:color w:val="auto"/>
    </w:rPr>
  </w:style>
  <w:style w:type="paragraph" w:customStyle="1" w:styleId="CM15">
    <w:name w:val="CM1+5"/>
    <w:basedOn w:val="Default"/>
    <w:next w:val="Default"/>
    <w:rsid w:val="007665F1"/>
    <w:rPr>
      <w:rFonts w:ascii="EUAlbertina" w:eastAsia="Times New Roman" w:hAnsi="EUAlbertina" w:cs="Times New Roman"/>
      <w:color w:val="auto"/>
    </w:rPr>
  </w:style>
  <w:style w:type="paragraph" w:customStyle="1" w:styleId="CM35">
    <w:name w:val="CM3+5"/>
    <w:basedOn w:val="Default"/>
    <w:next w:val="Default"/>
    <w:rsid w:val="007665F1"/>
    <w:rPr>
      <w:rFonts w:ascii="EUAlbertina" w:eastAsia="Times New Roman" w:hAnsi="EUAlbertina" w:cs="Times New Roman"/>
      <w:color w:val="auto"/>
    </w:rPr>
  </w:style>
  <w:style w:type="paragraph" w:customStyle="1" w:styleId="CM11">
    <w:name w:val="CM1+1"/>
    <w:basedOn w:val="Default"/>
    <w:next w:val="Default"/>
    <w:rsid w:val="007665F1"/>
    <w:rPr>
      <w:rFonts w:ascii="EUAlbertina" w:eastAsia="Times New Roman" w:hAnsi="EUAlbertina" w:cs="Times New Roman"/>
      <w:color w:val="auto"/>
    </w:rPr>
  </w:style>
  <w:style w:type="paragraph" w:customStyle="1" w:styleId="CM31">
    <w:name w:val="CM3+1"/>
    <w:basedOn w:val="Default"/>
    <w:next w:val="Default"/>
    <w:rsid w:val="007665F1"/>
    <w:rPr>
      <w:rFonts w:ascii="EUAlbertina" w:eastAsia="Times New Roman" w:hAnsi="EUAlbertina" w:cs="Times New Roman"/>
      <w:color w:val="auto"/>
    </w:rPr>
  </w:style>
  <w:style w:type="paragraph" w:customStyle="1" w:styleId="CM16">
    <w:name w:val="CM1+6"/>
    <w:basedOn w:val="Default"/>
    <w:next w:val="Default"/>
    <w:rsid w:val="007665F1"/>
    <w:rPr>
      <w:rFonts w:ascii="EUAlbertina" w:eastAsia="Times New Roman" w:hAnsi="EUAlbertina" w:cs="Times New Roman"/>
      <w:color w:val="auto"/>
    </w:rPr>
  </w:style>
  <w:style w:type="paragraph" w:customStyle="1" w:styleId="CM36">
    <w:name w:val="CM3+6"/>
    <w:basedOn w:val="Default"/>
    <w:next w:val="Default"/>
    <w:rsid w:val="007665F1"/>
    <w:rPr>
      <w:rFonts w:ascii="EUAlbertina" w:eastAsia="Times New Roman" w:hAnsi="EUAlbertina" w:cs="Times New Roman"/>
      <w:color w:val="auto"/>
    </w:rPr>
  </w:style>
  <w:style w:type="paragraph" w:customStyle="1" w:styleId="NormalUnderline">
    <w:name w:val="Normal + Underline"/>
    <w:aliases w:val="Strikethrough,Centered"/>
    <w:basedOn w:val="Normal"/>
    <w:rsid w:val="007665F1"/>
    <w:pPr>
      <w:jc w:val="center"/>
    </w:pPr>
    <w:rPr>
      <w:strike/>
      <w:u w:val="single"/>
      <w:lang w:val="en-US" w:eastAsia="en-US"/>
    </w:rPr>
  </w:style>
  <w:style w:type="paragraph" w:customStyle="1" w:styleId="xmsonormal">
    <w:name w:val="x_msonormal"/>
    <w:basedOn w:val="Normal"/>
    <w:rsid w:val="005226B5"/>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D02768"/>
    <w:pPr>
      <w:ind w:left="2835" w:hanging="567"/>
    </w:pPr>
    <w:rPr>
      <w:lang w:val="en-GB"/>
    </w:rPr>
  </w:style>
  <w:style w:type="paragraph" w:customStyle="1" w:styleId="i0">
    <w:name w:val="(i)"/>
    <w:basedOn w:val="a0"/>
    <w:qFormat/>
    <w:rsid w:val="00D02768"/>
    <w:pPr>
      <w:ind w:left="3402"/>
    </w:pPr>
  </w:style>
  <w:style w:type="paragraph" w:customStyle="1" w:styleId="bloc">
    <w:name w:val="bloc"/>
    <w:basedOn w:val="para"/>
    <w:qFormat/>
    <w:rsid w:val="00D02768"/>
    <w:pPr>
      <w:ind w:firstLine="0"/>
    </w:pPr>
    <w:rPr>
      <w:lang w:val="en-GB"/>
    </w:rPr>
  </w:style>
  <w:style w:type="character" w:styleId="LineNumber">
    <w:name w:val="line number"/>
    <w:rsid w:val="00D02768"/>
    <w:rPr>
      <w:sz w:val="14"/>
    </w:rPr>
  </w:style>
  <w:style w:type="numbering" w:styleId="1ai">
    <w:name w:val="Outline List 1"/>
    <w:basedOn w:val="NoList"/>
    <w:rsid w:val="00D02768"/>
    <w:pPr>
      <w:numPr>
        <w:numId w:val="42"/>
      </w:numPr>
    </w:pPr>
  </w:style>
  <w:style w:type="numbering" w:styleId="ArticleSection">
    <w:name w:val="Outline List 3"/>
    <w:basedOn w:val="NoList"/>
    <w:rsid w:val="00D02768"/>
    <w:pPr>
      <w:numPr>
        <w:numId w:val="43"/>
      </w:numPr>
    </w:pPr>
  </w:style>
  <w:style w:type="paragraph" w:styleId="E-mailSignature">
    <w:name w:val="E-mail Signature"/>
    <w:basedOn w:val="Normal"/>
    <w:link w:val="E-mailSignatureChar"/>
    <w:rsid w:val="00D02768"/>
    <w:rPr>
      <w:rFonts w:eastAsia="MS Mincho"/>
      <w:lang w:val="fi-FI" w:eastAsia="fi-FI"/>
    </w:rPr>
  </w:style>
  <w:style w:type="character" w:customStyle="1" w:styleId="E-mailSignatureChar">
    <w:name w:val="E-mail Signature Char"/>
    <w:basedOn w:val="DefaultParagraphFont"/>
    <w:link w:val="E-mailSignature"/>
    <w:rsid w:val="00D02768"/>
    <w:rPr>
      <w:rFonts w:eastAsia="MS Mincho"/>
      <w:lang w:val="fi-FI" w:eastAsia="fi-FI"/>
    </w:rPr>
  </w:style>
  <w:style w:type="character" w:styleId="HTMLAcronym">
    <w:name w:val="HTML Acronym"/>
    <w:basedOn w:val="DefaultParagraphFont"/>
    <w:rsid w:val="00D02768"/>
  </w:style>
  <w:style w:type="paragraph" w:styleId="HTMLAddress">
    <w:name w:val="HTML Address"/>
    <w:basedOn w:val="Normal"/>
    <w:link w:val="HTMLAddressChar"/>
    <w:rsid w:val="00D02768"/>
    <w:rPr>
      <w:rFonts w:eastAsia="MS Mincho"/>
      <w:i/>
      <w:iCs/>
      <w:lang w:val="fi-FI" w:eastAsia="fi-FI"/>
    </w:rPr>
  </w:style>
  <w:style w:type="character" w:customStyle="1" w:styleId="HTMLAddressChar">
    <w:name w:val="HTML Address Char"/>
    <w:basedOn w:val="DefaultParagraphFont"/>
    <w:link w:val="HTMLAddress"/>
    <w:rsid w:val="00D02768"/>
    <w:rPr>
      <w:rFonts w:eastAsia="MS Mincho"/>
      <w:i/>
      <w:iCs/>
      <w:lang w:val="fi-FI" w:eastAsia="fi-FI"/>
    </w:rPr>
  </w:style>
  <w:style w:type="character" w:styleId="HTMLCite">
    <w:name w:val="HTML Cite"/>
    <w:rsid w:val="00D02768"/>
    <w:rPr>
      <w:i/>
      <w:iCs/>
    </w:rPr>
  </w:style>
  <w:style w:type="character" w:styleId="HTMLCode">
    <w:name w:val="HTML Code"/>
    <w:rsid w:val="00D02768"/>
    <w:rPr>
      <w:rFonts w:ascii="Courier New" w:hAnsi="Courier New" w:cs="Courier New"/>
      <w:sz w:val="20"/>
      <w:szCs w:val="20"/>
    </w:rPr>
  </w:style>
  <w:style w:type="character" w:styleId="HTMLDefinition">
    <w:name w:val="HTML Definition"/>
    <w:rsid w:val="00D02768"/>
    <w:rPr>
      <w:i/>
      <w:iCs/>
    </w:rPr>
  </w:style>
  <w:style w:type="character" w:styleId="HTMLKeyboard">
    <w:name w:val="HTML Keyboard"/>
    <w:rsid w:val="00D02768"/>
    <w:rPr>
      <w:rFonts w:ascii="Courier New" w:hAnsi="Courier New" w:cs="Courier New"/>
      <w:sz w:val="20"/>
      <w:szCs w:val="20"/>
    </w:rPr>
  </w:style>
  <w:style w:type="paragraph" w:styleId="HTMLPreformatted">
    <w:name w:val="HTML Preformatted"/>
    <w:basedOn w:val="Normal"/>
    <w:link w:val="HTMLPreformattedChar"/>
    <w:rsid w:val="00D02768"/>
    <w:rPr>
      <w:rFonts w:ascii="Courier New" w:eastAsia="MS Mincho" w:hAnsi="Courier New" w:cs="Courier New"/>
      <w:lang w:val="fi-FI" w:eastAsia="fi-FI"/>
    </w:rPr>
  </w:style>
  <w:style w:type="character" w:customStyle="1" w:styleId="HTMLPreformattedChar">
    <w:name w:val="HTML Preformatted Char"/>
    <w:basedOn w:val="DefaultParagraphFont"/>
    <w:link w:val="HTMLPreformatted"/>
    <w:rsid w:val="00D02768"/>
    <w:rPr>
      <w:rFonts w:ascii="Courier New" w:eastAsia="MS Mincho" w:hAnsi="Courier New" w:cs="Courier New"/>
      <w:lang w:val="fi-FI" w:eastAsia="fi-FI"/>
    </w:rPr>
  </w:style>
  <w:style w:type="character" w:styleId="HTMLSample">
    <w:name w:val="HTML Sample"/>
    <w:rsid w:val="00D02768"/>
    <w:rPr>
      <w:rFonts w:ascii="Courier New" w:hAnsi="Courier New" w:cs="Courier New"/>
    </w:rPr>
  </w:style>
  <w:style w:type="character" w:styleId="HTMLTypewriter">
    <w:name w:val="HTML Typewriter"/>
    <w:rsid w:val="00D02768"/>
    <w:rPr>
      <w:rFonts w:ascii="Courier New" w:hAnsi="Courier New" w:cs="Courier New"/>
      <w:sz w:val="20"/>
      <w:szCs w:val="20"/>
    </w:rPr>
  </w:style>
  <w:style w:type="character" w:styleId="HTMLVariable">
    <w:name w:val="HTML Variable"/>
    <w:rsid w:val="00D02768"/>
    <w:rPr>
      <w:i/>
      <w:iCs/>
    </w:rPr>
  </w:style>
  <w:style w:type="table" w:styleId="Table3Deffects1">
    <w:name w:val="Table 3D effects 1"/>
    <w:basedOn w:val="TableNormal"/>
    <w:rsid w:val="00D02768"/>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02768"/>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02768"/>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02768"/>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02768"/>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02768"/>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02768"/>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02768"/>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02768"/>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02768"/>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02768"/>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02768"/>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02768"/>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02768"/>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02768"/>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02768"/>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02768"/>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02768"/>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02768"/>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02768"/>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02768"/>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02768"/>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02768"/>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02768"/>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02768"/>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02768"/>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02768"/>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D02768"/>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02768"/>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02768"/>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02768"/>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02768"/>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02768"/>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02768"/>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02768"/>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ormalWebChar">
    <w:name w:val="Normal (Web) Char"/>
    <w:link w:val="NormalWeb"/>
    <w:rsid w:val="00D02768"/>
    <w:rPr>
      <w:rFonts w:ascii="Arial Unicode MS" w:eastAsia="Arial Unicode MS" w:hAnsi="Arial Unicode MS" w:cs="Arial Unicode MS"/>
      <w:sz w:val="24"/>
      <w:szCs w:val="24"/>
      <w:lang w:val="en-US" w:eastAsia="ja-JP"/>
    </w:rPr>
  </w:style>
  <w:style w:type="character" w:customStyle="1" w:styleId="CharChar11">
    <w:name w:val="Char Char11"/>
    <w:rsid w:val="00D02768"/>
    <w:rPr>
      <w:sz w:val="24"/>
      <w:szCs w:val="24"/>
      <w:lang w:val="it-IT" w:eastAsia="it-IT" w:bidi="ar-SA"/>
    </w:rPr>
  </w:style>
  <w:style w:type="character" w:customStyle="1" w:styleId="FootnoteTextChar1">
    <w:name w:val="Footnote Text Char1"/>
    <w:aliases w:val="5_G Char1,PP Char1,Footnote Text Char Char"/>
    <w:locked/>
    <w:rsid w:val="00D02768"/>
    <w:rPr>
      <w:sz w:val="18"/>
      <w:lang w:val="en-GB" w:eastAsia="en-US" w:bidi="ar-SA"/>
    </w:rPr>
  </w:style>
  <w:style w:type="paragraph" w:customStyle="1" w:styleId="gtrtitre30">
    <w:name w:val="gtrtitre3"/>
    <w:basedOn w:val="Normal"/>
    <w:rsid w:val="00D02768"/>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D02768"/>
    <w:pPr>
      <w:numPr>
        <w:numId w:val="44"/>
      </w:numPr>
    </w:pPr>
    <w:rPr>
      <w:rFonts w:eastAsia="MS Mincho"/>
      <w:lang w:val="fi-FI" w:eastAsia="fi-FI"/>
    </w:rPr>
  </w:style>
  <w:style w:type="paragraph" w:customStyle="1" w:styleId="HChG0">
    <w:name w:val="_H_Ch_G"/>
    <w:basedOn w:val="HChGTNR14ptboldindentionleft0cm"/>
    <w:rsid w:val="00D02768"/>
    <w:rPr>
      <w:lang w:eastAsia="de-DE"/>
    </w:rPr>
  </w:style>
  <w:style w:type="paragraph" w:customStyle="1" w:styleId="Styl3">
    <w:name w:val="Styl3"/>
    <w:basedOn w:val="Normal"/>
    <w:rsid w:val="00D02768"/>
    <w:pPr>
      <w:widowControl w:val="0"/>
      <w:numPr>
        <w:numId w:val="45"/>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D02768"/>
    <w:rPr>
      <w:lang w:val="en-GB" w:eastAsia="en-US" w:bidi="ar-SA"/>
    </w:rPr>
  </w:style>
  <w:style w:type="paragraph" w:customStyle="1" w:styleId="SITA">
    <w:name w:val="SITA"/>
    <w:basedOn w:val="Normal"/>
    <w:rsid w:val="00D02768"/>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D02768"/>
    <w:pPr>
      <w:suppressAutoHyphens w:val="0"/>
      <w:spacing w:after="160" w:line="240" w:lineRule="exact"/>
    </w:pPr>
    <w:rPr>
      <w:rFonts w:ascii="Arial" w:eastAsia="MS Mincho" w:hAnsi="Arial"/>
      <w:szCs w:val="24"/>
      <w:lang w:val="en-US" w:eastAsia="fi-FI"/>
    </w:rPr>
  </w:style>
  <w:style w:type="character" w:customStyle="1" w:styleId="Document6">
    <w:name w:val="Document 6"/>
    <w:rsid w:val="00D02768"/>
  </w:style>
  <w:style w:type="character" w:customStyle="1" w:styleId="Text0">
    <w:name w:val="Text"/>
    <w:rsid w:val="00D02768"/>
    <w:rPr>
      <w:rFonts w:ascii="Arial" w:hAnsi="Arial"/>
      <w:sz w:val="20"/>
    </w:rPr>
  </w:style>
  <w:style w:type="paragraph" w:customStyle="1" w:styleId="Regelungneu0">
    <w:name w:val="Regelung neu 0"/>
    <w:basedOn w:val="Normal"/>
    <w:next w:val="Normal"/>
    <w:rsid w:val="00D02768"/>
    <w:pPr>
      <w:tabs>
        <w:tab w:val="left" w:pos="1418"/>
      </w:tabs>
      <w:suppressAutoHyphens w:val="0"/>
      <w:spacing w:line="240" w:lineRule="auto"/>
    </w:pPr>
    <w:rPr>
      <w:rFonts w:ascii="Courier" w:eastAsia="MS Mincho" w:hAnsi="Courier"/>
      <w:szCs w:val="24"/>
      <w:lang w:val="fi-FI" w:eastAsia="de-DE"/>
    </w:rPr>
  </w:style>
  <w:style w:type="character" w:customStyle="1" w:styleId="FooterChar1">
    <w:name w:val="Footer Char1"/>
    <w:aliases w:val="3_G Char1"/>
    <w:rsid w:val="00D02768"/>
    <w:rPr>
      <w:sz w:val="16"/>
      <w:lang w:val="en-GB" w:eastAsia="en-US" w:bidi="ar-SA"/>
    </w:rPr>
  </w:style>
  <w:style w:type="paragraph" w:customStyle="1" w:styleId="GRPEfootnote">
    <w:name w:val="GRPE footnote"/>
    <w:basedOn w:val="Normal"/>
    <w:rsid w:val="00D02768"/>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D02768"/>
    <w:pPr>
      <w:numPr>
        <w:numId w:val="46"/>
      </w:numPr>
    </w:pPr>
  </w:style>
  <w:style w:type="paragraph" w:customStyle="1" w:styleId="GRPEnormal1">
    <w:name w:val="GRPE normal 1"/>
    <w:basedOn w:val="Normal"/>
    <w:uiPriority w:val="99"/>
    <w:rsid w:val="00D02768"/>
    <w:pPr>
      <w:tabs>
        <w:tab w:val="left" w:pos="1701"/>
      </w:tabs>
      <w:suppressAutoHyphens w:val="0"/>
      <w:spacing w:line="240" w:lineRule="auto"/>
      <w:ind w:left="1134"/>
      <w:jc w:val="both"/>
    </w:pPr>
    <w:rPr>
      <w:rFonts w:eastAsia="MS Mincho"/>
      <w:sz w:val="24"/>
      <w:szCs w:val="24"/>
      <w:lang w:val="fi-FI" w:eastAsia="fi-FI"/>
    </w:rPr>
  </w:style>
  <w:style w:type="paragraph" w:customStyle="1" w:styleId="GRPEfauxtitre1">
    <w:name w:val="GRPE faux titre 1"/>
    <w:basedOn w:val="Normal"/>
    <w:next w:val="GRPEnormal1"/>
    <w:rsid w:val="00D0276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val="fi-FI" w:eastAsia="ja-JP"/>
    </w:rPr>
  </w:style>
  <w:style w:type="paragraph" w:customStyle="1" w:styleId="GRPEnormal2">
    <w:name w:val="GRPE normal 2"/>
    <w:basedOn w:val="Normal"/>
    <w:autoRedefine/>
    <w:rsid w:val="00D02768"/>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D02768"/>
    <w:pPr>
      <w:numPr>
        <w:numId w:val="47"/>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D02768"/>
    <w:rPr>
      <w:rFonts w:eastAsia="MS Mincho"/>
      <w:lang w:val="fi-FI" w:eastAsia="fi-FI"/>
    </w:rPr>
  </w:style>
  <w:style w:type="character" w:customStyle="1" w:styleId="GRPEtitre1Char">
    <w:name w:val="GRPE titre 1 Char"/>
    <w:link w:val="GRPEtitre1"/>
    <w:locked/>
    <w:rsid w:val="00D02768"/>
    <w:rPr>
      <w:caps/>
      <w:sz w:val="24"/>
      <w:szCs w:val="24"/>
      <w:lang w:eastAsia="ja-JP"/>
    </w:rPr>
  </w:style>
  <w:style w:type="character" w:customStyle="1" w:styleId="GRPEtitre2Char">
    <w:name w:val="GRPE titre 2 Char"/>
    <w:link w:val="GRPEtitre2"/>
    <w:locked/>
    <w:rsid w:val="00D02768"/>
    <w:rPr>
      <w:sz w:val="24"/>
      <w:szCs w:val="24"/>
      <w:u w:val="single"/>
      <w:lang w:eastAsia="ja-JP"/>
    </w:rPr>
  </w:style>
  <w:style w:type="paragraph" w:customStyle="1" w:styleId="Voettekst1">
    <w:name w:val="Voettekst1"/>
    <w:rsid w:val="00D02768"/>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D02768"/>
    <w:rPr>
      <w:sz w:val="24"/>
      <w:szCs w:val="24"/>
      <w:lang w:eastAsia="ja-JP"/>
    </w:rPr>
  </w:style>
  <w:style w:type="character" w:customStyle="1" w:styleId="GRPEtitre5Char">
    <w:name w:val="GRPE titre 5 Char"/>
    <w:link w:val="GRPEtitre5"/>
    <w:locked/>
    <w:rsid w:val="00D02768"/>
    <w:rPr>
      <w:sz w:val="24"/>
      <w:szCs w:val="24"/>
      <w:lang w:eastAsia="ja-JP"/>
    </w:rPr>
  </w:style>
  <w:style w:type="paragraph" w:customStyle="1" w:styleId="GRPEtitre1">
    <w:name w:val="GRPE titre 1"/>
    <w:basedOn w:val="Normal"/>
    <w:next w:val="GRPEnormal1"/>
    <w:link w:val="GRPEtitre1Char"/>
    <w:rsid w:val="00D02768"/>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D02768"/>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D02768"/>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D02768"/>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D02768"/>
    <w:pPr>
      <w:tabs>
        <w:tab w:val="clear" w:pos="864"/>
        <w:tab w:val="num" w:pos="1008"/>
        <w:tab w:val="num" w:pos="2232"/>
      </w:tabs>
      <w:ind w:left="1008" w:hanging="432"/>
    </w:pPr>
  </w:style>
  <w:style w:type="paragraph" w:customStyle="1" w:styleId="GRPEapptitre1">
    <w:name w:val="GRPE app titre 1"/>
    <w:basedOn w:val="Normal"/>
    <w:next w:val="GRPEnormal1"/>
    <w:autoRedefine/>
    <w:rsid w:val="00D02768"/>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D02768"/>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D02768"/>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D02768"/>
    <w:pPr>
      <w:numPr>
        <w:numId w:val="49"/>
      </w:numPr>
    </w:pPr>
  </w:style>
  <w:style w:type="numbering" w:customStyle="1" w:styleId="Listeencours1">
    <w:name w:val="Liste en cours1"/>
    <w:rsid w:val="00D02768"/>
    <w:pPr>
      <w:numPr>
        <w:numId w:val="48"/>
      </w:numPr>
    </w:pPr>
  </w:style>
  <w:style w:type="table" w:customStyle="1" w:styleId="TableGrid20">
    <w:name w:val="Table Grid2"/>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D0276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одержимое таблицы"/>
    <w:basedOn w:val="BodyText"/>
    <w:rsid w:val="00D02768"/>
    <w:pPr>
      <w:suppressLineNumbers/>
      <w:suppressAutoHyphens/>
      <w:spacing w:after="120"/>
      <w:jc w:val="left"/>
    </w:pPr>
    <w:rPr>
      <w:b w:val="0"/>
      <w:bCs w:val="0"/>
      <w:sz w:val="24"/>
      <w:szCs w:val="24"/>
      <w:lang w:val="ru-RU" w:eastAsia="ar-SA"/>
    </w:rPr>
  </w:style>
  <w:style w:type="character" w:customStyle="1" w:styleId="WW8Num2z0">
    <w:name w:val="WW8Num2z0"/>
    <w:rsid w:val="00D02768"/>
    <w:rPr>
      <w:rFonts w:ascii="Symbol" w:hAnsi="Symbol"/>
    </w:rPr>
  </w:style>
  <w:style w:type="character" w:customStyle="1" w:styleId="H56GChar">
    <w:name w:val="_ H_5/6_G Char"/>
    <w:link w:val="H56G"/>
    <w:rsid w:val="00D02768"/>
    <w:rPr>
      <w:lang w:val="en-GB"/>
    </w:rPr>
  </w:style>
  <w:style w:type="paragraph" w:customStyle="1" w:styleId="CM1">
    <w:name w:val="CM1"/>
    <w:basedOn w:val="Default"/>
    <w:next w:val="Default"/>
    <w:uiPriority w:val="99"/>
    <w:rsid w:val="00D02768"/>
    <w:rPr>
      <w:rFonts w:ascii="EUAlbertina" w:eastAsia="Times New Roman" w:hAnsi="EUAlbertina" w:cs="Times New Roman"/>
      <w:color w:val="auto"/>
      <w:lang w:val="de-DE" w:eastAsia="de-DE"/>
    </w:rPr>
  </w:style>
  <w:style w:type="paragraph" w:customStyle="1" w:styleId="CM3">
    <w:name w:val="CM3"/>
    <w:basedOn w:val="Default"/>
    <w:next w:val="Default"/>
    <w:uiPriority w:val="99"/>
    <w:rsid w:val="00D02768"/>
    <w:rPr>
      <w:rFonts w:ascii="EUAlbertina" w:eastAsia="Times New Roman" w:hAnsi="EUAlbertina" w:cs="Times New Roman"/>
      <w:color w:val="auto"/>
      <w:lang w:val="de-DE" w:eastAsia="de-DE"/>
    </w:rPr>
  </w:style>
  <w:style w:type="paragraph" w:customStyle="1" w:styleId="tablefootnote0">
    <w:name w:val="table footnote"/>
    <w:basedOn w:val="SingleTxtG"/>
    <w:qFormat/>
    <w:rsid w:val="00D02768"/>
    <w:pPr>
      <w:spacing w:after="0" w:line="220" w:lineRule="exact"/>
      <w:ind w:firstLine="170"/>
      <w:jc w:val="left"/>
    </w:pPr>
    <w:rPr>
      <w:sz w:val="18"/>
      <w:szCs w:val="18"/>
      <w:lang w:eastAsia="en-US"/>
    </w:rPr>
  </w:style>
  <w:style w:type="paragraph" w:customStyle="1" w:styleId="TableParagraph">
    <w:name w:val="Table Paragraph"/>
    <w:basedOn w:val="Normal"/>
    <w:uiPriority w:val="1"/>
    <w:qFormat/>
    <w:rsid w:val="00D02768"/>
    <w:pPr>
      <w:suppressAutoHyphens w:val="0"/>
      <w:autoSpaceDE w:val="0"/>
      <w:autoSpaceDN w:val="0"/>
      <w:adjustRightInd w:val="0"/>
      <w:spacing w:line="240" w:lineRule="auto"/>
    </w:pPr>
    <w:rPr>
      <w:sz w:val="24"/>
      <w:szCs w:val="24"/>
      <w:lang w:val="de-DE" w:eastAsia="de-DE"/>
    </w:rPr>
  </w:style>
  <w:style w:type="table" w:customStyle="1" w:styleId="TableGrid30">
    <w:name w:val="Table Grid3"/>
    <w:basedOn w:val="TableNormal"/>
    <w:next w:val="TableGrid"/>
    <w:rsid w:val="00D02768"/>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517915">
      <w:bodyDiv w:val="1"/>
      <w:marLeft w:val="0"/>
      <w:marRight w:val="0"/>
      <w:marTop w:val="0"/>
      <w:marBottom w:val="0"/>
      <w:divBdr>
        <w:top w:val="none" w:sz="0" w:space="0" w:color="auto"/>
        <w:left w:val="none" w:sz="0" w:space="0" w:color="auto"/>
        <w:bottom w:val="none" w:sz="0" w:space="0" w:color="auto"/>
        <w:right w:val="none" w:sz="0" w:space="0" w:color="auto"/>
      </w:divBdr>
    </w:div>
    <w:div w:id="1616016589">
      <w:bodyDiv w:val="1"/>
      <w:marLeft w:val="0"/>
      <w:marRight w:val="0"/>
      <w:marTop w:val="0"/>
      <w:marBottom w:val="0"/>
      <w:divBdr>
        <w:top w:val="none" w:sz="0" w:space="0" w:color="auto"/>
        <w:left w:val="none" w:sz="0" w:space="0" w:color="auto"/>
        <w:bottom w:val="none" w:sz="0" w:space="0" w:color="auto"/>
        <w:right w:val="none" w:sz="0" w:space="0" w:color="auto"/>
      </w:divBdr>
      <w:divsChild>
        <w:div w:id="377512289">
          <w:marLeft w:val="0"/>
          <w:marRight w:val="0"/>
          <w:marTop w:val="0"/>
          <w:marBottom w:val="0"/>
          <w:divBdr>
            <w:top w:val="none" w:sz="0" w:space="0" w:color="auto"/>
            <w:left w:val="none" w:sz="0" w:space="0" w:color="auto"/>
            <w:bottom w:val="none" w:sz="0" w:space="0" w:color="auto"/>
            <w:right w:val="none" w:sz="0" w:space="0" w:color="auto"/>
          </w:divBdr>
          <w:divsChild>
            <w:div w:id="765733358">
              <w:marLeft w:val="0"/>
              <w:marRight w:val="0"/>
              <w:marTop w:val="0"/>
              <w:marBottom w:val="0"/>
              <w:divBdr>
                <w:top w:val="none" w:sz="0" w:space="0" w:color="auto"/>
                <w:left w:val="none" w:sz="0" w:space="0" w:color="auto"/>
                <w:bottom w:val="none" w:sz="0" w:space="0" w:color="auto"/>
                <w:right w:val="none" w:sz="0" w:space="0" w:color="auto"/>
              </w:divBdr>
              <w:divsChild>
                <w:div w:id="662128758">
                  <w:marLeft w:val="132"/>
                  <w:marRight w:val="151"/>
                  <w:marTop w:val="0"/>
                  <w:marBottom w:val="120"/>
                  <w:divBdr>
                    <w:top w:val="none" w:sz="0" w:space="0" w:color="auto"/>
                    <w:left w:val="none" w:sz="0" w:space="0" w:color="auto"/>
                    <w:bottom w:val="none" w:sz="0" w:space="0" w:color="auto"/>
                    <w:right w:val="none" w:sz="0" w:space="0" w:color="auto"/>
                  </w:divBdr>
                </w:div>
                <w:div w:id="2135902821">
                  <w:marLeft w:val="132"/>
                  <w:marRight w:val="151"/>
                  <w:marTop w:val="0"/>
                  <w:marBottom w:val="120"/>
                  <w:divBdr>
                    <w:top w:val="none" w:sz="0" w:space="0" w:color="auto"/>
                    <w:left w:val="none" w:sz="0" w:space="0" w:color="auto"/>
                    <w:bottom w:val="none" w:sz="0" w:space="0" w:color="auto"/>
                    <w:right w:val="none" w:sz="0" w:space="0" w:color="auto"/>
                  </w:divBdr>
                </w:div>
              </w:divsChild>
            </w:div>
          </w:divsChild>
        </w:div>
      </w:divsChild>
    </w:div>
    <w:div w:id="212981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17.bin"/><Relationship Id="rId21" Type="http://schemas.openxmlformats.org/officeDocument/2006/relationships/image" Target="media/image9.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oleObject" Target="embeddings/oleObject5.bin"/><Relationship Id="rId89" Type="http://schemas.openxmlformats.org/officeDocument/2006/relationships/image" Target="media/image74.wmf"/><Relationship Id="rId112" Type="http://schemas.openxmlformats.org/officeDocument/2006/relationships/oleObject" Target="embeddings/oleObject14.bin"/><Relationship Id="rId133" Type="http://schemas.openxmlformats.org/officeDocument/2006/relationships/image" Target="media/image99.png"/><Relationship Id="rId138" Type="http://schemas.openxmlformats.org/officeDocument/2006/relationships/header" Target="header2.xml"/><Relationship Id="rId16" Type="http://schemas.openxmlformats.org/officeDocument/2006/relationships/image" Target="media/image6.emf"/><Relationship Id="rId107" Type="http://schemas.openxmlformats.org/officeDocument/2006/relationships/oleObject" Target="embeddings/oleObject11.bin"/><Relationship Id="rId11" Type="http://schemas.openxmlformats.org/officeDocument/2006/relationships/image" Target="media/image1.wmf"/><Relationship Id="rId32" Type="http://schemas.openxmlformats.org/officeDocument/2006/relationships/image" Target="media/image20.emf"/><Relationship Id="rId37" Type="http://schemas.openxmlformats.org/officeDocument/2006/relationships/image" Target="media/image24.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5.wmf"/><Relationship Id="rId123" Type="http://schemas.openxmlformats.org/officeDocument/2006/relationships/oleObject" Target="embeddings/oleObject20.bin"/><Relationship Id="rId128" Type="http://schemas.openxmlformats.org/officeDocument/2006/relationships/image" Target="media/image96.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jpeg"/><Relationship Id="rId69" Type="http://schemas.openxmlformats.org/officeDocument/2006/relationships/image" Target="media/image55.wmf"/><Relationship Id="rId113" Type="http://schemas.openxmlformats.org/officeDocument/2006/relationships/image" Target="media/image89.wmf"/><Relationship Id="rId118" Type="http://schemas.openxmlformats.org/officeDocument/2006/relationships/image" Target="media/image91.wmf"/><Relationship Id="rId134" Type="http://schemas.openxmlformats.org/officeDocument/2006/relationships/image" Target="media/image100.wmf"/><Relationship Id="rId13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3.wmf"/><Relationship Id="rId121" Type="http://schemas.openxmlformats.org/officeDocument/2006/relationships/oleObject" Target="embeddings/oleObject19.bin"/><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oleObject" Target="embeddings/oleObject8.bin"/><Relationship Id="rId108" Type="http://schemas.openxmlformats.org/officeDocument/2006/relationships/image" Target="media/image87.wmf"/><Relationship Id="rId116" Type="http://schemas.openxmlformats.org/officeDocument/2006/relationships/image" Target="media/image90.wmf"/><Relationship Id="rId124" Type="http://schemas.openxmlformats.org/officeDocument/2006/relationships/image" Target="media/image94.wmf"/><Relationship Id="rId129" Type="http://schemas.openxmlformats.org/officeDocument/2006/relationships/oleObject" Target="embeddings/oleObject23.bin"/><Relationship Id="rId13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9.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oleObject" Target="embeddings/oleObject13.bin"/><Relationship Id="rId132" Type="http://schemas.openxmlformats.org/officeDocument/2006/relationships/image" Target="media/image98.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oleObject" Target="embeddings/oleObject10.bin"/><Relationship Id="rId114" Type="http://schemas.openxmlformats.org/officeDocument/2006/relationships/oleObject" Target="embeddings/oleObject15.bin"/><Relationship Id="rId119" Type="http://schemas.openxmlformats.org/officeDocument/2006/relationships/oleObject" Target="embeddings/oleObject18.bin"/><Relationship Id="rId127" Type="http://schemas.openxmlformats.org/officeDocument/2006/relationships/oleObject" Target="embeddings/oleObject22.bin"/><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image" Target="media/image93.wmf"/><Relationship Id="rId130" Type="http://schemas.openxmlformats.org/officeDocument/2006/relationships/image" Target="media/image97.wmf"/><Relationship Id="rId135" Type="http://schemas.openxmlformats.org/officeDocument/2006/relationships/image" Target="media/image101.w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109" Type="http://schemas.openxmlformats.org/officeDocument/2006/relationships/oleObject" Target="embeddings/oleObject12.bin"/><Relationship Id="rId34" Type="http://schemas.openxmlformats.org/officeDocument/2006/relationships/image" Target="media/image21.emf"/><Relationship Id="rId50" Type="http://schemas.openxmlformats.org/officeDocument/2006/relationships/image" Target="media/image36.jpeg"/><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image" Target="media/image82.wmf"/><Relationship Id="rId104" Type="http://schemas.openxmlformats.org/officeDocument/2006/relationships/image" Target="media/image86.wmf"/><Relationship Id="rId120" Type="http://schemas.openxmlformats.org/officeDocument/2006/relationships/image" Target="media/image92.wmf"/><Relationship Id="rId125" Type="http://schemas.openxmlformats.org/officeDocument/2006/relationships/oleObject" Target="embeddings/oleObject21.bin"/><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oleObject" Target="embeddings/oleObject4.bin"/><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2.wmf"/><Relationship Id="rId110" Type="http://schemas.openxmlformats.org/officeDocument/2006/relationships/image" Target="media/image88.wmf"/><Relationship Id="rId115" Type="http://schemas.openxmlformats.org/officeDocument/2006/relationships/oleObject" Target="embeddings/oleObject16.bin"/><Relationship Id="rId131" Type="http://schemas.openxmlformats.org/officeDocument/2006/relationships/oleObject" Target="embeddings/oleObject24.bin"/><Relationship Id="rId136" Type="http://schemas.openxmlformats.org/officeDocument/2006/relationships/image" Target="media/image102.wmf"/><Relationship Id="rId61" Type="http://schemas.openxmlformats.org/officeDocument/2006/relationships/image" Target="media/image47.wmf"/><Relationship Id="rId82" Type="http://schemas.openxmlformats.org/officeDocument/2006/relationships/image" Target="media/image68.wmf"/><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4.wmf"/><Relationship Id="rId105" Type="http://schemas.openxmlformats.org/officeDocument/2006/relationships/oleObject" Target="embeddings/oleObject9.bin"/><Relationship Id="rId126" Type="http://schemas.openxmlformats.org/officeDocument/2006/relationships/image" Target="media/image9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79463-91F7-4768-B2AE-16CDE4B76214}">
  <ds:schemaRefs>
    <ds:schemaRef ds:uri="http://schemas.microsoft.com/sharepoint/v3/contenttype/forms"/>
  </ds:schemaRefs>
</ds:datastoreItem>
</file>

<file path=customXml/itemProps2.xml><?xml version="1.0" encoding="utf-8"?>
<ds:datastoreItem xmlns:ds="http://schemas.openxmlformats.org/officeDocument/2006/customXml" ds:itemID="{1512CD48-6EA6-483D-83FA-F90E012766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7F5396-A9BD-418C-82BF-D452618CE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9CAB89-AD1B-4BB2-AB8E-4153E667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105</Pages>
  <Words>37155</Words>
  <Characters>211786</Characters>
  <Application>Microsoft Office Word</Application>
  <DocSecurity>0</DocSecurity>
  <Lines>1764</Lines>
  <Paragraphs>496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ECE/TRANS/WP.29/GRPE/2021/17</vt:lpstr>
      <vt:lpstr/>
    </vt:vector>
  </TitlesOfParts>
  <Company>CSD</Company>
  <LinksUpToDate>false</LinksUpToDate>
  <CharactersWithSpaces>248445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GRPE-85-04</dc:title>
  <dc:creator>Suppl.10</dc:creator>
  <cp:lastModifiedBy>Francois Cuenot</cp:lastModifiedBy>
  <cp:revision>8</cp:revision>
  <cp:lastPrinted>2020-03-23T14:14:00Z</cp:lastPrinted>
  <dcterms:created xsi:type="dcterms:W3CDTF">2022-01-06T16:29:00Z</dcterms:created>
  <dcterms:modified xsi:type="dcterms:W3CDTF">2022-01-06T21:14:00Z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