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CA904" w14:textId="489BBEE5" w:rsidR="00527280" w:rsidRDefault="00527280" w:rsidP="00C73D6F">
      <w:pPr>
        <w:spacing w:after="120"/>
        <w:ind w:left="1134" w:right="1134"/>
        <w:jc w:val="both"/>
        <w:rPr>
          <w:lang w:eastAsia="en-US"/>
        </w:rPr>
      </w:pPr>
      <w:bookmarkStart w:id="0" w:name="_Toc35512529"/>
      <w:bookmarkStart w:id="1" w:name="_Toc35512787"/>
      <w:bookmarkStart w:id="2" w:name="_Toc35598457"/>
      <w:bookmarkStart w:id="3" w:name="_Toc35512592"/>
      <w:bookmarkStart w:id="4" w:name="_Toc35512993"/>
      <w:bookmarkStart w:id="5" w:name="_Toc35598520"/>
      <w:r>
        <w:rPr>
          <w:lang w:eastAsia="en-US"/>
        </w:rPr>
        <w:t xml:space="preserve">This document aims </w:t>
      </w:r>
      <w:r>
        <w:rPr>
          <w:lang w:eastAsia="en-US"/>
        </w:rPr>
        <w:t xml:space="preserve">at proposing </w:t>
      </w:r>
      <w:r w:rsidR="00C73D6F">
        <w:rPr>
          <w:lang w:eastAsia="en-US"/>
        </w:rPr>
        <w:t xml:space="preserve">updated </w:t>
      </w:r>
      <w:r w:rsidR="00C73D6F" w:rsidRPr="00401529">
        <w:rPr>
          <w:lang w:eastAsia="en-US"/>
        </w:rPr>
        <w:t>Requirement</w:t>
      </w:r>
      <w:r w:rsidR="00C73D6F">
        <w:rPr>
          <w:lang w:eastAsia="en-US"/>
        </w:rPr>
        <w:t xml:space="preserve"> to Annex 13 </w:t>
      </w:r>
      <w:r w:rsidR="00C73D6F" w:rsidRPr="00401529">
        <w:rPr>
          <w:lang w:eastAsia="en-US"/>
        </w:rPr>
        <w:t>(Low Temperature Test</w:t>
      </w:r>
      <w:r w:rsidR="00C73D6F">
        <w:rPr>
          <w:lang w:eastAsia="en-US"/>
        </w:rPr>
        <w:t xml:space="preserve"> </w:t>
      </w:r>
      <w:r w:rsidR="00C73D6F" w:rsidRPr="00401529">
        <w:rPr>
          <w:lang w:eastAsia="en-US"/>
        </w:rPr>
        <w:t>Procedure)</w:t>
      </w:r>
      <w:r w:rsidR="00C73D6F">
        <w:rPr>
          <w:lang w:eastAsia="en-US"/>
        </w:rPr>
        <w:t xml:space="preserve"> of Amendment 6 to UN </w:t>
      </w:r>
      <w:r w:rsidR="00C73D6F" w:rsidRPr="00401529">
        <w:rPr>
          <w:lang w:eastAsia="en-US"/>
        </w:rPr>
        <w:t>GTR</w:t>
      </w:r>
      <w:r w:rsidR="00C73D6F">
        <w:rPr>
          <w:lang w:eastAsia="en-US"/>
        </w:rPr>
        <w:t xml:space="preserve"> No. </w:t>
      </w:r>
      <w:r w:rsidR="00C73D6F" w:rsidRPr="00401529">
        <w:rPr>
          <w:lang w:eastAsia="en-US"/>
        </w:rPr>
        <w:t>15</w:t>
      </w:r>
      <w:r w:rsidR="00C73D6F">
        <w:rPr>
          <w:lang w:eastAsia="en-US"/>
        </w:rPr>
        <w:t>, as explained in GRPE-85-22.</w:t>
      </w:r>
    </w:p>
    <w:p w14:paraId="7B65C5CB" w14:textId="5ED0B3FF" w:rsidR="00541ACE" w:rsidRDefault="00527280" w:rsidP="00C73D6F">
      <w:pPr>
        <w:spacing w:after="120"/>
        <w:ind w:left="1134" w:right="1134"/>
        <w:jc w:val="both"/>
        <w:rPr>
          <w:lang w:eastAsia="en-US"/>
        </w:rPr>
      </w:pPr>
      <w:r>
        <w:rPr>
          <w:lang w:eastAsia="en-US"/>
        </w:rPr>
        <w:t xml:space="preserve">The modifications to the current text of the </w:t>
      </w:r>
      <w:r w:rsidR="00C73D6F">
        <w:rPr>
          <w:lang w:eastAsia="en-US"/>
        </w:rPr>
        <w:t xml:space="preserve">UN GTR </w:t>
      </w:r>
      <w:r>
        <w:rPr>
          <w:lang w:eastAsia="en-US"/>
        </w:rPr>
        <w:t xml:space="preserve">are marked in </w:t>
      </w:r>
      <w:r w:rsidR="00C73D6F">
        <w:rPr>
          <w:lang w:eastAsia="en-US"/>
        </w:rPr>
        <w:t>track changes</w:t>
      </w:r>
      <w:r>
        <w:rPr>
          <w:lang w:eastAsia="en-US"/>
        </w:rPr>
        <w:t>.</w:t>
      </w:r>
    </w:p>
    <w:p w14:paraId="0D20568F" w14:textId="77777777" w:rsidR="00541ACE" w:rsidRDefault="00541ACE" w:rsidP="00B22FAE">
      <w:pPr>
        <w:spacing w:after="120"/>
        <w:ind w:left="2259" w:right="1134" w:hanging="1125"/>
        <w:jc w:val="both"/>
        <w:rPr>
          <w:lang w:eastAsia="en-US"/>
        </w:rPr>
      </w:pPr>
    </w:p>
    <w:p w14:paraId="3373300B" w14:textId="26AB1A65" w:rsidR="00B22FAE" w:rsidRDefault="00585339" w:rsidP="00B22FAE">
      <w:pPr>
        <w:spacing w:after="120"/>
        <w:ind w:left="2259" w:right="1134" w:hanging="1125"/>
        <w:jc w:val="both"/>
        <w:rPr>
          <w:lang w:eastAsia="en-US"/>
        </w:rPr>
      </w:pPr>
      <w:r w:rsidRPr="00585339">
        <w:rPr>
          <w:lang w:eastAsia="en-US"/>
        </w:rPr>
        <w:t>(...)</w:t>
      </w:r>
    </w:p>
    <w:p w14:paraId="2DA40969" w14:textId="77777777" w:rsidR="00B22FAE" w:rsidRDefault="00B22FAE" w:rsidP="00B22FAE">
      <w:pPr>
        <w:spacing w:after="120"/>
        <w:ind w:left="2259" w:right="1134" w:hanging="1125"/>
        <w:jc w:val="both"/>
        <w:rPr>
          <w:lang w:eastAsia="en-US"/>
        </w:rPr>
      </w:pPr>
    </w:p>
    <w:p w14:paraId="724088B7" w14:textId="2E05C003" w:rsidR="00585339" w:rsidRPr="00266027" w:rsidRDefault="00585339" w:rsidP="00B22FAE">
      <w:pPr>
        <w:spacing w:after="120"/>
        <w:ind w:left="2259" w:right="1134" w:hanging="1125"/>
        <w:jc w:val="both"/>
        <w:rPr>
          <w:b/>
          <w:sz w:val="28"/>
          <w:lang w:eastAsia="en-US"/>
        </w:rPr>
      </w:pPr>
      <w:r w:rsidRPr="00266027">
        <w:rPr>
          <w:b/>
          <w:sz w:val="28"/>
          <w:lang w:eastAsia="en-US"/>
        </w:rPr>
        <w:t>5.</w:t>
      </w:r>
      <w:r w:rsidRPr="00266027">
        <w:rPr>
          <w:b/>
          <w:sz w:val="28"/>
          <w:lang w:eastAsia="en-US"/>
        </w:rPr>
        <w:tab/>
      </w:r>
      <w:r w:rsidRPr="00266027">
        <w:rPr>
          <w:b/>
          <w:sz w:val="28"/>
          <w:lang w:eastAsia="en-US"/>
        </w:rPr>
        <w:tab/>
        <w:t>General requirements</w:t>
      </w:r>
      <w:bookmarkEnd w:id="0"/>
      <w:bookmarkEnd w:id="1"/>
      <w:bookmarkEnd w:id="2"/>
    </w:p>
    <w:p w14:paraId="30C9CB18" w14:textId="35890E95" w:rsidR="00585339" w:rsidRPr="00266027" w:rsidRDefault="00585339" w:rsidP="00585339">
      <w:pPr>
        <w:spacing w:after="120"/>
        <w:ind w:left="2259" w:right="1134" w:hanging="1125"/>
        <w:jc w:val="both"/>
        <w:rPr>
          <w:lang w:eastAsia="en-US"/>
        </w:rPr>
      </w:pPr>
      <w:r>
        <w:rPr>
          <w:lang w:eastAsia="en-US"/>
        </w:rPr>
        <w:t>(…)</w:t>
      </w:r>
    </w:p>
    <w:p w14:paraId="6D0E9202" w14:textId="77777777" w:rsidR="00585339" w:rsidRPr="00266027" w:rsidRDefault="00585339" w:rsidP="00585339">
      <w:pPr>
        <w:spacing w:after="120"/>
        <w:ind w:left="2268" w:right="1134" w:hanging="1134"/>
        <w:jc w:val="both"/>
        <w:rPr>
          <w:lang w:eastAsia="en-US"/>
        </w:rPr>
      </w:pPr>
      <w:r w:rsidRPr="00266027">
        <w:rPr>
          <w:lang w:val="en-US" w:eastAsia="en-US"/>
        </w:rPr>
        <w:t>5.14.</w:t>
      </w:r>
      <w:r w:rsidRPr="00266027">
        <w:rPr>
          <w:lang w:val="en-US" w:eastAsia="en-US"/>
        </w:rPr>
        <w:tab/>
      </w:r>
      <w:r w:rsidRPr="00266027">
        <w:rPr>
          <w:lang w:eastAsia="en-US"/>
        </w:rPr>
        <w:tab/>
        <w:t>Low temperature family definition (if applicable)</w:t>
      </w:r>
    </w:p>
    <w:p w14:paraId="630448D7" w14:textId="77777777" w:rsidR="00585339" w:rsidRPr="00266027" w:rsidRDefault="00585339" w:rsidP="00585339">
      <w:pPr>
        <w:spacing w:after="120"/>
        <w:ind w:left="2268" w:right="1134"/>
        <w:jc w:val="both"/>
        <w:rPr>
          <w:lang w:eastAsia="en-US"/>
        </w:rPr>
      </w:pPr>
      <w:r w:rsidRPr="00266027">
        <w:rPr>
          <w:lang w:eastAsia="en-US"/>
        </w:rPr>
        <w:t>Only vehicles that are identical with respect to the technical criteria in paragraph 5.14.1. or 5.14.2. (as applicable) may be part of the same Type 6 family.</w:t>
      </w:r>
    </w:p>
    <w:p w14:paraId="366B5286" w14:textId="77777777" w:rsidR="00585339" w:rsidRPr="00266027" w:rsidRDefault="00585339" w:rsidP="00585339">
      <w:pPr>
        <w:spacing w:after="120"/>
        <w:ind w:left="2268" w:right="1134" w:hanging="1134"/>
        <w:jc w:val="both"/>
        <w:rPr>
          <w:lang w:eastAsia="en-US"/>
        </w:rPr>
      </w:pPr>
      <w:r w:rsidRPr="00266027">
        <w:rPr>
          <w:lang w:eastAsia="en-US"/>
        </w:rPr>
        <w:t>5.14.1.</w:t>
      </w:r>
      <w:r w:rsidRPr="00266027">
        <w:rPr>
          <w:lang w:eastAsia="en-US"/>
        </w:rPr>
        <w:tab/>
        <w:t>Low temperature family for Pure ICE, NOVC-HEVs and OVC-HEVs</w:t>
      </w:r>
    </w:p>
    <w:p w14:paraId="4E49A02B" w14:textId="77777777" w:rsidR="00585339" w:rsidRPr="00266027" w:rsidRDefault="00585339" w:rsidP="00585339">
      <w:pPr>
        <w:spacing w:after="120"/>
        <w:ind w:left="2268" w:right="1134" w:hanging="1134"/>
        <w:jc w:val="both"/>
        <w:rPr>
          <w:lang w:eastAsia="en-US"/>
        </w:rPr>
      </w:pPr>
      <w:r w:rsidRPr="00266027">
        <w:rPr>
          <w:lang w:eastAsia="en-US"/>
        </w:rPr>
        <w:t>5.14.1.1.</w:t>
      </w:r>
      <w:r w:rsidRPr="00266027">
        <w:rPr>
          <w:lang w:eastAsia="en-US"/>
        </w:rPr>
        <w:tab/>
        <w:t xml:space="preserve">Powertrain (e.g. </w:t>
      </w:r>
      <w:bookmarkStart w:id="6" w:name="_Hlk34911726"/>
      <w:r w:rsidRPr="00266027">
        <w:rPr>
          <w:lang w:eastAsia="en-US"/>
        </w:rPr>
        <w:t>ICE, NOVC-HEV, OVC-HEV</w:t>
      </w:r>
      <w:bookmarkEnd w:id="6"/>
      <w:r w:rsidRPr="00266027">
        <w:rPr>
          <w:lang w:eastAsia="en-US"/>
        </w:rPr>
        <w:t xml:space="preserve">)  </w:t>
      </w:r>
    </w:p>
    <w:p w14:paraId="79926204" w14:textId="77777777" w:rsidR="00585339" w:rsidRPr="00266027" w:rsidRDefault="00585339" w:rsidP="00585339">
      <w:pPr>
        <w:spacing w:after="120"/>
        <w:ind w:left="2268" w:right="1134" w:hanging="1134"/>
        <w:jc w:val="both"/>
        <w:rPr>
          <w:lang w:eastAsia="en-US"/>
        </w:rPr>
      </w:pPr>
      <w:r w:rsidRPr="00266027">
        <w:rPr>
          <w:lang w:eastAsia="en-US"/>
        </w:rPr>
        <w:t>5.14.1.2.</w:t>
      </w:r>
      <w:r w:rsidRPr="00266027">
        <w:rPr>
          <w:lang w:eastAsia="en-US"/>
        </w:rPr>
        <w:tab/>
        <w:t xml:space="preserve">Type(s) of fuel(s) (e.g. petrol, diesel, LPG, NG, …). Bi-fuelled or flex-fuelled vehicles may be grouped with other vehicles, with which they have one of the fuels in common. </w:t>
      </w:r>
    </w:p>
    <w:p w14:paraId="7FC72FD5" w14:textId="77777777" w:rsidR="00585339" w:rsidRPr="00266027" w:rsidRDefault="00585339" w:rsidP="00585339">
      <w:pPr>
        <w:spacing w:after="120"/>
        <w:ind w:left="2268" w:right="1134" w:hanging="1134"/>
        <w:jc w:val="both"/>
        <w:rPr>
          <w:lang w:eastAsia="en-US"/>
        </w:rPr>
      </w:pPr>
      <w:r w:rsidRPr="00266027">
        <w:rPr>
          <w:lang w:eastAsia="en-US"/>
        </w:rPr>
        <w:t>5.14.1.3.</w:t>
      </w:r>
      <w:r w:rsidRPr="00266027">
        <w:rPr>
          <w:lang w:eastAsia="en-US"/>
        </w:rPr>
        <w:tab/>
        <w:t xml:space="preserve">Combustion process (e.g., four stroke) </w:t>
      </w:r>
    </w:p>
    <w:p w14:paraId="1782EC4D" w14:textId="77777777" w:rsidR="00585339" w:rsidRPr="00266027" w:rsidRDefault="00585339" w:rsidP="00585339">
      <w:pPr>
        <w:spacing w:after="120"/>
        <w:ind w:left="2268" w:right="1134" w:hanging="1134"/>
        <w:jc w:val="both"/>
        <w:rPr>
          <w:lang w:eastAsia="en-US"/>
        </w:rPr>
      </w:pPr>
      <w:r w:rsidRPr="00266027">
        <w:rPr>
          <w:lang w:eastAsia="en-US"/>
        </w:rPr>
        <w:t>5.14.1.4.</w:t>
      </w:r>
      <w:r w:rsidRPr="00266027">
        <w:rPr>
          <w:lang w:eastAsia="en-US"/>
        </w:rPr>
        <w:tab/>
        <w:t xml:space="preserve">Number of cylinders </w:t>
      </w:r>
    </w:p>
    <w:p w14:paraId="14B00B6F" w14:textId="77777777" w:rsidR="00585339" w:rsidRPr="00266027" w:rsidRDefault="00585339" w:rsidP="00585339">
      <w:pPr>
        <w:spacing w:after="120"/>
        <w:ind w:left="2268" w:right="1134" w:hanging="1134"/>
        <w:jc w:val="both"/>
        <w:rPr>
          <w:lang w:eastAsia="en-US"/>
        </w:rPr>
      </w:pPr>
      <w:r w:rsidRPr="00266027">
        <w:rPr>
          <w:lang w:eastAsia="en-US"/>
        </w:rPr>
        <w:t>5.14.1.5.</w:t>
      </w:r>
      <w:r w:rsidRPr="00266027">
        <w:rPr>
          <w:lang w:eastAsia="en-US"/>
        </w:rPr>
        <w:tab/>
        <w:t>Configuration of the cylinder block (e.g. in-line, V, radial, horizontally opposed)</w:t>
      </w:r>
    </w:p>
    <w:p w14:paraId="40B36369" w14:textId="77777777" w:rsidR="00585339" w:rsidRPr="00266027" w:rsidRDefault="00585339" w:rsidP="00585339">
      <w:pPr>
        <w:spacing w:after="120"/>
        <w:ind w:left="2268" w:right="1134" w:hanging="1134"/>
        <w:jc w:val="both"/>
        <w:rPr>
          <w:lang w:eastAsia="en-US"/>
        </w:rPr>
      </w:pPr>
      <w:r w:rsidRPr="00266027">
        <w:rPr>
          <w:lang w:eastAsia="en-US"/>
        </w:rPr>
        <w:t>5.14.1.6.</w:t>
      </w:r>
      <w:r w:rsidRPr="00266027">
        <w:rPr>
          <w:lang w:eastAsia="en-US"/>
        </w:rPr>
        <w:tab/>
        <w:t xml:space="preserve">Engine displacement </w:t>
      </w:r>
    </w:p>
    <w:p w14:paraId="3CF994ED" w14:textId="77777777" w:rsidR="00585339" w:rsidRPr="00266027" w:rsidRDefault="00585339" w:rsidP="00585339">
      <w:pPr>
        <w:spacing w:after="120"/>
        <w:ind w:left="2268" w:right="1134" w:hanging="1134"/>
        <w:jc w:val="both"/>
        <w:rPr>
          <w:lang w:eastAsia="en-US"/>
        </w:rPr>
      </w:pPr>
      <w:r w:rsidRPr="00266027">
        <w:rPr>
          <w:lang w:eastAsia="en-US"/>
        </w:rPr>
        <w:tab/>
        <w:t xml:space="preserve">The vehicle manufacturer shall specify a value </w:t>
      </w:r>
      <w:proofErr w:type="spellStart"/>
      <w:r w:rsidRPr="00266027">
        <w:rPr>
          <w:lang w:eastAsia="en-US"/>
        </w:rPr>
        <w:t>V</w:t>
      </w:r>
      <w:r w:rsidRPr="00266027">
        <w:rPr>
          <w:vertAlign w:val="subscript"/>
          <w:lang w:eastAsia="en-US"/>
        </w:rPr>
        <w:t>_eng_max</w:t>
      </w:r>
      <w:proofErr w:type="spellEnd"/>
      <w:r w:rsidRPr="00266027">
        <w:rPr>
          <w:lang w:eastAsia="en-US"/>
        </w:rPr>
        <w:t xml:space="preserve"> (= maximum engine displacement of all vehicles within the Type 6 family). The engine displacement of vehicles in the Type 6 family shall not deviate more than – 22 % from </w:t>
      </w:r>
      <w:proofErr w:type="spellStart"/>
      <w:r w:rsidRPr="00266027">
        <w:rPr>
          <w:lang w:eastAsia="en-US"/>
        </w:rPr>
        <w:t>V</w:t>
      </w:r>
      <w:r w:rsidRPr="00266027">
        <w:rPr>
          <w:vertAlign w:val="subscript"/>
          <w:lang w:eastAsia="en-US"/>
        </w:rPr>
        <w:t>_eng_max</w:t>
      </w:r>
      <w:proofErr w:type="spellEnd"/>
      <w:r w:rsidRPr="00266027">
        <w:rPr>
          <w:lang w:eastAsia="en-US"/>
        </w:rPr>
        <w:t xml:space="preserve"> if </w:t>
      </w:r>
      <w:proofErr w:type="spellStart"/>
      <w:r w:rsidRPr="00266027">
        <w:rPr>
          <w:lang w:eastAsia="en-US"/>
        </w:rPr>
        <w:t>V</w:t>
      </w:r>
      <w:r w:rsidRPr="00266027">
        <w:rPr>
          <w:vertAlign w:val="subscript"/>
          <w:lang w:eastAsia="en-US"/>
        </w:rPr>
        <w:t>_eng_max</w:t>
      </w:r>
      <w:proofErr w:type="spellEnd"/>
      <w:r w:rsidRPr="00266027">
        <w:rPr>
          <w:lang w:eastAsia="en-US"/>
        </w:rPr>
        <w:t xml:space="preserve"> ≥ 1 500 </w:t>
      </w:r>
      <w:proofErr w:type="spellStart"/>
      <w:r w:rsidRPr="00266027">
        <w:rPr>
          <w:lang w:eastAsia="en-US"/>
        </w:rPr>
        <w:t>ccm</w:t>
      </w:r>
      <w:proofErr w:type="spellEnd"/>
      <w:r w:rsidRPr="00266027">
        <w:rPr>
          <w:lang w:eastAsia="en-US"/>
        </w:rPr>
        <w:t xml:space="preserve"> and – 32 % from </w:t>
      </w:r>
      <w:proofErr w:type="spellStart"/>
      <w:r w:rsidRPr="00266027">
        <w:rPr>
          <w:lang w:eastAsia="en-US"/>
        </w:rPr>
        <w:t>V</w:t>
      </w:r>
      <w:r w:rsidRPr="00266027">
        <w:rPr>
          <w:vertAlign w:val="subscript"/>
          <w:lang w:eastAsia="en-US"/>
        </w:rPr>
        <w:t>_eng_max</w:t>
      </w:r>
      <w:proofErr w:type="spellEnd"/>
      <w:r w:rsidRPr="00266027">
        <w:rPr>
          <w:lang w:eastAsia="en-US"/>
        </w:rPr>
        <w:t xml:space="preserve"> if </w:t>
      </w:r>
      <w:proofErr w:type="spellStart"/>
      <w:r w:rsidRPr="00266027">
        <w:rPr>
          <w:lang w:eastAsia="en-US"/>
        </w:rPr>
        <w:t>V_eng_max</w:t>
      </w:r>
      <w:proofErr w:type="spellEnd"/>
      <w:r w:rsidRPr="00266027">
        <w:rPr>
          <w:lang w:eastAsia="en-US"/>
        </w:rPr>
        <w:t xml:space="preserve"> &lt; 1 500 </w:t>
      </w:r>
      <w:proofErr w:type="spellStart"/>
      <w:r w:rsidRPr="00266027">
        <w:rPr>
          <w:lang w:eastAsia="en-US"/>
        </w:rPr>
        <w:t>ccm</w:t>
      </w:r>
      <w:proofErr w:type="spellEnd"/>
      <w:r w:rsidRPr="00266027">
        <w:rPr>
          <w:lang w:eastAsia="en-US"/>
        </w:rPr>
        <w:t xml:space="preserve">. </w:t>
      </w:r>
    </w:p>
    <w:p w14:paraId="4DD32382" w14:textId="77777777" w:rsidR="00585339" w:rsidRPr="00266027" w:rsidRDefault="00585339" w:rsidP="00585339">
      <w:pPr>
        <w:spacing w:after="120"/>
        <w:ind w:left="2268" w:right="1134" w:hanging="1134"/>
        <w:jc w:val="both"/>
        <w:rPr>
          <w:lang w:eastAsia="en-US"/>
        </w:rPr>
      </w:pPr>
      <w:r w:rsidRPr="00266027">
        <w:rPr>
          <w:lang w:eastAsia="en-US"/>
        </w:rPr>
        <w:t>5.14.1.7.</w:t>
      </w:r>
      <w:r w:rsidRPr="00266027">
        <w:rPr>
          <w:lang w:eastAsia="en-US"/>
        </w:rPr>
        <w:tab/>
        <w:t xml:space="preserve">Method of engine fuelling (e.g. indirect or direct or combined injection) </w:t>
      </w:r>
    </w:p>
    <w:p w14:paraId="38062325" w14:textId="77777777" w:rsidR="00585339" w:rsidRPr="00266027" w:rsidRDefault="00585339" w:rsidP="00585339">
      <w:pPr>
        <w:spacing w:after="120"/>
        <w:ind w:left="2268" w:right="1134" w:hanging="1134"/>
        <w:jc w:val="both"/>
        <w:rPr>
          <w:lang w:eastAsia="en-US"/>
        </w:rPr>
      </w:pPr>
      <w:r w:rsidRPr="00266027">
        <w:rPr>
          <w:lang w:eastAsia="en-US"/>
        </w:rPr>
        <w:t>5.14.1.8.</w:t>
      </w:r>
      <w:r w:rsidRPr="00266027">
        <w:rPr>
          <w:lang w:eastAsia="en-US"/>
        </w:rPr>
        <w:tab/>
        <w:t xml:space="preserve">Type of cooling system (e.g. air, water, oil) </w:t>
      </w:r>
    </w:p>
    <w:p w14:paraId="5E7F1204" w14:textId="77777777" w:rsidR="00585339" w:rsidRPr="00266027" w:rsidRDefault="00585339" w:rsidP="00585339">
      <w:pPr>
        <w:spacing w:after="120"/>
        <w:ind w:left="2268" w:right="1134" w:hanging="1134"/>
        <w:jc w:val="both"/>
        <w:rPr>
          <w:lang w:eastAsia="en-US"/>
        </w:rPr>
      </w:pPr>
      <w:r w:rsidRPr="00266027">
        <w:rPr>
          <w:lang w:eastAsia="en-US"/>
        </w:rPr>
        <w:t>5.14.1.9.</w:t>
      </w:r>
      <w:r w:rsidRPr="00266027">
        <w:rPr>
          <w:lang w:eastAsia="en-US"/>
        </w:rPr>
        <w:tab/>
        <w:t xml:space="preserve">Method of aspiration such as naturally aspirated, pressure charged, type of pressure charger (e.g. externally driven, single or multiple </w:t>
      </w:r>
      <w:proofErr w:type="gramStart"/>
      <w:r w:rsidRPr="00266027">
        <w:rPr>
          <w:lang w:eastAsia="en-US"/>
        </w:rPr>
        <w:t>turbo</w:t>
      </w:r>
      <w:proofErr w:type="gramEnd"/>
      <w:r w:rsidRPr="00266027">
        <w:rPr>
          <w:lang w:eastAsia="en-US"/>
        </w:rPr>
        <w:t xml:space="preserve">, variable geometries) </w:t>
      </w:r>
    </w:p>
    <w:p w14:paraId="4BE2F98C" w14:textId="77777777" w:rsidR="00585339" w:rsidRPr="00266027" w:rsidRDefault="00585339" w:rsidP="00585339">
      <w:pPr>
        <w:spacing w:after="120"/>
        <w:ind w:left="2268" w:right="1134" w:hanging="1134"/>
        <w:jc w:val="both"/>
        <w:rPr>
          <w:lang w:eastAsia="en-US"/>
        </w:rPr>
      </w:pPr>
      <w:r w:rsidRPr="00266027">
        <w:rPr>
          <w:lang w:eastAsia="en-US"/>
        </w:rPr>
        <w:t>5.14.1.10.</w:t>
      </w:r>
      <w:r w:rsidRPr="00266027">
        <w:rPr>
          <w:lang w:eastAsia="en-US"/>
        </w:rPr>
        <w:tab/>
        <w:t xml:space="preserve">Types and sequence of exhaust after-treatment components (e.g. three- way catalyst, oxidation catalyst, lean NOx trap, SCR, lean NOx catalyst, particulate trap). </w:t>
      </w:r>
    </w:p>
    <w:p w14:paraId="5D8C3E62" w14:textId="77777777" w:rsidR="00585339" w:rsidRPr="00266027" w:rsidRDefault="00585339" w:rsidP="00585339">
      <w:pPr>
        <w:spacing w:after="120"/>
        <w:ind w:left="2268" w:right="1134" w:hanging="1134"/>
        <w:jc w:val="both"/>
        <w:rPr>
          <w:lang w:eastAsia="en-US"/>
        </w:rPr>
      </w:pPr>
      <w:r w:rsidRPr="00266027">
        <w:rPr>
          <w:lang w:eastAsia="en-US"/>
        </w:rPr>
        <w:t>5.14.1.11.</w:t>
      </w:r>
      <w:r w:rsidRPr="00266027">
        <w:rPr>
          <w:lang w:eastAsia="en-US"/>
        </w:rPr>
        <w:tab/>
        <w:t>Exhaust gas recirculation (with or without, internal/external, cooled/non- cooled, low/high combined pressure)</w:t>
      </w:r>
    </w:p>
    <w:p w14:paraId="68421D3A" w14:textId="77777777" w:rsidR="00585339" w:rsidRDefault="00585339" w:rsidP="00585339">
      <w:pPr>
        <w:keepNext/>
        <w:spacing w:after="120"/>
        <w:ind w:left="2268" w:right="1134" w:hanging="1134"/>
        <w:jc w:val="both"/>
        <w:rPr>
          <w:lang w:eastAsia="en-US"/>
        </w:rPr>
      </w:pPr>
      <w:r>
        <w:rPr>
          <w:lang w:eastAsia="en-US"/>
        </w:rPr>
        <w:t>5.14.1.12.</w:t>
      </w:r>
      <w:r>
        <w:rPr>
          <w:lang w:eastAsia="en-US"/>
        </w:rPr>
        <w:tab/>
        <w:t>A</w:t>
      </w:r>
      <w:r w:rsidRPr="00947916">
        <w:rPr>
          <w:lang w:eastAsia="en-US"/>
        </w:rPr>
        <w:t xml:space="preserve">n interpolation family may only be included in a </w:t>
      </w:r>
      <w:r>
        <w:rPr>
          <w:lang w:eastAsia="en-US"/>
        </w:rPr>
        <w:t>T</w:t>
      </w:r>
      <w:r w:rsidRPr="00947916">
        <w:rPr>
          <w:lang w:eastAsia="en-US"/>
        </w:rPr>
        <w:t>ype 6 family where</w:t>
      </w:r>
      <w:r>
        <w:rPr>
          <w:lang w:eastAsia="en-US"/>
        </w:rPr>
        <w:t xml:space="preserve"> the power to mass ratio of VH and VL are between the value PMRL and PMRH. </w:t>
      </w:r>
      <w:r>
        <w:rPr>
          <w:lang w:eastAsia="en-US"/>
        </w:rPr>
        <w:lastRenderedPageBreak/>
        <w:t>declared for the Type 6 family</w:t>
      </w:r>
      <w:r w:rsidRPr="00947916">
        <w:rPr>
          <w:lang w:eastAsia="en-US"/>
        </w:rPr>
        <w:t xml:space="preserve"> according to paragraph 2.6.2.</w:t>
      </w:r>
      <w:r>
        <w:rPr>
          <w:lang w:eastAsia="en-US"/>
        </w:rPr>
        <w:t>3.</w:t>
      </w:r>
      <w:r w:rsidRPr="00947916">
        <w:rPr>
          <w:lang w:eastAsia="en-US"/>
        </w:rPr>
        <w:t>2.2. of Annex</w:t>
      </w:r>
      <w:r>
        <w:rPr>
          <w:lang w:eastAsia="en-US"/>
        </w:rPr>
        <w:t> </w:t>
      </w:r>
      <w:r w:rsidRPr="00947916">
        <w:rPr>
          <w:lang w:eastAsia="en-US"/>
        </w:rPr>
        <w:t>13.  </w:t>
      </w:r>
    </w:p>
    <w:p w14:paraId="4B681BED" w14:textId="77777777" w:rsidR="00585339" w:rsidRPr="00266027" w:rsidRDefault="00585339" w:rsidP="00585339">
      <w:pPr>
        <w:keepNext/>
        <w:spacing w:after="120"/>
        <w:ind w:left="2268" w:right="1134" w:hanging="1134"/>
        <w:jc w:val="both"/>
        <w:rPr>
          <w:lang w:eastAsia="en-US"/>
        </w:rPr>
      </w:pPr>
      <w:r w:rsidRPr="00266027">
        <w:rPr>
          <w:lang w:eastAsia="en-US"/>
        </w:rPr>
        <w:t>5.14.2.</w:t>
      </w:r>
      <w:r w:rsidRPr="00266027">
        <w:rPr>
          <w:lang w:eastAsia="en-US"/>
        </w:rPr>
        <w:tab/>
        <w:t xml:space="preserve">Low temperature family for PEVs </w:t>
      </w:r>
    </w:p>
    <w:p w14:paraId="7404357A" w14:textId="65F9AA76" w:rsidR="00585339" w:rsidRPr="00266027" w:rsidRDefault="00585339" w:rsidP="1062F50A">
      <w:pPr>
        <w:keepNext/>
        <w:spacing w:after="120"/>
        <w:ind w:left="2268" w:right="1134"/>
        <w:jc w:val="both"/>
        <w:rPr>
          <w:lang w:eastAsia="en-US"/>
        </w:rPr>
      </w:pPr>
      <w:r w:rsidRPr="1062F50A">
        <w:rPr>
          <w:lang w:eastAsia="en-US"/>
        </w:rPr>
        <w:t xml:space="preserve">Only vehicles which are identical with respect to all the following characteristics are permitted to be part of the same low temperature </w:t>
      </w:r>
      <w:commentRangeStart w:id="7"/>
      <w:del w:id="8" w:author="OICA (16.12.)" w:date="2021-12-16T19:24:00Z">
        <w:r w:rsidRPr="1062F50A" w:rsidDel="002B5B34">
          <w:rPr>
            <w:lang w:eastAsia="en-US"/>
          </w:rPr>
          <w:delText>UBE</w:delText>
        </w:r>
      </w:del>
      <w:commentRangeEnd w:id="7"/>
      <w:r w:rsidR="002B5B34">
        <w:rPr>
          <w:rStyle w:val="CommentReference"/>
          <w:lang w:eastAsia="en-US"/>
        </w:rPr>
        <w:commentReference w:id="7"/>
      </w:r>
      <w:r w:rsidRPr="1062F50A">
        <w:rPr>
          <w:lang w:eastAsia="en-US"/>
        </w:rPr>
        <w:t xml:space="preserve"> Family:</w:t>
      </w:r>
    </w:p>
    <w:p w14:paraId="6084761D" w14:textId="77777777" w:rsidR="00585339" w:rsidRDefault="00585339" w:rsidP="00585339">
      <w:pPr>
        <w:spacing w:after="120"/>
        <w:ind w:left="2268" w:right="1134"/>
        <w:jc w:val="both"/>
        <w:rPr>
          <w:szCs w:val="24"/>
          <w:lang w:eastAsia="en-US"/>
        </w:rPr>
      </w:pPr>
      <w:r w:rsidRPr="00266027">
        <w:rPr>
          <w:szCs w:val="24"/>
          <w:lang w:eastAsia="en-US"/>
        </w:rPr>
        <w:t>(a)</w:t>
      </w:r>
      <w:r w:rsidRPr="00266027">
        <w:rPr>
          <w:szCs w:val="24"/>
          <w:lang w:eastAsia="en-US"/>
        </w:rPr>
        <w:tab/>
      </w:r>
      <w:r w:rsidRPr="00986CD2">
        <w:rPr>
          <w:szCs w:val="24"/>
          <w:lang w:eastAsia="en-US"/>
        </w:rPr>
        <w:t>Type of traction REESS (</w:t>
      </w:r>
      <w:r>
        <w:rPr>
          <w:szCs w:val="24"/>
          <w:lang w:eastAsia="en-US"/>
        </w:rPr>
        <w:t>type of cell</w:t>
      </w:r>
      <w:r w:rsidRPr="00986CD2">
        <w:rPr>
          <w:szCs w:val="24"/>
          <w:lang w:eastAsia="en-US"/>
        </w:rPr>
        <w:t>, type of coolant (air, liquid));</w:t>
      </w:r>
    </w:p>
    <w:p w14:paraId="54B42CD9" w14:textId="77777777" w:rsidR="00585339" w:rsidRDefault="00585339" w:rsidP="00585339">
      <w:pPr>
        <w:spacing w:after="120"/>
        <w:ind w:left="2268" w:right="1134"/>
        <w:jc w:val="both"/>
        <w:rPr>
          <w:szCs w:val="24"/>
          <w:lang w:eastAsia="en-US"/>
        </w:rPr>
      </w:pPr>
      <w:commentRangeStart w:id="9"/>
      <w:r>
        <w:rPr>
          <w:szCs w:val="24"/>
          <w:lang w:eastAsia="en-US"/>
        </w:rPr>
        <w:t>(b)</w:t>
      </w:r>
      <w:r>
        <w:rPr>
          <w:szCs w:val="24"/>
          <w:lang w:eastAsia="en-US"/>
        </w:rPr>
        <w:tab/>
        <w:t>Battery management system (BMS);</w:t>
      </w:r>
      <w:commentRangeEnd w:id="9"/>
      <w:r w:rsidR="002B5B34">
        <w:rPr>
          <w:rStyle w:val="CommentReference"/>
          <w:lang w:eastAsia="en-US"/>
        </w:rPr>
        <w:commentReference w:id="9"/>
      </w:r>
    </w:p>
    <w:p w14:paraId="1F295368" w14:textId="77777777" w:rsidR="00585339" w:rsidRDefault="00585339" w:rsidP="00585339">
      <w:pPr>
        <w:spacing w:after="120"/>
        <w:ind w:left="2268" w:right="1134"/>
        <w:jc w:val="both"/>
        <w:rPr>
          <w:szCs w:val="24"/>
          <w:lang w:eastAsia="en-US"/>
        </w:rPr>
      </w:pPr>
      <w:r>
        <w:rPr>
          <w:szCs w:val="24"/>
          <w:lang w:eastAsia="en-US"/>
        </w:rPr>
        <w:t>(c)</w:t>
      </w:r>
      <w:r>
        <w:rPr>
          <w:szCs w:val="24"/>
          <w:lang w:eastAsia="en-US"/>
        </w:rPr>
        <w:tab/>
      </w:r>
      <w:r w:rsidRPr="00266027">
        <w:rPr>
          <w:szCs w:val="24"/>
          <w:lang w:eastAsia="en-US"/>
        </w:rPr>
        <w:t xml:space="preserve"> Pre-heating of the REESS</w:t>
      </w:r>
      <w:r>
        <w:rPr>
          <w:szCs w:val="24"/>
          <w:lang w:eastAsia="en-US"/>
        </w:rPr>
        <w:t>;</w:t>
      </w:r>
    </w:p>
    <w:p w14:paraId="0F7176B4" w14:textId="77777777" w:rsidR="00585339" w:rsidRDefault="00585339" w:rsidP="00585339">
      <w:pPr>
        <w:spacing w:after="120"/>
        <w:ind w:left="2268" w:right="1134"/>
        <w:jc w:val="both"/>
        <w:rPr>
          <w:szCs w:val="24"/>
          <w:lang w:eastAsia="en-US"/>
        </w:rPr>
      </w:pPr>
      <w:r w:rsidRPr="00266027">
        <w:rPr>
          <w:szCs w:val="24"/>
          <w:lang w:eastAsia="en-US"/>
        </w:rPr>
        <w:t>(</w:t>
      </w:r>
      <w:r>
        <w:rPr>
          <w:szCs w:val="24"/>
          <w:lang w:eastAsia="en-US"/>
        </w:rPr>
        <w:t>d</w:t>
      </w:r>
      <w:r w:rsidRPr="00266027">
        <w:rPr>
          <w:szCs w:val="24"/>
          <w:lang w:eastAsia="en-US"/>
        </w:rPr>
        <w:t>)</w:t>
      </w:r>
      <w:r w:rsidRPr="00266027">
        <w:rPr>
          <w:szCs w:val="24"/>
          <w:lang w:eastAsia="en-US"/>
        </w:rPr>
        <w:tab/>
      </w:r>
      <w:r>
        <w:rPr>
          <w:szCs w:val="24"/>
          <w:lang w:eastAsia="en-US"/>
        </w:rPr>
        <w:t>Interior heating system;</w:t>
      </w:r>
    </w:p>
    <w:p w14:paraId="4BAB0C5D" w14:textId="1E67D98A" w:rsidR="00C21A95" w:rsidRDefault="00585339" w:rsidP="00585339">
      <w:pPr>
        <w:spacing w:after="120"/>
        <w:ind w:left="2268" w:right="1134"/>
        <w:jc w:val="both"/>
        <w:rPr>
          <w:b/>
          <w:sz w:val="28"/>
          <w:lang w:eastAsia="en-US"/>
        </w:rPr>
      </w:pPr>
      <w:r>
        <w:rPr>
          <w:szCs w:val="24"/>
          <w:lang w:eastAsia="en-US"/>
        </w:rPr>
        <w:t>(e)</w:t>
      </w:r>
      <w:r>
        <w:rPr>
          <w:szCs w:val="24"/>
          <w:lang w:eastAsia="en-US"/>
        </w:rPr>
        <w:tab/>
        <w:t>REESS insulation.</w:t>
      </w:r>
    </w:p>
    <w:p w14:paraId="32DF75E3" w14:textId="0C1DEDEF" w:rsidR="00585339" w:rsidRPr="00585339" w:rsidRDefault="00585339" w:rsidP="00585339">
      <w:pPr>
        <w:spacing w:after="120"/>
        <w:ind w:left="2259" w:right="1134" w:hanging="1125"/>
        <w:jc w:val="both"/>
        <w:rPr>
          <w:lang w:eastAsia="en-US"/>
        </w:rPr>
      </w:pPr>
      <w:r w:rsidRPr="00585339">
        <w:rPr>
          <w:lang w:eastAsia="en-US"/>
        </w:rPr>
        <w:t>(...)</w:t>
      </w:r>
    </w:p>
    <w:p w14:paraId="01EF37F7" w14:textId="43D73A2C" w:rsidR="00266027" w:rsidRPr="00266027" w:rsidRDefault="00266027" w:rsidP="00266027">
      <w:pPr>
        <w:keepNext/>
        <w:keepLines/>
        <w:tabs>
          <w:tab w:val="right" w:pos="851"/>
        </w:tabs>
        <w:spacing w:before="360" w:after="240" w:line="300" w:lineRule="exact"/>
        <w:ind w:left="1134" w:right="1134" w:hanging="1134"/>
        <w:rPr>
          <w:b/>
          <w:sz w:val="28"/>
          <w:szCs w:val="24"/>
          <w:lang w:eastAsia="en-US"/>
        </w:rPr>
      </w:pPr>
      <w:r w:rsidRPr="00266027">
        <w:rPr>
          <w:b/>
          <w:sz w:val="28"/>
          <w:lang w:eastAsia="en-US"/>
        </w:rPr>
        <w:t>Annex 13</w:t>
      </w:r>
      <w:bookmarkEnd w:id="3"/>
      <w:bookmarkEnd w:id="4"/>
      <w:bookmarkEnd w:id="5"/>
    </w:p>
    <w:p w14:paraId="5142A458" w14:textId="77777777" w:rsidR="00266027" w:rsidRPr="00266027" w:rsidRDefault="00266027" w:rsidP="00266027">
      <w:pPr>
        <w:keepNext/>
        <w:keepLines/>
        <w:tabs>
          <w:tab w:val="right" w:pos="851"/>
        </w:tabs>
        <w:spacing w:before="360" w:after="240" w:line="300" w:lineRule="exact"/>
        <w:ind w:left="1134" w:right="1134" w:hanging="1134"/>
        <w:rPr>
          <w:rFonts w:eastAsia="MS Mincho"/>
          <w:b/>
          <w:bCs/>
          <w:sz w:val="28"/>
          <w:szCs w:val="28"/>
        </w:rPr>
      </w:pPr>
      <w:r w:rsidRPr="00266027">
        <w:rPr>
          <w:b/>
          <w:sz w:val="28"/>
          <w:szCs w:val="24"/>
          <w:lang w:eastAsia="en-US"/>
        </w:rPr>
        <w:tab/>
      </w:r>
      <w:r w:rsidRPr="00266027">
        <w:rPr>
          <w:b/>
          <w:sz w:val="28"/>
          <w:szCs w:val="24"/>
          <w:lang w:eastAsia="en-US"/>
        </w:rPr>
        <w:tab/>
      </w:r>
      <w:bookmarkStart w:id="10" w:name="_Toc35512593"/>
      <w:bookmarkStart w:id="11" w:name="_Toc35512994"/>
      <w:bookmarkStart w:id="12" w:name="_Toc35598521"/>
      <w:r w:rsidRPr="00266027">
        <w:rPr>
          <w:rFonts w:eastAsia="MS Mincho"/>
          <w:b/>
          <w:bCs/>
          <w:sz w:val="28"/>
          <w:szCs w:val="28"/>
        </w:rPr>
        <w:t>WLTP Low Temperature Type 6 test (optional annex)</w:t>
      </w:r>
      <w:bookmarkEnd w:id="10"/>
      <w:bookmarkEnd w:id="11"/>
      <w:bookmarkEnd w:id="12"/>
    </w:p>
    <w:p w14:paraId="04A7A4DB" w14:textId="77777777"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t>1.</w:t>
      </w:r>
      <w:r w:rsidRPr="00266027">
        <w:rPr>
          <w:rFonts w:eastAsia="MS Mincho"/>
          <w:lang w:eastAsia="en-US"/>
        </w:rPr>
        <w:tab/>
        <w:t>Introduction</w:t>
      </w:r>
    </w:p>
    <w:p w14:paraId="2E6C2AB8" w14:textId="29989156" w:rsidR="00266027" w:rsidRDefault="00266027" w:rsidP="00266027">
      <w:pPr>
        <w:spacing w:after="120"/>
        <w:ind w:left="2268" w:right="1134"/>
        <w:jc w:val="both"/>
        <w:rPr>
          <w:rFonts w:eastAsia="MS Mincho"/>
          <w:lang w:eastAsia="en-US"/>
        </w:rPr>
      </w:pPr>
      <w:r w:rsidRPr="00266027">
        <w:rPr>
          <w:rFonts w:eastAsia="MS Mincho"/>
          <w:lang w:eastAsia="en-US"/>
        </w:rPr>
        <w:t>This annex describes the procedure for undertaking the Type 6 test defined in paragraph</w:t>
      </w:r>
      <w:r w:rsidR="00DC5513">
        <w:rPr>
          <w:rFonts w:eastAsia="MS Mincho"/>
          <w:lang w:eastAsia="en-US"/>
        </w:rPr>
        <w:t> </w:t>
      </w:r>
      <w:r w:rsidRPr="00266027">
        <w:rPr>
          <w:rFonts w:eastAsia="MS Mincho"/>
          <w:lang w:eastAsia="en-US"/>
        </w:rPr>
        <w:t>6.2.4. of this UN GTR.</w:t>
      </w:r>
    </w:p>
    <w:p w14:paraId="0491E10A" w14:textId="3E6E6EE6" w:rsidR="001462B0" w:rsidRPr="00266027" w:rsidRDefault="001462B0" w:rsidP="00266027">
      <w:pPr>
        <w:spacing w:after="120"/>
        <w:ind w:left="2268" w:right="1134"/>
        <w:jc w:val="both"/>
        <w:rPr>
          <w:rFonts w:eastAsia="MS Mincho"/>
          <w:lang w:eastAsia="en-US"/>
        </w:rPr>
      </w:pPr>
      <w:r>
        <w:rPr>
          <w:rFonts w:eastAsia="MS Mincho"/>
          <w:lang w:eastAsia="en-US"/>
        </w:rPr>
        <w:t xml:space="preserve">Fuel cell hybrid vehicles </w:t>
      </w:r>
      <w:r w:rsidR="000048F8">
        <w:rPr>
          <w:rFonts w:eastAsia="MS Mincho"/>
          <w:lang w:eastAsia="en-US"/>
        </w:rPr>
        <w:t>are exempted from the Type</w:t>
      </w:r>
      <w:r w:rsidR="00DC5513">
        <w:rPr>
          <w:rFonts w:eastAsia="MS Mincho"/>
          <w:lang w:eastAsia="en-US"/>
        </w:rPr>
        <w:t> </w:t>
      </w:r>
      <w:r w:rsidR="000048F8">
        <w:rPr>
          <w:rFonts w:eastAsia="MS Mincho"/>
          <w:lang w:eastAsia="en-US"/>
        </w:rPr>
        <w:t>6 test.</w:t>
      </w:r>
    </w:p>
    <w:p w14:paraId="06AFA16D" w14:textId="77777777" w:rsidR="00266027" w:rsidRPr="00266027" w:rsidRDefault="00266027" w:rsidP="00266027">
      <w:pPr>
        <w:spacing w:after="120"/>
        <w:ind w:left="2268" w:right="1134"/>
        <w:jc w:val="both"/>
        <w:rPr>
          <w:rFonts w:eastAsia="MS Mincho"/>
          <w:lang w:eastAsia="en-US"/>
        </w:rPr>
      </w:pPr>
      <w:r w:rsidRPr="00266027">
        <w:rPr>
          <w:rFonts w:eastAsia="MS Mincho"/>
          <w:lang w:eastAsia="en-US"/>
        </w:rPr>
        <w:t xml:space="preserve">At the option of the Contracting Party this annex may be omitted. </w:t>
      </w:r>
    </w:p>
    <w:p w14:paraId="5DB76F2C" w14:textId="77777777" w:rsidR="00266027" w:rsidRPr="00266027" w:rsidRDefault="00266027" w:rsidP="00266027">
      <w:pPr>
        <w:spacing w:after="120"/>
        <w:ind w:left="2268" w:right="1134" w:hanging="1134"/>
        <w:jc w:val="both"/>
        <w:rPr>
          <w:rFonts w:eastAsia="MS Mincho"/>
          <w:bCs/>
          <w:szCs w:val="16"/>
          <w:lang w:eastAsia="en-US"/>
        </w:rPr>
      </w:pPr>
      <w:r w:rsidRPr="00266027">
        <w:rPr>
          <w:rFonts w:eastAsia="MS Mincho"/>
          <w:bCs/>
          <w:szCs w:val="16"/>
          <w:lang w:eastAsia="en-US"/>
        </w:rPr>
        <w:t>2.</w:t>
      </w:r>
      <w:r w:rsidRPr="00266027">
        <w:rPr>
          <w:rFonts w:eastAsia="MS Mincho"/>
          <w:bCs/>
          <w:szCs w:val="16"/>
          <w:lang w:eastAsia="en-US"/>
        </w:rPr>
        <w:tab/>
        <w:t>Type 6 test requirements</w:t>
      </w:r>
    </w:p>
    <w:p w14:paraId="6130E1D2" w14:textId="2C249AF4" w:rsidR="00266027" w:rsidRPr="00266027" w:rsidRDefault="00266027" w:rsidP="00266027">
      <w:pPr>
        <w:spacing w:after="120"/>
        <w:ind w:left="2268" w:right="1134"/>
        <w:jc w:val="both"/>
        <w:rPr>
          <w:rFonts w:eastAsia="MS Mincho"/>
          <w:lang w:eastAsia="en-US"/>
        </w:rPr>
      </w:pPr>
      <w:r w:rsidRPr="00266027">
        <w:rPr>
          <w:rFonts w:eastAsia="MS Mincho"/>
          <w:lang w:eastAsia="en-US"/>
        </w:rPr>
        <w:t>The Type 6 shall be undertaken according to the definitions, requirements and tests set out in paragraphs</w:t>
      </w:r>
      <w:r w:rsidR="00DC5513">
        <w:rPr>
          <w:rFonts w:eastAsia="MS Mincho"/>
          <w:lang w:eastAsia="en-US"/>
        </w:rPr>
        <w:t> </w:t>
      </w:r>
      <w:r w:rsidRPr="00266027">
        <w:rPr>
          <w:rFonts w:eastAsia="MS Mincho"/>
          <w:lang w:eastAsia="en-US"/>
        </w:rPr>
        <w:t>3 to 7 of this UN GTR</w:t>
      </w:r>
      <w:r w:rsidR="007E4C0B">
        <w:rPr>
          <w:rFonts w:eastAsia="MS Mincho"/>
          <w:lang w:eastAsia="en-US"/>
        </w:rPr>
        <w:t>. Application and amendments to the requirements of</w:t>
      </w:r>
      <w:r w:rsidRPr="00266027">
        <w:rPr>
          <w:rFonts w:eastAsia="MS Mincho"/>
          <w:lang w:eastAsia="en-US"/>
        </w:rPr>
        <w:t xml:space="preserve"> Annexes 1 to 8 inclusive of this UN GTR are specified in paragraphs</w:t>
      </w:r>
      <w:r w:rsidR="00DC5513">
        <w:rPr>
          <w:rFonts w:eastAsia="MS Mincho"/>
          <w:lang w:eastAsia="en-US"/>
        </w:rPr>
        <w:t> </w:t>
      </w:r>
      <w:r w:rsidRPr="00266027">
        <w:rPr>
          <w:rFonts w:eastAsia="MS Mincho"/>
          <w:lang w:eastAsia="en-US"/>
        </w:rPr>
        <w:t>2.1. to 2.8. of this annex.</w:t>
      </w:r>
    </w:p>
    <w:p w14:paraId="2B5420AA" w14:textId="77777777" w:rsidR="00266027" w:rsidRPr="00266027" w:rsidRDefault="00266027" w:rsidP="00266027">
      <w:pPr>
        <w:spacing w:after="120"/>
        <w:ind w:left="2268" w:right="1134" w:hanging="1134"/>
        <w:jc w:val="both"/>
        <w:rPr>
          <w:rFonts w:eastAsia="MS Mincho"/>
          <w:bCs/>
          <w:lang w:eastAsia="en-US"/>
        </w:rPr>
      </w:pPr>
      <w:r w:rsidRPr="00266027">
        <w:rPr>
          <w:rFonts w:eastAsia="MS Mincho"/>
          <w:bCs/>
          <w:lang w:eastAsia="en-US"/>
        </w:rPr>
        <w:t>2.1.</w:t>
      </w:r>
      <w:r w:rsidRPr="00266027">
        <w:rPr>
          <w:rFonts w:eastAsia="MS Mincho"/>
          <w:bCs/>
          <w:lang w:eastAsia="en-US"/>
        </w:rPr>
        <w:tab/>
        <w:t>Worldwide light-duty test cycles (WLTC)</w:t>
      </w:r>
    </w:p>
    <w:p w14:paraId="5575D866" w14:textId="13594927" w:rsidR="00266027" w:rsidRPr="00266027" w:rsidRDefault="00266027" w:rsidP="00266027">
      <w:pPr>
        <w:spacing w:after="120"/>
        <w:ind w:left="2268" w:right="1134"/>
        <w:jc w:val="both"/>
        <w:rPr>
          <w:rFonts w:eastAsia="MS Mincho"/>
          <w:lang w:eastAsia="en-US"/>
        </w:rPr>
      </w:pPr>
      <w:r w:rsidRPr="00266027">
        <w:rPr>
          <w:rFonts w:eastAsia="MS Mincho"/>
          <w:lang w:eastAsia="en-US"/>
        </w:rPr>
        <w:t>The requirements of Annex 1 shall apply for the purposes of this annex</w:t>
      </w:r>
      <w:r w:rsidR="00FB553F">
        <w:rPr>
          <w:rFonts w:eastAsia="MS Mincho"/>
          <w:lang w:eastAsia="en-US"/>
        </w:rPr>
        <w:t>.</w:t>
      </w:r>
    </w:p>
    <w:p w14:paraId="24FB9533" w14:textId="77777777" w:rsidR="00266027" w:rsidRPr="00266027" w:rsidRDefault="00266027" w:rsidP="00266027">
      <w:pPr>
        <w:spacing w:after="120"/>
        <w:ind w:left="2268" w:right="1134" w:hanging="1134"/>
        <w:jc w:val="both"/>
        <w:rPr>
          <w:rFonts w:eastAsia="MS Mincho"/>
          <w:bCs/>
          <w:lang w:eastAsia="en-US"/>
        </w:rPr>
      </w:pPr>
      <w:r w:rsidRPr="00266027">
        <w:rPr>
          <w:rFonts w:eastAsia="MS Mincho"/>
          <w:bCs/>
          <w:lang w:eastAsia="en-US"/>
        </w:rPr>
        <w:t>2.2.</w:t>
      </w:r>
      <w:r w:rsidRPr="00266027">
        <w:rPr>
          <w:rFonts w:eastAsia="MS Mincho"/>
          <w:bCs/>
          <w:lang w:eastAsia="en-US"/>
        </w:rPr>
        <w:tab/>
        <w:t>Gear selection and shift point determination for vehicles equipped with manual transmissions</w:t>
      </w:r>
    </w:p>
    <w:p w14:paraId="2C096EAB" w14:textId="07453EEB" w:rsidR="00C45ABB" w:rsidRDefault="00C45ABB" w:rsidP="0053317A">
      <w:pPr>
        <w:spacing w:after="120"/>
        <w:ind w:left="2268" w:right="1134" w:firstLine="12"/>
        <w:jc w:val="both"/>
        <w:rPr>
          <w:lang w:eastAsia="en-US"/>
        </w:rPr>
      </w:pPr>
      <w:r>
        <w:t>The shifting procedures described in Annex 2 shall apply with the following specific provision for Type 6 testing.</w:t>
      </w:r>
    </w:p>
    <w:p w14:paraId="0B93F190" w14:textId="068B7905" w:rsidR="006403D1" w:rsidRPr="00266027" w:rsidRDefault="00803672" w:rsidP="00266027">
      <w:pPr>
        <w:spacing w:after="120"/>
        <w:ind w:left="2268" w:right="1134"/>
        <w:jc w:val="both"/>
        <w:rPr>
          <w:rFonts w:eastAsia="MS Mincho"/>
          <w:lang w:eastAsia="en-US"/>
        </w:rPr>
      </w:pPr>
      <w:r>
        <w:rPr>
          <w:lang w:eastAsia="en-US"/>
        </w:rPr>
        <w:t>I</w:t>
      </w:r>
      <w:r w:rsidR="00C45ABB">
        <w:rPr>
          <w:lang w:eastAsia="en-US"/>
        </w:rPr>
        <w:t xml:space="preserve">t is allowed to </w:t>
      </w:r>
      <w:proofErr w:type="gramStart"/>
      <w:r w:rsidR="00C45ABB">
        <w:rPr>
          <w:lang w:eastAsia="en-US"/>
        </w:rPr>
        <w:t xml:space="preserve">set  </w:t>
      </w:r>
      <w:proofErr w:type="spellStart"/>
      <w:r w:rsidR="00C45ABB">
        <w:t>n</w:t>
      </w:r>
      <w:r w:rsidR="00C45ABB">
        <w:rPr>
          <w:sz w:val="13"/>
          <w:szCs w:val="13"/>
        </w:rPr>
        <w:t>min</w:t>
      </w:r>
      <w:proofErr w:type="gramEnd"/>
      <w:r w:rsidR="00C45ABB">
        <w:rPr>
          <w:sz w:val="13"/>
          <w:szCs w:val="13"/>
        </w:rPr>
        <w:t>_drive</w:t>
      </w:r>
      <w:proofErr w:type="spellEnd"/>
      <w:r w:rsidR="00C45ABB">
        <w:rPr>
          <w:lang w:eastAsia="en-US"/>
        </w:rPr>
        <w:t xml:space="preserve"> and ASM</w:t>
      </w:r>
      <w:r>
        <w:rPr>
          <w:lang w:eastAsia="en-US"/>
        </w:rPr>
        <w:t xml:space="preserve"> values which are different than those used for Type 1 testing</w:t>
      </w:r>
      <w:r w:rsidR="00C45ABB">
        <w:rPr>
          <w:lang w:eastAsia="en-US"/>
        </w:rPr>
        <w:t>.</w:t>
      </w:r>
    </w:p>
    <w:p w14:paraId="6DAFCBFB" w14:textId="77777777" w:rsidR="00266027" w:rsidRPr="00266027" w:rsidRDefault="00266027" w:rsidP="00266027">
      <w:pPr>
        <w:spacing w:after="120"/>
        <w:ind w:left="2268" w:right="1134" w:hanging="1134"/>
        <w:jc w:val="both"/>
        <w:rPr>
          <w:rFonts w:eastAsia="MS Mincho"/>
          <w:bCs/>
          <w:lang w:eastAsia="en-US"/>
        </w:rPr>
      </w:pPr>
      <w:r w:rsidRPr="00266027">
        <w:rPr>
          <w:rFonts w:eastAsia="MS Mincho"/>
          <w:bCs/>
          <w:lang w:eastAsia="en-US"/>
        </w:rPr>
        <w:t>2.3.</w:t>
      </w:r>
      <w:r w:rsidRPr="00266027">
        <w:rPr>
          <w:rFonts w:eastAsia="MS Mincho"/>
          <w:bCs/>
          <w:lang w:eastAsia="en-US"/>
        </w:rPr>
        <w:tab/>
        <w:t>Reference Fuels</w:t>
      </w:r>
    </w:p>
    <w:p w14:paraId="6D8EC74F" w14:textId="0FB42E47" w:rsidR="001A16A1" w:rsidRDefault="00266027" w:rsidP="00266027">
      <w:pPr>
        <w:spacing w:after="120"/>
        <w:ind w:left="2268" w:right="1134"/>
        <w:jc w:val="both"/>
        <w:rPr>
          <w:rFonts w:eastAsia="MS Mincho"/>
          <w:lang w:eastAsia="en-US"/>
        </w:rPr>
      </w:pPr>
      <w:r w:rsidRPr="00266027">
        <w:rPr>
          <w:rFonts w:eastAsia="MS Mincho"/>
          <w:lang w:eastAsia="en-US"/>
        </w:rPr>
        <w:t>The reference fuels to be used for the Type 6 test shall be those specified in Part II of Annex 3</w:t>
      </w:r>
      <w:r w:rsidR="00005E61">
        <w:rPr>
          <w:rFonts w:eastAsia="MS Mincho"/>
          <w:lang w:eastAsia="en-US"/>
        </w:rPr>
        <w:t>, or Part I if a re</w:t>
      </w:r>
      <w:r w:rsidR="008B60A6">
        <w:rPr>
          <w:rFonts w:eastAsia="MS Mincho"/>
          <w:lang w:eastAsia="en-US"/>
        </w:rPr>
        <w:t>ference fuel is not provided in Part II</w:t>
      </w:r>
      <w:r w:rsidRPr="00266027">
        <w:rPr>
          <w:rFonts w:eastAsia="MS Mincho"/>
          <w:lang w:eastAsia="en-US"/>
        </w:rPr>
        <w:t xml:space="preserve">. At the option of the manufacturer and approval of the responsible authority a reference fuel as specified in </w:t>
      </w:r>
      <w:r w:rsidR="00005E61">
        <w:rPr>
          <w:rFonts w:eastAsia="MS Mincho"/>
          <w:lang w:eastAsia="en-US"/>
        </w:rPr>
        <w:t>Part I</w:t>
      </w:r>
      <w:r w:rsidRPr="00266027">
        <w:rPr>
          <w:rFonts w:eastAsia="MS Mincho"/>
          <w:lang w:eastAsia="en-US"/>
        </w:rPr>
        <w:t xml:space="preserve"> of Annex 3 may be used.</w:t>
      </w:r>
    </w:p>
    <w:p w14:paraId="0C315AAB" w14:textId="22474236" w:rsidR="00266027" w:rsidRPr="00266027" w:rsidRDefault="001A16A1" w:rsidP="004D12D5">
      <w:pPr>
        <w:spacing w:after="120"/>
        <w:ind w:left="2268" w:right="1134" w:hanging="1134"/>
        <w:jc w:val="both"/>
        <w:rPr>
          <w:rFonts w:eastAsia="MS Mincho"/>
          <w:lang w:eastAsia="en-US"/>
        </w:rPr>
      </w:pPr>
      <w:r>
        <w:rPr>
          <w:rFonts w:eastAsia="MS Mincho"/>
          <w:lang w:eastAsia="en-US"/>
        </w:rPr>
        <w:t>2.3.1.</w:t>
      </w:r>
      <w:r>
        <w:rPr>
          <w:rFonts w:eastAsia="MS Mincho"/>
          <w:lang w:eastAsia="en-US"/>
        </w:rPr>
        <w:tab/>
      </w:r>
      <w:r w:rsidR="000E55D9">
        <w:rPr>
          <w:rFonts w:eastAsia="MS Mincho"/>
          <w:lang w:eastAsia="en-US"/>
        </w:rPr>
        <w:t xml:space="preserve">For vehicles powered by </w:t>
      </w:r>
      <w:r w:rsidR="004D12D5">
        <w:rPr>
          <w:rFonts w:eastAsia="MS Mincho"/>
          <w:lang w:eastAsia="en-US"/>
        </w:rPr>
        <w:t>NG/biomethane</w:t>
      </w:r>
      <w:r w:rsidR="000E55D9">
        <w:rPr>
          <w:rFonts w:eastAsia="MS Mincho"/>
          <w:lang w:eastAsia="en-US"/>
        </w:rPr>
        <w:t xml:space="preserve">, one of the reference fuels specified in </w:t>
      </w:r>
      <w:r w:rsidR="004D12D5">
        <w:rPr>
          <w:rFonts w:eastAsia="MS Mincho"/>
          <w:lang w:eastAsia="en-US"/>
        </w:rPr>
        <w:t>Table A3/9</w:t>
      </w:r>
      <w:r w:rsidR="000E55D9">
        <w:rPr>
          <w:rFonts w:eastAsia="MS Mincho"/>
          <w:lang w:eastAsia="en-US"/>
        </w:rPr>
        <w:t xml:space="preserve"> and </w:t>
      </w:r>
      <w:r w:rsidR="004D12D5">
        <w:rPr>
          <w:rFonts w:eastAsia="MS Mincho"/>
          <w:lang w:eastAsia="en-US"/>
        </w:rPr>
        <w:t>Table A3/11</w:t>
      </w:r>
      <w:r w:rsidR="000E55D9">
        <w:rPr>
          <w:rFonts w:eastAsia="MS Mincho"/>
          <w:lang w:eastAsia="en-US"/>
        </w:rPr>
        <w:t xml:space="preserve"> of Part I </w:t>
      </w:r>
      <w:r w:rsidR="004D12D5">
        <w:rPr>
          <w:rFonts w:eastAsia="MS Mincho"/>
          <w:lang w:eastAsia="en-US"/>
        </w:rPr>
        <w:t xml:space="preserve">of </w:t>
      </w:r>
      <w:r w:rsidR="000E55D9">
        <w:rPr>
          <w:rFonts w:eastAsia="MS Mincho"/>
          <w:lang w:eastAsia="en-US"/>
        </w:rPr>
        <w:t>Annex 3 shall be selected for Type 6 testing.</w:t>
      </w:r>
      <w:r w:rsidR="009B7228">
        <w:rPr>
          <w:rFonts w:eastAsia="MS Mincho"/>
          <w:lang w:eastAsia="en-US"/>
        </w:rPr>
        <w:t xml:space="preserve"> </w:t>
      </w:r>
    </w:p>
    <w:p w14:paraId="5C6FF69C" w14:textId="77777777" w:rsidR="00266027" w:rsidRPr="00266027" w:rsidRDefault="00266027" w:rsidP="00266027">
      <w:pPr>
        <w:spacing w:after="120"/>
        <w:ind w:left="2268" w:right="1134" w:hanging="1134"/>
        <w:jc w:val="both"/>
        <w:rPr>
          <w:rFonts w:eastAsia="MS Mincho"/>
          <w:bCs/>
          <w:lang w:eastAsia="en-US"/>
        </w:rPr>
      </w:pPr>
      <w:r w:rsidRPr="00266027">
        <w:rPr>
          <w:rFonts w:eastAsia="MS Mincho"/>
          <w:bCs/>
          <w:lang w:eastAsia="en-US"/>
        </w:rPr>
        <w:t>2.4.</w:t>
      </w:r>
      <w:r w:rsidRPr="00266027">
        <w:rPr>
          <w:rFonts w:eastAsia="MS Mincho"/>
          <w:bCs/>
          <w:lang w:eastAsia="en-US"/>
        </w:rPr>
        <w:tab/>
        <w:t>Road load and dynamometer setting</w:t>
      </w:r>
    </w:p>
    <w:p w14:paraId="4E54AA1E" w14:textId="636F3589" w:rsidR="00266027" w:rsidRDefault="00266027" w:rsidP="00266027">
      <w:pPr>
        <w:spacing w:after="120"/>
        <w:ind w:left="2268" w:right="1134"/>
        <w:jc w:val="both"/>
        <w:rPr>
          <w:rFonts w:eastAsia="MS Mincho"/>
          <w:lang w:eastAsia="en-US"/>
        </w:rPr>
      </w:pPr>
      <w:r w:rsidRPr="00266027">
        <w:rPr>
          <w:rFonts w:eastAsia="MS Mincho"/>
          <w:lang w:eastAsia="en-US"/>
        </w:rPr>
        <w:lastRenderedPageBreak/>
        <w:t>For the vehicle to be tested, the chassis dynamometer load setting determined according to paragraph</w:t>
      </w:r>
      <w:r w:rsidR="00DC5513">
        <w:rPr>
          <w:rFonts w:eastAsia="MS Mincho"/>
          <w:lang w:eastAsia="en-US"/>
        </w:rPr>
        <w:t> </w:t>
      </w:r>
      <w:r w:rsidRPr="00266027">
        <w:rPr>
          <w:rFonts w:eastAsia="MS Mincho"/>
          <w:lang w:eastAsia="en-US"/>
        </w:rPr>
        <w:t>8.1.4. or paragraph</w:t>
      </w:r>
      <w:r w:rsidR="00DC5513">
        <w:rPr>
          <w:rFonts w:eastAsia="MS Mincho"/>
          <w:lang w:eastAsia="en-US"/>
        </w:rPr>
        <w:t> </w:t>
      </w:r>
      <w:r w:rsidRPr="00266027">
        <w:rPr>
          <w:rFonts w:eastAsia="MS Mincho"/>
          <w:lang w:eastAsia="en-US"/>
        </w:rPr>
        <w:t>8.2.3.3. of Annex 4 using the tyres which are fitted to the Type 6 test vehicle, shall be modified as follows:</w:t>
      </w:r>
    </w:p>
    <w:p w14:paraId="210F2CDF" w14:textId="23977B46" w:rsidR="00266027" w:rsidRPr="00266027" w:rsidRDefault="00266027" w:rsidP="00266027">
      <w:pPr>
        <w:spacing w:after="120"/>
        <w:ind w:left="2268" w:right="1134" w:hanging="1134"/>
        <w:jc w:val="both"/>
        <w:rPr>
          <w:rFonts w:eastAsia="MS Mincho"/>
          <w:lang w:val="en-US" w:eastAsia="en-US"/>
        </w:rPr>
      </w:pPr>
      <w:r w:rsidRPr="00266027">
        <w:rPr>
          <w:rFonts w:eastAsia="MS Mincho"/>
          <w:lang w:eastAsia="en-US"/>
        </w:rPr>
        <w:t>2.4.1.</w:t>
      </w:r>
      <w:r w:rsidRPr="00266027">
        <w:rPr>
          <w:rFonts w:eastAsia="MS Mincho"/>
          <w:lang w:eastAsia="en-US"/>
        </w:rPr>
        <w:tab/>
      </w:r>
      <w:r w:rsidRPr="00266027">
        <w:rPr>
          <w:rFonts w:eastAsia="MS Mincho"/>
          <w:lang w:val="en-US" w:eastAsia="en-US"/>
        </w:rPr>
        <w:t>The chassis dynamometer setting A*</w:t>
      </w:r>
      <w:r w:rsidRPr="00266027">
        <w:rPr>
          <w:rFonts w:eastAsia="MS Mincho"/>
          <w:vertAlign w:val="subscript"/>
          <w:lang w:val="en-US" w:eastAsia="en-US"/>
        </w:rPr>
        <w:t>d</w:t>
      </w:r>
      <w:r w:rsidRPr="00266027">
        <w:rPr>
          <w:rFonts w:eastAsia="MS Mincho"/>
          <w:lang w:val="en-US" w:eastAsia="en-US"/>
        </w:rPr>
        <w:t xml:space="preserve"> and B*</w:t>
      </w:r>
      <w:r w:rsidRPr="00266027">
        <w:rPr>
          <w:rFonts w:eastAsia="MS Mincho"/>
          <w:vertAlign w:val="subscript"/>
          <w:lang w:val="en-US" w:eastAsia="en-US"/>
        </w:rPr>
        <w:t>d</w:t>
      </w:r>
      <w:r w:rsidRPr="00266027">
        <w:rPr>
          <w:rFonts w:eastAsia="MS Mincho"/>
          <w:lang w:val="en-US" w:eastAsia="en-US"/>
        </w:rPr>
        <w:t xml:space="preserve"> shall be the same as those determined for the test at 23 °C, as specified in paragraphs</w:t>
      </w:r>
      <w:r w:rsidR="00DC5513">
        <w:rPr>
          <w:rFonts w:eastAsia="MS Mincho"/>
          <w:lang w:val="en-US" w:eastAsia="en-US"/>
        </w:rPr>
        <w:t> </w:t>
      </w:r>
      <w:r w:rsidRPr="00266027">
        <w:rPr>
          <w:rFonts w:eastAsia="MS Mincho"/>
          <w:lang w:val="en-US" w:eastAsia="en-US"/>
        </w:rPr>
        <w:t>8.1.4. or 8.2.3.3. of Annex 4. The chassis dynamometer coefficient C*</w:t>
      </w:r>
      <w:r w:rsidRPr="00266027">
        <w:rPr>
          <w:rFonts w:eastAsia="MS Mincho"/>
          <w:vertAlign w:val="subscript"/>
          <w:lang w:val="en-US" w:eastAsia="en-US"/>
        </w:rPr>
        <w:t>d-</w:t>
      </w:r>
      <w:proofErr w:type="spellStart"/>
      <w:r w:rsidRPr="00266027">
        <w:rPr>
          <w:rFonts w:eastAsia="MS Mincho"/>
          <w:vertAlign w:val="subscript"/>
          <w:lang w:val="en-US" w:eastAsia="en-US"/>
        </w:rPr>
        <w:t>Tlow</w:t>
      </w:r>
      <w:proofErr w:type="spellEnd"/>
      <w:r w:rsidRPr="00266027">
        <w:rPr>
          <w:rFonts w:eastAsia="MS Mincho"/>
          <w:lang w:val="en-US" w:eastAsia="en-US"/>
        </w:rPr>
        <w:t xml:space="preserve"> shall be adapted in accordance with the following equation:</w:t>
      </w:r>
    </w:p>
    <w:p w14:paraId="5E393709" w14:textId="77777777"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C*</w:t>
      </w:r>
      <w:r w:rsidRPr="00266027">
        <w:rPr>
          <w:rFonts w:eastAsia="MS Mincho"/>
          <w:vertAlign w:val="subscript"/>
          <w:lang w:val="en-US" w:eastAsia="en-US"/>
        </w:rPr>
        <w:t>d</w:t>
      </w:r>
      <w:r w:rsidRPr="00266027">
        <w:rPr>
          <w:rFonts w:eastAsia="MS Mincho"/>
          <w:lang w:val="en-US" w:eastAsia="en-US"/>
        </w:rPr>
        <w:t>-</w:t>
      </w:r>
      <w:proofErr w:type="spellStart"/>
      <w:r w:rsidRPr="00266027">
        <w:rPr>
          <w:rFonts w:eastAsia="MS Mincho"/>
          <w:vertAlign w:val="subscript"/>
          <w:lang w:val="en-US" w:eastAsia="en-US"/>
        </w:rPr>
        <w:t>Tlow</w:t>
      </w:r>
      <w:proofErr w:type="spellEnd"/>
      <w:r w:rsidRPr="00266027">
        <w:rPr>
          <w:rFonts w:eastAsia="MS Mincho"/>
          <w:lang w:val="en-US" w:eastAsia="en-US"/>
        </w:rPr>
        <w:t xml:space="preserve"> = C*</w:t>
      </w:r>
      <w:r w:rsidRPr="00266027">
        <w:rPr>
          <w:rFonts w:eastAsia="MS Mincho"/>
          <w:vertAlign w:val="subscript"/>
          <w:lang w:val="en-US" w:eastAsia="en-US"/>
        </w:rPr>
        <w:t>d</w:t>
      </w:r>
      <w:r w:rsidRPr="00266027">
        <w:rPr>
          <w:rFonts w:eastAsia="MS Mincho"/>
          <w:lang w:val="en-US" w:eastAsia="en-US"/>
        </w:rPr>
        <w:t xml:space="preserve"> + (f</w:t>
      </w:r>
      <w:r w:rsidRPr="00266027">
        <w:rPr>
          <w:rFonts w:eastAsia="MS Mincho"/>
          <w:vertAlign w:val="subscript"/>
          <w:lang w:val="en-US" w:eastAsia="en-US"/>
        </w:rPr>
        <w:t>2</w:t>
      </w:r>
      <w:r w:rsidRPr="00266027">
        <w:rPr>
          <w:rFonts w:eastAsia="MS Mincho"/>
          <w:lang w:val="en-US" w:eastAsia="en-US"/>
        </w:rPr>
        <w:t>-</w:t>
      </w:r>
      <w:r w:rsidRPr="00266027">
        <w:rPr>
          <w:rFonts w:eastAsia="MS Mincho"/>
          <w:vertAlign w:val="subscript"/>
          <w:lang w:val="en-US" w:eastAsia="en-US"/>
        </w:rPr>
        <w:t>Tlow</w:t>
      </w:r>
      <w:r w:rsidRPr="00266027">
        <w:rPr>
          <w:rFonts w:eastAsia="MS Mincho"/>
          <w:lang w:val="en-US" w:eastAsia="en-US"/>
        </w:rPr>
        <w:t xml:space="preserve"> – f</w:t>
      </w:r>
      <w:r w:rsidRPr="00266027">
        <w:rPr>
          <w:rFonts w:eastAsia="MS Mincho"/>
          <w:vertAlign w:val="subscript"/>
          <w:lang w:val="en-US" w:eastAsia="en-US"/>
        </w:rPr>
        <w:t>2</w:t>
      </w:r>
      <w:r w:rsidRPr="00266027">
        <w:rPr>
          <w:rFonts w:eastAsia="MS Mincho"/>
          <w:lang w:val="en-US" w:eastAsia="en-US"/>
        </w:rPr>
        <w:t xml:space="preserve">)  </w:t>
      </w:r>
    </w:p>
    <w:p w14:paraId="54012DCF" w14:textId="77777777"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ab/>
        <w:t>and</w:t>
      </w:r>
    </w:p>
    <w:p w14:paraId="4C473A5C" w14:textId="77777777"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ab/>
        <w:t>f</w:t>
      </w:r>
      <w:r w:rsidRPr="00266027">
        <w:rPr>
          <w:rFonts w:eastAsia="MS Mincho"/>
          <w:vertAlign w:val="subscript"/>
          <w:lang w:val="en-US" w:eastAsia="en-US"/>
        </w:rPr>
        <w:t>2</w:t>
      </w:r>
      <w:r w:rsidRPr="00266027">
        <w:rPr>
          <w:rFonts w:eastAsia="MS Mincho"/>
          <w:lang w:val="en-US" w:eastAsia="en-US"/>
        </w:rPr>
        <w:t>-</w:t>
      </w:r>
      <w:r w:rsidRPr="00266027">
        <w:rPr>
          <w:rFonts w:eastAsia="MS Mincho"/>
          <w:vertAlign w:val="subscript"/>
          <w:lang w:val="en-US" w:eastAsia="en-US"/>
        </w:rPr>
        <w:t>TLow</w:t>
      </w:r>
      <w:r w:rsidRPr="00266027">
        <w:rPr>
          <w:rFonts w:eastAsia="MS Mincho"/>
          <w:lang w:val="en-US" w:eastAsia="en-US"/>
        </w:rPr>
        <w:t xml:space="preserve"> = f</w:t>
      </w:r>
      <w:r w:rsidRPr="00266027">
        <w:rPr>
          <w:rFonts w:eastAsia="MS Mincho"/>
          <w:vertAlign w:val="subscript"/>
          <w:lang w:val="en-US" w:eastAsia="en-US"/>
        </w:rPr>
        <w:t>2</w:t>
      </w:r>
      <w:r w:rsidRPr="00266027">
        <w:rPr>
          <w:rFonts w:eastAsia="MS Mincho"/>
          <w:lang w:val="en-US" w:eastAsia="en-US"/>
        </w:rPr>
        <w:t xml:space="preserve"> * (T</w:t>
      </w:r>
      <w:r w:rsidRPr="00266027">
        <w:rPr>
          <w:rFonts w:eastAsia="MS Mincho"/>
          <w:vertAlign w:val="subscript"/>
          <w:lang w:val="en-US" w:eastAsia="en-US"/>
        </w:rPr>
        <w:t>0</w:t>
      </w:r>
      <w:r w:rsidRPr="00266027">
        <w:rPr>
          <w:rFonts w:eastAsia="MS Mincho"/>
          <w:lang w:val="en-US" w:eastAsia="en-US"/>
        </w:rPr>
        <w:t xml:space="preserve"> + 273)</w:t>
      </w:r>
      <w:proofErr w:type="gramStart"/>
      <w:r w:rsidRPr="00266027">
        <w:rPr>
          <w:rFonts w:eastAsia="MS Mincho"/>
          <w:lang w:val="en-US" w:eastAsia="en-US"/>
        </w:rPr>
        <w:t>/(</w:t>
      </w:r>
      <w:proofErr w:type="spellStart"/>
      <w:proofErr w:type="gramEnd"/>
      <w:r w:rsidRPr="00266027">
        <w:rPr>
          <w:rFonts w:eastAsia="MS Mincho"/>
          <w:lang w:val="en-US" w:eastAsia="en-US"/>
        </w:rPr>
        <w:t>T</w:t>
      </w:r>
      <w:r w:rsidRPr="00266027">
        <w:rPr>
          <w:rFonts w:eastAsia="MS Mincho"/>
          <w:vertAlign w:val="subscript"/>
          <w:lang w:val="en-US" w:eastAsia="en-US"/>
        </w:rPr>
        <w:t>low</w:t>
      </w:r>
      <w:proofErr w:type="spellEnd"/>
      <w:r w:rsidRPr="00266027">
        <w:rPr>
          <w:rFonts w:eastAsia="MS Mincho"/>
          <w:lang w:val="en-US" w:eastAsia="en-US"/>
        </w:rPr>
        <w:t xml:space="preserve"> + 273)</w:t>
      </w:r>
    </w:p>
    <w:p w14:paraId="6396C54B" w14:textId="77777777"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ab/>
        <w:t>Where:</w:t>
      </w:r>
    </w:p>
    <w:p w14:paraId="2A1BC156" w14:textId="7520A369"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ab/>
        <w:t>C*</w:t>
      </w:r>
      <w:r w:rsidRPr="00266027">
        <w:rPr>
          <w:rFonts w:eastAsia="MS Mincho"/>
          <w:vertAlign w:val="subscript"/>
          <w:lang w:val="en-US" w:eastAsia="en-US"/>
        </w:rPr>
        <w:t>d</w:t>
      </w:r>
      <w:r w:rsidRPr="00266027">
        <w:rPr>
          <w:rFonts w:eastAsia="MS Mincho"/>
          <w:lang w:val="en-US" w:eastAsia="en-US"/>
        </w:rPr>
        <w:tab/>
        <w:t>is the dynamometer coefficient for the vehicle derived at 23</w:t>
      </w:r>
      <w:r w:rsidR="00DC5513">
        <w:rPr>
          <w:rFonts w:eastAsia="MS Mincho"/>
          <w:lang w:val="en-US" w:eastAsia="en-US"/>
        </w:rPr>
        <w:t> </w:t>
      </w:r>
      <w:r w:rsidRPr="00266027">
        <w:rPr>
          <w:rFonts w:eastAsia="MS Mincho"/>
          <w:lang w:val="en-US" w:eastAsia="en-US"/>
        </w:rPr>
        <w:t>°C</w:t>
      </w:r>
    </w:p>
    <w:p w14:paraId="05D4DA16" w14:textId="5531A67C" w:rsidR="00266027" w:rsidRPr="00266027" w:rsidRDefault="00266027" w:rsidP="0099721F">
      <w:pPr>
        <w:spacing w:after="120"/>
        <w:ind w:left="2835" w:right="1134" w:hanging="567"/>
        <w:jc w:val="both"/>
        <w:rPr>
          <w:rFonts w:eastAsia="MS Mincho"/>
          <w:lang w:val="en-US" w:eastAsia="en-US"/>
        </w:rPr>
      </w:pPr>
      <w:r w:rsidRPr="00266027">
        <w:rPr>
          <w:rFonts w:eastAsia="MS Mincho"/>
          <w:lang w:val="en-US" w:eastAsia="en-US"/>
        </w:rPr>
        <w:t>f</w:t>
      </w:r>
      <w:r w:rsidRPr="00266027">
        <w:rPr>
          <w:rFonts w:eastAsia="MS Mincho"/>
          <w:vertAlign w:val="subscript"/>
          <w:lang w:val="en-US" w:eastAsia="en-US"/>
        </w:rPr>
        <w:t>2</w:t>
      </w:r>
      <w:r w:rsidRPr="00266027">
        <w:rPr>
          <w:rFonts w:eastAsia="MS Mincho"/>
          <w:lang w:val="en-US" w:eastAsia="en-US"/>
        </w:rPr>
        <w:t xml:space="preserve"> </w:t>
      </w:r>
      <w:r w:rsidRPr="00266027">
        <w:rPr>
          <w:rFonts w:eastAsia="MS Mincho"/>
          <w:lang w:val="en-US" w:eastAsia="en-US"/>
        </w:rPr>
        <w:tab/>
        <w:t>is the second order road load coefficient, at reference conditions, N/(km/h)</w:t>
      </w:r>
      <w:proofErr w:type="gramStart"/>
      <w:r w:rsidRPr="00266027">
        <w:rPr>
          <w:rFonts w:eastAsia="MS Mincho"/>
          <w:vertAlign w:val="superscript"/>
          <w:lang w:val="en-US" w:eastAsia="en-US"/>
        </w:rPr>
        <w:t>2</w:t>
      </w:r>
      <w:r w:rsidRPr="00266027">
        <w:rPr>
          <w:rFonts w:eastAsia="MS Mincho"/>
          <w:lang w:val="en-US" w:eastAsia="en-US"/>
        </w:rPr>
        <w:t>;</w:t>
      </w:r>
      <w:proofErr w:type="gramEnd"/>
    </w:p>
    <w:p w14:paraId="51BF294D" w14:textId="0E6006FA" w:rsidR="00266027" w:rsidRPr="00266027" w:rsidRDefault="00266027" w:rsidP="006D12A3">
      <w:pPr>
        <w:spacing w:after="120"/>
        <w:ind w:left="2835" w:right="1134" w:hanging="567"/>
        <w:jc w:val="both"/>
        <w:rPr>
          <w:rFonts w:eastAsia="MS Mincho"/>
          <w:lang w:val="en-US" w:eastAsia="en-US"/>
        </w:rPr>
      </w:pPr>
      <w:r w:rsidRPr="00266027">
        <w:rPr>
          <w:rFonts w:eastAsia="MS Mincho"/>
          <w:lang w:val="en-US" w:eastAsia="en-US"/>
        </w:rPr>
        <w:t>T</w:t>
      </w:r>
      <w:r w:rsidRPr="00266027">
        <w:rPr>
          <w:rFonts w:eastAsia="MS Mincho"/>
          <w:vertAlign w:val="subscript"/>
          <w:lang w:val="en-US" w:eastAsia="en-US"/>
        </w:rPr>
        <w:t>0</w:t>
      </w:r>
      <w:r w:rsidRPr="00266027">
        <w:rPr>
          <w:rFonts w:eastAsia="MS Mincho"/>
          <w:lang w:val="en-US" w:eastAsia="en-US"/>
        </w:rPr>
        <w:t xml:space="preserve"> </w:t>
      </w:r>
      <w:r w:rsidRPr="00266027">
        <w:rPr>
          <w:rFonts w:eastAsia="MS Mincho"/>
          <w:lang w:val="en-US" w:eastAsia="en-US"/>
        </w:rPr>
        <w:tab/>
        <w:t xml:space="preserve">is the road load reference temperature as specified in paragraph 3.2.10. of this UN GTR, </w:t>
      </w:r>
      <w:r w:rsidR="00B834C4">
        <w:rPr>
          <w:rFonts w:eastAsia="MS Mincho"/>
          <w:lang w:val="en-US" w:eastAsia="en-US"/>
        </w:rPr>
        <w:t>C</w:t>
      </w:r>
      <w:r w:rsidRPr="00266027">
        <w:rPr>
          <w:rFonts w:eastAsia="MS Mincho"/>
          <w:lang w:val="en-US" w:eastAsia="en-US"/>
        </w:rPr>
        <w:t>,</w:t>
      </w:r>
    </w:p>
    <w:p w14:paraId="2DA0485D" w14:textId="14F86C9B" w:rsidR="00266027" w:rsidRPr="00266027" w:rsidRDefault="00266027" w:rsidP="00266027">
      <w:pPr>
        <w:spacing w:after="120"/>
        <w:ind w:left="2268" w:right="1134"/>
        <w:jc w:val="both"/>
        <w:rPr>
          <w:rFonts w:eastAsia="MS Mincho"/>
          <w:lang w:val="en-US" w:eastAsia="en-US"/>
        </w:rPr>
      </w:pPr>
      <w:r w:rsidRPr="00266027">
        <w:rPr>
          <w:rFonts w:eastAsia="MS Mincho"/>
          <w:lang w:val="en-US" w:eastAsia="en-US"/>
        </w:rPr>
        <w:tab/>
      </w:r>
      <w:proofErr w:type="spellStart"/>
      <w:r w:rsidRPr="00266027">
        <w:rPr>
          <w:rFonts w:eastAsia="MS Mincho"/>
          <w:lang w:val="en-US" w:eastAsia="en-US"/>
        </w:rPr>
        <w:t>T</w:t>
      </w:r>
      <w:r w:rsidRPr="00266027">
        <w:rPr>
          <w:rFonts w:eastAsia="MS Mincho"/>
          <w:vertAlign w:val="subscript"/>
          <w:lang w:val="en-US" w:eastAsia="en-US"/>
        </w:rPr>
        <w:t>low</w:t>
      </w:r>
      <w:proofErr w:type="spellEnd"/>
      <w:r w:rsidRPr="00266027">
        <w:rPr>
          <w:rFonts w:eastAsia="MS Mincho"/>
          <w:lang w:val="en-US" w:eastAsia="en-US"/>
        </w:rPr>
        <w:t xml:space="preserve"> </w:t>
      </w:r>
      <w:r w:rsidRPr="00266027">
        <w:rPr>
          <w:rFonts w:eastAsia="MS Mincho"/>
          <w:lang w:val="en-US" w:eastAsia="en-US"/>
        </w:rPr>
        <w:tab/>
        <w:t xml:space="preserve">is the Type 6 temperature, </w:t>
      </w:r>
      <w:r w:rsidR="00B834C4" w:rsidRPr="00266027">
        <w:rPr>
          <w:rFonts w:eastAsia="MS Mincho"/>
          <w:lang w:val="en-US" w:eastAsia="en-US"/>
        </w:rPr>
        <w:t>-7</w:t>
      </w:r>
      <w:r w:rsidR="00DC5513">
        <w:rPr>
          <w:rFonts w:eastAsia="MS Mincho"/>
          <w:lang w:val="en-US" w:eastAsia="en-US"/>
        </w:rPr>
        <w:t> </w:t>
      </w:r>
      <w:r w:rsidR="00B834C4" w:rsidRPr="00266027">
        <w:rPr>
          <w:rFonts w:eastAsia="MS Mincho"/>
          <w:lang w:val="en-US" w:eastAsia="en-US"/>
        </w:rPr>
        <w:t>°C</w:t>
      </w:r>
      <w:r w:rsidRPr="00266027">
        <w:rPr>
          <w:rFonts w:eastAsia="MS Mincho"/>
          <w:lang w:val="en-US" w:eastAsia="en-US"/>
        </w:rPr>
        <w:t>.</w:t>
      </w:r>
    </w:p>
    <w:p w14:paraId="7514B741" w14:textId="3F4014EA" w:rsidR="00C67A84" w:rsidRPr="00266027" w:rsidRDefault="00266027" w:rsidP="00266027">
      <w:pPr>
        <w:spacing w:after="120"/>
        <w:ind w:left="2268" w:right="1134"/>
        <w:jc w:val="both"/>
        <w:rPr>
          <w:rFonts w:eastAsia="MS Mincho"/>
          <w:lang w:val="en-US" w:eastAsia="en-US"/>
        </w:rPr>
      </w:pPr>
      <w:r w:rsidRPr="00266027">
        <w:rPr>
          <w:rFonts w:eastAsia="MS Mincho"/>
          <w:lang w:eastAsia="en-US"/>
        </w:rPr>
        <w:t>To perform this adaptation, the same set of tyres shall be fitted to the test vehicle for the setting of the chassis dynamometer at 23</w:t>
      </w:r>
      <w:r w:rsidR="00DC5513">
        <w:rPr>
          <w:rFonts w:eastAsia="MS Mincho"/>
          <w:lang w:eastAsia="en-US"/>
        </w:rPr>
        <w:t> </w:t>
      </w:r>
      <w:r w:rsidRPr="00266027">
        <w:rPr>
          <w:rFonts w:eastAsia="MS Mincho"/>
          <w:lang w:eastAsia="en-US"/>
        </w:rPr>
        <w:t xml:space="preserve">°C </w:t>
      </w:r>
      <w:r w:rsidR="000326EB">
        <w:rPr>
          <w:rFonts w:eastAsia="MS Mincho"/>
          <w:lang w:eastAsia="en-US"/>
        </w:rPr>
        <w:t>as used</w:t>
      </w:r>
      <w:r w:rsidR="002D6007">
        <w:rPr>
          <w:rFonts w:eastAsia="MS Mincho"/>
          <w:lang w:eastAsia="en-US"/>
        </w:rPr>
        <w:t xml:space="preserve"> </w:t>
      </w:r>
      <w:r w:rsidRPr="00266027">
        <w:rPr>
          <w:rFonts w:eastAsia="MS Mincho"/>
          <w:lang w:eastAsia="en-US"/>
        </w:rPr>
        <w:t xml:space="preserve">for the </w:t>
      </w:r>
      <w:r w:rsidR="002D6007">
        <w:rPr>
          <w:rFonts w:eastAsia="MS Mincho"/>
          <w:lang w:eastAsia="en-US"/>
        </w:rPr>
        <w:t>setting of the chassis dynamometer</w:t>
      </w:r>
      <w:r w:rsidRPr="00266027">
        <w:rPr>
          <w:rFonts w:eastAsia="MS Mincho"/>
          <w:lang w:eastAsia="en-US"/>
        </w:rPr>
        <w:t xml:space="preserve"> at the temperature -7</w:t>
      </w:r>
      <w:r w:rsidR="00DC5513">
        <w:rPr>
          <w:rFonts w:eastAsia="MS Mincho"/>
          <w:lang w:eastAsia="en-US"/>
        </w:rPr>
        <w:t> </w:t>
      </w:r>
      <w:r w:rsidRPr="00266027">
        <w:rPr>
          <w:rFonts w:eastAsia="MS Mincho"/>
          <w:lang w:eastAsia="en-US"/>
        </w:rPr>
        <w:t>°C.</w:t>
      </w:r>
    </w:p>
    <w:p w14:paraId="4BF8CCD8" w14:textId="186F3C09" w:rsidR="00266027" w:rsidRPr="00783355" w:rsidRDefault="00266027" w:rsidP="00266027">
      <w:pPr>
        <w:spacing w:after="120"/>
        <w:ind w:left="2268" w:right="1134" w:hanging="1134"/>
        <w:jc w:val="both"/>
        <w:rPr>
          <w:rFonts w:eastAsia="MS Mincho"/>
          <w:lang w:val="en-US" w:eastAsia="en-US"/>
        </w:rPr>
      </w:pPr>
      <w:r w:rsidRPr="00266027">
        <w:rPr>
          <w:rFonts w:eastAsia="MS Mincho"/>
          <w:lang w:val="en-US" w:eastAsia="en-US"/>
        </w:rPr>
        <w:t>2.4.2.</w:t>
      </w:r>
      <w:r w:rsidRPr="00266027">
        <w:rPr>
          <w:rFonts w:eastAsia="MS Mincho"/>
          <w:lang w:val="en-US" w:eastAsia="en-US"/>
        </w:rPr>
        <w:tab/>
      </w:r>
      <w:r w:rsidR="00813EED" w:rsidRPr="00783355">
        <w:rPr>
          <w:rFonts w:eastAsia="MS Mincho"/>
          <w:lang w:val="en-US" w:eastAsia="en-US"/>
        </w:rPr>
        <w:t>At the request of the manufacturer and approval of the responsible authority the</w:t>
      </w:r>
      <w:r w:rsidRPr="00783355">
        <w:rPr>
          <w:rFonts w:eastAsia="MS Mincho"/>
          <w:lang w:val="en-US" w:eastAsia="en-US"/>
        </w:rPr>
        <w:t xml:space="preserve"> chassis dynamometer coefficient A*</w:t>
      </w:r>
      <w:r w:rsidRPr="00783355">
        <w:rPr>
          <w:rFonts w:eastAsia="MS Mincho"/>
          <w:vertAlign w:val="subscript"/>
          <w:lang w:val="en-US" w:eastAsia="en-US"/>
        </w:rPr>
        <w:t>d</w:t>
      </w:r>
      <w:r w:rsidRPr="00783355">
        <w:rPr>
          <w:rFonts w:eastAsia="MS Mincho"/>
          <w:lang w:val="en-US" w:eastAsia="en-US"/>
        </w:rPr>
        <w:t>, B*</w:t>
      </w:r>
      <w:r w:rsidRPr="00783355">
        <w:rPr>
          <w:rFonts w:eastAsia="MS Mincho"/>
          <w:vertAlign w:val="subscript"/>
          <w:lang w:val="en-US" w:eastAsia="en-US"/>
        </w:rPr>
        <w:t>d</w:t>
      </w:r>
      <w:r w:rsidRPr="00783355">
        <w:rPr>
          <w:rFonts w:eastAsia="MS Mincho"/>
          <w:lang w:val="en-US" w:eastAsia="en-US"/>
        </w:rPr>
        <w:t xml:space="preserve"> and C*</w:t>
      </w:r>
      <w:r w:rsidRPr="00783355">
        <w:rPr>
          <w:rFonts w:eastAsia="MS Mincho"/>
          <w:vertAlign w:val="subscript"/>
          <w:lang w:val="en-US" w:eastAsia="en-US"/>
        </w:rPr>
        <w:t>d</w:t>
      </w:r>
      <w:r w:rsidRPr="00783355">
        <w:rPr>
          <w:rFonts w:eastAsia="MS Mincho"/>
          <w:lang w:val="en-US" w:eastAsia="en-US"/>
        </w:rPr>
        <w:t xml:space="preserve"> from a chassis dynamometer in a different test cell at 23 °C may be used as a basis for the setting of the chassis dynamometer at the temperature of -7</w:t>
      </w:r>
      <w:r w:rsidR="00DC5513" w:rsidRPr="00096D50">
        <w:rPr>
          <w:rFonts w:eastAsia="MS Mincho"/>
          <w:lang w:val="en-US" w:eastAsia="en-US"/>
        </w:rPr>
        <w:t> </w:t>
      </w:r>
      <w:r w:rsidRPr="00096D50">
        <w:rPr>
          <w:rFonts w:eastAsia="MS Mincho"/>
          <w:lang w:val="en-US" w:eastAsia="en-US"/>
        </w:rPr>
        <w:t>°C, as specified in paragraph</w:t>
      </w:r>
      <w:r w:rsidR="00DC5513" w:rsidRPr="004C43AE">
        <w:rPr>
          <w:rFonts w:eastAsia="MS Mincho"/>
          <w:lang w:val="en-US" w:eastAsia="en-US"/>
        </w:rPr>
        <w:t> </w:t>
      </w:r>
      <w:r w:rsidRPr="004C43AE">
        <w:rPr>
          <w:rFonts w:eastAsia="MS Mincho"/>
          <w:lang w:val="en-US" w:eastAsia="en-US"/>
        </w:rPr>
        <w:t xml:space="preserve">2.4.1. </w:t>
      </w:r>
    </w:p>
    <w:p w14:paraId="64321F53" w14:textId="3A44D19A" w:rsidR="0064192F" w:rsidRPr="00783355" w:rsidRDefault="00165BB4" w:rsidP="00A70138">
      <w:pPr>
        <w:spacing w:after="120"/>
        <w:ind w:left="2268" w:right="1134"/>
        <w:jc w:val="both"/>
        <w:rPr>
          <w:rFonts w:eastAsia="MS Mincho"/>
          <w:lang w:eastAsia="en-US"/>
        </w:rPr>
      </w:pPr>
      <w:r w:rsidRPr="00783355">
        <w:rPr>
          <w:rFonts w:eastAsia="MS Mincho"/>
          <w:lang w:val="en-US" w:eastAsia="en-US"/>
        </w:rPr>
        <w:t xml:space="preserve">This shall only be allowed if the manufacturer has demonstrated equivalency between the respective chassis dynamometers and if parasitic losses between the respective chassis dynamometers have been </w:t>
      </w:r>
      <w:proofErr w:type="gramStart"/>
      <w:r w:rsidRPr="00783355">
        <w:rPr>
          <w:rFonts w:eastAsia="MS Mincho"/>
          <w:lang w:val="en-US" w:eastAsia="en-US"/>
        </w:rPr>
        <w:t>taken into account</w:t>
      </w:r>
      <w:proofErr w:type="gramEnd"/>
      <w:r w:rsidRPr="00783355">
        <w:rPr>
          <w:rFonts w:eastAsia="MS Mincho"/>
          <w:lang w:val="en-US" w:eastAsia="en-US"/>
        </w:rPr>
        <w:t xml:space="preserve"> (e.g. if they are compensated by the dynamometer control system). The equivalency shall be demonstrated on the same vehicle and under the same test conditions within an accuracy of +/-10 N on all reference speed points. This demonstration shall be repeated after major maintenance on either of the chassis dynamometers.</w:t>
      </w:r>
    </w:p>
    <w:p w14:paraId="22D74686" w14:textId="77777777" w:rsidR="00266027" w:rsidRPr="00266027" w:rsidRDefault="00266027" w:rsidP="00266027">
      <w:pPr>
        <w:spacing w:after="120"/>
        <w:ind w:left="2268" w:right="1134" w:hanging="1134"/>
        <w:jc w:val="both"/>
        <w:rPr>
          <w:rFonts w:eastAsia="MS Mincho"/>
          <w:lang w:val="en-US" w:eastAsia="en-US"/>
        </w:rPr>
      </w:pPr>
      <w:r w:rsidRPr="00096D50">
        <w:rPr>
          <w:rFonts w:eastAsia="MS Mincho"/>
          <w:lang w:val="en-US" w:eastAsia="en-US"/>
        </w:rPr>
        <w:t>2.4.3.</w:t>
      </w:r>
      <w:r w:rsidRPr="00096D50">
        <w:rPr>
          <w:rFonts w:eastAsia="MS Mincho"/>
          <w:lang w:val="en-US" w:eastAsia="en-US"/>
        </w:rPr>
        <w:tab/>
        <w:t>The Type 6 test and its road load setting shall be performed on a 2WD</w:t>
      </w:r>
      <w:r w:rsidRPr="00266027">
        <w:rPr>
          <w:rFonts w:eastAsia="MS Mincho"/>
          <w:lang w:val="en-US" w:eastAsia="en-US"/>
        </w:rPr>
        <w:t xml:space="preserve"> dynamometer in the case that the corresponding Type 1 test was done on a 2WD dynamometer and it shall be performed on a 4WD dynamometer in the case that the corresponding Type 1 test was done on a 4WD dynamometer.</w:t>
      </w:r>
    </w:p>
    <w:p w14:paraId="37B9442B" w14:textId="47C41953" w:rsidR="00266027" w:rsidRPr="00266027" w:rsidRDefault="00397F45" w:rsidP="006D12A3">
      <w:pPr>
        <w:spacing w:after="120"/>
        <w:ind w:left="2268" w:right="1134" w:hanging="1134"/>
        <w:jc w:val="both"/>
        <w:rPr>
          <w:rFonts w:eastAsia="MS Mincho"/>
          <w:lang w:eastAsia="en-US"/>
        </w:rPr>
      </w:pPr>
      <w:r>
        <w:rPr>
          <w:rFonts w:eastAsia="MS Mincho"/>
          <w:lang w:val="en-US" w:eastAsia="en-US"/>
        </w:rPr>
        <w:t>2.4.3.1.</w:t>
      </w:r>
      <w:r>
        <w:rPr>
          <w:rFonts w:eastAsia="MS Mincho"/>
          <w:lang w:val="en-US" w:eastAsia="en-US"/>
        </w:rPr>
        <w:tab/>
      </w:r>
      <w:r w:rsidR="00266027" w:rsidRPr="00266027">
        <w:rPr>
          <w:rFonts w:eastAsia="MS Mincho"/>
          <w:lang w:val="en-US" w:eastAsia="en-US"/>
        </w:rPr>
        <w:t xml:space="preserve">Prior to any vehicle operation on a dynamometer in the context of this annex, the </w:t>
      </w:r>
      <w:proofErr w:type="spellStart"/>
      <w:r w:rsidR="00266027" w:rsidRPr="00266027">
        <w:rPr>
          <w:rFonts w:eastAsia="MS Mincho"/>
          <w:lang w:val="en-US" w:eastAsia="en-US"/>
        </w:rPr>
        <w:t>tyre</w:t>
      </w:r>
      <w:proofErr w:type="spellEnd"/>
      <w:r w:rsidR="00266027" w:rsidRPr="00266027">
        <w:rPr>
          <w:rFonts w:eastAsia="MS Mincho"/>
          <w:lang w:val="en-US" w:eastAsia="en-US"/>
        </w:rPr>
        <w:t xml:space="preserve"> pressure shall be adjusted to the same pressure as applied for the setting of the chassis dynamometer at 23</w:t>
      </w:r>
      <w:r w:rsidR="00DC5513">
        <w:rPr>
          <w:rFonts w:eastAsia="MS Mincho"/>
          <w:lang w:val="en-US" w:eastAsia="en-US"/>
        </w:rPr>
        <w:t> </w:t>
      </w:r>
      <w:r w:rsidR="00266027" w:rsidRPr="00266027">
        <w:rPr>
          <w:rFonts w:eastAsia="MS Mincho"/>
          <w:lang w:val="en-US" w:eastAsia="en-US"/>
        </w:rPr>
        <w:t>°C</w:t>
      </w:r>
      <w:r w:rsidR="00266027" w:rsidRPr="00266027">
        <w:rPr>
          <w:rFonts w:eastAsia="MS Mincho"/>
          <w:lang w:eastAsia="en-US"/>
        </w:rPr>
        <w:t>.</w:t>
      </w:r>
    </w:p>
    <w:p w14:paraId="5978F605" w14:textId="77777777" w:rsidR="00266027" w:rsidRPr="00266027" w:rsidRDefault="00266027" w:rsidP="005A47A8">
      <w:pPr>
        <w:keepNext/>
        <w:spacing w:after="120"/>
        <w:ind w:left="2268" w:right="1134" w:hanging="1134"/>
        <w:jc w:val="both"/>
        <w:rPr>
          <w:rFonts w:eastAsia="MS Mincho"/>
          <w:bCs/>
          <w:lang w:eastAsia="en-US"/>
        </w:rPr>
      </w:pPr>
      <w:r w:rsidRPr="00266027">
        <w:rPr>
          <w:rFonts w:eastAsia="MS Mincho"/>
          <w:bCs/>
          <w:lang w:eastAsia="en-US"/>
        </w:rPr>
        <w:t>2.5.</w:t>
      </w:r>
      <w:r w:rsidRPr="00266027">
        <w:rPr>
          <w:rFonts w:eastAsia="MS Mincho"/>
          <w:bCs/>
          <w:lang w:eastAsia="en-US"/>
        </w:rPr>
        <w:tab/>
        <w:t>Test Equipment</w:t>
      </w:r>
    </w:p>
    <w:p w14:paraId="72F2BA8A" w14:textId="347B11B6" w:rsidR="00373A0F" w:rsidRPr="00266027" w:rsidRDefault="00266027" w:rsidP="00266027">
      <w:pPr>
        <w:spacing w:after="120"/>
        <w:ind w:left="2268" w:right="1134"/>
        <w:jc w:val="both"/>
        <w:rPr>
          <w:rFonts w:eastAsia="MS Mincho"/>
          <w:lang w:eastAsia="en-US"/>
        </w:rPr>
      </w:pPr>
      <w:r w:rsidRPr="00266027">
        <w:rPr>
          <w:rFonts w:eastAsia="MS Mincho"/>
          <w:lang w:eastAsia="en-US"/>
        </w:rPr>
        <w:t>The specifications for test equipment as set out in Annex 5 paragraphs</w:t>
      </w:r>
      <w:r w:rsidR="00DC5513">
        <w:rPr>
          <w:rFonts w:eastAsia="MS Mincho"/>
          <w:lang w:eastAsia="en-US"/>
        </w:rPr>
        <w:t> </w:t>
      </w:r>
      <w:r w:rsidRPr="00266027">
        <w:rPr>
          <w:rFonts w:eastAsia="MS Mincho"/>
          <w:lang w:eastAsia="en-US"/>
        </w:rPr>
        <w:t xml:space="preserve">1. to 3.2.6. and from </w:t>
      </w:r>
      <w:r w:rsidR="007A0BCF">
        <w:rPr>
          <w:rFonts w:eastAsia="MS Mincho"/>
          <w:lang w:eastAsia="en-US"/>
        </w:rPr>
        <w:t>paragraphs </w:t>
      </w:r>
      <w:r w:rsidRPr="00266027">
        <w:rPr>
          <w:rFonts w:eastAsia="MS Mincho"/>
          <w:lang w:eastAsia="en-US"/>
        </w:rPr>
        <w:t>3.3.3. to 7.4.2.3.1. shall apply for the purposes of this annex. In addition, paragraphs</w:t>
      </w:r>
      <w:r w:rsidR="007A0BCF">
        <w:rPr>
          <w:rFonts w:eastAsia="MS Mincho"/>
          <w:lang w:eastAsia="en-US"/>
        </w:rPr>
        <w:t> </w:t>
      </w:r>
      <w:r w:rsidRPr="00266027">
        <w:rPr>
          <w:rFonts w:eastAsia="MS Mincho"/>
          <w:lang w:eastAsia="en-US"/>
        </w:rPr>
        <w:t>2.5.1 to 2.5.2.</w:t>
      </w:r>
      <w:r w:rsidR="00F4751B">
        <w:rPr>
          <w:rFonts w:eastAsia="MS Mincho"/>
          <w:lang w:eastAsia="en-US"/>
        </w:rPr>
        <w:t>2.</w:t>
      </w:r>
      <w:r w:rsidRPr="00266027">
        <w:rPr>
          <w:rFonts w:eastAsia="MS Mincho"/>
          <w:lang w:eastAsia="en-US"/>
        </w:rPr>
        <w:t xml:space="preserve"> of this annex shall apply.</w:t>
      </w:r>
    </w:p>
    <w:p w14:paraId="0AD1204D" w14:textId="77777777" w:rsidR="00266027" w:rsidRPr="00266027" w:rsidRDefault="00266027" w:rsidP="00266027">
      <w:pPr>
        <w:keepNext/>
        <w:spacing w:after="120"/>
        <w:ind w:left="2268" w:right="1134" w:hanging="1134"/>
        <w:jc w:val="both"/>
        <w:rPr>
          <w:rFonts w:eastAsia="MS Mincho"/>
          <w:lang w:eastAsia="en-US"/>
        </w:rPr>
      </w:pPr>
      <w:r w:rsidRPr="00266027">
        <w:rPr>
          <w:rFonts w:eastAsia="MS Mincho"/>
          <w:lang w:eastAsia="en-US"/>
        </w:rPr>
        <w:t>2.5.1.</w:t>
      </w:r>
      <w:r w:rsidRPr="00266027">
        <w:rPr>
          <w:rFonts w:eastAsia="MS Mincho"/>
          <w:lang w:eastAsia="en-US"/>
        </w:rPr>
        <w:tab/>
        <w:t>Connection to vehicle exhaust</w:t>
      </w:r>
    </w:p>
    <w:p w14:paraId="13D0EF5C" w14:textId="169C2FC9"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t>2.5.1.1.</w:t>
      </w:r>
      <w:r w:rsidRPr="00266027">
        <w:rPr>
          <w:rFonts w:eastAsia="MS Mincho"/>
          <w:lang w:eastAsia="en-US"/>
        </w:rPr>
        <w:tab/>
        <w:t>The start of the connecting tube is the exit of the tailpipe. The end of the connecting tube is the sample point, or first point of dilution. For multiple tailpipe configurations where all the tailpipes are combined, the start of the connecting tube shall be taken at the last joint of where all the tailpipes are combined. In this case, the tube between the exit of the tailpipe and the start of the connecting tube may or may not be insulated or heated.</w:t>
      </w:r>
    </w:p>
    <w:p w14:paraId="517B578A" w14:textId="77777777"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lastRenderedPageBreak/>
        <w:t>2.5.1.2.</w:t>
      </w:r>
      <w:r w:rsidRPr="00266027">
        <w:rPr>
          <w:rFonts w:eastAsia="MS Mincho"/>
          <w:lang w:eastAsia="en-US"/>
        </w:rPr>
        <w:tab/>
        <w:t xml:space="preserve">The connecting tube between the vehicle and dilution system shall be designed </w:t>
      </w:r>
      <w:proofErr w:type="gramStart"/>
      <w:r w:rsidRPr="00266027">
        <w:rPr>
          <w:rFonts w:eastAsia="MS Mincho"/>
          <w:lang w:eastAsia="en-US"/>
        </w:rPr>
        <w:t>so as to</w:t>
      </w:r>
      <w:proofErr w:type="gramEnd"/>
      <w:r w:rsidRPr="00266027">
        <w:rPr>
          <w:rFonts w:eastAsia="MS Mincho"/>
          <w:lang w:eastAsia="en-US"/>
        </w:rPr>
        <w:t xml:space="preserve"> minimize heat loss.</w:t>
      </w:r>
    </w:p>
    <w:p w14:paraId="03DA2F0A" w14:textId="77777777"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t>2.5.1.3.</w:t>
      </w:r>
      <w:r w:rsidRPr="00266027">
        <w:rPr>
          <w:rFonts w:eastAsia="MS Mincho"/>
          <w:lang w:eastAsia="en-US"/>
        </w:rPr>
        <w:tab/>
        <w:t>The connecting tube shall satisfy the following requirements:</w:t>
      </w:r>
    </w:p>
    <w:p w14:paraId="644B474E" w14:textId="796E95E9" w:rsidR="00266027" w:rsidRPr="00266027" w:rsidRDefault="00266027" w:rsidP="00266027">
      <w:pPr>
        <w:spacing w:after="120"/>
        <w:ind w:left="2835" w:right="1134" w:hanging="567"/>
        <w:jc w:val="both"/>
        <w:rPr>
          <w:rFonts w:eastAsia="MS Mincho"/>
          <w:lang w:eastAsia="en-US"/>
        </w:rPr>
      </w:pPr>
      <w:r w:rsidRPr="00266027">
        <w:rPr>
          <w:rFonts w:eastAsia="MS Mincho"/>
          <w:spacing w:val="-2"/>
          <w:lang w:eastAsia="en-US"/>
        </w:rPr>
        <w:t>(a)</w:t>
      </w:r>
      <w:r w:rsidRPr="00266027">
        <w:rPr>
          <w:rFonts w:eastAsia="MS Mincho"/>
          <w:spacing w:val="-2"/>
          <w:lang w:eastAsia="en-US"/>
        </w:rPr>
        <w:tab/>
      </w:r>
      <w:r w:rsidRPr="00266027">
        <w:rPr>
          <w:rFonts w:eastAsia="MS Mincho"/>
          <w:spacing w:val="-2"/>
          <w:lang w:eastAsia="ja-JP"/>
        </w:rPr>
        <w:t>Be less than 6.1 metres long with an internal diameter not exceeding 105 mm and shall be heated to 70 °C or higher.</w:t>
      </w:r>
    </w:p>
    <w:p w14:paraId="36FB6FC6" w14:textId="77777777" w:rsidR="00266027" w:rsidRPr="00266027" w:rsidRDefault="00266027" w:rsidP="00266027">
      <w:pPr>
        <w:spacing w:after="120"/>
        <w:ind w:left="2835" w:right="1134" w:hanging="567"/>
        <w:jc w:val="both"/>
        <w:rPr>
          <w:rFonts w:eastAsia="MS Mincho"/>
          <w:lang w:eastAsia="en-US"/>
        </w:rPr>
      </w:pPr>
      <w:r w:rsidRPr="00266027">
        <w:rPr>
          <w:rFonts w:eastAsia="MS Mincho"/>
          <w:lang w:eastAsia="en-US"/>
        </w:rPr>
        <w:t>(b)</w:t>
      </w:r>
      <w:r w:rsidRPr="00266027">
        <w:rPr>
          <w:rFonts w:eastAsia="MS Mincho"/>
          <w:lang w:eastAsia="en-US"/>
        </w:rPr>
        <w:tab/>
        <w:t xml:space="preserve">Not cause the static pressure at the exhaust outlets on the vehicle being tested to differ by more than </w:t>
      </w:r>
      <w:r w:rsidRPr="00266027">
        <w:rPr>
          <w:rFonts w:ascii="Symbol" w:eastAsia="Symbol" w:hAnsi="Symbol" w:cs="Symbol"/>
          <w:szCs w:val="24"/>
          <w:lang w:eastAsia="en-US"/>
        </w:rPr>
        <w:t></w:t>
      </w:r>
      <w:r w:rsidRPr="00266027">
        <w:rPr>
          <w:rFonts w:eastAsia="MS Mincho"/>
          <w:szCs w:val="24"/>
          <w:lang w:eastAsia="en-US"/>
        </w:rPr>
        <w:t> </w:t>
      </w:r>
      <w:r w:rsidRPr="00266027">
        <w:rPr>
          <w:rFonts w:eastAsia="MS Mincho"/>
          <w:lang w:eastAsia="en-US"/>
        </w:rPr>
        <w:t xml:space="preserve">0.75 kPa at 50 km/h, or more than </w:t>
      </w:r>
      <w:r w:rsidRPr="00266027">
        <w:rPr>
          <w:rFonts w:ascii="Symbol" w:eastAsia="Symbol" w:hAnsi="Symbol" w:cs="Symbol"/>
          <w:szCs w:val="24"/>
          <w:lang w:eastAsia="en-US"/>
        </w:rPr>
        <w:t></w:t>
      </w:r>
      <w:r w:rsidRPr="00266027">
        <w:rPr>
          <w:rFonts w:eastAsia="MS Mincho"/>
          <w:szCs w:val="24"/>
          <w:lang w:eastAsia="en-US"/>
        </w:rPr>
        <w:t> </w:t>
      </w:r>
      <w:r w:rsidRPr="00266027">
        <w:rPr>
          <w:rFonts w:eastAsia="MS Mincho"/>
          <w:lang w:eastAsia="en-US"/>
        </w:rPr>
        <w:t xml:space="preserve">1.25 kPa for the duration of the test from the static pressures recorded when nothing is connected to the vehicle exhaust pipes. The pressure shall be measured in the exhaust outlet or in an extension having the same diameter and as near as possible to the end of the tailpipe. Sampling systems capable of maintaining the static pressure to within </w:t>
      </w:r>
      <w:r w:rsidRPr="00266027">
        <w:rPr>
          <w:rFonts w:ascii="Symbol" w:eastAsia="Symbol" w:hAnsi="Symbol" w:cs="Symbol"/>
          <w:szCs w:val="24"/>
          <w:lang w:eastAsia="en-US"/>
        </w:rPr>
        <w:t></w:t>
      </w:r>
      <w:r w:rsidRPr="00266027">
        <w:rPr>
          <w:rFonts w:eastAsia="MS Mincho"/>
          <w:szCs w:val="24"/>
          <w:lang w:eastAsia="en-US"/>
        </w:rPr>
        <w:t> </w:t>
      </w:r>
      <w:r w:rsidRPr="00266027">
        <w:rPr>
          <w:rFonts w:eastAsia="MS Mincho"/>
          <w:lang w:eastAsia="en-US"/>
        </w:rPr>
        <w:t>0.25 kPa may be used if a written request from a manufacturer to the responsible authority substantiates the need for the tighter tolerance;</w:t>
      </w:r>
    </w:p>
    <w:p w14:paraId="66FBE31B" w14:textId="77777777" w:rsidR="00266027" w:rsidRPr="00266027" w:rsidRDefault="00266027" w:rsidP="00266027">
      <w:pPr>
        <w:spacing w:after="120"/>
        <w:ind w:left="2835" w:right="1134" w:hanging="567"/>
        <w:jc w:val="both"/>
        <w:rPr>
          <w:rFonts w:eastAsia="MS Mincho"/>
          <w:lang w:eastAsia="en-US"/>
        </w:rPr>
      </w:pPr>
      <w:r w:rsidRPr="00266027">
        <w:rPr>
          <w:rFonts w:eastAsia="MS Mincho"/>
          <w:lang w:eastAsia="en-US"/>
        </w:rPr>
        <w:t>(c)</w:t>
      </w:r>
      <w:r w:rsidRPr="00266027">
        <w:rPr>
          <w:rFonts w:eastAsia="MS Mincho"/>
          <w:lang w:eastAsia="en-US"/>
        </w:rPr>
        <w:tab/>
        <w:t>No component of the connecting tube shall be of a material that might affect the gaseous or solid composition of the exhaust gas. To avoid generation of any particles from elastomer connectors, elastomers employed shall be as thermally stable as possible and have minimum exposure to the exhaust gas. It is recommended not to use elastomer connectors to bridge the connection between the vehicle exhaust and the connecting tube.</w:t>
      </w:r>
    </w:p>
    <w:p w14:paraId="68447D64" w14:textId="77777777" w:rsidR="00266027" w:rsidRPr="00266027" w:rsidRDefault="00266027" w:rsidP="008A7C47">
      <w:pPr>
        <w:keepNext/>
        <w:spacing w:after="120"/>
        <w:ind w:left="2268" w:right="1134" w:hanging="1134"/>
        <w:jc w:val="both"/>
        <w:rPr>
          <w:rFonts w:eastAsia="MS Mincho"/>
          <w:lang w:eastAsia="en-US"/>
        </w:rPr>
      </w:pPr>
      <w:r w:rsidRPr="00266027">
        <w:rPr>
          <w:rFonts w:eastAsia="MS Mincho"/>
          <w:lang w:eastAsia="en-US"/>
        </w:rPr>
        <w:t>2.5.2.</w:t>
      </w:r>
      <w:r w:rsidRPr="00266027">
        <w:rPr>
          <w:rFonts w:eastAsia="MS Mincho"/>
          <w:lang w:eastAsia="en-US"/>
        </w:rPr>
        <w:tab/>
      </w:r>
      <w:r w:rsidRPr="00266027">
        <w:rPr>
          <w:rFonts w:eastAsia="MS Mincho"/>
          <w:lang w:eastAsia="en-US"/>
        </w:rPr>
        <w:tab/>
        <w:t>Dilution air conditioning</w:t>
      </w:r>
    </w:p>
    <w:p w14:paraId="268B4577" w14:textId="6E82CC33"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t>2.5.2.1.</w:t>
      </w:r>
      <w:r w:rsidRPr="00266027">
        <w:rPr>
          <w:rFonts w:eastAsia="MS Mincho"/>
          <w:lang w:eastAsia="en-US"/>
        </w:rPr>
        <w:tab/>
        <w:t xml:space="preserve">The dilution air used for the primary dilution of the exhaust in the CVS tunnel shall pass through a medium capable of reducing particles of the most penetrating particle size in the filter material </w:t>
      </w:r>
      <w:r w:rsidR="00593CF8" w:rsidRPr="00266027">
        <w:rPr>
          <w:rFonts w:eastAsia="MS Mincho"/>
          <w:lang w:eastAsia="en-US"/>
        </w:rPr>
        <w:t>by</w:t>
      </w:r>
      <w:r w:rsidR="00593CF8">
        <w:rPr>
          <w:rFonts w:eastAsia="MS Mincho"/>
          <w:lang w:eastAsia="en-US"/>
        </w:rPr>
        <w:t xml:space="preserve"> </w:t>
      </w:r>
      <w:r w:rsidRPr="00266027">
        <w:rPr>
          <w:rFonts w:eastAsia="MS Mincho"/>
          <w:lang w:eastAsia="en-US"/>
        </w:rPr>
        <w:t xml:space="preserve">≤ 99.95 per cent, or through a filter of at least Class H13 of EN 1822:2009. This represents the specification of High Efficiency Particulate Air (HEPA) filters. The dilution air may optionally be </w:t>
      </w:r>
      <w:proofErr w:type="gramStart"/>
      <w:r w:rsidRPr="00266027">
        <w:rPr>
          <w:rFonts w:eastAsia="MS Mincho"/>
          <w:lang w:eastAsia="en-US"/>
        </w:rPr>
        <w:t>charcoal-scrubbed</w:t>
      </w:r>
      <w:proofErr w:type="gramEnd"/>
      <w:r w:rsidRPr="00266027">
        <w:rPr>
          <w:rFonts w:eastAsia="MS Mincho"/>
          <w:lang w:eastAsia="en-US"/>
        </w:rPr>
        <w:t xml:space="preserve"> before being passed to the HEPA filter. It is recommended that an additional coarse particle filter be situated before the HEPA filter</w:t>
      </w:r>
      <w:r w:rsidRPr="00266027">
        <w:rPr>
          <w:rFonts w:eastAsia="MS Mincho"/>
          <w:color w:val="000000"/>
          <w:lang w:eastAsia="en-US"/>
        </w:rPr>
        <w:t xml:space="preserve"> and after the charcoal scrubber, if used</w:t>
      </w:r>
      <w:r w:rsidRPr="00266027">
        <w:rPr>
          <w:rFonts w:eastAsia="MS Mincho"/>
          <w:lang w:eastAsia="en-US"/>
        </w:rPr>
        <w:t>.</w:t>
      </w:r>
    </w:p>
    <w:p w14:paraId="47F49B6E" w14:textId="208E1216" w:rsidR="00266027" w:rsidRPr="00266027" w:rsidRDefault="00266027" w:rsidP="00266027">
      <w:pPr>
        <w:spacing w:after="120"/>
        <w:ind w:left="2268" w:right="1134" w:hanging="1134"/>
        <w:jc w:val="both"/>
        <w:rPr>
          <w:rFonts w:eastAsia="MS Mincho"/>
          <w:lang w:eastAsia="en-US"/>
        </w:rPr>
      </w:pPr>
      <w:r w:rsidRPr="00266027">
        <w:rPr>
          <w:rFonts w:eastAsia="MS Mincho"/>
          <w:lang w:eastAsia="en-US"/>
        </w:rPr>
        <w:t>2.5.2.2.</w:t>
      </w:r>
      <w:r w:rsidRPr="00266027">
        <w:rPr>
          <w:rFonts w:eastAsia="MS Mincho"/>
          <w:lang w:eastAsia="en-US"/>
        </w:rPr>
        <w:tab/>
        <w:t xml:space="preserve">At the manufacturer's request, the dilution air may be sampled according to good engineering practice to determine the tunnel contribution to background particulate and, if applicable, particle levels, which can be </w:t>
      </w:r>
      <w:r w:rsidRPr="00266027">
        <w:rPr>
          <w:rFonts w:eastAsia="MS Mincho"/>
          <w:szCs w:val="24"/>
          <w:lang w:eastAsia="en-US"/>
        </w:rPr>
        <w:t xml:space="preserve">subsequently </w:t>
      </w:r>
      <w:r w:rsidRPr="00266027">
        <w:rPr>
          <w:rFonts w:eastAsia="MS Mincho"/>
          <w:lang w:eastAsia="en-US"/>
        </w:rPr>
        <w:t>subtracted from the values measured in the diluted exhaust</w:t>
      </w:r>
      <w:r w:rsidR="00F5420D">
        <w:rPr>
          <w:rFonts w:eastAsia="MS Mincho"/>
          <w:lang w:eastAsia="en-US"/>
        </w:rPr>
        <w:t xml:space="preserve"> (</w:t>
      </w:r>
      <w:r w:rsidR="00750BA8">
        <w:rPr>
          <w:rFonts w:eastAsia="MS Mincho"/>
          <w:lang w:eastAsia="en-US"/>
        </w:rPr>
        <w:t>s</w:t>
      </w:r>
      <w:r w:rsidRPr="005A47A8">
        <w:rPr>
          <w:rFonts w:eastAsia="MS Mincho"/>
          <w:lang w:eastAsia="en-US"/>
        </w:rPr>
        <w:t>ee</w:t>
      </w:r>
      <w:r w:rsidRPr="00266027">
        <w:rPr>
          <w:rFonts w:eastAsia="MS Mincho"/>
          <w:lang w:eastAsia="en-US"/>
        </w:rPr>
        <w:t xml:space="preserve"> paragraph 2.1.3. of Annex 6</w:t>
      </w:r>
      <w:r w:rsidR="00750BA8">
        <w:rPr>
          <w:rFonts w:eastAsia="MS Mincho"/>
          <w:lang w:eastAsia="en-US"/>
        </w:rPr>
        <w:t>)</w:t>
      </w:r>
      <w:r w:rsidRPr="00266027">
        <w:rPr>
          <w:rFonts w:eastAsia="MS Mincho"/>
          <w:lang w:eastAsia="en-US"/>
        </w:rPr>
        <w:t>.</w:t>
      </w:r>
    </w:p>
    <w:p w14:paraId="0DFBA374" w14:textId="7719C2B0" w:rsidR="00266027" w:rsidRDefault="00266027" w:rsidP="00266027">
      <w:pPr>
        <w:spacing w:after="120"/>
        <w:ind w:left="2268" w:right="1134"/>
        <w:jc w:val="both"/>
        <w:rPr>
          <w:rFonts w:eastAsia="MS Mincho"/>
          <w:lang w:eastAsia="en-US"/>
        </w:rPr>
      </w:pPr>
      <w:r w:rsidRPr="00266027">
        <w:rPr>
          <w:rFonts w:eastAsia="MS Mincho"/>
          <w:lang w:eastAsia="en-US"/>
        </w:rPr>
        <w:t>In accordance with the principles of CVS sampling and measurement, there shall be no water condensation after the mixing point of the exhaust gas and dilution air within the CVS system and within any systems sampling or measuring from the CVS system. To ensure this, all parts and pipes connecting the mixing device to the CVS when in the cold environment may be insulated and/or heated. This also applies to any part of the CVS which may be in the cold environment.</w:t>
      </w:r>
    </w:p>
    <w:p w14:paraId="7DC57DCB" w14:textId="05589E27" w:rsidR="00DA1CE3" w:rsidRDefault="00DA1CE3" w:rsidP="00D43C27">
      <w:pPr>
        <w:spacing w:after="120"/>
        <w:ind w:left="2268" w:right="1134" w:hanging="1134"/>
        <w:jc w:val="both"/>
      </w:pPr>
      <w:r w:rsidRPr="001D0A50">
        <w:t>2.6.</w:t>
      </w:r>
      <w:r w:rsidRPr="001D0A50">
        <w:tab/>
      </w:r>
      <w:r>
        <w:t>Type 6 test procedure and test conditions</w:t>
      </w:r>
    </w:p>
    <w:p w14:paraId="1C77CB83" w14:textId="77777777" w:rsidR="00DA1CE3" w:rsidRPr="00E72220" w:rsidRDefault="00DA1CE3" w:rsidP="00DA1CE3">
      <w:pPr>
        <w:pStyle w:val="TRLBodyText"/>
        <w:tabs>
          <w:tab w:val="left" w:pos="8505"/>
        </w:tabs>
        <w:spacing w:line="240" w:lineRule="atLeast"/>
        <w:ind w:left="2268" w:right="1134"/>
        <w:rPr>
          <w:rFonts w:ascii="Times New Roman" w:hAnsi="Times New Roman"/>
          <w:sz w:val="20"/>
        </w:rPr>
      </w:pPr>
      <w:r w:rsidRPr="00E72220">
        <w:rPr>
          <w:rFonts w:ascii="Times New Roman" w:hAnsi="Times New Roman"/>
          <w:sz w:val="20"/>
        </w:rPr>
        <w:t xml:space="preserve">The Type </w:t>
      </w:r>
      <w:r>
        <w:rPr>
          <w:rFonts w:ascii="Times New Roman" w:hAnsi="Times New Roman"/>
          <w:sz w:val="20"/>
        </w:rPr>
        <w:t>6</w:t>
      </w:r>
      <w:r w:rsidRPr="00E72220">
        <w:rPr>
          <w:rFonts w:ascii="Times New Roman" w:hAnsi="Times New Roman"/>
          <w:sz w:val="20"/>
        </w:rPr>
        <w:t xml:space="preserve"> test is used to verify the emissions of gaseous compounds, particulate matter, particle number (if applicable), CO</w:t>
      </w:r>
      <w:r w:rsidRPr="00647BE1">
        <w:rPr>
          <w:rFonts w:ascii="Times New Roman" w:hAnsi="Times New Roman"/>
          <w:sz w:val="20"/>
          <w:vertAlign w:val="subscript"/>
        </w:rPr>
        <w:t>2</w:t>
      </w:r>
      <w:r w:rsidRPr="00E72220">
        <w:rPr>
          <w:rFonts w:ascii="Times New Roman" w:hAnsi="Times New Roman"/>
          <w:sz w:val="20"/>
        </w:rPr>
        <w:t xml:space="preserve"> mass emission, fuel consumption, electric energy consumption and electric ranges over the applicable WLTP test cycle.</w:t>
      </w:r>
    </w:p>
    <w:p w14:paraId="3AC71052" w14:textId="77777777" w:rsidR="00DA1CE3" w:rsidRDefault="00DA1CE3" w:rsidP="00DA1CE3">
      <w:pPr>
        <w:pStyle w:val="TRLBodyText"/>
        <w:tabs>
          <w:tab w:val="left" w:pos="8505"/>
        </w:tabs>
        <w:spacing w:line="240" w:lineRule="atLeast"/>
        <w:ind w:left="2268" w:right="1134" w:hanging="1134"/>
        <w:rPr>
          <w:rFonts w:ascii="Times New Roman" w:hAnsi="Times New Roman"/>
          <w:sz w:val="20"/>
        </w:rPr>
      </w:pPr>
      <w:r>
        <w:rPr>
          <w:rFonts w:ascii="Times New Roman" w:hAnsi="Times New Roman"/>
          <w:sz w:val="20"/>
        </w:rPr>
        <w:tab/>
      </w:r>
      <w:r w:rsidRPr="00E72220">
        <w:rPr>
          <w:rFonts w:ascii="Times New Roman" w:hAnsi="Times New Roman"/>
          <w:sz w:val="20"/>
        </w:rPr>
        <w:t xml:space="preserve">The tests shall be carried out according to the method described in </w:t>
      </w:r>
      <w:r>
        <w:rPr>
          <w:rFonts w:ascii="Times New Roman" w:hAnsi="Times New Roman"/>
          <w:sz w:val="20"/>
        </w:rPr>
        <w:t>this paragraph</w:t>
      </w:r>
      <w:r w:rsidRPr="00E72220">
        <w:rPr>
          <w:rFonts w:ascii="Times New Roman" w:hAnsi="Times New Roman"/>
          <w:sz w:val="20"/>
        </w:rPr>
        <w:t xml:space="preserve"> </w:t>
      </w:r>
      <w:r>
        <w:rPr>
          <w:rFonts w:ascii="Times New Roman" w:hAnsi="Times New Roman"/>
          <w:sz w:val="20"/>
        </w:rPr>
        <w:t xml:space="preserve">and </w:t>
      </w:r>
      <w:r w:rsidRPr="00E72220">
        <w:rPr>
          <w:rFonts w:ascii="Times New Roman" w:hAnsi="Times New Roman"/>
          <w:sz w:val="20"/>
        </w:rPr>
        <w:t>for pure electric</w:t>
      </w:r>
      <w:r>
        <w:rPr>
          <w:rFonts w:ascii="Times New Roman" w:hAnsi="Times New Roman"/>
          <w:sz w:val="20"/>
        </w:rPr>
        <w:t xml:space="preserve"> and</w:t>
      </w:r>
      <w:r w:rsidRPr="00E72220">
        <w:rPr>
          <w:rFonts w:ascii="Times New Roman" w:hAnsi="Times New Roman"/>
          <w:sz w:val="20"/>
        </w:rPr>
        <w:t xml:space="preserve"> hybrid electric vehicles</w:t>
      </w:r>
      <w:r>
        <w:rPr>
          <w:rFonts w:ascii="Times New Roman" w:hAnsi="Times New Roman"/>
          <w:sz w:val="20"/>
        </w:rPr>
        <w:t xml:space="preserve"> paragraph 3. of Sub-Annex 1 of this annex</w:t>
      </w:r>
      <w:r w:rsidRPr="00E72220">
        <w:rPr>
          <w:rFonts w:ascii="Times New Roman" w:hAnsi="Times New Roman"/>
          <w:sz w:val="20"/>
        </w:rPr>
        <w:t xml:space="preserve">. Exhaust gases, particulate </w:t>
      </w:r>
      <w:proofErr w:type="gramStart"/>
      <w:r w:rsidRPr="00E72220">
        <w:rPr>
          <w:rFonts w:ascii="Times New Roman" w:hAnsi="Times New Roman"/>
          <w:sz w:val="20"/>
        </w:rPr>
        <w:t>matter</w:t>
      </w:r>
      <w:proofErr w:type="gramEnd"/>
      <w:r w:rsidRPr="00E72220">
        <w:rPr>
          <w:rFonts w:ascii="Times New Roman" w:hAnsi="Times New Roman"/>
          <w:sz w:val="20"/>
        </w:rPr>
        <w:t xml:space="preserve"> and particle number (if applicable) shall be sampled and analysed by the prescribed methods.</w:t>
      </w:r>
    </w:p>
    <w:p w14:paraId="01C9E851" w14:textId="77777777" w:rsidR="00DA1CE3" w:rsidRDefault="00DA1CE3" w:rsidP="00DA1CE3">
      <w:pPr>
        <w:pStyle w:val="TRLBodyText"/>
        <w:keepNext/>
        <w:tabs>
          <w:tab w:val="left" w:pos="8505"/>
        </w:tabs>
        <w:spacing w:line="240" w:lineRule="atLeast"/>
        <w:ind w:left="2268" w:right="1134" w:hanging="1134"/>
        <w:rPr>
          <w:rFonts w:ascii="Times New Roman" w:hAnsi="Times New Roman"/>
          <w:sz w:val="20"/>
        </w:rPr>
      </w:pPr>
      <w:r>
        <w:rPr>
          <w:rFonts w:ascii="Times New Roman" w:hAnsi="Times New Roman"/>
          <w:sz w:val="20"/>
        </w:rPr>
        <w:lastRenderedPageBreak/>
        <w:t>2.6.1.</w:t>
      </w:r>
      <w:r>
        <w:rPr>
          <w:rFonts w:ascii="Times New Roman" w:hAnsi="Times New Roman"/>
          <w:sz w:val="20"/>
        </w:rPr>
        <w:tab/>
        <w:t>Description of tests</w:t>
      </w:r>
    </w:p>
    <w:p w14:paraId="39E22CB0" w14:textId="187C22E9" w:rsidR="00DA1CE3" w:rsidRPr="004626C1" w:rsidRDefault="00DA1CE3" w:rsidP="00DA1CE3">
      <w:pPr>
        <w:pStyle w:val="TRLBodyText"/>
        <w:tabs>
          <w:tab w:val="left" w:pos="8505"/>
        </w:tabs>
        <w:spacing w:line="240" w:lineRule="atLeast"/>
        <w:ind w:left="2268" w:right="1134"/>
        <w:rPr>
          <w:rFonts w:asciiTheme="majorBidi" w:hAnsiTheme="majorBidi" w:cstheme="majorBidi"/>
          <w:sz w:val="20"/>
        </w:rPr>
      </w:pPr>
      <w:r w:rsidRPr="004626C1">
        <w:rPr>
          <w:rFonts w:asciiTheme="majorBidi" w:hAnsiTheme="majorBidi" w:cstheme="majorBidi"/>
          <w:sz w:val="20"/>
        </w:rPr>
        <w:t>The test procedures and test conditions specified in paragraphs 1.1.2. to 1.1.2.2.7. of Annex 6 shall apply for the purposes of this annex.</w:t>
      </w:r>
    </w:p>
    <w:p w14:paraId="34D93DCC" w14:textId="524994D5" w:rsidR="00DA1CE3" w:rsidRPr="004626C1" w:rsidRDefault="00DA1CE3" w:rsidP="00DA1CE3">
      <w:pPr>
        <w:pStyle w:val="TRLBodyText"/>
        <w:tabs>
          <w:tab w:val="left" w:pos="8505"/>
        </w:tabs>
        <w:spacing w:line="240" w:lineRule="atLeast"/>
        <w:ind w:left="2268" w:right="1134"/>
        <w:rPr>
          <w:rFonts w:asciiTheme="majorBidi" w:hAnsiTheme="majorBidi" w:cstheme="majorBidi"/>
          <w:sz w:val="20"/>
        </w:rPr>
      </w:pPr>
      <w:r w:rsidRPr="004626C1">
        <w:rPr>
          <w:rFonts w:asciiTheme="majorBidi" w:hAnsiTheme="majorBidi" w:cstheme="majorBidi"/>
          <w:sz w:val="20"/>
        </w:rPr>
        <w:t>The requirements of paragraphs 1.2. to 1.2.4.2. of Annex 6 shall be replaced with the requirements of paragraphs 2.6.1.1. to 2.6.1.3.2. of this annex.</w:t>
      </w:r>
    </w:p>
    <w:p w14:paraId="0D248E22" w14:textId="77777777" w:rsidR="00DA1CE3" w:rsidRPr="00ED1E98" w:rsidRDefault="00DA1CE3" w:rsidP="00DA1CE3">
      <w:pPr>
        <w:tabs>
          <w:tab w:val="left" w:pos="8505"/>
        </w:tabs>
        <w:spacing w:after="120"/>
        <w:ind w:left="2268" w:right="1134" w:hanging="1134"/>
        <w:jc w:val="both"/>
        <w:rPr>
          <w:szCs w:val="24"/>
          <w:lang w:eastAsia="en-US"/>
        </w:rPr>
      </w:pPr>
      <w:r>
        <w:t>2.6.1.1.</w:t>
      </w:r>
      <w:r>
        <w:tab/>
        <w:t xml:space="preserve">The number </w:t>
      </w:r>
      <w:r w:rsidRPr="00ED1E98">
        <w:t xml:space="preserve">of tests </w:t>
      </w:r>
      <w:r w:rsidRPr="00ED1E98">
        <w:rPr>
          <w:szCs w:val="24"/>
          <w:lang w:eastAsia="en-US"/>
        </w:rPr>
        <w:t>shall be determined according to the flowchart in Figure A</w:t>
      </w:r>
      <w:r>
        <w:rPr>
          <w:szCs w:val="24"/>
          <w:lang w:eastAsia="en-US"/>
        </w:rPr>
        <w:t>13</w:t>
      </w:r>
      <w:r w:rsidRPr="00ED1E98">
        <w:rPr>
          <w:szCs w:val="24"/>
          <w:lang w:eastAsia="en-US"/>
        </w:rPr>
        <w:t>/1. The limit value is the maximum allowed value for the respective criteria emission as defined by the Contracting Party.</w:t>
      </w:r>
    </w:p>
    <w:p w14:paraId="4E6D6BB8" w14:textId="77777777" w:rsidR="00DA1CE3" w:rsidRDefault="00DA1CE3" w:rsidP="00DA1CE3">
      <w:pPr>
        <w:tabs>
          <w:tab w:val="left" w:pos="8505"/>
        </w:tabs>
        <w:spacing w:after="120"/>
        <w:ind w:left="2268" w:right="1134"/>
        <w:jc w:val="both"/>
      </w:pPr>
      <w:r w:rsidRPr="00ED1E98">
        <w:rPr>
          <w:szCs w:val="24"/>
          <w:lang w:eastAsia="ja-JP"/>
        </w:rPr>
        <w:t>The flowchart in Figure A</w:t>
      </w:r>
      <w:r>
        <w:rPr>
          <w:szCs w:val="24"/>
          <w:lang w:eastAsia="ja-JP"/>
        </w:rPr>
        <w:t>13</w:t>
      </w:r>
      <w:r w:rsidRPr="00ED1E98">
        <w:rPr>
          <w:szCs w:val="24"/>
          <w:lang w:eastAsia="ja-JP"/>
        </w:rPr>
        <w:t xml:space="preserve">/1 shall be applicable only to the whole applicable WLTP test cycle and not to single phases. </w:t>
      </w:r>
    </w:p>
    <w:p w14:paraId="56CA429E" w14:textId="77777777" w:rsidR="00DA1CE3" w:rsidRPr="00422ADA" w:rsidRDefault="00DA1CE3" w:rsidP="00DA1CE3">
      <w:pPr>
        <w:pStyle w:val="TRLBodyText"/>
        <w:tabs>
          <w:tab w:val="left" w:pos="8505"/>
        </w:tabs>
        <w:spacing w:line="240" w:lineRule="atLeast"/>
        <w:ind w:left="2268" w:right="1134" w:hanging="1134"/>
        <w:rPr>
          <w:rFonts w:ascii="Times New Roman" w:hAnsi="Times New Roman"/>
          <w:sz w:val="20"/>
        </w:rPr>
      </w:pPr>
      <w:r>
        <w:rPr>
          <w:rFonts w:ascii="Times New Roman" w:hAnsi="Times New Roman"/>
          <w:sz w:val="20"/>
        </w:rPr>
        <w:t>2.6.1.2.</w:t>
      </w:r>
      <w:r>
        <w:rPr>
          <w:rFonts w:ascii="Times New Roman" w:hAnsi="Times New Roman"/>
          <w:sz w:val="20"/>
        </w:rPr>
        <w:tab/>
      </w:r>
      <w:r w:rsidRPr="00422ADA">
        <w:rPr>
          <w:rFonts w:ascii="Times New Roman" w:hAnsi="Times New Roman"/>
          <w:sz w:val="20"/>
        </w:rPr>
        <w:t xml:space="preserve">The test results shall be the values after the applicable adjustments specified in the post-processing tables </w:t>
      </w:r>
      <w:r w:rsidRPr="00783355">
        <w:rPr>
          <w:rFonts w:ascii="Times New Roman" w:hAnsi="Times New Roman"/>
          <w:sz w:val="20"/>
        </w:rPr>
        <w:t>in Annex 7</w:t>
      </w:r>
      <w:r>
        <w:rPr>
          <w:rFonts w:ascii="Times New Roman" w:hAnsi="Times New Roman"/>
          <w:sz w:val="20"/>
        </w:rPr>
        <w:t>,</w:t>
      </w:r>
      <w:r w:rsidRPr="00783355">
        <w:rPr>
          <w:rFonts w:ascii="Times New Roman" w:hAnsi="Times New Roman"/>
          <w:sz w:val="20"/>
        </w:rPr>
        <w:t xml:space="preserve"> </w:t>
      </w:r>
      <w:r>
        <w:rPr>
          <w:rFonts w:ascii="Times New Roman" w:hAnsi="Times New Roman"/>
          <w:sz w:val="20"/>
        </w:rPr>
        <w:t>using the steps which are applicable to those adjustments</w:t>
      </w:r>
      <w:r w:rsidRPr="00422ADA">
        <w:rPr>
          <w:rFonts w:ascii="Times New Roman" w:hAnsi="Times New Roman"/>
          <w:sz w:val="20"/>
        </w:rPr>
        <w:t>.</w:t>
      </w:r>
    </w:p>
    <w:p w14:paraId="286A79E5" w14:textId="77777777" w:rsidR="00DA1CE3" w:rsidRPr="00422ADA" w:rsidRDefault="00DA1CE3" w:rsidP="00DA1CE3">
      <w:pPr>
        <w:pStyle w:val="TRLBodyText"/>
        <w:tabs>
          <w:tab w:val="left" w:pos="8505"/>
        </w:tabs>
        <w:spacing w:line="240" w:lineRule="atLeast"/>
        <w:ind w:left="2268" w:right="1134" w:hanging="1134"/>
        <w:rPr>
          <w:rFonts w:ascii="Times New Roman" w:hAnsi="Times New Roman"/>
          <w:sz w:val="20"/>
        </w:rPr>
      </w:pPr>
      <w:r>
        <w:rPr>
          <w:rFonts w:ascii="Times New Roman" w:hAnsi="Times New Roman"/>
          <w:sz w:val="20"/>
        </w:rPr>
        <w:t>2.6.</w:t>
      </w:r>
      <w:r w:rsidRPr="00422ADA">
        <w:rPr>
          <w:rFonts w:ascii="Times New Roman" w:hAnsi="Times New Roman"/>
          <w:sz w:val="20"/>
        </w:rPr>
        <w:t>1.3.</w:t>
      </w:r>
      <w:r w:rsidRPr="00422ADA">
        <w:rPr>
          <w:rFonts w:ascii="Times New Roman" w:hAnsi="Times New Roman"/>
          <w:sz w:val="20"/>
        </w:rPr>
        <w:tab/>
        <w:t>Determination of total cycle values</w:t>
      </w:r>
    </w:p>
    <w:p w14:paraId="17D31F82" w14:textId="77777777" w:rsidR="00DA1CE3" w:rsidRDefault="00DA1CE3" w:rsidP="00DA1CE3">
      <w:pPr>
        <w:pStyle w:val="TRLBodyText"/>
        <w:tabs>
          <w:tab w:val="left" w:pos="8505"/>
        </w:tabs>
        <w:spacing w:line="240" w:lineRule="atLeast"/>
        <w:ind w:left="2268" w:right="1134" w:hanging="1134"/>
        <w:rPr>
          <w:rFonts w:ascii="Times New Roman" w:hAnsi="Times New Roman"/>
          <w:sz w:val="20"/>
        </w:rPr>
      </w:pPr>
      <w:r>
        <w:rPr>
          <w:rFonts w:ascii="Times New Roman" w:hAnsi="Times New Roman"/>
          <w:sz w:val="20"/>
        </w:rPr>
        <w:t>2.6.1</w:t>
      </w:r>
      <w:r w:rsidRPr="00422ADA">
        <w:rPr>
          <w:rFonts w:ascii="Times New Roman" w:hAnsi="Times New Roman"/>
          <w:sz w:val="20"/>
        </w:rPr>
        <w:t>.3.1.</w:t>
      </w:r>
      <w:r w:rsidRPr="00422ADA">
        <w:rPr>
          <w:rFonts w:ascii="Times New Roman" w:hAnsi="Times New Roman"/>
          <w:sz w:val="20"/>
        </w:rPr>
        <w:tab/>
        <w:t>If during any of the tests a criteria emissions limit is exceeded, the vehicle shall be rejected.</w:t>
      </w:r>
    </w:p>
    <w:p w14:paraId="196C857C" w14:textId="2A3F3B82" w:rsidR="00DA1CE3" w:rsidRPr="007D32CE" w:rsidRDefault="00DA1CE3" w:rsidP="00DA1CE3">
      <w:pPr>
        <w:tabs>
          <w:tab w:val="left" w:pos="8505"/>
        </w:tabs>
        <w:spacing w:after="120"/>
        <w:ind w:left="2268" w:right="1134" w:hanging="1134"/>
        <w:jc w:val="both"/>
        <w:rPr>
          <w:rFonts w:eastAsia="MS Mincho"/>
          <w:lang w:eastAsia="en-US"/>
        </w:rPr>
      </w:pPr>
      <w:r>
        <w:rPr>
          <w:rFonts w:eastAsia="MS Mincho"/>
          <w:lang w:eastAsia="en-US"/>
        </w:rPr>
        <w:t>2.6.1.3.2.</w:t>
      </w:r>
      <w:r>
        <w:rPr>
          <w:rFonts w:eastAsia="MS Mincho"/>
          <w:lang w:eastAsia="en-US"/>
        </w:rPr>
        <w:tab/>
      </w:r>
      <w:r w:rsidRPr="007D32CE">
        <w:rPr>
          <w:rFonts w:eastAsia="MS Mincho"/>
          <w:lang w:eastAsia="en-US"/>
        </w:rPr>
        <w:t>If after the first test all criteria in row</w:t>
      </w:r>
      <w:r>
        <w:rPr>
          <w:rFonts w:eastAsia="MS Mincho"/>
          <w:lang w:eastAsia="en-US"/>
        </w:rPr>
        <w:t> </w:t>
      </w:r>
      <w:r w:rsidRPr="007D32CE">
        <w:rPr>
          <w:rFonts w:eastAsia="MS Mincho"/>
          <w:lang w:eastAsia="en-US"/>
        </w:rPr>
        <w:t>1 of the applicable Table</w:t>
      </w:r>
      <w:r>
        <w:rPr>
          <w:rFonts w:eastAsia="MS Mincho"/>
          <w:lang w:eastAsia="en-US"/>
        </w:rPr>
        <w:t> </w:t>
      </w:r>
      <w:r w:rsidRPr="007D32CE">
        <w:rPr>
          <w:rFonts w:eastAsia="MS Mincho"/>
          <w:lang w:eastAsia="en-US"/>
        </w:rPr>
        <w:t>A13/</w:t>
      </w:r>
      <w:r>
        <w:rPr>
          <w:rFonts w:eastAsia="MS Mincho"/>
          <w:lang w:eastAsia="en-US"/>
        </w:rPr>
        <w:t>1</w:t>
      </w:r>
      <w:r w:rsidRPr="007D32CE">
        <w:rPr>
          <w:rFonts w:eastAsia="MS Mincho"/>
          <w:lang w:eastAsia="en-US"/>
        </w:rPr>
        <w:t xml:space="preserve"> are fulfilled, all values shall be accepted as the </w:t>
      </w:r>
      <w:r w:rsidR="00AB1BE0">
        <w:rPr>
          <w:rFonts w:eastAsia="MS Mincho"/>
          <w:lang w:eastAsia="en-US"/>
        </w:rPr>
        <w:t>certification value</w:t>
      </w:r>
      <w:r w:rsidRPr="007D32CE">
        <w:rPr>
          <w:rFonts w:eastAsia="MS Mincho"/>
          <w:lang w:eastAsia="en-US"/>
        </w:rPr>
        <w:t>s. If any one of the criteria in row</w:t>
      </w:r>
      <w:r>
        <w:rPr>
          <w:rFonts w:eastAsia="MS Mincho"/>
          <w:lang w:eastAsia="en-US"/>
        </w:rPr>
        <w:t> </w:t>
      </w:r>
      <w:r w:rsidRPr="007D32CE">
        <w:rPr>
          <w:rFonts w:eastAsia="MS Mincho"/>
          <w:lang w:eastAsia="en-US"/>
        </w:rPr>
        <w:t>1 of the applicable Table</w:t>
      </w:r>
      <w:r>
        <w:rPr>
          <w:rFonts w:eastAsia="MS Mincho"/>
          <w:lang w:eastAsia="en-US"/>
        </w:rPr>
        <w:t> </w:t>
      </w:r>
      <w:r w:rsidRPr="007D32CE">
        <w:rPr>
          <w:rFonts w:eastAsia="MS Mincho"/>
          <w:lang w:eastAsia="en-US"/>
        </w:rPr>
        <w:t>A</w:t>
      </w:r>
      <w:r>
        <w:rPr>
          <w:rFonts w:eastAsia="MS Mincho"/>
          <w:lang w:eastAsia="en-US"/>
        </w:rPr>
        <w:t>13</w:t>
      </w:r>
      <w:r w:rsidRPr="007D32CE">
        <w:rPr>
          <w:rFonts w:eastAsia="MS Mincho"/>
          <w:lang w:eastAsia="en-US"/>
        </w:rPr>
        <w:t>/</w:t>
      </w:r>
      <w:r>
        <w:rPr>
          <w:rFonts w:eastAsia="MS Mincho"/>
          <w:lang w:eastAsia="en-US"/>
        </w:rPr>
        <w:t>1</w:t>
      </w:r>
      <w:r w:rsidRPr="007D32CE">
        <w:rPr>
          <w:rFonts w:eastAsia="MS Mincho"/>
          <w:lang w:eastAsia="en-US"/>
        </w:rPr>
        <w:t xml:space="preserve"> is not fulfilled, a second test shall be performed with the same vehicle.</w:t>
      </w:r>
    </w:p>
    <w:p w14:paraId="7349B5EB" w14:textId="3A92D65E" w:rsidR="00DA1CE3" w:rsidRPr="00266027" w:rsidRDefault="00DA1CE3" w:rsidP="00DA1CE3">
      <w:pPr>
        <w:tabs>
          <w:tab w:val="left" w:pos="8505"/>
        </w:tabs>
        <w:spacing w:after="120"/>
        <w:ind w:left="2268" w:right="1134"/>
        <w:jc w:val="both"/>
        <w:rPr>
          <w:rFonts w:eastAsia="MS Mincho"/>
          <w:lang w:eastAsia="en-US"/>
        </w:rPr>
      </w:pPr>
      <w:r>
        <w:rPr>
          <w:rFonts w:eastAsia="MS Mincho"/>
          <w:lang w:eastAsia="en-US"/>
        </w:rPr>
        <w:t>If a</w:t>
      </w:r>
      <w:r w:rsidRPr="007D32CE">
        <w:rPr>
          <w:rFonts w:eastAsia="MS Mincho"/>
          <w:lang w:eastAsia="en-US"/>
        </w:rPr>
        <w:t>fter the second test all criteria in row</w:t>
      </w:r>
      <w:r>
        <w:rPr>
          <w:rFonts w:eastAsia="MS Mincho"/>
          <w:lang w:eastAsia="en-US"/>
        </w:rPr>
        <w:t> </w:t>
      </w:r>
      <w:r w:rsidRPr="007D32CE">
        <w:rPr>
          <w:rFonts w:eastAsia="MS Mincho"/>
          <w:lang w:eastAsia="en-US"/>
        </w:rPr>
        <w:t>2 of the applicable Table</w:t>
      </w:r>
      <w:r>
        <w:rPr>
          <w:rFonts w:eastAsia="MS Mincho"/>
          <w:lang w:eastAsia="en-US"/>
        </w:rPr>
        <w:t> </w:t>
      </w:r>
      <w:r w:rsidRPr="007D32CE">
        <w:rPr>
          <w:rFonts w:eastAsia="MS Mincho"/>
          <w:lang w:eastAsia="en-US"/>
        </w:rPr>
        <w:t>A13/</w:t>
      </w:r>
      <w:r>
        <w:rPr>
          <w:rFonts w:eastAsia="MS Mincho"/>
          <w:lang w:eastAsia="en-US"/>
        </w:rPr>
        <w:t>1</w:t>
      </w:r>
      <w:r w:rsidRPr="007D32CE">
        <w:rPr>
          <w:rFonts w:eastAsia="MS Mincho"/>
          <w:lang w:eastAsia="en-US"/>
        </w:rPr>
        <w:t xml:space="preserve"> are fulfilled, the arithmetic average results of the two tests shall be calculated and shall be accepted as the </w:t>
      </w:r>
      <w:r w:rsidR="00AB1BE0">
        <w:rPr>
          <w:rFonts w:eastAsia="MS Mincho"/>
          <w:lang w:eastAsia="en-US"/>
        </w:rPr>
        <w:t>certification values</w:t>
      </w:r>
      <w:r w:rsidRPr="007D32CE">
        <w:rPr>
          <w:rFonts w:eastAsia="MS Mincho"/>
          <w:lang w:eastAsia="en-US"/>
        </w:rPr>
        <w:t xml:space="preserve">. </w:t>
      </w:r>
    </w:p>
    <w:p w14:paraId="6DD4EA56" w14:textId="6208AF45" w:rsidR="00DA1CE3" w:rsidRPr="00266027" w:rsidRDefault="00DA1CE3" w:rsidP="00DA1CE3">
      <w:pPr>
        <w:keepNext/>
        <w:suppressAutoHyphens w:val="0"/>
        <w:spacing w:line="240" w:lineRule="auto"/>
        <w:ind w:left="1134"/>
        <w:rPr>
          <w:rFonts w:eastAsia="MS Mincho"/>
          <w:szCs w:val="24"/>
          <w:highlight w:val="green"/>
          <w:lang w:eastAsia="en-US"/>
        </w:rPr>
      </w:pPr>
      <w:r w:rsidRPr="00266027">
        <w:rPr>
          <w:rFonts w:eastAsia="MS Mincho"/>
          <w:lang w:eastAsia="en-US"/>
        </w:rPr>
        <w:t>Table A13</w:t>
      </w:r>
      <w:r w:rsidRPr="00266027">
        <w:rPr>
          <w:rFonts w:eastAsia="MS Mincho"/>
          <w:lang w:eastAsia="ja-JP"/>
        </w:rPr>
        <w:t>/</w:t>
      </w:r>
      <w:r>
        <w:rPr>
          <w:rFonts w:eastAsia="MS Mincho"/>
          <w:lang w:eastAsia="ja-JP"/>
        </w:rPr>
        <w:t>1</w:t>
      </w:r>
    </w:p>
    <w:p w14:paraId="1C2EC9B9" w14:textId="77777777" w:rsidR="00DA1CE3" w:rsidRPr="00266027" w:rsidRDefault="00DA1CE3" w:rsidP="00DA1CE3">
      <w:pPr>
        <w:keepNext/>
        <w:keepLines/>
        <w:suppressAutoHyphens w:val="0"/>
        <w:spacing w:line="240" w:lineRule="auto"/>
        <w:ind w:left="567" w:firstLine="567"/>
        <w:jc w:val="both"/>
        <w:rPr>
          <w:rFonts w:eastAsia="MS Mincho"/>
          <w:b/>
          <w:bCs/>
          <w:szCs w:val="24"/>
          <w:lang w:eastAsia="ja-JP"/>
        </w:rPr>
      </w:pPr>
      <w:r w:rsidRPr="00266027">
        <w:rPr>
          <w:rFonts w:eastAsia="MS Mincho"/>
          <w:b/>
          <w:bCs/>
          <w:szCs w:val="24"/>
          <w:lang w:eastAsia="ja-JP"/>
        </w:rPr>
        <w:t xml:space="preserve">Criteria for number of tests </w:t>
      </w:r>
    </w:p>
    <w:p w14:paraId="49FD8803" w14:textId="77777777" w:rsidR="00DA1CE3" w:rsidRPr="00266027" w:rsidRDefault="00DA1CE3" w:rsidP="00DA1CE3">
      <w:pPr>
        <w:keepNext/>
        <w:keepLines/>
        <w:spacing w:after="120"/>
        <w:ind w:left="2268" w:right="1134" w:hanging="1134"/>
        <w:jc w:val="both"/>
        <w:rPr>
          <w:rFonts w:eastAsia="MS Mincho"/>
          <w:szCs w:val="24"/>
          <w:lang w:eastAsia="en-US"/>
        </w:rPr>
      </w:pPr>
      <w:r w:rsidRPr="00266027">
        <w:rPr>
          <w:rFonts w:eastAsia="MS Mincho"/>
          <w:lang w:eastAsia="ja-JP"/>
        </w:rPr>
        <w:t>For pure ICE vehicles, NOVC-HEVs and OVC-HEVs charge-sustaining Type 6 test.</w:t>
      </w:r>
    </w:p>
    <w:tbl>
      <w:tblPr>
        <w:tblStyle w:val="TableGrid5"/>
        <w:tblW w:w="7207" w:type="dxa"/>
        <w:tblInd w:w="1129" w:type="dxa"/>
        <w:tblLook w:val="04A0" w:firstRow="1" w:lastRow="0" w:firstColumn="1" w:lastColumn="0" w:noHBand="0" w:noVBand="1"/>
      </w:tblPr>
      <w:tblGrid>
        <w:gridCol w:w="1190"/>
        <w:gridCol w:w="1114"/>
        <w:gridCol w:w="2583"/>
        <w:gridCol w:w="2320"/>
      </w:tblGrid>
      <w:tr w:rsidR="00DA1CE3" w:rsidRPr="00266027" w14:paraId="77769A22" w14:textId="77777777" w:rsidTr="00BB6510">
        <w:tc>
          <w:tcPr>
            <w:tcW w:w="1190" w:type="dxa"/>
            <w:tcBorders>
              <w:bottom w:val="single" w:sz="12" w:space="0" w:color="auto"/>
            </w:tcBorders>
          </w:tcPr>
          <w:p w14:paraId="1E57B1B6" w14:textId="77777777" w:rsidR="00DA1CE3" w:rsidRPr="00266027" w:rsidRDefault="00DA1CE3" w:rsidP="00BB6510">
            <w:pPr>
              <w:keepNext/>
              <w:spacing w:before="80" w:after="80"/>
              <w:jc w:val="center"/>
              <w:rPr>
                <w:i/>
                <w:sz w:val="16"/>
                <w:szCs w:val="16"/>
              </w:rPr>
            </w:pPr>
          </w:p>
        </w:tc>
        <w:tc>
          <w:tcPr>
            <w:tcW w:w="1114" w:type="dxa"/>
            <w:tcBorders>
              <w:bottom w:val="single" w:sz="12" w:space="0" w:color="auto"/>
            </w:tcBorders>
          </w:tcPr>
          <w:p w14:paraId="254945B2" w14:textId="77777777" w:rsidR="00DA1CE3" w:rsidRPr="00266027" w:rsidRDefault="00DA1CE3" w:rsidP="00BB6510">
            <w:pPr>
              <w:keepNext/>
              <w:spacing w:before="80" w:after="80"/>
              <w:ind w:right="544"/>
              <w:jc w:val="center"/>
              <w:rPr>
                <w:i/>
                <w:sz w:val="16"/>
                <w:szCs w:val="16"/>
              </w:rPr>
            </w:pPr>
            <w:r w:rsidRPr="00266027">
              <w:rPr>
                <w:i/>
                <w:sz w:val="16"/>
                <w:szCs w:val="16"/>
              </w:rPr>
              <w:t>Test</w:t>
            </w:r>
          </w:p>
        </w:tc>
        <w:tc>
          <w:tcPr>
            <w:tcW w:w="2583" w:type="dxa"/>
            <w:tcBorders>
              <w:bottom w:val="single" w:sz="12" w:space="0" w:color="auto"/>
            </w:tcBorders>
          </w:tcPr>
          <w:p w14:paraId="07038872" w14:textId="77777777" w:rsidR="00DA1CE3" w:rsidRPr="00266027" w:rsidRDefault="00DA1CE3" w:rsidP="00BB6510">
            <w:pPr>
              <w:keepNext/>
              <w:spacing w:before="80" w:after="80"/>
              <w:ind w:right="287"/>
              <w:jc w:val="center"/>
              <w:rPr>
                <w:i/>
                <w:sz w:val="16"/>
                <w:szCs w:val="16"/>
              </w:rPr>
            </w:pPr>
            <w:r w:rsidRPr="00266027">
              <w:rPr>
                <w:i/>
                <w:sz w:val="16"/>
                <w:szCs w:val="16"/>
              </w:rPr>
              <w:t>Judgement parameter</w:t>
            </w:r>
          </w:p>
        </w:tc>
        <w:tc>
          <w:tcPr>
            <w:tcW w:w="2320" w:type="dxa"/>
            <w:tcBorders>
              <w:bottom w:val="single" w:sz="12" w:space="0" w:color="auto"/>
            </w:tcBorders>
          </w:tcPr>
          <w:p w14:paraId="2D963B88" w14:textId="77777777" w:rsidR="00DA1CE3" w:rsidRPr="00266027" w:rsidRDefault="00DA1CE3" w:rsidP="00BB6510">
            <w:pPr>
              <w:keepNext/>
              <w:spacing w:before="80" w:after="80"/>
              <w:ind w:right="450"/>
              <w:jc w:val="center"/>
              <w:rPr>
                <w:i/>
                <w:sz w:val="16"/>
                <w:szCs w:val="16"/>
              </w:rPr>
            </w:pPr>
            <w:r w:rsidRPr="00266027">
              <w:rPr>
                <w:i/>
                <w:sz w:val="16"/>
                <w:szCs w:val="16"/>
              </w:rPr>
              <w:t>Criteria emission</w:t>
            </w:r>
          </w:p>
        </w:tc>
      </w:tr>
      <w:tr w:rsidR="00DA1CE3" w:rsidRPr="00266027" w14:paraId="0679F4A7" w14:textId="77777777" w:rsidTr="00261A3B">
        <w:tc>
          <w:tcPr>
            <w:tcW w:w="1190" w:type="dxa"/>
            <w:tcBorders>
              <w:top w:val="single" w:sz="12" w:space="0" w:color="auto"/>
              <w:bottom w:val="single" w:sz="4" w:space="0" w:color="auto"/>
            </w:tcBorders>
          </w:tcPr>
          <w:p w14:paraId="1C04005E" w14:textId="77777777" w:rsidR="00DA1CE3" w:rsidRPr="00967527" w:rsidRDefault="00DA1CE3" w:rsidP="00BB6510">
            <w:pPr>
              <w:keepNext/>
              <w:spacing w:after="120"/>
              <w:ind w:left="57"/>
              <w:jc w:val="both"/>
              <w:rPr>
                <w:sz w:val="18"/>
                <w:szCs w:val="18"/>
              </w:rPr>
            </w:pPr>
            <w:r w:rsidRPr="00967527">
              <w:rPr>
                <w:sz w:val="18"/>
                <w:szCs w:val="18"/>
              </w:rPr>
              <w:t>Row 1</w:t>
            </w:r>
          </w:p>
        </w:tc>
        <w:tc>
          <w:tcPr>
            <w:tcW w:w="1114" w:type="dxa"/>
            <w:tcBorders>
              <w:top w:val="single" w:sz="12" w:space="0" w:color="auto"/>
              <w:bottom w:val="single" w:sz="4" w:space="0" w:color="auto"/>
            </w:tcBorders>
          </w:tcPr>
          <w:p w14:paraId="608ECCEB" w14:textId="77777777" w:rsidR="00DA1CE3" w:rsidRPr="00967527" w:rsidRDefault="00DA1CE3" w:rsidP="00BB6510">
            <w:pPr>
              <w:keepNext/>
              <w:spacing w:after="120"/>
              <w:ind w:left="57"/>
              <w:jc w:val="both"/>
              <w:rPr>
                <w:sz w:val="18"/>
                <w:szCs w:val="18"/>
              </w:rPr>
            </w:pPr>
            <w:r w:rsidRPr="00967527">
              <w:rPr>
                <w:sz w:val="18"/>
                <w:szCs w:val="18"/>
              </w:rPr>
              <w:t>First test</w:t>
            </w:r>
          </w:p>
        </w:tc>
        <w:tc>
          <w:tcPr>
            <w:tcW w:w="2583" w:type="dxa"/>
            <w:tcBorders>
              <w:top w:val="single" w:sz="12" w:space="0" w:color="auto"/>
              <w:bottom w:val="single" w:sz="4" w:space="0" w:color="auto"/>
            </w:tcBorders>
          </w:tcPr>
          <w:p w14:paraId="61584B1B" w14:textId="77777777" w:rsidR="00DA1CE3" w:rsidRPr="00967527" w:rsidRDefault="00DA1CE3" w:rsidP="00BB6510">
            <w:pPr>
              <w:keepNext/>
              <w:suppressAutoHyphens w:val="0"/>
              <w:spacing w:before="40" w:after="120" w:line="220" w:lineRule="exact"/>
              <w:ind w:left="57"/>
              <w:rPr>
                <w:sz w:val="18"/>
                <w:szCs w:val="18"/>
              </w:rPr>
            </w:pPr>
            <w:r w:rsidRPr="00967527">
              <w:rPr>
                <w:sz w:val="18"/>
                <w:szCs w:val="18"/>
              </w:rPr>
              <w:t>First test results</w:t>
            </w:r>
          </w:p>
        </w:tc>
        <w:tc>
          <w:tcPr>
            <w:tcW w:w="2320" w:type="dxa"/>
            <w:tcBorders>
              <w:top w:val="single" w:sz="12" w:space="0" w:color="auto"/>
              <w:bottom w:val="single" w:sz="4" w:space="0" w:color="auto"/>
            </w:tcBorders>
          </w:tcPr>
          <w:p w14:paraId="13462EB1" w14:textId="77777777" w:rsidR="00DA1CE3" w:rsidRPr="00967527" w:rsidRDefault="00DA1CE3" w:rsidP="00BB6510">
            <w:pPr>
              <w:keepNext/>
              <w:spacing w:after="120"/>
              <w:ind w:left="57"/>
              <w:rPr>
                <w:sz w:val="18"/>
                <w:szCs w:val="18"/>
              </w:rPr>
            </w:pPr>
            <w:r w:rsidRPr="00967527">
              <w:rPr>
                <w:sz w:val="18"/>
                <w:szCs w:val="18"/>
              </w:rPr>
              <w:t>≤ Regulation limit × 0.9</w:t>
            </w:r>
          </w:p>
        </w:tc>
      </w:tr>
      <w:tr w:rsidR="00DA1CE3" w:rsidRPr="00266027" w14:paraId="4A8E1127" w14:textId="77777777" w:rsidTr="00261A3B">
        <w:tc>
          <w:tcPr>
            <w:tcW w:w="1190" w:type="dxa"/>
            <w:tcBorders>
              <w:bottom w:val="single" w:sz="12" w:space="0" w:color="auto"/>
            </w:tcBorders>
          </w:tcPr>
          <w:p w14:paraId="0FAB4E90" w14:textId="77777777" w:rsidR="00DA1CE3" w:rsidRPr="00967527" w:rsidRDefault="00DA1CE3" w:rsidP="00BB6510">
            <w:pPr>
              <w:keepNext/>
              <w:spacing w:after="120"/>
              <w:ind w:left="57"/>
              <w:jc w:val="both"/>
              <w:rPr>
                <w:sz w:val="18"/>
                <w:szCs w:val="18"/>
              </w:rPr>
            </w:pPr>
            <w:r w:rsidRPr="00967527">
              <w:rPr>
                <w:sz w:val="18"/>
                <w:szCs w:val="18"/>
              </w:rPr>
              <w:t>Row 2</w:t>
            </w:r>
          </w:p>
        </w:tc>
        <w:tc>
          <w:tcPr>
            <w:tcW w:w="1114" w:type="dxa"/>
            <w:tcBorders>
              <w:bottom w:val="single" w:sz="12" w:space="0" w:color="auto"/>
            </w:tcBorders>
          </w:tcPr>
          <w:p w14:paraId="39F19E04" w14:textId="77777777" w:rsidR="00DA1CE3" w:rsidRPr="00967527" w:rsidRDefault="00DA1CE3" w:rsidP="00BB6510">
            <w:pPr>
              <w:keepNext/>
              <w:spacing w:after="120"/>
              <w:ind w:left="57"/>
              <w:jc w:val="both"/>
              <w:rPr>
                <w:sz w:val="18"/>
                <w:szCs w:val="18"/>
              </w:rPr>
            </w:pPr>
            <w:r w:rsidRPr="00967527">
              <w:rPr>
                <w:sz w:val="18"/>
                <w:szCs w:val="18"/>
              </w:rPr>
              <w:t>Second test</w:t>
            </w:r>
          </w:p>
        </w:tc>
        <w:tc>
          <w:tcPr>
            <w:tcW w:w="2583" w:type="dxa"/>
            <w:tcBorders>
              <w:bottom w:val="single" w:sz="12" w:space="0" w:color="auto"/>
            </w:tcBorders>
          </w:tcPr>
          <w:p w14:paraId="0547BFAC" w14:textId="77777777" w:rsidR="00DA1CE3" w:rsidRPr="00967527" w:rsidRDefault="00DA1CE3" w:rsidP="00BB6510">
            <w:pPr>
              <w:keepNext/>
              <w:spacing w:after="120"/>
              <w:ind w:left="57"/>
              <w:rPr>
                <w:sz w:val="18"/>
                <w:szCs w:val="18"/>
              </w:rPr>
            </w:pPr>
            <w:r w:rsidRPr="00967527">
              <w:rPr>
                <w:sz w:val="18"/>
                <w:szCs w:val="18"/>
              </w:rPr>
              <w:t>Arithmetic average of the first and second test results</w:t>
            </w:r>
          </w:p>
        </w:tc>
        <w:tc>
          <w:tcPr>
            <w:tcW w:w="2320" w:type="dxa"/>
            <w:tcBorders>
              <w:bottom w:val="single" w:sz="12" w:space="0" w:color="auto"/>
            </w:tcBorders>
          </w:tcPr>
          <w:p w14:paraId="2C90D026" w14:textId="77777777" w:rsidR="00DA1CE3" w:rsidRPr="00967527" w:rsidRDefault="00DA1CE3" w:rsidP="00BB6510">
            <w:pPr>
              <w:keepNext/>
              <w:spacing w:after="120"/>
              <w:ind w:left="57"/>
              <w:rPr>
                <w:sz w:val="18"/>
                <w:szCs w:val="18"/>
              </w:rPr>
            </w:pPr>
            <w:r w:rsidRPr="00967527">
              <w:rPr>
                <w:sz w:val="18"/>
                <w:szCs w:val="18"/>
              </w:rPr>
              <w:t>≤ Regulation limit × 1.0</w:t>
            </w:r>
            <w:r w:rsidRPr="00967527">
              <w:rPr>
                <w:i/>
                <w:sz w:val="18"/>
                <w:szCs w:val="18"/>
                <w:vertAlign w:val="superscript"/>
              </w:rPr>
              <w:t>a</w:t>
            </w:r>
          </w:p>
        </w:tc>
      </w:tr>
    </w:tbl>
    <w:p w14:paraId="4734ECB8" w14:textId="77777777" w:rsidR="00DA1CE3" w:rsidRPr="00266027" w:rsidRDefault="00DA1CE3" w:rsidP="00DA1CE3">
      <w:pPr>
        <w:suppressAutoHyphens w:val="0"/>
        <w:spacing w:before="120" w:line="240" w:lineRule="auto"/>
        <w:ind w:left="1134"/>
        <w:contextualSpacing/>
        <w:jc w:val="both"/>
        <w:rPr>
          <w:rFonts w:eastAsia="MS Mincho"/>
          <w:sz w:val="18"/>
          <w:lang w:eastAsia="ja-JP"/>
        </w:rPr>
      </w:pPr>
      <w:proofErr w:type="spellStart"/>
      <w:r w:rsidRPr="00266027">
        <w:rPr>
          <w:rFonts w:eastAsia="MS Mincho"/>
          <w:i/>
          <w:sz w:val="18"/>
          <w:vertAlign w:val="superscript"/>
          <w:lang w:eastAsia="ja-JP"/>
        </w:rPr>
        <w:t>a</w:t>
      </w:r>
      <w:proofErr w:type="spellEnd"/>
      <w:r w:rsidRPr="00266027">
        <w:rPr>
          <w:rFonts w:eastAsia="MS Mincho"/>
          <w:sz w:val="18"/>
          <w:lang w:eastAsia="ja-JP"/>
        </w:rPr>
        <w:t xml:space="preserve"> Each test result shall fulfil the regulation limit.</w:t>
      </w:r>
    </w:p>
    <w:p w14:paraId="546A29BB" w14:textId="77777777" w:rsidR="00DA1CE3" w:rsidRPr="00266027" w:rsidRDefault="00DA1CE3" w:rsidP="00DA1CE3">
      <w:pPr>
        <w:spacing w:before="120" w:after="120"/>
        <w:ind w:left="1134"/>
        <w:rPr>
          <w:rFonts w:eastAsia="MS Mincho"/>
          <w:lang w:eastAsia="ja-JP"/>
        </w:rPr>
      </w:pPr>
      <w:r w:rsidRPr="00266027">
        <w:rPr>
          <w:rFonts w:eastAsia="MS Mincho"/>
          <w:lang w:eastAsia="ja-JP"/>
        </w:rPr>
        <w:t>For OVC-HEVs charge-depleting Type 1 test.</w:t>
      </w:r>
    </w:p>
    <w:tbl>
      <w:tblPr>
        <w:tblStyle w:val="TableGrid5"/>
        <w:tblW w:w="5832" w:type="dxa"/>
        <w:tblInd w:w="1180" w:type="dxa"/>
        <w:tblLook w:val="04A0" w:firstRow="1" w:lastRow="0" w:firstColumn="1" w:lastColumn="0" w:noHBand="0" w:noVBand="1"/>
      </w:tblPr>
      <w:tblGrid>
        <w:gridCol w:w="1180"/>
        <w:gridCol w:w="947"/>
        <w:gridCol w:w="1726"/>
        <w:gridCol w:w="1979"/>
      </w:tblGrid>
      <w:tr w:rsidR="00DA1CE3" w:rsidRPr="00266027" w14:paraId="050DCBB6" w14:textId="77777777" w:rsidTr="00BB6510">
        <w:tc>
          <w:tcPr>
            <w:tcW w:w="1180" w:type="dxa"/>
            <w:tcBorders>
              <w:bottom w:val="single" w:sz="12" w:space="0" w:color="auto"/>
            </w:tcBorders>
          </w:tcPr>
          <w:p w14:paraId="07CFD170" w14:textId="77777777" w:rsidR="00DA1CE3" w:rsidRPr="00967527" w:rsidRDefault="00DA1CE3" w:rsidP="00BB6510">
            <w:pPr>
              <w:spacing w:before="80" w:after="80"/>
              <w:jc w:val="center"/>
              <w:rPr>
                <w:i/>
                <w:sz w:val="18"/>
                <w:szCs w:val="18"/>
              </w:rPr>
            </w:pPr>
          </w:p>
        </w:tc>
        <w:tc>
          <w:tcPr>
            <w:tcW w:w="947" w:type="dxa"/>
            <w:tcBorders>
              <w:bottom w:val="single" w:sz="12" w:space="0" w:color="auto"/>
            </w:tcBorders>
          </w:tcPr>
          <w:p w14:paraId="4AA27BBF" w14:textId="77777777" w:rsidR="00DA1CE3" w:rsidRPr="00967527" w:rsidRDefault="00DA1CE3" w:rsidP="00BB6510">
            <w:pPr>
              <w:spacing w:before="80" w:after="80"/>
              <w:ind w:right="190"/>
              <w:jc w:val="center"/>
              <w:rPr>
                <w:i/>
                <w:sz w:val="18"/>
                <w:szCs w:val="18"/>
              </w:rPr>
            </w:pPr>
            <w:r w:rsidRPr="00967527">
              <w:rPr>
                <w:i/>
                <w:sz w:val="18"/>
                <w:szCs w:val="18"/>
              </w:rPr>
              <w:t>Test</w:t>
            </w:r>
          </w:p>
        </w:tc>
        <w:tc>
          <w:tcPr>
            <w:tcW w:w="1726" w:type="dxa"/>
            <w:tcBorders>
              <w:bottom w:val="single" w:sz="12" w:space="0" w:color="auto"/>
            </w:tcBorders>
          </w:tcPr>
          <w:p w14:paraId="567221DB" w14:textId="77777777" w:rsidR="00DA1CE3" w:rsidRPr="00967527" w:rsidRDefault="00DA1CE3" w:rsidP="00BB6510">
            <w:pPr>
              <w:spacing w:before="80" w:after="80"/>
              <w:jc w:val="center"/>
              <w:rPr>
                <w:i/>
                <w:sz w:val="18"/>
                <w:szCs w:val="18"/>
              </w:rPr>
            </w:pPr>
            <w:r w:rsidRPr="00967527">
              <w:rPr>
                <w:i/>
                <w:sz w:val="18"/>
                <w:szCs w:val="18"/>
              </w:rPr>
              <w:t>Judgement parameter</w:t>
            </w:r>
          </w:p>
        </w:tc>
        <w:tc>
          <w:tcPr>
            <w:tcW w:w="1979" w:type="dxa"/>
            <w:tcBorders>
              <w:bottom w:val="single" w:sz="12" w:space="0" w:color="auto"/>
            </w:tcBorders>
          </w:tcPr>
          <w:p w14:paraId="7389B5BB" w14:textId="77777777" w:rsidR="00DA1CE3" w:rsidRPr="00967527" w:rsidRDefault="00DA1CE3" w:rsidP="00BB6510">
            <w:pPr>
              <w:spacing w:before="80" w:after="80"/>
              <w:ind w:right="88"/>
              <w:jc w:val="center"/>
              <w:rPr>
                <w:i/>
                <w:sz w:val="18"/>
                <w:szCs w:val="18"/>
              </w:rPr>
            </w:pPr>
            <w:r w:rsidRPr="00967527">
              <w:rPr>
                <w:i/>
                <w:sz w:val="18"/>
                <w:szCs w:val="18"/>
              </w:rPr>
              <w:t>Criteria emissions</w:t>
            </w:r>
          </w:p>
        </w:tc>
      </w:tr>
      <w:tr w:rsidR="00DA1CE3" w:rsidRPr="00266027" w14:paraId="030FE07D" w14:textId="77777777" w:rsidTr="00261A3B">
        <w:tc>
          <w:tcPr>
            <w:tcW w:w="1180" w:type="dxa"/>
            <w:tcBorders>
              <w:top w:val="single" w:sz="12" w:space="0" w:color="auto"/>
              <w:bottom w:val="single" w:sz="4" w:space="0" w:color="auto"/>
            </w:tcBorders>
          </w:tcPr>
          <w:p w14:paraId="7D4CB37F" w14:textId="77777777" w:rsidR="00DA1CE3" w:rsidRPr="00967527" w:rsidRDefault="00DA1CE3" w:rsidP="00BB6510">
            <w:pPr>
              <w:spacing w:after="120"/>
              <w:ind w:left="57"/>
              <w:rPr>
                <w:sz w:val="18"/>
                <w:szCs w:val="18"/>
              </w:rPr>
            </w:pPr>
            <w:r w:rsidRPr="00967527">
              <w:rPr>
                <w:sz w:val="18"/>
                <w:szCs w:val="18"/>
              </w:rPr>
              <w:t>Row 1</w:t>
            </w:r>
          </w:p>
        </w:tc>
        <w:tc>
          <w:tcPr>
            <w:tcW w:w="947" w:type="dxa"/>
            <w:tcBorders>
              <w:top w:val="single" w:sz="12" w:space="0" w:color="auto"/>
              <w:bottom w:val="single" w:sz="4" w:space="0" w:color="auto"/>
            </w:tcBorders>
          </w:tcPr>
          <w:p w14:paraId="028EF9B0" w14:textId="77777777" w:rsidR="00DA1CE3" w:rsidRPr="00967527" w:rsidRDefault="00DA1CE3" w:rsidP="00BB6510">
            <w:pPr>
              <w:spacing w:after="120"/>
              <w:ind w:left="57"/>
              <w:rPr>
                <w:sz w:val="18"/>
                <w:szCs w:val="18"/>
              </w:rPr>
            </w:pPr>
            <w:r w:rsidRPr="00967527">
              <w:rPr>
                <w:sz w:val="18"/>
                <w:szCs w:val="18"/>
              </w:rPr>
              <w:t>First test</w:t>
            </w:r>
          </w:p>
        </w:tc>
        <w:tc>
          <w:tcPr>
            <w:tcW w:w="1726" w:type="dxa"/>
            <w:tcBorders>
              <w:top w:val="single" w:sz="12" w:space="0" w:color="auto"/>
              <w:bottom w:val="single" w:sz="4" w:space="0" w:color="auto"/>
            </w:tcBorders>
          </w:tcPr>
          <w:p w14:paraId="420D93CD" w14:textId="77777777" w:rsidR="00DA1CE3" w:rsidRPr="00967527" w:rsidRDefault="00DA1CE3" w:rsidP="00BB6510">
            <w:pPr>
              <w:suppressAutoHyphens w:val="0"/>
              <w:spacing w:before="40" w:after="120" w:line="220" w:lineRule="exact"/>
              <w:ind w:left="57"/>
              <w:rPr>
                <w:sz w:val="18"/>
                <w:szCs w:val="18"/>
              </w:rPr>
            </w:pPr>
            <w:r w:rsidRPr="00967527">
              <w:rPr>
                <w:sz w:val="18"/>
                <w:szCs w:val="18"/>
              </w:rPr>
              <w:t>First test results</w:t>
            </w:r>
          </w:p>
        </w:tc>
        <w:tc>
          <w:tcPr>
            <w:tcW w:w="1979" w:type="dxa"/>
            <w:tcBorders>
              <w:top w:val="single" w:sz="12" w:space="0" w:color="auto"/>
              <w:bottom w:val="single" w:sz="4" w:space="0" w:color="auto"/>
            </w:tcBorders>
          </w:tcPr>
          <w:p w14:paraId="1DEC0887" w14:textId="77777777" w:rsidR="00DA1CE3" w:rsidRPr="00967527" w:rsidRDefault="00DA1CE3" w:rsidP="00BB6510">
            <w:pPr>
              <w:spacing w:after="120"/>
              <w:ind w:left="57"/>
              <w:rPr>
                <w:sz w:val="18"/>
                <w:szCs w:val="18"/>
              </w:rPr>
            </w:pPr>
            <w:r w:rsidRPr="00967527">
              <w:rPr>
                <w:sz w:val="18"/>
                <w:szCs w:val="18"/>
              </w:rPr>
              <w:t>≤ Regulation limit × 0.9</w:t>
            </w:r>
            <w:r w:rsidRPr="00967527">
              <w:rPr>
                <w:i/>
                <w:sz w:val="18"/>
                <w:szCs w:val="18"/>
                <w:vertAlign w:val="superscript"/>
              </w:rPr>
              <w:t>a</w:t>
            </w:r>
          </w:p>
        </w:tc>
      </w:tr>
      <w:tr w:rsidR="00DA1CE3" w:rsidRPr="00266027" w14:paraId="4386F920" w14:textId="77777777" w:rsidTr="00261A3B">
        <w:tc>
          <w:tcPr>
            <w:tcW w:w="1180" w:type="dxa"/>
            <w:tcBorders>
              <w:bottom w:val="single" w:sz="12" w:space="0" w:color="auto"/>
            </w:tcBorders>
          </w:tcPr>
          <w:p w14:paraId="1323CCCA" w14:textId="77777777" w:rsidR="00DA1CE3" w:rsidRPr="00967527" w:rsidRDefault="00DA1CE3" w:rsidP="00BB6510">
            <w:pPr>
              <w:spacing w:after="120"/>
              <w:ind w:left="57"/>
              <w:rPr>
                <w:sz w:val="18"/>
                <w:szCs w:val="18"/>
              </w:rPr>
            </w:pPr>
            <w:r w:rsidRPr="00967527">
              <w:rPr>
                <w:sz w:val="18"/>
                <w:szCs w:val="18"/>
              </w:rPr>
              <w:t>Row 2</w:t>
            </w:r>
          </w:p>
        </w:tc>
        <w:tc>
          <w:tcPr>
            <w:tcW w:w="947" w:type="dxa"/>
            <w:tcBorders>
              <w:bottom w:val="single" w:sz="12" w:space="0" w:color="auto"/>
            </w:tcBorders>
          </w:tcPr>
          <w:p w14:paraId="5F742FC2" w14:textId="77777777" w:rsidR="00DA1CE3" w:rsidRPr="00967527" w:rsidRDefault="00DA1CE3" w:rsidP="00BB6510">
            <w:pPr>
              <w:spacing w:after="120"/>
              <w:ind w:left="57"/>
              <w:rPr>
                <w:sz w:val="18"/>
                <w:szCs w:val="18"/>
              </w:rPr>
            </w:pPr>
            <w:r w:rsidRPr="00967527">
              <w:rPr>
                <w:sz w:val="18"/>
                <w:szCs w:val="18"/>
              </w:rPr>
              <w:t>Second test</w:t>
            </w:r>
          </w:p>
        </w:tc>
        <w:tc>
          <w:tcPr>
            <w:tcW w:w="1726" w:type="dxa"/>
            <w:tcBorders>
              <w:bottom w:val="single" w:sz="12" w:space="0" w:color="auto"/>
            </w:tcBorders>
          </w:tcPr>
          <w:p w14:paraId="0759162C" w14:textId="77777777" w:rsidR="00DA1CE3" w:rsidRPr="00967527" w:rsidRDefault="00DA1CE3" w:rsidP="00BB6510">
            <w:pPr>
              <w:spacing w:after="120"/>
              <w:ind w:left="57"/>
              <w:rPr>
                <w:sz w:val="18"/>
                <w:szCs w:val="18"/>
              </w:rPr>
            </w:pPr>
            <w:r w:rsidRPr="00967527">
              <w:rPr>
                <w:sz w:val="18"/>
                <w:szCs w:val="18"/>
              </w:rPr>
              <w:t>Arithmetic average of the first and second test results</w:t>
            </w:r>
          </w:p>
        </w:tc>
        <w:tc>
          <w:tcPr>
            <w:tcW w:w="1979" w:type="dxa"/>
            <w:tcBorders>
              <w:bottom w:val="single" w:sz="12" w:space="0" w:color="auto"/>
            </w:tcBorders>
          </w:tcPr>
          <w:p w14:paraId="7FB450A6" w14:textId="77777777" w:rsidR="00DA1CE3" w:rsidRPr="00967527" w:rsidRDefault="00DA1CE3" w:rsidP="00BB6510">
            <w:pPr>
              <w:spacing w:after="120"/>
              <w:ind w:left="57"/>
              <w:rPr>
                <w:sz w:val="18"/>
                <w:szCs w:val="18"/>
              </w:rPr>
            </w:pPr>
            <w:r w:rsidRPr="00967527">
              <w:rPr>
                <w:sz w:val="18"/>
                <w:szCs w:val="18"/>
              </w:rPr>
              <w:t>≤ Regulation limit × 1.0</w:t>
            </w:r>
            <w:r w:rsidRPr="00967527">
              <w:rPr>
                <w:i/>
                <w:sz w:val="18"/>
                <w:szCs w:val="18"/>
                <w:vertAlign w:val="superscript"/>
              </w:rPr>
              <w:t>b</w:t>
            </w:r>
          </w:p>
        </w:tc>
      </w:tr>
    </w:tbl>
    <w:p w14:paraId="2C100E2D" w14:textId="77777777" w:rsidR="00DA1CE3" w:rsidRPr="00266027" w:rsidRDefault="00DA1CE3" w:rsidP="00DA1CE3">
      <w:pPr>
        <w:suppressAutoHyphens w:val="0"/>
        <w:spacing w:before="40" w:after="40" w:line="240" w:lineRule="auto"/>
        <w:ind w:left="1134" w:right="1134"/>
        <w:jc w:val="both"/>
        <w:rPr>
          <w:rFonts w:eastAsia="MS Mincho"/>
          <w:sz w:val="18"/>
          <w:lang w:eastAsia="ja-JP"/>
        </w:rPr>
      </w:pPr>
      <w:r w:rsidRPr="00266027">
        <w:rPr>
          <w:rFonts w:eastAsia="MS Mincho"/>
          <w:i/>
          <w:sz w:val="18"/>
          <w:vertAlign w:val="superscript"/>
          <w:lang w:eastAsia="ja-JP"/>
        </w:rPr>
        <w:t>a</w:t>
      </w:r>
      <w:r w:rsidRPr="00266027">
        <w:rPr>
          <w:rFonts w:eastAsia="MS Mincho"/>
          <w:sz w:val="18"/>
          <w:lang w:eastAsia="ja-JP"/>
        </w:rPr>
        <w:t xml:space="preserve">   "0.9" shall be replaced by “1.0” for charge-depleting Type 1 test for OVC-HEVs, only if the charge-depleting test contains two or more applicable WLTC cycles.</w:t>
      </w:r>
    </w:p>
    <w:p w14:paraId="7EFCAE1C" w14:textId="77777777" w:rsidR="00DA1CE3" w:rsidRPr="00266027" w:rsidRDefault="00DA1CE3" w:rsidP="00DA1CE3">
      <w:pPr>
        <w:suppressAutoHyphens w:val="0"/>
        <w:spacing w:before="40" w:after="40" w:line="240" w:lineRule="auto"/>
        <w:ind w:left="1134" w:right="1134"/>
        <w:rPr>
          <w:rFonts w:eastAsia="MS Mincho"/>
          <w:sz w:val="18"/>
          <w:lang w:eastAsia="ja-JP"/>
        </w:rPr>
      </w:pPr>
      <w:r w:rsidRPr="00266027">
        <w:rPr>
          <w:rFonts w:eastAsia="MS Mincho"/>
          <w:i/>
          <w:sz w:val="18"/>
          <w:vertAlign w:val="superscript"/>
          <w:lang w:eastAsia="ja-JP"/>
        </w:rPr>
        <w:t>b</w:t>
      </w:r>
      <w:r w:rsidRPr="00266027">
        <w:rPr>
          <w:rFonts w:eastAsia="MS Mincho"/>
          <w:sz w:val="18"/>
          <w:lang w:eastAsia="ja-JP"/>
        </w:rPr>
        <w:t xml:space="preserve">   Each test result shall fulfil the regulation limit.</w:t>
      </w:r>
    </w:p>
    <w:p w14:paraId="0E5C56C0" w14:textId="77777777" w:rsidR="00DA1CE3" w:rsidRPr="00266027" w:rsidRDefault="00DA1CE3" w:rsidP="00261A3B">
      <w:pPr>
        <w:spacing w:before="120" w:after="120"/>
        <w:ind w:left="2268" w:right="1134" w:hanging="1134"/>
        <w:jc w:val="both"/>
        <w:rPr>
          <w:rFonts w:eastAsia="MS Mincho"/>
          <w:szCs w:val="24"/>
          <w:lang w:eastAsia="en-US"/>
        </w:rPr>
      </w:pPr>
      <w:r w:rsidRPr="00266027">
        <w:rPr>
          <w:rFonts w:eastAsia="MS Mincho"/>
          <w:szCs w:val="24"/>
          <w:lang w:eastAsia="en-US"/>
        </w:rPr>
        <w:t>For PEVs</w:t>
      </w:r>
    </w:p>
    <w:tbl>
      <w:tblPr>
        <w:tblStyle w:val="TableGrid5"/>
        <w:tblW w:w="8204" w:type="dxa"/>
        <w:tblInd w:w="1129" w:type="dxa"/>
        <w:tblLook w:val="04A0" w:firstRow="1" w:lastRow="0" w:firstColumn="1" w:lastColumn="0" w:noHBand="0" w:noVBand="1"/>
      </w:tblPr>
      <w:tblGrid>
        <w:gridCol w:w="704"/>
        <w:gridCol w:w="1151"/>
        <w:gridCol w:w="2258"/>
        <w:gridCol w:w="2116"/>
        <w:gridCol w:w="1975"/>
      </w:tblGrid>
      <w:tr w:rsidR="00DA1CE3" w:rsidRPr="00266027" w14:paraId="3F54AAF8" w14:textId="77777777" w:rsidTr="00BB6510">
        <w:tc>
          <w:tcPr>
            <w:tcW w:w="704" w:type="dxa"/>
            <w:tcBorders>
              <w:bottom w:val="single" w:sz="12" w:space="0" w:color="auto"/>
            </w:tcBorders>
          </w:tcPr>
          <w:p w14:paraId="0778B236" w14:textId="77777777" w:rsidR="00DA1CE3" w:rsidRPr="00266027" w:rsidRDefault="00DA1CE3" w:rsidP="00BB6510">
            <w:pPr>
              <w:spacing w:before="80" w:after="80" w:line="240" w:lineRule="exact"/>
              <w:jc w:val="both"/>
              <w:rPr>
                <w:i/>
                <w:sz w:val="16"/>
                <w:szCs w:val="16"/>
              </w:rPr>
            </w:pPr>
          </w:p>
        </w:tc>
        <w:tc>
          <w:tcPr>
            <w:tcW w:w="1151" w:type="dxa"/>
            <w:tcBorders>
              <w:bottom w:val="single" w:sz="12" w:space="0" w:color="auto"/>
            </w:tcBorders>
          </w:tcPr>
          <w:p w14:paraId="3C596668" w14:textId="77777777" w:rsidR="00DA1CE3" w:rsidRPr="00266027" w:rsidRDefault="00DA1CE3" w:rsidP="00BB6510">
            <w:pPr>
              <w:spacing w:before="80" w:after="80" w:line="240" w:lineRule="exact"/>
              <w:ind w:right="190"/>
              <w:jc w:val="center"/>
              <w:rPr>
                <w:i/>
                <w:sz w:val="16"/>
                <w:szCs w:val="16"/>
              </w:rPr>
            </w:pPr>
            <w:r w:rsidRPr="00266027">
              <w:rPr>
                <w:i/>
                <w:sz w:val="16"/>
                <w:szCs w:val="16"/>
              </w:rPr>
              <w:t>Test</w:t>
            </w:r>
          </w:p>
        </w:tc>
        <w:tc>
          <w:tcPr>
            <w:tcW w:w="2258" w:type="dxa"/>
            <w:tcBorders>
              <w:bottom w:val="single" w:sz="12" w:space="0" w:color="auto"/>
            </w:tcBorders>
          </w:tcPr>
          <w:p w14:paraId="4CBA84BD" w14:textId="77777777" w:rsidR="00DA1CE3" w:rsidRPr="00266027" w:rsidRDefault="00DA1CE3" w:rsidP="00BB6510">
            <w:pPr>
              <w:spacing w:before="80" w:after="80" w:line="240" w:lineRule="exact"/>
              <w:jc w:val="center"/>
              <w:rPr>
                <w:i/>
                <w:sz w:val="16"/>
                <w:szCs w:val="16"/>
              </w:rPr>
            </w:pPr>
            <w:r w:rsidRPr="00266027">
              <w:rPr>
                <w:i/>
                <w:sz w:val="16"/>
                <w:szCs w:val="16"/>
              </w:rPr>
              <w:t>Judgement parameter</w:t>
            </w:r>
          </w:p>
        </w:tc>
        <w:tc>
          <w:tcPr>
            <w:tcW w:w="2116" w:type="dxa"/>
            <w:tcBorders>
              <w:bottom w:val="single" w:sz="12" w:space="0" w:color="auto"/>
            </w:tcBorders>
          </w:tcPr>
          <w:p w14:paraId="2A832226" w14:textId="77777777" w:rsidR="00DA1CE3" w:rsidRPr="00266027" w:rsidRDefault="00DA1CE3" w:rsidP="00BB6510">
            <w:pPr>
              <w:spacing w:before="80" w:after="80" w:line="240" w:lineRule="exact"/>
              <w:ind w:right="88"/>
              <w:jc w:val="center"/>
              <w:rPr>
                <w:i/>
                <w:sz w:val="16"/>
                <w:szCs w:val="16"/>
              </w:rPr>
            </w:pPr>
            <w:r w:rsidRPr="00266027">
              <w:rPr>
                <w:i/>
                <w:sz w:val="16"/>
                <w:szCs w:val="16"/>
              </w:rPr>
              <w:t>Electric energy consumption</w:t>
            </w:r>
          </w:p>
        </w:tc>
        <w:tc>
          <w:tcPr>
            <w:tcW w:w="1975" w:type="dxa"/>
            <w:tcBorders>
              <w:bottom w:val="single" w:sz="12" w:space="0" w:color="auto"/>
            </w:tcBorders>
          </w:tcPr>
          <w:p w14:paraId="03C1DD55" w14:textId="77777777" w:rsidR="00DA1CE3" w:rsidRPr="00266027" w:rsidRDefault="00DA1CE3" w:rsidP="00BB6510">
            <w:pPr>
              <w:spacing w:before="80" w:after="80" w:line="240" w:lineRule="exact"/>
              <w:ind w:right="333"/>
              <w:jc w:val="center"/>
              <w:rPr>
                <w:i/>
                <w:sz w:val="16"/>
                <w:szCs w:val="16"/>
              </w:rPr>
            </w:pPr>
            <w:r w:rsidRPr="00266027">
              <w:rPr>
                <w:i/>
                <w:sz w:val="16"/>
                <w:szCs w:val="16"/>
              </w:rPr>
              <w:t>PER</w:t>
            </w:r>
          </w:p>
        </w:tc>
      </w:tr>
      <w:tr w:rsidR="00DA1CE3" w:rsidRPr="00266027" w14:paraId="3269F47A" w14:textId="77777777" w:rsidTr="00261A3B">
        <w:tc>
          <w:tcPr>
            <w:tcW w:w="704" w:type="dxa"/>
            <w:tcBorders>
              <w:top w:val="single" w:sz="12" w:space="0" w:color="auto"/>
              <w:bottom w:val="single" w:sz="4" w:space="0" w:color="auto"/>
            </w:tcBorders>
            <w:vAlign w:val="center"/>
          </w:tcPr>
          <w:p w14:paraId="2E2FC290" w14:textId="77777777" w:rsidR="00DA1CE3" w:rsidRPr="00967527" w:rsidRDefault="00DA1CE3" w:rsidP="00BB6510">
            <w:pPr>
              <w:spacing w:after="120"/>
              <w:ind w:left="57"/>
              <w:rPr>
                <w:sz w:val="18"/>
                <w:szCs w:val="18"/>
              </w:rPr>
            </w:pPr>
            <w:r w:rsidRPr="00967527">
              <w:rPr>
                <w:sz w:val="18"/>
                <w:szCs w:val="18"/>
              </w:rPr>
              <w:t>Row 1</w:t>
            </w:r>
          </w:p>
        </w:tc>
        <w:tc>
          <w:tcPr>
            <w:tcW w:w="1151" w:type="dxa"/>
            <w:tcBorders>
              <w:top w:val="single" w:sz="12" w:space="0" w:color="auto"/>
              <w:bottom w:val="single" w:sz="4" w:space="0" w:color="auto"/>
            </w:tcBorders>
            <w:vAlign w:val="center"/>
          </w:tcPr>
          <w:p w14:paraId="7947D950" w14:textId="77777777" w:rsidR="00DA1CE3" w:rsidRPr="00967527" w:rsidRDefault="00DA1CE3" w:rsidP="00BB6510">
            <w:pPr>
              <w:spacing w:after="120"/>
              <w:ind w:left="57"/>
              <w:rPr>
                <w:sz w:val="18"/>
                <w:szCs w:val="18"/>
              </w:rPr>
            </w:pPr>
            <w:r w:rsidRPr="00967527">
              <w:rPr>
                <w:sz w:val="18"/>
                <w:szCs w:val="18"/>
              </w:rPr>
              <w:t>First test</w:t>
            </w:r>
          </w:p>
        </w:tc>
        <w:tc>
          <w:tcPr>
            <w:tcW w:w="2258" w:type="dxa"/>
            <w:tcBorders>
              <w:top w:val="single" w:sz="12" w:space="0" w:color="auto"/>
              <w:bottom w:val="single" w:sz="4" w:space="0" w:color="auto"/>
            </w:tcBorders>
          </w:tcPr>
          <w:p w14:paraId="5468CB72" w14:textId="77777777" w:rsidR="00DA1CE3" w:rsidRPr="00967527" w:rsidRDefault="00DA1CE3" w:rsidP="00BB6510">
            <w:pPr>
              <w:suppressAutoHyphens w:val="0"/>
              <w:spacing w:before="40" w:after="120" w:line="220" w:lineRule="exact"/>
              <w:ind w:left="57"/>
              <w:rPr>
                <w:sz w:val="18"/>
                <w:szCs w:val="18"/>
              </w:rPr>
            </w:pPr>
            <w:r w:rsidRPr="00967527">
              <w:rPr>
                <w:sz w:val="18"/>
                <w:szCs w:val="18"/>
              </w:rPr>
              <w:t>First test results</w:t>
            </w:r>
          </w:p>
        </w:tc>
        <w:tc>
          <w:tcPr>
            <w:tcW w:w="2116" w:type="dxa"/>
            <w:tcBorders>
              <w:top w:val="single" w:sz="12" w:space="0" w:color="auto"/>
              <w:bottom w:val="single" w:sz="4" w:space="0" w:color="auto"/>
            </w:tcBorders>
          </w:tcPr>
          <w:p w14:paraId="5351B825" w14:textId="77777777" w:rsidR="00DA1CE3" w:rsidRPr="00967527" w:rsidRDefault="00DA1CE3" w:rsidP="00BB6510">
            <w:pPr>
              <w:spacing w:after="120"/>
              <w:ind w:left="57"/>
              <w:rPr>
                <w:sz w:val="18"/>
                <w:szCs w:val="18"/>
              </w:rPr>
            </w:pPr>
            <w:r w:rsidRPr="00967527">
              <w:rPr>
                <w:sz w:val="18"/>
                <w:szCs w:val="18"/>
              </w:rPr>
              <w:t>≤ Declared value × 1.0</w:t>
            </w:r>
          </w:p>
        </w:tc>
        <w:tc>
          <w:tcPr>
            <w:tcW w:w="1975" w:type="dxa"/>
            <w:tcBorders>
              <w:top w:val="single" w:sz="12" w:space="0" w:color="auto"/>
              <w:bottom w:val="single" w:sz="4" w:space="0" w:color="auto"/>
            </w:tcBorders>
          </w:tcPr>
          <w:p w14:paraId="01123438" w14:textId="77777777" w:rsidR="00DA1CE3" w:rsidRPr="00967527" w:rsidRDefault="00DA1CE3" w:rsidP="00BB6510">
            <w:pPr>
              <w:spacing w:after="120"/>
              <w:ind w:left="57"/>
              <w:rPr>
                <w:sz w:val="18"/>
                <w:szCs w:val="18"/>
              </w:rPr>
            </w:pPr>
            <w:r w:rsidRPr="00967527">
              <w:rPr>
                <w:sz w:val="18"/>
                <w:szCs w:val="18"/>
              </w:rPr>
              <w:t>≥ Declared value × 1.0</w:t>
            </w:r>
          </w:p>
        </w:tc>
      </w:tr>
      <w:tr w:rsidR="00DA1CE3" w:rsidRPr="00266027" w14:paraId="738408B3" w14:textId="77777777" w:rsidTr="00261A3B">
        <w:tc>
          <w:tcPr>
            <w:tcW w:w="704" w:type="dxa"/>
            <w:tcBorders>
              <w:bottom w:val="single" w:sz="12" w:space="0" w:color="auto"/>
            </w:tcBorders>
          </w:tcPr>
          <w:p w14:paraId="25D4C5A3" w14:textId="77777777" w:rsidR="00DA1CE3" w:rsidRPr="00967527" w:rsidRDefault="00DA1CE3" w:rsidP="00BB6510">
            <w:pPr>
              <w:spacing w:after="120"/>
              <w:ind w:left="57"/>
              <w:rPr>
                <w:sz w:val="18"/>
                <w:szCs w:val="18"/>
              </w:rPr>
            </w:pPr>
            <w:r w:rsidRPr="00967527">
              <w:rPr>
                <w:sz w:val="18"/>
                <w:szCs w:val="18"/>
              </w:rPr>
              <w:t>Row 2</w:t>
            </w:r>
          </w:p>
        </w:tc>
        <w:tc>
          <w:tcPr>
            <w:tcW w:w="1151" w:type="dxa"/>
            <w:tcBorders>
              <w:bottom w:val="single" w:sz="12" w:space="0" w:color="auto"/>
            </w:tcBorders>
          </w:tcPr>
          <w:p w14:paraId="6EAED0F8" w14:textId="77777777" w:rsidR="00DA1CE3" w:rsidRPr="00967527" w:rsidRDefault="00DA1CE3" w:rsidP="00BB6510">
            <w:pPr>
              <w:spacing w:after="120"/>
              <w:ind w:left="57"/>
              <w:rPr>
                <w:sz w:val="18"/>
                <w:szCs w:val="18"/>
              </w:rPr>
            </w:pPr>
            <w:r w:rsidRPr="00967527">
              <w:rPr>
                <w:sz w:val="18"/>
                <w:szCs w:val="18"/>
              </w:rPr>
              <w:t>Second test</w:t>
            </w:r>
          </w:p>
        </w:tc>
        <w:tc>
          <w:tcPr>
            <w:tcW w:w="2258" w:type="dxa"/>
            <w:tcBorders>
              <w:bottom w:val="single" w:sz="12" w:space="0" w:color="auto"/>
            </w:tcBorders>
          </w:tcPr>
          <w:p w14:paraId="4393BEFB" w14:textId="77777777" w:rsidR="00DA1CE3" w:rsidRPr="00967527" w:rsidRDefault="00DA1CE3" w:rsidP="00BB6510">
            <w:pPr>
              <w:spacing w:after="120"/>
              <w:ind w:left="57"/>
              <w:rPr>
                <w:sz w:val="18"/>
                <w:szCs w:val="18"/>
              </w:rPr>
            </w:pPr>
            <w:r w:rsidRPr="00967527">
              <w:rPr>
                <w:sz w:val="18"/>
                <w:szCs w:val="18"/>
              </w:rPr>
              <w:t>Arithmetic average of the first and second test results</w:t>
            </w:r>
          </w:p>
        </w:tc>
        <w:tc>
          <w:tcPr>
            <w:tcW w:w="2116" w:type="dxa"/>
            <w:tcBorders>
              <w:bottom w:val="single" w:sz="12" w:space="0" w:color="auto"/>
            </w:tcBorders>
          </w:tcPr>
          <w:p w14:paraId="16126F3D" w14:textId="77777777" w:rsidR="00DA1CE3" w:rsidRPr="00967527" w:rsidRDefault="00DA1CE3" w:rsidP="00BB6510">
            <w:pPr>
              <w:spacing w:after="120"/>
              <w:ind w:left="57"/>
              <w:rPr>
                <w:sz w:val="18"/>
                <w:szCs w:val="18"/>
              </w:rPr>
            </w:pPr>
            <w:r w:rsidRPr="00967527">
              <w:rPr>
                <w:sz w:val="18"/>
                <w:szCs w:val="18"/>
              </w:rPr>
              <w:t>≤ Declared value × 1.0</w:t>
            </w:r>
          </w:p>
        </w:tc>
        <w:tc>
          <w:tcPr>
            <w:tcW w:w="1975" w:type="dxa"/>
            <w:tcBorders>
              <w:bottom w:val="single" w:sz="12" w:space="0" w:color="auto"/>
            </w:tcBorders>
          </w:tcPr>
          <w:p w14:paraId="5C4238A5" w14:textId="77777777" w:rsidR="00DA1CE3" w:rsidRPr="00967527" w:rsidRDefault="00DA1CE3" w:rsidP="00BB6510">
            <w:pPr>
              <w:spacing w:after="120"/>
              <w:ind w:left="57"/>
              <w:rPr>
                <w:sz w:val="18"/>
                <w:szCs w:val="18"/>
              </w:rPr>
            </w:pPr>
            <w:r w:rsidRPr="00967527">
              <w:rPr>
                <w:sz w:val="18"/>
                <w:szCs w:val="18"/>
              </w:rPr>
              <w:t>≥ Declared value × 1.0</w:t>
            </w:r>
          </w:p>
        </w:tc>
      </w:tr>
    </w:tbl>
    <w:p w14:paraId="2B4EB769" w14:textId="77777777" w:rsidR="00DA1CE3" w:rsidRPr="00266027" w:rsidRDefault="00DA1CE3" w:rsidP="00DA1CE3">
      <w:pPr>
        <w:spacing w:after="120"/>
        <w:ind w:left="2268" w:right="1134" w:hanging="1134"/>
        <w:jc w:val="both"/>
        <w:rPr>
          <w:rFonts w:eastAsia="MS Mincho"/>
          <w:lang w:eastAsia="en-US"/>
        </w:rPr>
      </w:pPr>
    </w:p>
    <w:p w14:paraId="05DEFEB4" w14:textId="77777777" w:rsidR="00DA1CE3" w:rsidRPr="00266027" w:rsidRDefault="00DA1CE3" w:rsidP="00261A3B">
      <w:pPr>
        <w:keepNext/>
        <w:ind w:left="1134" w:right="1134"/>
        <w:jc w:val="both"/>
        <w:rPr>
          <w:rFonts w:eastAsia="MS Mincho"/>
          <w:lang w:eastAsia="en-US"/>
        </w:rPr>
      </w:pPr>
      <w:r w:rsidRPr="00266027">
        <w:rPr>
          <w:rFonts w:eastAsia="MS Mincho"/>
          <w:lang w:eastAsia="en-US"/>
        </w:rPr>
        <w:lastRenderedPageBreak/>
        <w:t>Figure A13/1</w:t>
      </w:r>
    </w:p>
    <w:p w14:paraId="1E6A016A" w14:textId="3F4F2CA8" w:rsidR="00DA1CE3" w:rsidRPr="00B867DF" w:rsidRDefault="00DA1CE3" w:rsidP="00261A3B">
      <w:pPr>
        <w:keepNext/>
        <w:spacing w:after="240"/>
        <w:ind w:left="1134" w:right="1134"/>
        <w:jc w:val="both"/>
        <w:rPr>
          <w:rFonts w:eastAsia="MS Mincho"/>
          <w:lang w:eastAsia="en-US"/>
        </w:rPr>
      </w:pPr>
      <w:r w:rsidRPr="00266027">
        <w:rPr>
          <w:rFonts w:eastAsia="MS Mincho"/>
          <w:b/>
          <w:lang w:eastAsia="en-US"/>
        </w:rPr>
        <w:t>Flowchart for the number of Type 6 tests</w:t>
      </w:r>
      <w:r w:rsidRPr="00B867DF">
        <w:rPr>
          <w:rFonts w:eastAsia="MS Mincho"/>
          <w:noProof/>
          <w:lang w:val="de-DE" w:eastAsia="zh-CN"/>
        </w:rPr>
        <mc:AlternateContent>
          <mc:Choice Requires="wpg">
            <w:drawing>
              <wp:anchor distT="0" distB="0" distL="114300" distR="114300" simplePos="0" relativeHeight="251659776" behindDoc="0" locked="0" layoutInCell="1" allowOverlap="1" wp14:anchorId="4887FAB1" wp14:editId="23A93969">
                <wp:simplePos x="0" y="0"/>
                <wp:positionH relativeFrom="margin">
                  <wp:posOffset>0</wp:posOffset>
                </wp:positionH>
                <wp:positionV relativeFrom="paragraph">
                  <wp:posOffset>227965</wp:posOffset>
                </wp:positionV>
                <wp:extent cx="5389245" cy="3501390"/>
                <wp:effectExtent l="0" t="0" r="20955" b="22860"/>
                <wp:wrapTopAndBottom/>
                <wp:docPr id="480" name="Group 52"/>
                <wp:cNvGraphicFramePr/>
                <a:graphic xmlns:a="http://schemas.openxmlformats.org/drawingml/2006/main">
                  <a:graphicData uri="http://schemas.microsoft.com/office/word/2010/wordprocessingGroup">
                    <wpg:wgp>
                      <wpg:cNvGrpSpPr/>
                      <wpg:grpSpPr>
                        <a:xfrm>
                          <a:off x="0" y="0"/>
                          <a:ext cx="5389245" cy="3501390"/>
                          <a:chOff x="0" y="0"/>
                          <a:chExt cx="5389779" cy="3501718"/>
                        </a:xfrm>
                      </wpg:grpSpPr>
                      <wps:wsp>
                        <wps:cNvPr id="481" name="Text Box 13869"/>
                        <wps:cNvSpPr txBox="1">
                          <a:spLocks noChangeArrowheads="1"/>
                        </wps:cNvSpPr>
                        <wps:spPr bwMode="auto">
                          <a:xfrm>
                            <a:off x="2467380" y="2567130"/>
                            <a:ext cx="353730"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52E203"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No</w:t>
                              </w:r>
                            </w:p>
                          </w:txbxContent>
                        </wps:txbx>
                        <wps:bodyPr rot="0" vert="horz" wrap="none" lIns="91440" tIns="45720" rIns="91440" bIns="45720" anchor="t" anchorCtr="0" upright="1">
                          <a:spAutoFit/>
                        </wps:bodyPr>
                      </wps:wsp>
                      <wps:wsp>
                        <wps:cNvPr id="482" name="Text Box 13866"/>
                        <wps:cNvSpPr txBox="1">
                          <a:spLocks noChangeArrowheads="1"/>
                        </wps:cNvSpPr>
                        <wps:spPr bwMode="auto">
                          <a:xfrm>
                            <a:off x="2472928" y="0"/>
                            <a:ext cx="680787" cy="28284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C0BB2A6"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First test</w:t>
                              </w:r>
                            </w:p>
                          </w:txbxContent>
                        </wps:txbx>
                        <wps:bodyPr rot="0" vert="horz" wrap="none" lIns="91440" tIns="72000" rIns="91440" bIns="45720" anchor="t" anchorCtr="0" upright="1">
                          <a:spAutoFit/>
                        </wps:bodyPr>
                      </wps:wsp>
                      <wps:wsp>
                        <wps:cNvPr id="483" name="Flowchart: Preparation 483"/>
                        <wps:cNvSpPr>
                          <a:spLocks noChangeArrowheads="1"/>
                        </wps:cNvSpPr>
                        <wps:spPr bwMode="auto">
                          <a:xfrm>
                            <a:off x="1114485" y="481444"/>
                            <a:ext cx="3444151" cy="400067"/>
                          </a:xfrm>
                          <a:prstGeom prst="flowChartPreparation">
                            <a:avLst/>
                          </a:prstGeom>
                          <a:solidFill>
                            <a:srgbClr val="FFFF99"/>
                          </a:solidFill>
                          <a:ln w="6350" algn="ctr">
                            <a:solidFill>
                              <a:srgbClr val="000000"/>
                            </a:solidFill>
                            <a:miter lim="800000"/>
                            <a:headEnd/>
                            <a:tailEnd/>
                          </a:ln>
                        </wps:spPr>
                        <wps:txbx>
                          <w:txbxContent>
                            <w:p w14:paraId="5C2E9562"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Any of criteria emissions &gt; Limit</w:t>
                              </w:r>
                            </w:p>
                          </w:txbxContent>
                        </wps:txbx>
                        <wps:bodyPr rot="0" vert="horz" wrap="square" lIns="91440" tIns="45720" rIns="91440" bIns="45720" anchor="ctr" anchorCtr="0" upright="1">
                          <a:noAutofit/>
                        </wps:bodyPr>
                      </wps:wsp>
                      <wps:wsp>
                        <wps:cNvPr id="484" name="Text Box 13869"/>
                        <wps:cNvSpPr txBox="1">
                          <a:spLocks noChangeArrowheads="1"/>
                        </wps:cNvSpPr>
                        <wps:spPr bwMode="auto">
                          <a:xfrm>
                            <a:off x="4531329" y="414281"/>
                            <a:ext cx="400725"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1F9FB"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Yes</w:t>
                              </w:r>
                            </w:p>
                          </w:txbxContent>
                        </wps:txbx>
                        <wps:bodyPr rot="0" vert="horz" wrap="none" lIns="91440" tIns="45720" rIns="91440" bIns="45720" anchor="t" anchorCtr="0" upright="1">
                          <a:spAutoFit/>
                        </wps:bodyPr>
                      </wps:wsp>
                      <wps:wsp>
                        <wps:cNvPr id="485" name="Text Box 10"/>
                        <wps:cNvSpPr txBox="1">
                          <a:spLocks noChangeArrowheads="1"/>
                        </wps:cNvSpPr>
                        <wps:spPr bwMode="auto">
                          <a:xfrm>
                            <a:off x="4395078" y="371042"/>
                            <a:ext cx="2222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1B9EC2"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en-GB"/>
                                </w:rPr>
                                <w:t> </w:t>
                              </w:r>
                            </w:p>
                          </w:txbxContent>
                        </wps:txbx>
                        <wps:bodyPr rot="0" vert="horz" wrap="none" lIns="91440" tIns="45720" rIns="91440" bIns="45720" anchor="t" anchorCtr="0" upright="1">
                          <a:spAutoFit/>
                        </wps:bodyPr>
                      </wps:wsp>
                      <wps:wsp>
                        <wps:cNvPr id="486" name="Flowchart: Preparation 486"/>
                        <wps:cNvSpPr>
                          <a:spLocks noChangeArrowheads="1"/>
                        </wps:cNvSpPr>
                        <wps:spPr bwMode="auto">
                          <a:xfrm>
                            <a:off x="1096013" y="1053680"/>
                            <a:ext cx="3444151" cy="552923"/>
                          </a:xfrm>
                          <a:prstGeom prst="flowChartPreparation">
                            <a:avLst/>
                          </a:prstGeom>
                          <a:solidFill>
                            <a:srgbClr val="FFFF99"/>
                          </a:solidFill>
                          <a:ln w="6350" algn="ctr">
                            <a:solidFill>
                              <a:srgbClr val="000000"/>
                            </a:solidFill>
                            <a:miter lim="800000"/>
                            <a:headEnd/>
                            <a:tailEnd/>
                          </a:ln>
                        </wps:spPr>
                        <wps:txbx>
                          <w:txbxContent>
                            <w:p w14:paraId="4FBF7578"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All criteria in Table A13/2 within the “first test” row are fulfilled.</w:t>
                              </w:r>
                            </w:p>
                          </w:txbxContent>
                        </wps:txbx>
                        <wps:bodyPr rot="0" vert="horz" wrap="square" lIns="91440" tIns="45720" rIns="91440" bIns="45720" anchor="ctr" anchorCtr="0" upright="1">
                          <a:noAutofit/>
                        </wps:bodyPr>
                      </wps:wsp>
                      <wps:wsp>
                        <wps:cNvPr id="487" name="Straight Arrow Connector 487"/>
                        <wps:cNvCnPr>
                          <a:cxnSpLocks noChangeShapeType="1"/>
                        </wps:cNvCnPr>
                        <wps:spPr bwMode="auto">
                          <a:xfrm>
                            <a:off x="2818089" y="881511"/>
                            <a:ext cx="0" cy="172169"/>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Text Box 13869"/>
                        <wps:cNvSpPr txBox="1">
                          <a:spLocks noChangeArrowheads="1"/>
                        </wps:cNvSpPr>
                        <wps:spPr bwMode="auto">
                          <a:xfrm>
                            <a:off x="2470457" y="837539"/>
                            <a:ext cx="353730"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CEC1A"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No</w:t>
                              </w:r>
                            </w:p>
                          </w:txbxContent>
                        </wps:txbx>
                        <wps:bodyPr rot="0" vert="horz" wrap="none" lIns="91440" tIns="45720" rIns="91440" bIns="45720" anchor="t" anchorCtr="0" upright="1">
                          <a:spAutoFit/>
                        </wps:bodyPr>
                      </wps:wsp>
                      <wps:wsp>
                        <wps:cNvPr id="489" name="Text Box 13869"/>
                        <wps:cNvSpPr txBox="1">
                          <a:spLocks noChangeArrowheads="1"/>
                        </wps:cNvSpPr>
                        <wps:spPr bwMode="auto">
                          <a:xfrm>
                            <a:off x="883806" y="958483"/>
                            <a:ext cx="400725"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BF4F0D"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Yes</w:t>
                              </w:r>
                            </w:p>
                          </w:txbxContent>
                        </wps:txbx>
                        <wps:bodyPr rot="0" vert="horz" wrap="none" lIns="91440" tIns="45720" rIns="91440" bIns="45720" anchor="t" anchorCtr="0" upright="1">
                          <a:spAutoFit/>
                        </wps:bodyPr>
                      </wps:wsp>
                      <wps:wsp>
                        <wps:cNvPr id="491" name="Text Box 13866"/>
                        <wps:cNvSpPr txBox="1">
                          <a:spLocks noChangeArrowheads="1"/>
                        </wps:cNvSpPr>
                        <wps:spPr bwMode="auto">
                          <a:xfrm>
                            <a:off x="2366955" y="1733729"/>
                            <a:ext cx="836378" cy="28284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030618E"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Second test</w:t>
                              </w:r>
                            </w:p>
                          </w:txbxContent>
                        </wps:txbx>
                        <wps:bodyPr rot="0" vert="horz" wrap="none" lIns="91440" tIns="72000" rIns="91440" bIns="45720" anchor="t" anchorCtr="0" upright="1">
                          <a:spAutoFit/>
                        </wps:bodyPr>
                      </wps:wsp>
                      <wps:wsp>
                        <wps:cNvPr id="492" name="Flowchart: Preparation 492"/>
                        <wps:cNvSpPr>
                          <a:spLocks noChangeArrowheads="1"/>
                        </wps:cNvSpPr>
                        <wps:spPr bwMode="auto">
                          <a:xfrm>
                            <a:off x="1092785" y="2214805"/>
                            <a:ext cx="3447379" cy="384897"/>
                          </a:xfrm>
                          <a:prstGeom prst="flowChartPreparation">
                            <a:avLst/>
                          </a:prstGeom>
                          <a:solidFill>
                            <a:srgbClr val="FFFF99"/>
                          </a:solidFill>
                          <a:ln w="6350" algn="ctr">
                            <a:solidFill>
                              <a:srgbClr val="000000"/>
                            </a:solidFill>
                            <a:miter lim="800000"/>
                            <a:headEnd/>
                            <a:tailEnd/>
                          </a:ln>
                        </wps:spPr>
                        <wps:txbx>
                          <w:txbxContent>
                            <w:p w14:paraId="264CB2E4"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Any of criteria emissions &gt; Limit</w:t>
                              </w:r>
                            </w:p>
                          </w:txbxContent>
                        </wps:txbx>
                        <wps:bodyPr rot="0" vert="horz" wrap="square" lIns="91440" tIns="45720" rIns="91440" bIns="45720" anchor="ctr" anchorCtr="0" upright="1">
                          <a:noAutofit/>
                        </wps:bodyPr>
                      </wps:wsp>
                      <wps:wsp>
                        <wps:cNvPr id="493" name="Text Box 13869"/>
                        <wps:cNvSpPr txBox="1">
                          <a:spLocks noChangeArrowheads="1"/>
                        </wps:cNvSpPr>
                        <wps:spPr bwMode="auto">
                          <a:xfrm>
                            <a:off x="4528035" y="2130111"/>
                            <a:ext cx="400725"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222517"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Yes</w:t>
                              </w:r>
                            </w:p>
                          </w:txbxContent>
                        </wps:txbx>
                        <wps:bodyPr rot="0" vert="horz" wrap="none" lIns="91440" tIns="45720" rIns="91440" bIns="45720" anchor="t" anchorCtr="0" upright="1">
                          <a:spAutoFit/>
                        </wps:bodyPr>
                      </wps:wsp>
                      <wps:wsp>
                        <wps:cNvPr id="494" name="Text Box 10"/>
                        <wps:cNvSpPr txBox="1">
                          <a:spLocks noChangeArrowheads="1"/>
                        </wps:cNvSpPr>
                        <wps:spPr bwMode="auto">
                          <a:xfrm>
                            <a:off x="3926790" y="2022605"/>
                            <a:ext cx="2222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9DBCE7"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en-GB"/>
                                </w:rPr>
                                <w:t> </w:t>
                              </w:r>
                            </w:p>
                          </w:txbxContent>
                        </wps:txbx>
                        <wps:bodyPr rot="0" vert="horz" wrap="none" lIns="91440" tIns="45720" rIns="91440" bIns="45720" anchor="t" anchorCtr="0" upright="1">
                          <a:spAutoFit/>
                        </wps:bodyPr>
                      </wps:wsp>
                      <wps:wsp>
                        <wps:cNvPr id="495" name="Straight Arrow Connector 495"/>
                        <wps:cNvCnPr>
                          <a:cxnSpLocks noChangeShapeType="1"/>
                        </wps:cNvCnPr>
                        <wps:spPr bwMode="auto">
                          <a:xfrm>
                            <a:off x="2816475" y="2599702"/>
                            <a:ext cx="1614" cy="202412"/>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Straight Arrow Connector 496"/>
                        <wps:cNvCnPr>
                          <a:cxnSpLocks noChangeShapeType="1"/>
                        </wps:cNvCnPr>
                        <wps:spPr bwMode="auto">
                          <a:xfrm flipH="1">
                            <a:off x="2814865" y="1606603"/>
                            <a:ext cx="3224" cy="127498"/>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フローチャート : 代替処理 648"/>
                        <wps:cNvSpPr/>
                        <wps:spPr>
                          <a:xfrm>
                            <a:off x="4468394" y="2846184"/>
                            <a:ext cx="921385" cy="654603"/>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0F96C58E"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Rejected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フローチャート : 代替処理 655"/>
                        <wps:cNvSpPr/>
                        <wps:spPr>
                          <a:xfrm>
                            <a:off x="1583922" y="2846650"/>
                            <a:ext cx="2472258" cy="655068"/>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09C2F041"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Mean of two accepted, depending on judgment result of each value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フローチャート : 代替処理 658"/>
                        <wps:cNvSpPr/>
                        <wps:spPr>
                          <a:xfrm>
                            <a:off x="0" y="2846163"/>
                            <a:ext cx="1381310" cy="65555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6DF94CFB"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All emissions accepted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Text Box 13869"/>
                        <wps:cNvSpPr txBox="1">
                          <a:spLocks noChangeArrowheads="1"/>
                        </wps:cNvSpPr>
                        <wps:spPr bwMode="auto">
                          <a:xfrm>
                            <a:off x="2479082" y="1552539"/>
                            <a:ext cx="353730" cy="24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D6E87B"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No</w:t>
                              </w:r>
                            </w:p>
                          </w:txbxContent>
                        </wps:txbx>
                        <wps:bodyPr rot="0" vert="horz" wrap="none" lIns="91440" tIns="45720" rIns="91440" bIns="45720" anchor="t" anchorCtr="0" upright="1">
                          <a:spAutoFit/>
                        </wps:bodyPr>
                      </wps:wsp>
                      <wps:wsp>
                        <wps:cNvPr id="501" name="Straight Connector 501"/>
                        <wps:cNvCnPr/>
                        <wps:spPr>
                          <a:xfrm flipH="1" flipV="1">
                            <a:off x="690655" y="1330141"/>
                            <a:ext cx="405358" cy="1"/>
                          </a:xfrm>
                          <a:prstGeom prst="line">
                            <a:avLst/>
                          </a:prstGeom>
                          <a:noFill/>
                          <a:ln w="6350" cap="flat" cmpd="sng" algn="ctr">
                            <a:solidFill>
                              <a:sysClr val="windowText" lastClr="000000"/>
                            </a:solidFill>
                            <a:prstDash val="solid"/>
                            <a:miter lim="800000"/>
                          </a:ln>
                          <a:effectLst/>
                        </wps:spPr>
                        <wps:bodyPr/>
                      </wps:wsp>
                      <wps:wsp>
                        <wps:cNvPr id="502" name="Straight Connector 502"/>
                        <wps:cNvCnPr/>
                        <wps:spPr>
                          <a:xfrm flipH="1" flipV="1">
                            <a:off x="4575075" y="681404"/>
                            <a:ext cx="405358" cy="1"/>
                          </a:xfrm>
                          <a:prstGeom prst="line">
                            <a:avLst/>
                          </a:prstGeom>
                          <a:noFill/>
                          <a:ln w="6350" cap="flat" cmpd="sng" algn="ctr">
                            <a:solidFill>
                              <a:sysClr val="windowText" lastClr="000000"/>
                            </a:solidFill>
                            <a:prstDash val="solid"/>
                            <a:miter lim="800000"/>
                          </a:ln>
                          <a:effectLst/>
                        </wps:spPr>
                        <wps:bodyPr/>
                      </wps:wsp>
                      <wps:wsp>
                        <wps:cNvPr id="503" name="Straight Connector 503"/>
                        <wps:cNvCnPr/>
                        <wps:spPr>
                          <a:xfrm flipH="1" flipV="1">
                            <a:off x="4556603" y="2407253"/>
                            <a:ext cx="405358" cy="1"/>
                          </a:xfrm>
                          <a:prstGeom prst="line">
                            <a:avLst/>
                          </a:prstGeom>
                          <a:noFill/>
                          <a:ln w="6350" cap="flat" cmpd="sng" algn="ctr">
                            <a:solidFill>
                              <a:sysClr val="windowText" lastClr="000000"/>
                            </a:solidFill>
                            <a:prstDash val="solid"/>
                            <a:miter lim="800000"/>
                          </a:ln>
                          <a:effectLst/>
                        </wps:spPr>
                        <wps:bodyPr/>
                      </wps:wsp>
                      <wps:wsp>
                        <wps:cNvPr id="504" name="Straight Arrow Connector 504"/>
                        <wps:cNvCnPr/>
                        <wps:spPr>
                          <a:xfrm>
                            <a:off x="690655" y="1330141"/>
                            <a:ext cx="0" cy="1516022"/>
                          </a:xfrm>
                          <a:prstGeom prst="straightConnector1">
                            <a:avLst/>
                          </a:prstGeom>
                          <a:noFill/>
                          <a:ln w="6350" cap="flat" cmpd="sng" algn="ctr">
                            <a:solidFill>
                              <a:sysClr val="windowText" lastClr="000000"/>
                            </a:solidFill>
                            <a:prstDash val="solid"/>
                            <a:miter lim="800000"/>
                            <a:tailEnd type="triangle"/>
                          </a:ln>
                          <a:effectLst/>
                        </wps:spPr>
                        <wps:bodyPr/>
                      </wps:wsp>
                      <wps:wsp>
                        <wps:cNvPr id="505" name="Straight Arrow Connector 505"/>
                        <wps:cNvCnPr/>
                        <wps:spPr>
                          <a:xfrm flipH="1">
                            <a:off x="4979523" y="668065"/>
                            <a:ext cx="9842" cy="2178098"/>
                          </a:xfrm>
                          <a:prstGeom prst="straightConnector1">
                            <a:avLst/>
                          </a:prstGeom>
                          <a:noFill/>
                          <a:ln w="6350" cap="flat" cmpd="sng" algn="ctr">
                            <a:solidFill>
                              <a:sysClr val="windowText" lastClr="000000"/>
                            </a:solidFill>
                            <a:prstDash val="solid"/>
                            <a:miter lim="800000"/>
                            <a:tailEnd type="triangle"/>
                          </a:ln>
                          <a:effectLst/>
                        </wps:spPr>
                        <wps:bodyPr/>
                      </wps:wsp>
                      <wps:wsp>
                        <wps:cNvPr id="506" name="Straight Arrow Connector 506"/>
                        <wps:cNvCnPr>
                          <a:cxnSpLocks noChangeShapeType="1"/>
                        </wps:cNvCnPr>
                        <wps:spPr bwMode="auto">
                          <a:xfrm>
                            <a:off x="2801957" y="2006700"/>
                            <a:ext cx="1614" cy="202412"/>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Straight Arrow Connector 507"/>
                        <wps:cNvCnPr>
                          <a:cxnSpLocks noChangeShapeType="1"/>
                        </wps:cNvCnPr>
                        <wps:spPr bwMode="auto">
                          <a:xfrm>
                            <a:off x="2833023" y="291608"/>
                            <a:ext cx="1614" cy="202412"/>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887FAB1" id="Group 52" o:spid="_x0000_s1026" style="position:absolute;left:0;text-align:left;margin-left:0;margin-top:17.95pt;width:424.35pt;height:275.7pt;z-index:251659776;mso-position-horizontal-relative:margin" coordsize="53897,3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">
                <v:shapetype id="_x0000_t202" coordsize="21600,21600" o:spt="202" path="m,l,21600r21600,l21600,xe">
                  <v:stroke joinstyle="miter"/>
                  <v:path gradientshapeok="t" o:connecttype="rect"/>
                </v:shapetype>
                <v:shape id="Text Box 13869" o:spid="_x0000_s1027" type="#_x0000_t202" style="position:absolute;left:24673;top:25671;width:353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" filled="f" stroked="f" strokeweight=".5pt">
                  <v:textbox style="mso-fit-shape-to-text:t">
                    <w:txbxContent>
                      <w:p w14:paraId="7752E203"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No</w:t>
                        </w:r>
                      </w:p>
                    </w:txbxContent>
                  </v:textbox>
                </v:shape>
                <v:shape id="Text Box 13866" o:spid="_x0000_s1028" type="#_x0000_t202" style="position:absolute;left:24729;width:6808;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" fillcolor="window" strokecolor="windowText" strokeweight="1pt">
                  <v:textbox style="mso-fit-shape-to-text:t" inset=",2mm">
                    <w:txbxContent>
                      <w:p w14:paraId="6C0BB2A6"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First test</w:t>
                        </w:r>
                      </w:p>
                    </w:txbxContent>
                  </v:textbox>
                </v:shape>
                <v:shapetype id="_x0000_t117" coordsize="21600,21600" o:spt="117" path="m4353,l17214,r4386,10800l17214,21600r-12861,l,10800xe">
                  <v:stroke joinstyle="miter"/>
                  <v:path gradientshapeok="t" o:connecttype="rect" textboxrect="4353,0,17214,21600"/>
                </v:shapetype>
                <v:shape id="Flowchart: Preparation 483" o:spid="_x0000_s1029" type="#_x0000_t117" style="position:absolute;left:11144;top:4814;width:3444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" fillcolor="#ff9" strokeweight=".5pt">
                  <v:textbox>
                    <w:txbxContent>
                      <w:p w14:paraId="5C2E9562"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Any of criteria emissions &gt; Limit</w:t>
                        </w:r>
                      </w:p>
                    </w:txbxContent>
                  </v:textbox>
                </v:shape>
                <v:shape id="Text Box 13869" o:spid="_x0000_s1030" type="#_x0000_t202" style="position:absolute;left:45313;top:4142;width:400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" filled="f" stroked="f" strokeweight=".5pt">
                  <v:textbox style="mso-fit-shape-to-text:t">
                    <w:txbxContent>
                      <w:p w14:paraId="7D91F9FB"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Yes</w:t>
                        </w:r>
                      </w:p>
                    </w:txbxContent>
                  </v:textbox>
                </v:shape>
                <v:shape id="Text Box 10" o:spid="_x0000_s1031" type="#_x0000_t202" style="position:absolute;left:43950;top:3710;width:222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" filled="f" stroked="f" strokeweight=".5pt">
                  <v:textbox style="mso-fit-shape-to-text:t">
                    <w:txbxContent>
                      <w:p w14:paraId="241B9EC2"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en-GB"/>
                          </w:rPr>
                          <w:t> </w:t>
                        </w:r>
                      </w:p>
                    </w:txbxContent>
                  </v:textbox>
                </v:shape>
                <v:shape id="Flowchart: Preparation 486" o:spid="_x0000_s1032" type="#_x0000_t117" style="position:absolute;left:10960;top:10536;width:34441;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" fillcolor="#ff9" strokeweight=".5pt">
                  <v:textbox>
                    <w:txbxContent>
                      <w:p w14:paraId="4FBF7578"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All criteria in Table A13/2 within the “first test” row are fulfilled.</w:t>
                        </w:r>
                      </w:p>
                    </w:txbxContent>
                  </v:textbox>
                </v:shape>
                <v:shapetype id="_x0000_t32" coordsize="21600,21600" o:spt="32" o:oned="t" path="m,l21600,21600e" filled="f">
                  <v:path arrowok="t" fillok="f" o:connecttype="none"/>
                  <o:lock v:ext="edit" shapetype="t"/>
                </v:shapetype>
                <v:shape id="Straight Arrow Connector 487" o:spid="_x0000_s1033" type="#_x0000_t32" style="position:absolute;left:28180;top:8815;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" strokeweight=".5pt">
                  <v:stroke endarrow="block"/>
                </v:shape>
                <v:shape id="Text Box 13869" o:spid="_x0000_s1034" type="#_x0000_t202" style="position:absolute;left:24704;top:8375;width:353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" filled="f" stroked="f" strokeweight=".5pt">
                  <v:textbox style="mso-fit-shape-to-text:t">
                    <w:txbxContent>
                      <w:p w14:paraId="4DECEC1A"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No</w:t>
                        </w:r>
                      </w:p>
                    </w:txbxContent>
                  </v:textbox>
                </v:shape>
                <v:shape id="Text Box 13869" o:spid="_x0000_s1035" type="#_x0000_t202" style="position:absolute;left:8838;top:9584;width:400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" filled="f" stroked="f" strokeweight=".5pt">
                  <v:textbox style="mso-fit-shape-to-text:t">
                    <w:txbxContent>
                      <w:p w14:paraId="1CBF4F0D"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Yes</w:t>
                        </w:r>
                      </w:p>
                    </w:txbxContent>
                  </v:textbox>
                </v:shape>
                <v:shape id="Text Box 13866" o:spid="_x0000_s1036" type="#_x0000_t202" style="position:absolute;left:23669;top:17337;width:8364;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" fillcolor="window" strokecolor="windowText" strokeweight="1pt">
                  <v:textbox style="mso-fit-shape-to-text:t" inset=",2mm">
                    <w:txbxContent>
                      <w:p w14:paraId="6030618E"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Second test</w:t>
                        </w:r>
                      </w:p>
                    </w:txbxContent>
                  </v:textbox>
                </v:shape>
                <v:shape id="Flowchart: Preparation 492" o:spid="_x0000_s1037" type="#_x0000_t117" style="position:absolute;left:10927;top:22148;width:34474;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" fillcolor="#ff9" strokeweight=".5pt">
                  <v:textbox>
                    <w:txbxContent>
                      <w:p w14:paraId="264CB2E4" w14:textId="77777777" w:rsidR="002B5B34" w:rsidRPr="003D6337" w:rsidRDefault="002B5B34" w:rsidP="00DA1CE3">
                        <w:pPr>
                          <w:pStyle w:val="NormalWeb"/>
                          <w:spacing w:before="0" w:beforeAutospacing="0" w:after="0" w:afterAutospacing="0"/>
                          <w:rPr>
                            <w:rFonts w:ascii="Times New Roman" w:hAnsi="Times New Roman" w:cs="Times New Roman"/>
                          </w:rPr>
                        </w:pPr>
                        <w:r w:rsidRPr="00266027">
                          <w:rPr>
                            <w:rFonts w:ascii="Times New Roman" w:eastAsia="Times New Roman" w:hAnsi="Times New Roman" w:cs="Times New Roman"/>
                            <w:color w:val="000000"/>
                            <w:kern w:val="24"/>
                            <w:sz w:val="21"/>
                            <w:szCs w:val="21"/>
                          </w:rPr>
                          <w:t>Any of criteria emissions &gt; Limit</w:t>
                        </w:r>
                      </w:p>
                    </w:txbxContent>
                  </v:textbox>
                </v:shape>
                <v:shape id="Text Box 13869" o:spid="_x0000_s1038" type="#_x0000_t202" style="position:absolute;left:45280;top:21301;width:40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" filled="f" stroked="f" strokeweight=".5pt">
                  <v:textbox style="mso-fit-shape-to-text:t">
                    <w:txbxContent>
                      <w:p w14:paraId="70222517"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fr-CH"/>
                          </w:rPr>
                          <w:t>Yes</w:t>
                        </w:r>
                      </w:p>
                    </w:txbxContent>
                  </v:textbox>
                </v:shape>
                <v:shape id="Text Box 10" o:spid="_x0000_s1039" type="#_x0000_t202" style="position:absolute;left:39267;top:20226;width:222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" filled="f" stroked="f" strokeweight=".5pt">
                  <v:textbox style="mso-fit-shape-to-text:t">
                    <w:txbxContent>
                      <w:p w14:paraId="3B9DBCE7"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MS Mincho" w:hAnsi="Times New Roman" w:cs="Times New Roman"/>
                            <w:color w:val="000000"/>
                            <w:kern w:val="24"/>
                            <w:sz w:val="22"/>
                            <w:szCs w:val="22"/>
                            <w:lang w:val="en-GB"/>
                          </w:rPr>
                          <w:t> </w:t>
                        </w:r>
                      </w:p>
                    </w:txbxContent>
                  </v:textbox>
                </v:shape>
                <v:shape id="Straight Arrow Connector 495" o:spid="_x0000_s1040" type="#_x0000_t32" style="position:absolute;left:28164;top:25997;width:16;height:2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" strokeweight=".5pt">
                  <v:stroke endarrow="block"/>
                </v:shape>
                <v:shape id="Straight Arrow Connector 496" o:spid="_x0000_s1041" type="#_x0000_t32" style="position:absolute;left:28148;top:16066;width:32;height:12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" strokeweight=".5pt">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48" o:spid="_x0000_s1042" type="#_x0000_t176" style="position:absolute;left:44683;top:28461;width:921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" fillcolor="window" strokecolor="windowText" strokeweight="1pt">
                  <v:textbox>
                    <w:txbxContent>
                      <w:p w14:paraId="0F96C58E"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Rejected</w:t>
                        </w:r>
                      </w:p>
                    </w:txbxContent>
                  </v:textbox>
                </v:shape>
                <v:shape id="フローチャート : 代替処理 655" o:spid="_x0000_s1043" type="#_x0000_t176" style="position:absolute;left:15839;top:28466;width:2472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" fillcolor="window" strokecolor="windowText" strokeweight="1pt">
                  <v:textbox>
                    <w:txbxContent>
                      <w:p w14:paraId="09C2F041"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Mean of two accepted, depending on judgment result of each value</w:t>
                        </w:r>
                      </w:p>
                    </w:txbxContent>
                  </v:textbox>
                </v:shape>
                <v:shape id="フローチャート : 代替処理 658" o:spid="_x0000_s1044" type="#_x0000_t176" style="position:absolute;top:28461;width:13813;height: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" fillcolor="window" strokecolor="windowText" strokeweight="1pt">
                  <v:textbox>
                    <w:txbxContent>
                      <w:p w14:paraId="6DF94CFB" w14:textId="77777777" w:rsidR="002B5B34" w:rsidRPr="003D6337" w:rsidRDefault="002B5B34" w:rsidP="00DA1CE3">
                        <w:pPr>
                          <w:pStyle w:val="NormalWeb"/>
                          <w:spacing w:before="0" w:beforeAutospacing="0" w:after="0" w:afterAutospacing="0" w:line="240" w:lineRule="exact"/>
                          <w:jc w:val="center"/>
                          <w:rPr>
                            <w:rFonts w:ascii="Times New Roman" w:hAnsi="Times New Roman" w:cs="Times New Roman"/>
                          </w:rPr>
                        </w:pPr>
                        <w:r w:rsidRPr="00266027">
                          <w:rPr>
                            <w:rFonts w:ascii="Times New Roman" w:eastAsia="MS Mincho" w:hAnsi="Times New Roman" w:cs="Times New Roman"/>
                            <w:color w:val="000000"/>
                            <w:kern w:val="24"/>
                            <w:sz w:val="20"/>
                            <w:szCs w:val="20"/>
                            <w:lang w:val="en-GB"/>
                          </w:rPr>
                          <w:t>All emissions accepted</w:t>
                        </w:r>
                      </w:p>
                    </w:txbxContent>
                  </v:textbox>
                </v:shape>
                <v:shape id="Text Box 13869" o:spid="_x0000_s1045" type="#_x0000_t202" style="position:absolute;left:24790;top:15525;width:353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" filled="f" stroked="f" strokeweight=".5pt">
                  <v:textbox style="mso-fit-shape-to-text:t">
                    <w:txbxContent>
                      <w:p w14:paraId="15D6E87B" w14:textId="77777777" w:rsidR="002B5B34" w:rsidRPr="003D6337" w:rsidRDefault="002B5B34" w:rsidP="00DA1CE3">
                        <w:pPr>
                          <w:pStyle w:val="NormalWeb"/>
                          <w:spacing w:before="0" w:beforeAutospacing="0" w:after="0" w:afterAutospacing="0" w:line="240" w:lineRule="exact"/>
                          <w:rPr>
                            <w:rFonts w:ascii="Times New Roman" w:hAnsi="Times New Roman" w:cs="Times New Roman"/>
                          </w:rPr>
                        </w:pPr>
                        <w:r w:rsidRPr="00266027">
                          <w:rPr>
                            <w:rFonts w:ascii="Times New Roman" w:eastAsia="Times New Roman" w:hAnsi="Times New Roman" w:cs="Times New Roman"/>
                            <w:color w:val="000000"/>
                            <w:kern w:val="24"/>
                            <w:sz w:val="22"/>
                            <w:szCs w:val="22"/>
                            <w:lang w:val="fr-CH"/>
                          </w:rPr>
                          <w:t>No</w:t>
                        </w:r>
                      </w:p>
                    </w:txbxContent>
                  </v:textbox>
                </v:shape>
                <v:line id="Straight Connector 501" o:spid="_x0000_s1046" style="position:absolute;flip:x y;visibility:visible;mso-wrap-style:square" from="6906,13301" to="10960,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" strokecolor="windowText" strokeweight=".5pt">
                  <v:stroke joinstyle="miter"/>
                </v:line>
                <v:line id="Straight Connector 502" o:spid="_x0000_s1047" style="position:absolute;flip:x y;visibility:visible;mso-wrap-style:square" from="45750,6814" to="49804,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" strokecolor="windowText" strokeweight=".5pt">
                  <v:stroke joinstyle="miter"/>
                </v:line>
                <v:line id="Straight Connector 503" o:spid="_x0000_s1048" style="position:absolute;flip:x y;visibility:visible;mso-wrap-style:square" from="45566,24072" to="49619,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" strokecolor="windowText" strokeweight=".5pt">
                  <v:stroke joinstyle="miter"/>
                </v:line>
                <v:shape id="Straight Arrow Connector 504" o:spid="_x0000_s1049" type="#_x0000_t32" style="position:absolute;left:6906;top:13301;width:0;height:15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" strokecolor="windowText" strokeweight=".5pt">
                  <v:stroke endarrow="block" joinstyle="miter"/>
                </v:shape>
                <v:shape id="Straight Arrow Connector 505" o:spid="_x0000_s1050" type="#_x0000_t32" style="position:absolute;left:49795;top:6680;width:98;height:2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" strokecolor="windowText" strokeweight=".5pt">
                  <v:stroke endarrow="block" joinstyle="miter"/>
                </v:shape>
                <v:shape id="Straight Arrow Connector 506" o:spid="_x0000_s1051" type="#_x0000_t32" style="position:absolute;left:28019;top:20067;width:16;height:2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" strokeweight=".5pt">
                  <v:stroke endarrow="block"/>
                </v:shape>
                <v:shape id="Straight Arrow Connector 507" o:spid="_x0000_s1052" type="#_x0000_t32" style="position:absolute;left:28330;top:2916;width:16;height:2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" strokeweight=".5pt">
                  <v:stroke endarrow="block"/>
                </v:shape>
                <w10:wrap type="topAndBottom" anchorx="margin"/>
              </v:group>
            </w:pict>
          </mc:Fallback>
        </mc:AlternateContent>
      </w:r>
    </w:p>
    <w:p w14:paraId="63C4FF0C" w14:textId="77777777" w:rsidR="00DA1CE3" w:rsidRPr="00B867DF" w:rsidRDefault="00DA1CE3" w:rsidP="00DA1CE3">
      <w:pPr>
        <w:spacing w:after="120"/>
        <w:ind w:left="2268" w:right="1134"/>
        <w:jc w:val="both"/>
        <w:rPr>
          <w:rFonts w:eastAsia="MS Mincho"/>
          <w:lang w:eastAsia="en-US"/>
        </w:rPr>
      </w:pPr>
    </w:p>
    <w:p w14:paraId="17794A66" w14:textId="77777777"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2.6.2.</w:t>
      </w:r>
      <w:r>
        <w:rPr>
          <w:rFonts w:ascii="Times New Roman" w:hAnsi="Times New Roman"/>
          <w:sz w:val="20"/>
        </w:rPr>
        <w:tab/>
        <w:t>Type 6 test</w:t>
      </w:r>
    </w:p>
    <w:p w14:paraId="2327F922" w14:textId="2EA4319B"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2.6.2.1.</w:t>
      </w:r>
      <w:r>
        <w:rPr>
          <w:rFonts w:ascii="Times New Roman" w:hAnsi="Times New Roman"/>
          <w:sz w:val="20"/>
        </w:rPr>
        <w:tab/>
        <w:t>Overview</w:t>
      </w:r>
    </w:p>
    <w:p w14:paraId="4F8D4B2B" w14:textId="77777777" w:rsidR="00DA1CE3" w:rsidRDefault="00DA1CE3" w:rsidP="00DA1CE3">
      <w:pPr>
        <w:pStyle w:val="TRLBodyText"/>
        <w:spacing w:line="240" w:lineRule="atLeast"/>
        <w:ind w:left="2268" w:right="1134"/>
        <w:rPr>
          <w:rFonts w:ascii="Times New Roman" w:hAnsi="Times New Roman"/>
          <w:sz w:val="20"/>
        </w:rPr>
      </w:pPr>
      <w:r>
        <w:rPr>
          <w:rFonts w:ascii="Times New Roman" w:hAnsi="Times New Roman"/>
          <w:sz w:val="20"/>
        </w:rPr>
        <w:t>The requirements of paragraph 2.1. of Annex 6 shall apply to the Type 6 test.</w:t>
      </w:r>
    </w:p>
    <w:p w14:paraId="7A8984D6" w14:textId="77777777"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2.6.2.2.</w:t>
      </w:r>
      <w:r>
        <w:rPr>
          <w:rFonts w:ascii="Times New Roman" w:hAnsi="Times New Roman"/>
          <w:sz w:val="20"/>
        </w:rPr>
        <w:tab/>
        <w:t>General test equipment</w:t>
      </w:r>
    </w:p>
    <w:p w14:paraId="08BA0C3E" w14:textId="6C0FDADA" w:rsidR="00DA1CE3" w:rsidRDefault="00DA1CE3" w:rsidP="00DA1CE3">
      <w:pPr>
        <w:pStyle w:val="TRLBodyText"/>
        <w:spacing w:line="240" w:lineRule="atLeast"/>
        <w:ind w:left="2268" w:right="1134"/>
        <w:rPr>
          <w:rFonts w:ascii="Times New Roman" w:hAnsi="Times New Roman"/>
          <w:sz w:val="20"/>
        </w:rPr>
      </w:pPr>
      <w:r>
        <w:rPr>
          <w:rFonts w:ascii="Times New Roman" w:hAnsi="Times New Roman"/>
          <w:sz w:val="20"/>
        </w:rPr>
        <w:t>The requirements of paragraph 2.2. of Annex 6 shall apply to the Type 6 test with the exceptions in the requirements in paragraphs 2.6.2.2.1. to 2.6.2.2.3. of this annex and the addition in paragraph 2.6.2.2.4. of this annex.</w:t>
      </w:r>
    </w:p>
    <w:p w14:paraId="64745BCC" w14:textId="346791A8" w:rsidR="00DA1CE3" w:rsidRPr="008E2BD4" w:rsidRDefault="00DA1CE3" w:rsidP="00DA1CE3">
      <w:pPr>
        <w:pStyle w:val="TRLBodyText"/>
        <w:spacing w:line="240" w:lineRule="atLeast"/>
        <w:ind w:left="2268" w:right="1134" w:hanging="1134"/>
        <w:rPr>
          <w:rFonts w:asciiTheme="majorBidi" w:hAnsiTheme="majorBidi" w:cstheme="majorBidi"/>
          <w:sz w:val="20"/>
        </w:rPr>
      </w:pPr>
      <w:r w:rsidRPr="008E2BD4">
        <w:rPr>
          <w:rFonts w:asciiTheme="majorBidi" w:hAnsiTheme="majorBidi" w:cstheme="majorBidi"/>
        </w:rPr>
        <w:t>2.6.</w:t>
      </w:r>
      <w:r w:rsidRPr="008E2BD4">
        <w:rPr>
          <w:rFonts w:asciiTheme="majorBidi" w:hAnsiTheme="majorBidi" w:cstheme="majorBidi"/>
          <w:sz w:val="20"/>
        </w:rPr>
        <w:t>2.2.1.</w:t>
      </w:r>
      <w:r w:rsidRPr="008E2BD4">
        <w:rPr>
          <w:rFonts w:asciiTheme="majorBidi" w:hAnsiTheme="majorBidi" w:cstheme="majorBidi"/>
          <w:sz w:val="20"/>
        </w:rPr>
        <w:tab/>
      </w:r>
      <w:r w:rsidRPr="008E2BD4">
        <w:rPr>
          <w:rFonts w:asciiTheme="majorBidi" w:eastAsia="MS Mincho" w:hAnsiTheme="majorBidi" w:cstheme="majorBidi"/>
          <w:sz w:val="20"/>
          <w:lang w:eastAsia="en-US"/>
        </w:rPr>
        <w:t xml:space="preserve">The test cell shall have a temperature set point of -7 °C. The tolerance of the actual value shall be within ± 5 °C. The air temperature shall be measured at the test cell's cooling fan outlet at a minimum frequency of 0.1 Hz. </w:t>
      </w:r>
    </w:p>
    <w:p w14:paraId="5EF28091" w14:textId="204B9FA9"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2.6.2.2.2.</w:t>
      </w:r>
      <w:r>
        <w:rPr>
          <w:rFonts w:ascii="Times New Roman" w:hAnsi="Times New Roman"/>
          <w:sz w:val="20"/>
        </w:rPr>
        <w:tab/>
        <w:t>Paragraphs 2.2.2.1.2. and 2.2.2.1.3. of Annex 6, shall not apply to the Type 6 test.</w:t>
      </w:r>
    </w:p>
    <w:p w14:paraId="183B2441" w14:textId="06C2B770" w:rsidR="00DA1CE3" w:rsidRDefault="00DA1CE3" w:rsidP="002B5B34">
      <w:pPr>
        <w:pStyle w:val="TRLBodyText"/>
        <w:spacing w:line="240" w:lineRule="atLeast"/>
        <w:ind w:left="2268" w:right="1134" w:hanging="1134"/>
        <w:rPr>
          <w:rFonts w:ascii="Times New Roman" w:eastAsia="MS Mincho" w:hAnsi="Times New Roman"/>
          <w:sz w:val="20"/>
          <w:lang w:eastAsia="en-US"/>
        </w:rPr>
      </w:pPr>
      <w:r w:rsidRPr="1062F50A">
        <w:rPr>
          <w:rFonts w:ascii="Times New Roman" w:hAnsi="Times New Roman"/>
          <w:sz w:val="20"/>
        </w:rPr>
        <w:t>2.6.2.2.3.</w:t>
      </w:r>
      <w:r>
        <w:tab/>
      </w:r>
      <w:r w:rsidRPr="1062F50A">
        <w:rPr>
          <w:rFonts w:ascii="Times New Roman" w:hAnsi="Times New Roman"/>
          <w:sz w:val="20"/>
        </w:rPr>
        <w:t>The temperature set point of the soak area, specified in paragraph 2.2.2.2. of Annex 6</w:t>
      </w:r>
      <w:commentRangeStart w:id="13"/>
      <w:ins w:id="14" w:author="OICA (16.12.)" w:date="2021-12-16T19:25:00Z">
        <w:r w:rsidR="002B5B34">
          <w:rPr>
            <w:rFonts w:ascii="Times New Roman" w:hAnsi="Times New Roman"/>
            <w:sz w:val="20"/>
          </w:rPr>
          <w:t>,</w:t>
        </w:r>
        <w:commentRangeEnd w:id="13"/>
        <w:r w:rsidR="002B5B34">
          <w:rPr>
            <w:rStyle w:val="CommentReference"/>
            <w:rFonts w:ascii="Times New Roman" w:hAnsi="Times New Roman"/>
            <w:lang w:eastAsia="en-US"/>
          </w:rPr>
          <w:commentReference w:id="13"/>
        </w:r>
      </w:ins>
      <w:r w:rsidRPr="1062F50A">
        <w:rPr>
          <w:rFonts w:ascii="Times New Roman" w:hAnsi="Times New Roman"/>
          <w:sz w:val="20"/>
        </w:rPr>
        <w:t xml:space="preserve"> shall be </w:t>
      </w:r>
      <w:r w:rsidRPr="1062F50A">
        <w:rPr>
          <w:rFonts w:ascii="Times New Roman" w:eastAsia="MS Mincho" w:hAnsi="Times New Roman"/>
          <w:sz w:val="20"/>
          <w:lang w:eastAsia="en-US"/>
        </w:rPr>
        <w:t>-7 °C for the Type 6 test.</w:t>
      </w:r>
    </w:p>
    <w:p w14:paraId="2FEA8278" w14:textId="14D2712D" w:rsidR="00DA1CE3" w:rsidRPr="004626C1" w:rsidRDefault="00DA1CE3" w:rsidP="00DA1CE3">
      <w:pPr>
        <w:pStyle w:val="TRLBodyText"/>
        <w:spacing w:line="240" w:lineRule="atLeast"/>
        <w:ind w:left="2268" w:right="1134" w:hanging="1134"/>
        <w:rPr>
          <w:rFonts w:asciiTheme="majorBidi" w:hAnsiTheme="majorBidi" w:cstheme="majorBidi"/>
          <w:sz w:val="20"/>
        </w:rPr>
      </w:pPr>
      <w:r w:rsidRPr="00FB0A32">
        <w:rPr>
          <w:rFonts w:asciiTheme="majorBidi" w:eastAsia="MS Mincho" w:hAnsiTheme="majorBidi" w:cstheme="majorBidi"/>
          <w:sz w:val="20"/>
          <w:lang w:eastAsia="en-US"/>
        </w:rPr>
        <w:t>2.6.2.2.4.</w:t>
      </w:r>
      <w:r w:rsidRPr="00FB0A32">
        <w:rPr>
          <w:rFonts w:asciiTheme="majorBidi" w:eastAsia="MS Mincho" w:hAnsiTheme="majorBidi" w:cstheme="majorBidi"/>
          <w:sz w:val="20"/>
          <w:lang w:eastAsia="en-US"/>
        </w:rPr>
        <w:tab/>
      </w:r>
      <w:r w:rsidRPr="00FB0A32">
        <w:rPr>
          <w:rFonts w:asciiTheme="majorBidi" w:eastAsia="MS Mincho" w:hAnsiTheme="majorBidi" w:cstheme="majorBidi"/>
          <w:sz w:val="20"/>
          <w:lang w:val="en-US" w:eastAsia="en-US"/>
        </w:rPr>
        <w:t>The</w:t>
      </w:r>
      <w:r w:rsidRPr="00FB0A32">
        <w:rPr>
          <w:rFonts w:asciiTheme="majorBidi" w:eastAsia="MS Mincho" w:hAnsiTheme="majorBidi" w:cstheme="majorBidi"/>
          <w:sz w:val="18"/>
          <w:szCs w:val="14"/>
          <w:lang w:val="en-US" w:eastAsia="en-US"/>
        </w:rPr>
        <w:t xml:space="preserve"> </w:t>
      </w:r>
      <w:r w:rsidRPr="00FD4CFC">
        <w:rPr>
          <w:rFonts w:asciiTheme="majorBidi" w:eastAsia="MS Mincho" w:hAnsiTheme="majorBidi" w:cstheme="majorBidi"/>
          <w:sz w:val="20"/>
          <w:szCs w:val="16"/>
          <w:lang w:val="en-US" w:eastAsia="en-US"/>
        </w:rPr>
        <w:t xml:space="preserve">location of the temperature sensor for the soak area shall be representative to measure the ambient temperature around the vehicle. The sensor shall be at least 10 cm away from the wall of the soak area and shall be shielded from direct air flow. </w:t>
      </w:r>
      <w:r w:rsidRPr="004626C1">
        <w:rPr>
          <w:rFonts w:asciiTheme="majorBidi" w:eastAsia="MS Mincho" w:hAnsiTheme="majorBidi" w:cstheme="majorBidi"/>
          <w:sz w:val="20"/>
          <w:lang w:val="en-US" w:eastAsia="en-US"/>
        </w:rPr>
        <w:t>The air flows in the soak area shall be low to avoid unintended forced cooling.</w:t>
      </w:r>
    </w:p>
    <w:p w14:paraId="529BF98E" w14:textId="77777777" w:rsidR="00DA1CE3" w:rsidRDefault="00DA1CE3" w:rsidP="00DA1CE3">
      <w:pPr>
        <w:pStyle w:val="TRLBodyText"/>
        <w:keepNext/>
        <w:spacing w:line="240" w:lineRule="atLeast"/>
        <w:ind w:left="2268" w:right="1134" w:hanging="1134"/>
        <w:rPr>
          <w:rFonts w:ascii="Times New Roman" w:hAnsi="Times New Roman"/>
          <w:sz w:val="20"/>
        </w:rPr>
      </w:pPr>
      <w:r>
        <w:rPr>
          <w:rFonts w:ascii="Times New Roman" w:hAnsi="Times New Roman"/>
          <w:sz w:val="20"/>
        </w:rPr>
        <w:t>2.6.2.3.</w:t>
      </w:r>
      <w:r>
        <w:rPr>
          <w:rFonts w:ascii="Times New Roman" w:hAnsi="Times New Roman"/>
          <w:sz w:val="20"/>
        </w:rPr>
        <w:tab/>
        <w:t>Test vehicle</w:t>
      </w:r>
    </w:p>
    <w:p w14:paraId="44C18CC2" w14:textId="77777777" w:rsidR="00DA1CE3" w:rsidRPr="00266027" w:rsidRDefault="00DA1CE3" w:rsidP="00DA1CE3">
      <w:pPr>
        <w:keepNext/>
        <w:spacing w:after="120"/>
        <w:ind w:left="2268" w:right="1134" w:hanging="1134"/>
        <w:jc w:val="both"/>
        <w:rPr>
          <w:rFonts w:eastAsia="MS Mincho"/>
          <w:color w:val="000000"/>
          <w:szCs w:val="24"/>
          <w:lang w:eastAsia="en-US"/>
        </w:rPr>
      </w:pPr>
      <w:r>
        <w:t>2.6.2.3.1.</w:t>
      </w:r>
      <w:r>
        <w:tab/>
      </w:r>
      <w:r w:rsidRPr="00266027">
        <w:rPr>
          <w:rFonts w:eastAsia="MS Mincho"/>
          <w:lang w:eastAsia="en-US"/>
        </w:rPr>
        <w:t>General</w:t>
      </w:r>
    </w:p>
    <w:p w14:paraId="5041D5F4" w14:textId="77777777" w:rsidR="00DA1CE3" w:rsidRPr="00266027" w:rsidRDefault="00DA1CE3" w:rsidP="00DA1CE3">
      <w:pPr>
        <w:spacing w:after="120"/>
        <w:ind w:left="2268" w:right="1134"/>
        <w:jc w:val="both"/>
        <w:rPr>
          <w:rFonts w:eastAsia="MS Mincho"/>
          <w:lang w:eastAsia="en-US"/>
        </w:rPr>
      </w:pPr>
      <w:r w:rsidRPr="00266027">
        <w:rPr>
          <w:rFonts w:eastAsia="MS Mincho"/>
          <w:lang w:eastAsia="en-US"/>
        </w:rPr>
        <w:t>The test vehicle shall conform in all its components with the production series, or, if the vehicle is different from the production series, a full description shall be recorded. In selecting the test vehicle, the manufacturer and the responsible authority shall agree which vehicle model is representative for the Type 6 family.</w:t>
      </w:r>
    </w:p>
    <w:p w14:paraId="08B9C590" w14:textId="77777777" w:rsidR="00DA1CE3" w:rsidRDefault="00DA1CE3" w:rsidP="00DA1CE3">
      <w:pPr>
        <w:spacing w:after="120"/>
        <w:ind w:left="2268" w:right="1134"/>
        <w:jc w:val="both"/>
        <w:rPr>
          <w:rFonts w:eastAsia="MS Mincho"/>
          <w:lang w:eastAsia="en-US"/>
        </w:rPr>
      </w:pPr>
      <w:r w:rsidRPr="00D86AFB">
        <w:rPr>
          <w:rFonts w:eastAsia="MS Mincho"/>
          <w:lang w:eastAsia="en-US"/>
        </w:rPr>
        <w:lastRenderedPageBreak/>
        <w:t>The vehicle to be tested shall be representative of the family for which the Type 6 data are determined, as described in paragraph</w:t>
      </w:r>
      <w:r>
        <w:rPr>
          <w:rFonts w:eastAsia="MS Mincho"/>
          <w:lang w:eastAsia="en-US"/>
        </w:rPr>
        <w:t> </w:t>
      </w:r>
      <w:r w:rsidRPr="00266027">
        <w:rPr>
          <w:rFonts w:eastAsia="MS Mincho"/>
          <w:lang w:eastAsia="en-US"/>
        </w:rPr>
        <w:t xml:space="preserve">5.14.1. </w:t>
      </w:r>
      <w:r w:rsidRPr="00D86AFB">
        <w:rPr>
          <w:rFonts w:eastAsia="MS Mincho"/>
          <w:lang w:eastAsia="en-US"/>
        </w:rPr>
        <w:t xml:space="preserve">of this UN GTR </w:t>
      </w:r>
      <w:r w:rsidRPr="00ED7B02">
        <w:rPr>
          <w:rFonts w:eastAsia="MS Mincho"/>
          <w:lang w:eastAsia="en-US"/>
        </w:rPr>
        <w:t>and paragraph 2.6.3.2.2. of</w:t>
      </w:r>
      <w:r w:rsidRPr="00D86AFB">
        <w:rPr>
          <w:rFonts w:eastAsia="MS Mincho"/>
          <w:lang w:eastAsia="en-US"/>
        </w:rPr>
        <w:t xml:space="preserve"> this annex.</w:t>
      </w:r>
    </w:p>
    <w:p w14:paraId="59DCE992" w14:textId="53F62D4D" w:rsidR="00DA1CE3" w:rsidRPr="00B51665" w:rsidRDefault="00DA1CE3" w:rsidP="00DA1CE3">
      <w:pPr>
        <w:suppressAutoHyphens w:val="0"/>
        <w:spacing w:after="120" w:line="240" w:lineRule="auto"/>
        <w:ind w:left="2268" w:right="1134" w:hanging="1134"/>
        <w:jc w:val="both"/>
        <w:rPr>
          <w:rFonts w:eastAsia="MS Mincho"/>
          <w:lang w:eastAsia="en-US"/>
        </w:rPr>
      </w:pPr>
      <w:r w:rsidRPr="00B51665">
        <w:rPr>
          <w:rFonts w:eastAsia="MS Mincho"/>
          <w:lang w:val="en-US" w:eastAsia="en-US"/>
        </w:rPr>
        <w:t>2.6.2.3.2.</w:t>
      </w:r>
      <w:r w:rsidRPr="00B51665">
        <w:rPr>
          <w:rFonts w:eastAsia="MS Mincho"/>
          <w:lang w:val="en-US" w:eastAsia="en-US"/>
        </w:rPr>
        <w:tab/>
      </w:r>
      <w:r w:rsidRPr="00B51665">
        <w:rPr>
          <w:rFonts w:eastAsia="MS Mincho"/>
          <w:bCs/>
          <w:lang w:val="en-IE" w:eastAsia="en-US"/>
        </w:rPr>
        <w:t xml:space="preserve">Selection of </w:t>
      </w:r>
      <w:r>
        <w:rPr>
          <w:bCs/>
          <w:lang w:val="en-IE" w:eastAsia="en-US"/>
        </w:rPr>
        <w:t>pure ICE, OVC-HEVs and NOVC-HEVs</w:t>
      </w:r>
      <w:r w:rsidRPr="00B51665">
        <w:rPr>
          <w:rFonts w:eastAsia="MS Mincho"/>
          <w:bCs/>
          <w:lang w:val="en-IE" w:eastAsia="en-US"/>
        </w:rPr>
        <w:t xml:space="preserve"> for Type 6 testing</w:t>
      </w:r>
    </w:p>
    <w:p w14:paraId="0AF97217" w14:textId="168BCF43" w:rsidR="00DA1CE3" w:rsidRPr="00B51665" w:rsidRDefault="00DA1CE3" w:rsidP="00DA1CE3">
      <w:pPr>
        <w:spacing w:after="120"/>
        <w:ind w:left="2268" w:right="1134" w:hanging="1134"/>
        <w:jc w:val="both"/>
        <w:rPr>
          <w:rFonts w:eastAsia="MS Mincho"/>
          <w:lang w:eastAsia="en-US"/>
        </w:rPr>
      </w:pPr>
      <w:r w:rsidRPr="00B51665">
        <w:rPr>
          <w:rFonts w:eastAsia="MS Mincho"/>
          <w:lang w:eastAsia="en-US"/>
        </w:rPr>
        <w:t>2.6.2.3.2.1.</w:t>
      </w:r>
      <w:r w:rsidRPr="00B51665">
        <w:rPr>
          <w:rFonts w:eastAsia="MS Mincho"/>
          <w:lang w:eastAsia="en-US"/>
        </w:rPr>
        <w:tab/>
      </w:r>
      <w:r>
        <w:rPr>
          <w:rFonts w:eastAsia="MS Mincho"/>
          <w:lang w:eastAsia="en-US"/>
        </w:rPr>
        <w:t>In the case that a Type 6 family includes bi-fuel or flex-fuel vehicles, at least one of these vehicles shall be selected for Type 6 testing. The selection shall be made in agreement between the manufacturer and the approval authority. The selected vehicle shall be tested on both types of reference fuel.</w:t>
      </w:r>
    </w:p>
    <w:p w14:paraId="1E9A8CFC" w14:textId="1A347948" w:rsidR="00DA1CE3" w:rsidRPr="00065F46" w:rsidRDefault="00DA1CE3" w:rsidP="00DA1CE3">
      <w:pPr>
        <w:spacing w:after="120"/>
        <w:ind w:left="2268" w:right="1134" w:hanging="1134"/>
        <w:jc w:val="both"/>
        <w:rPr>
          <w:rFonts w:eastAsia="MS Mincho"/>
          <w:lang w:eastAsia="en-US"/>
        </w:rPr>
      </w:pPr>
      <w:r w:rsidRPr="00065F46">
        <w:rPr>
          <w:rFonts w:eastAsia="MS Mincho"/>
          <w:lang w:eastAsia="en-US"/>
        </w:rPr>
        <w:t>2.6.2.3.2.2.</w:t>
      </w:r>
      <w:r w:rsidRPr="00D91EAE">
        <w:rPr>
          <w:rFonts w:eastAsia="MS Mincho"/>
          <w:lang w:eastAsia="en-US"/>
        </w:rPr>
        <w:t xml:space="preserve"> </w:t>
      </w:r>
      <w:r>
        <w:rPr>
          <w:rFonts w:eastAsia="MS Mincho"/>
          <w:lang w:eastAsia="en-US"/>
        </w:rPr>
        <w:tab/>
        <w:t>F</w:t>
      </w:r>
      <w:r w:rsidRPr="00065F46">
        <w:rPr>
          <w:rFonts w:eastAsia="MS Mincho"/>
          <w:lang w:eastAsia="en-US"/>
        </w:rPr>
        <w:t xml:space="preserve">or </w:t>
      </w:r>
      <w:r>
        <w:rPr>
          <w:rFonts w:eastAsia="MS Mincho"/>
          <w:lang w:eastAsia="en-US"/>
        </w:rPr>
        <w:t>every</w:t>
      </w:r>
      <w:r w:rsidRPr="00065F46">
        <w:rPr>
          <w:rFonts w:eastAsia="MS Mincho"/>
          <w:lang w:eastAsia="en-US"/>
        </w:rPr>
        <w:t xml:space="preserve"> vehicle high (VH) and vehicle low (VL)</w:t>
      </w:r>
      <w:r>
        <w:rPr>
          <w:rFonts w:eastAsia="MS Mincho"/>
          <w:lang w:eastAsia="en-US"/>
        </w:rPr>
        <w:t xml:space="preserve"> </w:t>
      </w:r>
      <w:r w:rsidRPr="00065F46">
        <w:rPr>
          <w:rFonts w:eastAsia="MS Mincho"/>
          <w:lang w:eastAsia="en-US"/>
        </w:rPr>
        <w:t>of the interpolation families in a Type 6 family</w:t>
      </w:r>
      <w:r>
        <w:rPr>
          <w:rFonts w:eastAsia="MS Mincho"/>
          <w:lang w:eastAsia="en-US"/>
        </w:rPr>
        <w:t>, t</w:t>
      </w:r>
      <w:r w:rsidRPr="00065F46">
        <w:rPr>
          <w:rFonts w:eastAsia="MS Mincho"/>
          <w:lang w:eastAsia="en-US"/>
        </w:rPr>
        <w:t xml:space="preserve">he manufacturer shall specify a value PMRH (= highest power-to-mass ratio) and a value PMRL (= lowest power-to-mass ratio). </w:t>
      </w:r>
    </w:p>
    <w:p w14:paraId="2A1F74F7" w14:textId="3DB6B4BA" w:rsidR="00DA1CE3" w:rsidRPr="00065F46" w:rsidDel="00B71C41" w:rsidRDefault="12AB317F" w:rsidP="00DA1CE3">
      <w:pPr>
        <w:spacing w:after="120"/>
        <w:ind w:left="2268" w:right="1134"/>
        <w:jc w:val="both"/>
        <w:rPr>
          <w:rFonts w:eastAsia="MS Mincho"/>
          <w:lang w:eastAsia="en-US"/>
        </w:rPr>
      </w:pPr>
      <w:r w:rsidRPr="740DD7E5">
        <w:rPr>
          <w:rFonts w:eastAsia="MS Mincho"/>
          <w:lang w:eastAsia="en-US"/>
        </w:rPr>
        <w:t>Here the ‘power-to-mass-ratio’ corresponds to the ratio of the maximum net power of the internal combustion engine as declared by the manufacturer and of the reference mass, where “reference mass” means the mass of the vehicle in running order plus 25 kg.</w:t>
      </w:r>
    </w:p>
    <w:p w14:paraId="13D70445" w14:textId="27BFBC88" w:rsidR="00DA1CE3" w:rsidRPr="00065F46" w:rsidRDefault="00DA1CE3" w:rsidP="00DA1CE3">
      <w:pPr>
        <w:spacing w:after="120"/>
        <w:ind w:left="2268" w:right="1134" w:hanging="1134"/>
        <w:jc w:val="both"/>
        <w:rPr>
          <w:rFonts w:eastAsia="MS Mincho"/>
          <w:lang w:eastAsia="en-US"/>
        </w:rPr>
      </w:pPr>
      <w:r w:rsidRPr="00065F46">
        <w:rPr>
          <w:rFonts w:eastAsia="MS Mincho"/>
          <w:lang w:eastAsia="en-US"/>
        </w:rPr>
        <w:t>2.6.2.3.2.2.1.</w:t>
      </w:r>
      <w:r w:rsidRPr="00065F46">
        <w:rPr>
          <w:rFonts w:eastAsia="MS Mincho"/>
          <w:lang w:eastAsia="en-US"/>
        </w:rPr>
        <w:tab/>
        <w:t xml:space="preserve">In the case of Type 6 families consisting of ICE or NOVC-HEVs, a vehicle with a power to mass ratio greater than or equal to </w:t>
      </w:r>
      <w:r>
        <w:rPr>
          <w:rFonts w:eastAsia="MS Mincho"/>
          <w:lang w:eastAsia="en-US"/>
        </w:rPr>
        <w:t xml:space="preserve">the highest </w:t>
      </w:r>
      <w:r w:rsidRPr="00065F46">
        <w:rPr>
          <w:rFonts w:eastAsia="MS Mincho"/>
          <w:lang w:eastAsia="en-US"/>
        </w:rPr>
        <w:t xml:space="preserve">PMRH and a vehicle with a power to mass ratio less than or equal to </w:t>
      </w:r>
      <w:r>
        <w:rPr>
          <w:rFonts w:eastAsia="MS Mincho"/>
          <w:lang w:eastAsia="en-US"/>
        </w:rPr>
        <w:t xml:space="preserve">the lowest </w:t>
      </w:r>
      <w:r w:rsidRPr="00065F46">
        <w:rPr>
          <w:rFonts w:eastAsia="MS Mincho"/>
          <w:lang w:eastAsia="en-US"/>
        </w:rPr>
        <w:t xml:space="preserve">PMRL (if applicable) </w:t>
      </w:r>
      <w:r>
        <w:rPr>
          <w:rFonts w:eastAsia="MS Mincho"/>
          <w:lang w:eastAsia="en-US"/>
        </w:rPr>
        <w:t xml:space="preserve">that are specified according to </w:t>
      </w:r>
      <w:r w:rsidRPr="004C3CE4">
        <w:rPr>
          <w:rFonts w:eastAsia="MS Mincho"/>
          <w:lang w:eastAsia="en-US"/>
        </w:rPr>
        <w:t>paragraph 2.6.2.3.2.2</w:t>
      </w:r>
      <w:r>
        <w:rPr>
          <w:rFonts w:eastAsia="MS Mincho"/>
          <w:lang w:eastAsia="en-US"/>
        </w:rPr>
        <w:t xml:space="preserve">. </w:t>
      </w:r>
      <w:r w:rsidRPr="00065F46">
        <w:rPr>
          <w:rFonts w:eastAsia="MS Mincho"/>
          <w:lang w:eastAsia="en-US"/>
        </w:rPr>
        <w:t>shall be selected for testing</w:t>
      </w:r>
      <w:r>
        <w:rPr>
          <w:rFonts w:eastAsia="MS Mincho"/>
          <w:lang w:eastAsia="en-US"/>
        </w:rPr>
        <w:t xml:space="preserve"> </w:t>
      </w:r>
      <w:r w:rsidRPr="00425690">
        <w:rPr>
          <w:rFonts w:eastAsia="MS Mincho"/>
          <w:lang w:eastAsia="en-US"/>
        </w:rPr>
        <w:t xml:space="preserve">and shall be tested </w:t>
      </w:r>
      <w:r>
        <w:rPr>
          <w:rFonts w:eastAsia="MS Mincho"/>
          <w:lang w:eastAsia="en-US"/>
        </w:rPr>
        <w:t>with their respective</w:t>
      </w:r>
      <w:r w:rsidRPr="00425690">
        <w:rPr>
          <w:rFonts w:eastAsia="MS Mincho"/>
          <w:lang w:eastAsia="en-US"/>
        </w:rPr>
        <w:t xml:space="preserve"> road load</w:t>
      </w:r>
      <w:r>
        <w:rPr>
          <w:rFonts w:eastAsia="MS Mincho"/>
          <w:lang w:eastAsia="en-US"/>
        </w:rPr>
        <w:t xml:space="preserve"> settings as applied for the Type 1 test, modified according to the procedure</w:t>
      </w:r>
      <w:r w:rsidRPr="00425690">
        <w:rPr>
          <w:rFonts w:eastAsia="MS Mincho"/>
          <w:lang w:eastAsia="en-US"/>
        </w:rPr>
        <w:t xml:space="preserve"> described in paragraph 2.4.2</w:t>
      </w:r>
      <w:r w:rsidRPr="00065F46">
        <w:rPr>
          <w:rFonts w:eastAsia="MS Mincho"/>
          <w:lang w:eastAsia="en-US"/>
        </w:rPr>
        <w:t>.</w:t>
      </w:r>
    </w:p>
    <w:p w14:paraId="3ACB8B0E" w14:textId="5105A72C" w:rsidR="00DA1CE3" w:rsidRPr="00266027" w:rsidRDefault="12AB317F" w:rsidP="00B71C41">
      <w:pPr>
        <w:spacing w:after="120"/>
        <w:ind w:left="2268" w:right="1134" w:hanging="1134"/>
        <w:jc w:val="both"/>
        <w:rPr>
          <w:rFonts w:eastAsia="MS Mincho"/>
          <w:lang w:eastAsia="en-US"/>
        </w:rPr>
      </w:pPr>
      <w:r w:rsidRPr="740DD7E5">
        <w:rPr>
          <w:rFonts w:eastAsia="MS Mincho"/>
          <w:lang w:eastAsia="en-US"/>
        </w:rPr>
        <w:t>2.6.2.3.2.2.2.</w:t>
      </w:r>
      <w:r w:rsidR="00DA1CE3">
        <w:tab/>
      </w:r>
      <w:r w:rsidRPr="740DD7E5">
        <w:rPr>
          <w:color w:val="000000" w:themeColor="text1"/>
        </w:rPr>
        <w:t xml:space="preserve">In the case of a Type 6 family consisting of OVC-HEVs, the manufacturer shall specify at least one vehicle configuration representative for </w:t>
      </w:r>
      <w:r w:rsidR="6623721B" w:rsidRPr="740DD7E5">
        <w:rPr>
          <w:color w:val="000000" w:themeColor="text1"/>
        </w:rPr>
        <w:t>e</w:t>
      </w:r>
      <w:r w:rsidRPr="740DD7E5">
        <w:rPr>
          <w:color w:val="000000" w:themeColor="text1"/>
        </w:rPr>
        <w:t>ither PMR</w:t>
      </w:r>
      <w:r w:rsidRPr="740DD7E5">
        <w:rPr>
          <w:color w:val="000000" w:themeColor="text1"/>
          <w:vertAlign w:val="subscript"/>
        </w:rPr>
        <w:t>H</w:t>
      </w:r>
      <w:r w:rsidRPr="740DD7E5">
        <w:rPr>
          <w:color w:val="000000" w:themeColor="text1"/>
        </w:rPr>
        <w:t xml:space="preserve"> or PMR</w:t>
      </w:r>
      <w:r w:rsidRPr="740DD7E5">
        <w:rPr>
          <w:color w:val="000000" w:themeColor="text1"/>
          <w:vertAlign w:val="subscript"/>
        </w:rPr>
        <w:t>L</w:t>
      </w:r>
      <w:r w:rsidRPr="740DD7E5">
        <w:rPr>
          <w:color w:val="000000" w:themeColor="text1"/>
        </w:rPr>
        <w:t xml:space="preserve">, whichever is expected to be the worst-case for criteria emissions, and the vehicle configuration with the highest combined energy consumption, i.e. the highest combined cycle energy demand and energy consumption for heating. The selection shall be made in agreement between the manufacturer and the </w:t>
      </w:r>
      <w:r w:rsidR="2004DBD7" w:rsidRPr="740DD7E5">
        <w:rPr>
          <w:color w:val="000000" w:themeColor="text1"/>
        </w:rPr>
        <w:t>responsible</w:t>
      </w:r>
      <w:r w:rsidRPr="740DD7E5">
        <w:rPr>
          <w:color w:val="000000" w:themeColor="text1"/>
        </w:rPr>
        <w:t xml:space="preserve"> authority.</w:t>
      </w:r>
    </w:p>
    <w:p w14:paraId="2DA27692" w14:textId="77777777" w:rsidR="00DA1CE3" w:rsidRPr="00B51665" w:rsidRDefault="00DA1CE3" w:rsidP="00DA1CE3">
      <w:pPr>
        <w:spacing w:after="120"/>
        <w:ind w:left="2268" w:right="1134" w:hanging="1134"/>
        <w:jc w:val="both"/>
        <w:rPr>
          <w:rFonts w:eastAsia="MS Mincho"/>
          <w:lang w:eastAsia="en-US"/>
        </w:rPr>
      </w:pPr>
      <w:r w:rsidRPr="1062F50A">
        <w:rPr>
          <w:rFonts w:eastAsia="MS Mincho"/>
          <w:lang w:eastAsia="en-US"/>
        </w:rPr>
        <w:t>2.6.2.3.2.3.</w:t>
      </w:r>
      <w:r>
        <w:tab/>
      </w:r>
      <w:r w:rsidRPr="1062F50A">
        <w:rPr>
          <w:rFonts w:eastAsia="MS Mincho"/>
          <w:lang w:eastAsia="en-US"/>
        </w:rPr>
        <w:t xml:space="preserve">At least one vehicle for each transmission type (e.g., manual, automatic) installed in vehicles of the Type 6 family shall be selected for testing. </w:t>
      </w:r>
    </w:p>
    <w:p w14:paraId="4CAB9AC0" w14:textId="77777777" w:rsidR="00DA1CE3" w:rsidRPr="00B51665" w:rsidRDefault="00DA1CE3" w:rsidP="00DA1CE3">
      <w:pPr>
        <w:spacing w:after="120"/>
        <w:ind w:left="2268" w:right="1134" w:hanging="1134"/>
        <w:jc w:val="both"/>
        <w:rPr>
          <w:rFonts w:eastAsia="MS Mincho"/>
          <w:lang w:eastAsia="en-US"/>
        </w:rPr>
      </w:pPr>
      <w:r w:rsidRPr="00B51665">
        <w:rPr>
          <w:rFonts w:eastAsia="MS Mincho"/>
          <w:lang w:eastAsia="en-US"/>
        </w:rPr>
        <w:t>2.6.2.3.2.4.</w:t>
      </w:r>
      <w:r w:rsidRPr="00B51665">
        <w:rPr>
          <w:rFonts w:eastAsia="MS Mincho"/>
          <w:lang w:eastAsia="en-US"/>
        </w:rPr>
        <w:tab/>
        <w:t xml:space="preserve">At least one four-wheel drive vehicle (4x4 vehicle) shall be selected for testing if such vehicles are part of the Type 6 family. </w:t>
      </w:r>
    </w:p>
    <w:p w14:paraId="6E5C9E2D" w14:textId="77777777" w:rsidR="00DA1CE3" w:rsidRPr="00B51665" w:rsidRDefault="00DA1CE3" w:rsidP="00DA1CE3">
      <w:pPr>
        <w:spacing w:after="120"/>
        <w:ind w:left="2268" w:right="1134" w:hanging="1134"/>
        <w:jc w:val="both"/>
        <w:rPr>
          <w:rFonts w:eastAsia="MS Mincho"/>
          <w:lang w:eastAsia="en-US"/>
        </w:rPr>
      </w:pPr>
      <w:r w:rsidRPr="1062F50A">
        <w:rPr>
          <w:rFonts w:eastAsia="MS Mincho"/>
          <w:lang w:eastAsia="en-US"/>
        </w:rPr>
        <w:t>2.6.2.3.2.5.</w:t>
      </w:r>
      <w:r>
        <w:tab/>
      </w:r>
      <w:r w:rsidRPr="1062F50A">
        <w:rPr>
          <w:rFonts w:eastAsia="MS Mincho"/>
          <w:lang w:eastAsia="en-US"/>
        </w:rPr>
        <w:t xml:space="preserve">For each internal combustion engine displacement of a vehicle within the Type 6 family at least one representative vehicle shall be tested. </w:t>
      </w:r>
    </w:p>
    <w:p w14:paraId="722D09CC" w14:textId="6AD43DFB" w:rsidR="00DA1CE3" w:rsidRPr="00266027" w:rsidRDefault="00DA1CE3" w:rsidP="00DA1CE3">
      <w:pPr>
        <w:spacing w:after="120"/>
        <w:ind w:left="2268" w:right="1134" w:hanging="1134"/>
        <w:jc w:val="both"/>
        <w:rPr>
          <w:rFonts w:eastAsia="MS Mincho"/>
          <w:lang w:eastAsia="en-US"/>
        </w:rPr>
      </w:pPr>
      <w:r w:rsidRPr="1062F50A">
        <w:rPr>
          <w:rFonts w:eastAsia="MS Mincho"/>
          <w:lang w:eastAsia="en-US"/>
        </w:rPr>
        <w:t>2.6.2.3.2.6.</w:t>
      </w:r>
      <w:r>
        <w:tab/>
      </w:r>
      <w:r w:rsidRPr="1062F50A">
        <w:rPr>
          <w:rFonts w:eastAsia="MS Mincho"/>
          <w:lang w:eastAsia="en-US"/>
        </w:rPr>
        <w:t>Notwithstanding the provisions in paragraphs 2.6.2.3.2.1. to 2.6.2.3.2.5., at least the following number of vehicle emission types of a given Type 6 family shall be selected for testing:</w:t>
      </w:r>
    </w:p>
    <w:tbl>
      <w:tblPr>
        <w:tblStyle w:val="TableGrid5"/>
        <w:tblW w:w="6095" w:type="dxa"/>
        <w:tblInd w:w="2405" w:type="dxa"/>
        <w:tblLook w:val="04A0" w:firstRow="1" w:lastRow="0" w:firstColumn="1" w:lastColumn="0" w:noHBand="0" w:noVBand="1"/>
      </w:tblPr>
      <w:tblGrid>
        <w:gridCol w:w="2693"/>
        <w:gridCol w:w="3402"/>
      </w:tblGrid>
      <w:tr w:rsidR="00DA1CE3" w:rsidRPr="00B56FCC" w14:paraId="54F7F59E" w14:textId="77777777" w:rsidTr="00B56FCC">
        <w:tc>
          <w:tcPr>
            <w:tcW w:w="2693" w:type="dxa"/>
            <w:tcBorders>
              <w:bottom w:val="single" w:sz="12" w:space="0" w:color="auto"/>
            </w:tcBorders>
            <w:tcMar>
              <w:left w:w="113" w:type="dxa"/>
              <w:right w:w="113" w:type="dxa"/>
            </w:tcMar>
          </w:tcPr>
          <w:p w14:paraId="44DDD537" w14:textId="77777777" w:rsidR="00DA1CE3" w:rsidRPr="00B56FCC" w:rsidRDefault="00DA1CE3" w:rsidP="00B56FCC">
            <w:pPr>
              <w:keepNext/>
              <w:suppressAutoHyphens w:val="0"/>
              <w:spacing w:after="120" w:line="240" w:lineRule="auto"/>
              <w:ind w:right="167"/>
              <w:jc w:val="right"/>
              <w:rPr>
                <w:i/>
                <w:iCs/>
                <w:sz w:val="16"/>
                <w:szCs w:val="16"/>
                <w:lang w:val="en-IE"/>
              </w:rPr>
            </w:pPr>
            <w:r w:rsidRPr="00B56FCC">
              <w:rPr>
                <w:i/>
                <w:iCs/>
                <w:sz w:val="16"/>
                <w:szCs w:val="16"/>
                <w:lang w:val="en-IE"/>
              </w:rPr>
              <w:t>Number of vehicle emission types (N) in a Type 6 family</w:t>
            </w:r>
          </w:p>
        </w:tc>
        <w:tc>
          <w:tcPr>
            <w:tcW w:w="3402" w:type="dxa"/>
            <w:tcBorders>
              <w:bottom w:val="single" w:sz="12" w:space="0" w:color="auto"/>
            </w:tcBorders>
            <w:tcMar>
              <w:left w:w="113" w:type="dxa"/>
              <w:right w:w="113" w:type="dxa"/>
            </w:tcMar>
          </w:tcPr>
          <w:p w14:paraId="0D496D6F" w14:textId="77777777" w:rsidR="00DA1CE3" w:rsidRPr="00B56FCC" w:rsidRDefault="00DA1CE3" w:rsidP="00B56FCC">
            <w:pPr>
              <w:suppressAutoHyphens w:val="0"/>
              <w:spacing w:after="120" w:line="240" w:lineRule="auto"/>
              <w:ind w:right="171"/>
              <w:jc w:val="right"/>
              <w:rPr>
                <w:i/>
                <w:iCs/>
                <w:sz w:val="16"/>
                <w:szCs w:val="16"/>
                <w:lang w:val="en-IE"/>
              </w:rPr>
            </w:pPr>
            <w:r w:rsidRPr="00B56FCC">
              <w:rPr>
                <w:i/>
                <w:iCs/>
                <w:sz w:val="16"/>
                <w:szCs w:val="16"/>
                <w:lang w:val="en-IE"/>
              </w:rPr>
              <w:t>Minimum number of vehicle emission types (NT) selected for Type 6 testing</w:t>
            </w:r>
          </w:p>
        </w:tc>
      </w:tr>
      <w:tr w:rsidR="00DA1CE3" w:rsidRPr="00266027" w14:paraId="4CAC900E" w14:textId="77777777" w:rsidTr="00B56FCC">
        <w:tc>
          <w:tcPr>
            <w:tcW w:w="2693" w:type="dxa"/>
            <w:tcBorders>
              <w:top w:val="single" w:sz="12" w:space="0" w:color="auto"/>
            </w:tcBorders>
            <w:tcMar>
              <w:left w:w="113" w:type="dxa"/>
              <w:right w:w="113" w:type="dxa"/>
            </w:tcMar>
          </w:tcPr>
          <w:p w14:paraId="47969460" w14:textId="77777777" w:rsidR="00DA1CE3" w:rsidRPr="00266027" w:rsidRDefault="00DA1CE3" w:rsidP="00B56FCC">
            <w:pPr>
              <w:keepNext/>
              <w:suppressAutoHyphens w:val="0"/>
              <w:spacing w:after="120" w:line="240" w:lineRule="auto"/>
              <w:ind w:right="167"/>
              <w:jc w:val="right"/>
              <w:rPr>
                <w:lang w:val="en-IE"/>
              </w:rPr>
            </w:pPr>
            <w:r w:rsidRPr="00266027">
              <w:rPr>
                <w:lang w:val="en-IE"/>
              </w:rPr>
              <w:t>1</w:t>
            </w:r>
          </w:p>
        </w:tc>
        <w:tc>
          <w:tcPr>
            <w:tcW w:w="3402" w:type="dxa"/>
            <w:tcBorders>
              <w:top w:val="single" w:sz="12" w:space="0" w:color="auto"/>
            </w:tcBorders>
            <w:tcMar>
              <w:left w:w="113" w:type="dxa"/>
              <w:right w:w="113" w:type="dxa"/>
            </w:tcMar>
          </w:tcPr>
          <w:p w14:paraId="76C708E1" w14:textId="77777777" w:rsidR="00DA1CE3" w:rsidRPr="00266027" w:rsidRDefault="00DA1CE3" w:rsidP="00B56FCC">
            <w:pPr>
              <w:suppressAutoHyphens w:val="0"/>
              <w:spacing w:after="120" w:line="240" w:lineRule="auto"/>
              <w:ind w:right="171"/>
              <w:jc w:val="right"/>
              <w:rPr>
                <w:lang w:val="en-IE"/>
              </w:rPr>
            </w:pPr>
            <w:r w:rsidRPr="00266027">
              <w:rPr>
                <w:lang w:val="en-IE"/>
              </w:rPr>
              <w:t>1</w:t>
            </w:r>
          </w:p>
        </w:tc>
      </w:tr>
      <w:tr w:rsidR="00DA1CE3" w:rsidRPr="00266027" w14:paraId="0537A237" w14:textId="77777777" w:rsidTr="00BB6510">
        <w:tc>
          <w:tcPr>
            <w:tcW w:w="2693" w:type="dxa"/>
            <w:tcMar>
              <w:left w:w="113" w:type="dxa"/>
              <w:right w:w="113" w:type="dxa"/>
            </w:tcMar>
          </w:tcPr>
          <w:p w14:paraId="131F4DB8" w14:textId="77777777" w:rsidR="00DA1CE3" w:rsidRPr="00266027" w:rsidRDefault="00DA1CE3" w:rsidP="00B56FCC">
            <w:pPr>
              <w:keepNext/>
              <w:suppressAutoHyphens w:val="0"/>
              <w:spacing w:after="120" w:line="240" w:lineRule="auto"/>
              <w:ind w:right="167"/>
              <w:jc w:val="right"/>
              <w:rPr>
                <w:lang w:val="en-IE"/>
              </w:rPr>
            </w:pPr>
            <w:r w:rsidRPr="00266027">
              <w:rPr>
                <w:lang w:val="en-IE"/>
              </w:rPr>
              <w:t>from 2 to 4</w:t>
            </w:r>
          </w:p>
        </w:tc>
        <w:tc>
          <w:tcPr>
            <w:tcW w:w="3402" w:type="dxa"/>
            <w:tcMar>
              <w:left w:w="113" w:type="dxa"/>
              <w:right w:w="113" w:type="dxa"/>
            </w:tcMar>
          </w:tcPr>
          <w:p w14:paraId="32F53D26" w14:textId="77777777" w:rsidR="00DA1CE3" w:rsidRPr="00266027" w:rsidRDefault="00DA1CE3" w:rsidP="00B56FCC">
            <w:pPr>
              <w:suppressAutoHyphens w:val="0"/>
              <w:spacing w:after="120" w:line="240" w:lineRule="auto"/>
              <w:ind w:right="171"/>
              <w:jc w:val="right"/>
              <w:rPr>
                <w:lang w:val="en-IE"/>
              </w:rPr>
            </w:pPr>
            <w:r w:rsidRPr="00266027">
              <w:rPr>
                <w:lang w:val="en-IE"/>
              </w:rPr>
              <w:t>2</w:t>
            </w:r>
          </w:p>
        </w:tc>
      </w:tr>
      <w:tr w:rsidR="00DA1CE3" w:rsidRPr="00266027" w14:paraId="6A0E98F1" w14:textId="77777777" w:rsidTr="00BB6510">
        <w:tc>
          <w:tcPr>
            <w:tcW w:w="2693" w:type="dxa"/>
            <w:tcMar>
              <w:left w:w="113" w:type="dxa"/>
              <w:right w:w="113" w:type="dxa"/>
            </w:tcMar>
          </w:tcPr>
          <w:p w14:paraId="4256CF6D" w14:textId="77777777" w:rsidR="00DA1CE3" w:rsidRPr="00266027" w:rsidRDefault="00DA1CE3" w:rsidP="00B56FCC">
            <w:pPr>
              <w:keepNext/>
              <w:suppressAutoHyphens w:val="0"/>
              <w:spacing w:after="120" w:line="240" w:lineRule="auto"/>
              <w:ind w:right="167"/>
              <w:jc w:val="right"/>
              <w:rPr>
                <w:lang w:val="en-IE"/>
              </w:rPr>
            </w:pPr>
            <w:r w:rsidRPr="00266027">
              <w:rPr>
                <w:lang w:val="en-IE"/>
              </w:rPr>
              <w:t>from 5 to 7</w:t>
            </w:r>
          </w:p>
        </w:tc>
        <w:tc>
          <w:tcPr>
            <w:tcW w:w="3402" w:type="dxa"/>
            <w:tcMar>
              <w:left w:w="113" w:type="dxa"/>
              <w:right w:w="113" w:type="dxa"/>
            </w:tcMar>
          </w:tcPr>
          <w:p w14:paraId="17607253" w14:textId="77777777" w:rsidR="00DA1CE3" w:rsidRPr="00266027" w:rsidRDefault="00DA1CE3" w:rsidP="00B56FCC">
            <w:pPr>
              <w:suppressAutoHyphens w:val="0"/>
              <w:spacing w:after="120" w:line="240" w:lineRule="auto"/>
              <w:ind w:right="171"/>
              <w:jc w:val="right"/>
              <w:rPr>
                <w:lang w:val="en-IE"/>
              </w:rPr>
            </w:pPr>
            <w:r w:rsidRPr="00266027">
              <w:rPr>
                <w:lang w:val="en-IE"/>
              </w:rPr>
              <w:t>3</w:t>
            </w:r>
          </w:p>
        </w:tc>
      </w:tr>
      <w:tr w:rsidR="00DA1CE3" w:rsidRPr="00266027" w14:paraId="00D2165E" w14:textId="77777777" w:rsidTr="00BB6510">
        <w:tc>
          <w:tcPr>
            <w:tcW w:w="2693" w:type="dxa"/>
            <w:tcMar>
              <w:left w:w="113" w:type="dxa"/>
              <w:right w:w="113" w:type="dxa"/>
            </w:tcMar>
          </w:tcPr>
          <w:p w14:paraId="4D0E37A2" w14:textId="77777777" w:rsidR="00DA1CE3" w:rsidRPr="00266027" w:rsidRDefault="00DA1CE3" w:rsidP="00B56FCC">
            <w:pPr>
              <w:keepNext/>
              <w:suppressAutoHyphens w:val="0"/>
              <w:spacing w:after="120" w:line="240" w:lineRule="auto"/>
              <w:ind w:right="167"/>
              <w:jc w:val="right"/>
              <w:rPr>
                <w:lang w:val="en-IE"/>
              </w:rPr>
            </w:pPr>
            <w:r w:rsidRPr="00266027">
              <w:rPr>
                <w:lang w:val="en-IE"/>
              </w:rPr>
              <w:t>from 8 to 10</w:t>
            </w:r>
          </w:p>
        </w:tc>
        <w:tc>
          <w:tcPr>
            <w:tcW w:w="3402" w:type="dxa"/>
            <w:tcMar>
              <w:left w:w="113" w:type="dxa"/>
              <w:right w:w="113" w:type="dxa"/>
            </w:tcMar>
          </w:tcPr>
          <w:p w14:paraId="357912C6" w14:textId="77777777" w:rsidR="00DA1CE3" w:rsidRPr="00266027" w:rsidRDefault="00DA1CE3" w:rsidP="00B56FCC">
            <w:pPr>
              <w:suppressAutoHyphens w:val="0"/>
              <w:spacing w:after="120" w:line="240" w:lineRule="auto"/>
              <w:ind w:right="171"/>
              <w:jc w:val="right"/>
              <w:rPr>
                <w:lang w:val="en-IE"/>
              </w:rPr>
            </w:pPr>
            <w:r w:rsidRPr="00266027">
              <w:rPr>
                <w:lang w:val="en-IE"/>
              </w:rPr>
              <w:t>4</w:t>
            </w:r>
          </w:p>
        </w:tc>
      </w:tr>
      <w:tr w:rsidR="00DA1CE3" w:rsidRPr="00266027" w14:paraId="54340FCB" w14:textId="77777777" w:rsidTr="00BB6510">
        <w:tc>
          <w:tcPr>
            <w:tcW w:w="2693" w:type="dxa"/>
            <w:tcMar>
              <w:left w:w="113" w:type="dxa"/>
              <w:right w:w="113" w:type="dxa"/>
            </w:tcMar>
          </w:tcPr>
          <w:p w14:paraId="16B0BEDC" w14:textId="77777777" w:rsidR="00DA1CE3" w:rsidRPr="00266027" w:rsidRDefault="00DA1CE3" w:rsidP="00B56FCC">
            <w:pPr>
              <w:keepNext/>
              <w:suppressAutoHyphens w:val="0"/>
              <w:spacing w:after="120" w:line="240" w:lineRule="auto"/>
              <w:ind w:right="167"/>
              <w:jc w:val="right"/>
              <w:rPr>
                <w:lang w:val="en-IE"/>
              </w:rPr>
            </w:pPr>
            <w:r w:rsidRPr="00266027">
              <w:rPr>
                <w:lang w:val="en-IE"/>
              </w:rPr>
              <w:t>from 11 to 49</w:t>
            </w:r>
          </w:p>
        </w:tc>
        <w:tc>
          <w:tcPr>
            <w:tcW w:w="3402" w:type="dxa"/>
            <w:tcMar>
              <w:left w:w="113" w:type="dxa"/>
              <w:right w:w="113" w:type="dxa"/>
            </w:tcMar>
          </w:tcPr>
          <w:p w14:paraId="1596C5EF" w14:textId="77777777" w:rsidR="00DA1CE3" w:rsidRPr="00266027" w:rsidRDefault="00DA1CE3" w:rsidP="00B56FCC">
            <w:pPr>
              <w:suppressAutoHyphens w:val="0"/>
              <w:spacing w:after="120" w:line="240" w:lineRule="auto"/>
              <w:ind w:right="171"/>
              <w:jc w:val="right"/>
              <w:rPr>
                <w:lang w:val="en-IE"/>
              </w:rPr>
            </w:pPr>
            <w:r w:rsidRPr="00266027">
              <w:rPr>
                <w:lang w:val="en-IE"/>
              </w:rPr>
              <w:t xml:space="preserve">NT = 3 + 0.1 x N </w:t>
            </w:r>
            <w:r w:rsidRPr="00266027">
              <w:rPr>
                <w:vertAlign w:val="superscript"/>
                <w:lang w:val="en-IE"/>
              </w:rPr>
              <w:t>(1)</w:t>
            </w:r>
          </w:p>
        </w:tc>
      </w:tr>
      <w:tr w:rsidR="00DA1CE3" w:rsidRPr="00266027" w14:paraId="23E53723" w14:textId="77777777" w:rsidTr="00B56FCC">
        <w:tc>
          <w:tcPr>
            <w:tcW w:w="2693" w:type="dxa"/>
            <w:tcBorders>
              <w:bottom w:val="single" w:sz="12" w:space="0" w:color="auto"/>
            </w:tcBorders>
            <w:tcMar>
              <w:left w:w="113" w:type="dxa"/>
              <w:right w:w="113" w:type="dxa"/>
            </w:tcMar>
          </w:tcPr>
          <w:p w14:paraId="6C4EB626" w14:textId="77777777" w:rsidR="00DA1CE3" w:rsidRPr="00266027" w:rsidRDefault="00DA1CE3" w:rsidP="00B56FCC">
            <w:pPr>
              <w:keepNext/>
              <w:suppressAutoHyphens w:val="0"/>
              <w:spacing w:after="120" w:line="240" w:lineRule="auto"/>
              <w:ind w:right="167"/>
              <w:jc w:val="right"/>
              <w:rPr>
                <w:lang w:val="en-IE"/>
              </w:rPr>
            </w:pPr>
            <w:r w:rsidRPr="00266027">
              <w:rPr>
                <w:lang w:val="en-IE"/>
              </w:rPr>
              <w:t>more than 49</w:t>
            </w:r>
          </w:p>
        </w:tc>
        <w:tc>
          <w:tcPr>
            <w:tcW w:w="3402" w:type="dxa"/>
            <w:tcBorders>
              <w:bottom w:val="single" w:sz="12" w:space="0" w:color="auto"/>
            </w:tcBorders>
            <w:tcMar>
              <w:left w:w="113" w:type="dxa"/>
              <w:right w:w="113" w:type="dxa"/>
            </w:tcMar>
          </w:tcPr>
          <w:p w14:paraId="22AEB868" w14:textId="77777777" w:rsidR="00DA1CE3" w:rsidRPr="00266027" w:rsidRDefault="00DA1CE3" w:rsidP="00B56FCC">
            <w:pPr>
              <w:suppressAutoHyphens w:val="0"/>
              <w:spacing w:after="120" w:line="240" w:lineRule="auto"/>
              <w:ind w:right="171"/>
              <w:jc w:val="right"/>
              <w:rPr>
                <w:lang w:val="en-IE"/>
              </w:rPr>
            </w:pPr>
            <w:r w:rsidRPr="00266027">
              <w:rPr>
                <w:lang w:val="en-IE"/>
              </w:rPr>
              <w:t xml:space="preserve">NT = 0.15 x N </w:t>
            </w:r>
            <w:r w:rsidRPr="00266027">
              <w:rPr>
                <w:vertAlign w:val="superscript"/>
                <w:lang w:val="en-IE"/>
              </w:rPr>
              <w:t>(1)</w:t>
            </w:r>
          </w:p>
        </w:tc>
      </w:tr>
      <w:tr w:rsidR="00DA1CE3" w:rsidRPr="00266027" w14:paraId="10D82BC5" w14:textId="77777777" w:rsidTr="00B56FCC">
        <w:tc>
          <w:tcPr>
            <w:tcW w:w="6095" w:type="dxa"/>
            <w:gridSpan w:val="2"/>
            <w:tcBorders>
              <w:top w:val="single" w:sz="12" w:space="0" w:color="auto"/>
              <w:left w:val="nil"/>
              <w:bottom w:val="nil"/>
              <w:right w:val="nil"/>
            </w:tcBorders>
            <w:tcMar>
              <w:left w:w="113" w:type="dxa"/>
              <w:right w:w="113" w:type="dxa"/>
            </w:tcMar>
          </w:tcPr>
          <w:p w14:paraId="2B810CE3" w14:textId="77777777" w:rsidR="00DA1CE3" w:rsidRPr="00266027" w:rsidRDefault="00DA1CE3" w:rsidP="00BB6510">
            <w:pPr>
              <w:suppressAutoHyphens w:val="0"/>
              <w:spacing w:after="120" w:line="240" w:lineRule="auto"/>
              <w:ind w:right="1134"/>
              <w:jc w:val="both"/>
              <w:rPr>
                <w:lang w:val="en-IE"/>
              </w:rPr>
            </w:pPr>
            <w:r w:rsidRPr="00266027">
              <w:rPr>
                <w:vertAlign w:val="superscript"/>
                <w:lang w:val="en-IE"/>
              </w:rPr>
              <w:t>(1)</w:t>
            </w:r>
            <w:r w:rsidRPr="00266027">
              <w:rPr>
                <w:lang w:val="en-IE"/>
              </w:rPr>
              <w:t xml:space="preserve"> </w:t>
            </w:r>
            <w:proofErr w:type="gramStart"/>
            <w:r w:rsidRPr="00266027">
              <w:rPr>
                <w:lang w:val="en-IE"/>
              </w:rPr>
              <w:t>NT  shall</w:t>
            </w:r>
            <w:proofErr w:type="gramEnd"/>
            <w:r w:rsidRPr="00266027">
              <w:rPr>
                <w:lang w:val="en-IE"/>
              </w:rPr>
              <w:t xml:space="preserve"> be rounded to the next higher integer number.</w:t>
            </w:r>
          </w:p>
        </w:tc>
      </w:tr>
    </w:tbl>
    <w:p w14:paraId="277BAB54" w14:textId="125A6529" w:rsidR="00DA1CE3" w:rsidRDefault="00DA1CE3" w:rsidP="00B56FCC">
      <w:pPr>
        <w:keepNext/>
        <w:spacing w:before="120" w:after="120"/>
        <w:ind w:left="2268" w:right="1134" w:hanging="1134"/>
        <w:jc w:val="both"/>
        <w:rPr>
          <w:bCs/>
          <w:lang w:val="en-IE" w:eastAsia="en-US"/>
        </w:rPr>
      </w:pPr>
      <w:r>
        <w:rPr>
          <w:lang w:eastAsia="en-US"/>
        </w:rPr>
        <w:lastRenderedPageBreak/>
        <w:t>2.6.2.3.3.</w:t>
      </w:r>
      <w:r>
        <w:rPr>
          <w:lang w:eastAsia="en-US"/>
        </w:rPr>
        <w:tab/>
      </w:r>
      <w:r w:rsidRPr="00B51665">
        <w:rPr>
          <w:bCs/>
          <w:lang w:val="en-IE" w:eastAsia="en-US"/>
        </w:rPr>
        <w:t xml:space="preserve">Selection of </w:t>
      </w:r>
      <w:r>
        <w:rPr>
          <w:bCs/>
          <w:lang w:val="en-IE" w:eastAsia="en-US"/>
        </w:rPr>
        <w:t>PEV</w:t>
      </w:r>
      <w:r w:rsidRPr="00B51665">
        <w:rPr>
          <w:bCs/>
          <w:lang w:val="en-IE" w:eastAsia="en-US"/>
        </w:rPr>
        <w:t>s for Type 6 testing</w:t>
      </w:r>
    </w:p>
    <w:p w14:paraId="4E6887C9" w14:textId="227C1FA7" w:rsidR="00DA1CE3" w:rsidRDefault="00DA1CE3" w:rsidP="002B5B34">
      <w:pPr>
        <w:keepNext/>
        <w:spacing w:after="120"/>
        <w:ind w:left="2268" w:right="1134" w:hanging="1134"/>
        <w:jc w:val="both"/>
        <w:rPr>
          <w:ins w:id="15" w:author="Matthias Nägeli (18.11.)" w:date="2021-11-18T16:57:00Z"/>
          <w:szCs w:val="24"/>
          <w:lang w:eastAsia="en-US"/>
        </w:rPr>
      </w:pPr>
      <w:r>
        <w:rPr>
          <w:lang w:eastAsia="en-US"/>
        </w:rPr>
        <w:t>2.6.2.3.3.1.</w:t>
      </w:r>
      <w:r>
        <w:rPr>
          <w:lang w:eastAsia="en-US"/>
        </w:rPr>
        <w:tab/>
      </w:r>
      <w:r>
        <w:rPr>
          <w:lang w:eastAsia="en-US"/>
        </w:rPr>
        <w:tab/>
        <w:t xml:space="preserve">At least one vehicle </w:t>
      </w:r>
      <w:r w:rsidRPr="004D12D5">
        <w:rPr>
          <w:lang w:eastAsia="en-US"/>
        </w:rPr>
        <w:t xml:space="preserve">which is expected to produce the lowest UBE ratio defined in paragraph </w:t>
      </w:r>
      <w:r w:rsidRPr="004D12D5">
        <w:t>4.4.2.1.3. of sub-annex 1</w:t>
      </w:r>
      <w:r w:rsidRPr="004D12D5">
        <w:rPr>
          <w:lang w:eastAsia="en-US"/>
        </w:rPr>
        <w:t xml:space="preserve"> shall be selected from all vehicle high (VH) </w:t>
      </w:r>
      <w:r w:rsidRPr="004C43AE">
        <w:rPr>
          <w:lang w:eastAsia="en-US"/>
        </w:rPr>
        <w:t xml:space="preserve">of the interpolation families in a </w:t>
      </w:r>
      <w:del w:id="16" w:author="OICA (16.12.)" w:date="2021-12-16T19:26:00Z">
        <w:r w:rsidRPr="004C43AE" w:rsidDel="002B5B34">
          <w:rPr>
            <w:lang w:eastAsia="en-US"/>
          </w:rPr>
          <w:delText xml:space="preserve">Type 6 </w:delText>
        </w:r>
      </w:del>
      <w:commentRangeStart w:id="17"/>
      <w:ins w:id="18" w:author="OICA (16.12.)" w:date="2021-12-16T19:26:00Z">
        <w:r w:rsidR="002B5B34">
          <w:rPr>
            <w:lang w:eastAsia="en-US"/>
          </w:rPr>
          <w:t>low temperature</w:t>
        </w:r>
      </w:ins>
      <w:ins w:id="19" w:author="OICA (16.12.)" w:date="2021-12-16T19:27:00Z">
        <w:r w:rsidR="002B5B34">
          <w:rPr>
            <w:lang w:eastAsia="en-US"/>
          </w:rPr>
          <w:t xml:space="preserve"> </w:t>
        </w:r>
      </w:ins>
      <w:r w:rsidRPr="004C43AE">
        <w:rPr>
          <w:lang w:eastAsia="en-US"/>
        </w:rPr>
        <w:t>family</w:t>
      </w:r>
      <w:ins w:id="20" w:author="OICA (16.12.)" w:date="2021-12-16T19:27:00Z">
        <w:r w:rsidR="002B5B34">
          <w:rPr>
            <w:lang w:eastAsia="en-US"/>
          </w:rPr>
          <w:t xml:space="preserve"> for PEVs</w:t>
        </w:r>
      </w:ins>
      <w:commentRangeEnd w:id="17"/>
      <w:r w:rsidR="002B5B34">
        <w:rPr>
          <w:rStyle w:val="CommentReference"/>
          <w:lang w:eastAsia="en-US"/>
        </w:rPr>
        <w:commentReference w:id="17"/>
      </w:r>
      <w:r w:rsidRPr="004C43AE">
        <w:rPr>
          <w:lang w:eastAsia="en-US"/>
        </w:rPr>
        <w:t xml:space="preserve">. </w:t>
      </w:r>
      <w:proofErr w:type="gramStart"/>
      <w:r w:rsidRPr="004C43AE">
        <w:rPr>
          <w:szCs w:val="24"/>
          <w:lang w:eastAsia="en-US"/>
        </w:rPr>
        <w:t>In order for</w:t>
      </w:r>
      <w:proofErr w:type="gramEnd"/>
      <w:r w:rsidRPr="004C43AE">
        <w:rPr>
          <w:szCs w:val="24"/>
          <w:lang w:eastAsia="en-US"/>
        </w:rPr>
        <w:t xml:space="preserve"> vehicles to be considered to belong to the same </w:t>
      </w:r>
      <w:ins w:id="21" w:author="OICA (16.12.)" w:date="2021-12-16T19:27:00Z">
        <w:r w:rsidR="002B5B34">
          <w:rPr>
            <w:szCs w:val="24"/>
            <w:lang w:eastAsia="en-US"/>
          </w:rPr>
          <w:t>low temperature</w:t>
        </w:r>
      </w:ins>
      <w:ins w:id="22" w:author="OICA (16.12.)" w:date="2021-12-16T19:28:00Z">
        <w:r w:rsidR="002B5B34">
          <w:rPr>
            <w:szCs w:val="24"/>
            <w:lang w:eastAsia="en-US"/>
          </w:rPr>
          <w:t xml:space="preserve"> low temp </w:t>
        </w:r>
      </w:ins>
      <w:r w:rsidRPr="004C43AE">
        <w:rPr>
          <w:szCs w:val="24"/>
          <w:lang w:eastAsia="en-US"/>
        </w:rPr>
        <w:t>family</w:t>
      </w:r>
      <w:ins w:id="23" w:author="OICA (16.12.)" w:date="2021-12-16T19:27:00Z">
        <w:r w:rsidR="002B5B34">
          <w:rPr>
            <w:szCs w:val="24"/>
            <w:lang w:eastAsia="en-US"/>
          </w:rPr>
          <w:t xml:space="preserve"> for PEVs</w:t>
        </w:r>
      </w:ins>
      <w:r w:rsidRPr="004C43AE">
        <w:rPr>
          <w:szCs w:val="24"/>
          <w:lang w:eastAsia="en-US"/>
        </w:rPr>
        <w:t xml:space="preserve">, the variation in battery capacity shall not exceed </w:t>
      </w:r>
      <w:r w:rsidRPr="004D12D5">
        <w:rPr>
          <w:szCs w:val="24"/>
          <w:lang w:eastAsia="en-US"/>
        </w:rPr>
        <w:t>55 per cent of the vehicle with the tested configuration within the family.</w:t>
      </w:r>
    </w:p>
    <w:p w14:paraId="30851294" w14:textId="7CEE030D" w:rsidR="002B5B34" w:rsidRDefault="002B5B34" w:rsidP="002B5B34">
      <w:pPr>
        <w:keepNext/>
        <w:spacing w:after="120"/>
        <w:ind w:left="2268" w:right="1134"/>
        <w:jc w:val="both"/>
        <w:rPr>
          <w:ins w:id="24" w:author="OICA (16.12.)" w:date="2021-12-16T19:29:00Z"/>
          <w:szCs w:val="24"/>
          <w:lang w:eastAsia="en-US"/>
        </w:rPr>
      </w:pPr>
      <w:commentRangeStart w:id="25"/>
      <w:ins w:id="26" w:author="OICA (16.12.)" w:date="2021-12-16T19:29:00Z">
        <w:r>
          <w:rPr>
            <w:szCs w:val="24"/>
            <w:lang w:eastAsia="en-US"/>
          </w:rPr>
          <w:t>T</w:t>
        </w:r>
        <w:r w:rsidRPr="00DA182D">
          <w:rPr>
            <w:szCs w:val="24"/>
            <w:lang w:eastAsia="en-US"/>
          </w:rPr>
          <w:t xml:space="preserve">he </w:t>
        </w:r>
        <w:r>
          <w:rPr>
            <w:szCs w:val="24"/>
            <w:lang w:eastAsia="en-US"/>
          </w:rPr>
          <w:t>measured UBE ratio</w:t>
        </w:r>
        <w:r w:rsidRPr="00DA182D">
          <w:rPr>
            <w:szCs w:val="24"/>
            <w:lang w:eastAsia="en-US"/>
          </w:rPr>
          <w:t xml:space="preserve"> of </w:t>
        </w:r>
        <w:r>
          <w:rPr>
            <w:szCs w:val="24"/>
            <w:lang w:eastAsia="en-US"/>
          </w:rPr>
          <w:t xml:space="preserve">a tested </w:t>
        </w:r>
        <w:r w:rsidRPr="00DA182D">
          <w:rPr>
            <w:szCs w:val="24"/>
            <w:lang w:eastAsia="en-US"/>
          </w:rPr>
          <w:t xml:space="preserve">vehicle </w:t>
        </w:r>
        <w:r>
          <w:rPr>
            <w:szCs w:val="24"/>
            <w:lang w:eastAsia="en-US"/>
          </w:rPr>
          <w:t>may</w:t>
        </w:r>
        <w:r w:rsidRPr="00DA182D">
          <w:rPr>
            <w:szCs w:val="24"/>
            <w:lang w:eastAsia="en-US"/>
          </w:rPr>
          <w:t xml:space="preserve"> be </w:t>
        </w:r>
        <w:r>
          <w:rPr>
            <w:szCs w:val="24"/>
            <w:lang w:eastAsia="en-US"/>
          </w:rPr>
          <w:t xml:space="preserve">applied </w:t>
        </w:r>
        <w:r w:rsidRPr="00DA182D">
          <w:rPr>
            <w:szCs w:val="24"/>
            <w:lang w:eastAsia="en-US"/>
          </w:rPr>
          <w:t xml:space="preserve">without further testing to </w:t>
        </w:r>
        <w:r>
          <w:rPr>
            <w:szCs w:val="24"/>
            <w:lang w:eastAsia="en-US"/>
          </w:rPr>
          <w:t>those different battery capacities of the same low temperature</w:t>
        </w:r>
        <w:r w:rsidRPr="00DA182D">
          <w:rPr>
            <w:szCs w:val="24"/>
            <w:lang w:eastAsia="en-US"/>
          </w:rPr>
          <w:t xml:space="preserve"> family which fulfil the family criteria </w:t>
        </w:r>
        <w:r>
          <w:rPr>
            <w:szCs w:val="24"/>
            <w:lang w:eastAsia="en-US"/>
          </w:rPr>
          <w:t>defined</w:t>
        </w:r>
        <w:r w:rsidRPr="00DA182D">
          <w:rPr>
            <w:szCs w:val="24"/>
            <w:lang w:eastAsia="en-US"/>
          </w:rPr>
          <w:t xml:space="preserve"> in paragraph </w:t>
        </w:r>
        <w:r>
          <w:rPr>
            <w:szCs w:val="24"/>
            <w:lang w:eastAsia="en-US"/>
          </w:rPr>
          <w:t>5.14.2. of this UN GTR.</w:t>
        </w:r>
        <w:commentRangeEnd w:id="25"/>
        <w:r>
          <w:rPr>
            <w:rStyle w:val="CommentReference"/>
            <w:lang w:eastAsia="en-US"/>
          </w:rPr>
          <w:commentReference w:id="25"/>
        </w:r>
      </w:ins>
    </w:p>
    <w:p w14:paraId="1B2E14CB" w14:textId="77777777" w:rsidR="00DA1CE3" w:rsidRPr="004647AB" w:rsidRDefault="00DA1CE3" w:rsidP="00DA1CE3">
      <w:pPr>
        <w:keepNext/>
        <w:spacing w:after="120"/>
        <w:ind w:left="2268" w:right="1134" w:hanging="1134"/>
        <w:jc w:val="both"/>
        <w:rPr>
          <w:szCs w:val="24"/>
          <w:lang w:eastAsia="en-US"/>
        </w:rPr>
      </w:pPr>
      <w:r w:rsidRPr="004647AB">
        <w:rPr>
          <w:szCs w:val="24"/>
          <w:lang w:eastAsia="en-US"/>
        </w:rPr>
        <w:tab/>
        <w:t xml:space="preserve">If the responsible authority determines that the selected vehicle does not fully represent the family, an alternative and/or additional vehicle from other </w:t>
      </w:r>
      <w:r w:rsidRPr="004647AB">
        <w:rPr>
          <w:lang w:eastAsia="en-US"/>
        </w:rPr>
        <w:t>vehicle high (VH) of the interpolation families</w:t>
      </w:r>
      <w:r w:rsidRPr="004647AB">
        <w:rPr>
          <w:szCs w:val="24"/>
          <w:lang w:eastAsia="en-US"/>
        </w:rPr>
        <w:t xml:space="preserve"> shall be selected and tested.</w:t>
      </w:r>
    </w:p>
    <w:p w14:paraId="51E0835E" w14:textId="269D1FE8" w:rsidR="00DA1CE3" w:rsidRDefault="00DA1CE3" w:rsidP="002B5B34">
      <w:pPr>
        <w:keepNext/>
        <w:spacing w:after="120"/>
        <w:ind w:left="2268" w:right="1134" w:hanging="1134"/>
        <w:jc w:val="both"/>
        <w:rPr>
          <w:szCs w:val="24"/>
          <w:lang w:eastAsia="en-US"/>
        </w:rPr>
      </w:pPr>
      <w:commentRangeStart w:id="27"/>
      <w:r w:rsidRPr="004647AB">
        <w:rPr>
          <w:lang w:eastAsia="en-US"/>
        </w:rPr>
        <w:t>2.6.2.3.3.2.</w:t>
      </w:r>
      <w:r w:rsidRPr="004647AB">
        <w:rPr>
          <w:lang w:eastAsia="en-US"/>
        </w:rPr>
        <w:tab/>
      </w:r>
      <w:r w:rsidRPr="004647AB">
        <w:rPr>
          <w:lang w:eastAsia="en-US"/>
        </w:rPr>
        <w:tab/>
        <w:t xml:space="preserve">At least one vehicle which </w:t>
      </w:r>
      <w:r w:rsidRPr="004D12D5">
        <w:rPr>
          <w:lang w:eastAsia="en-US"/>
        </w:rPr>
        <w:t xml:space="preserve">is expected to produce the lowest ratio </w:t>
      </w:r>
      <w:r w:rsidRPr="004D12D5">
        <w:rPr>
          <w:szCs w:val="24"/>
          <w:lang w:eastAsia="en-US"/>
        </w:rPr>
        <w:t>(i.e. combination of heater efficiency and c</w:t>
      </w:r>
      <w:r w:rsidRPr="004C43AE">
        <w:rPr>
          <w:szCs w:val="24"/>
          <w:lang w:eastAsia="en-US"/>
        </w:rPr>
        <w:t xml:space="preserve">abin volume) </w:t>
      </w:r>
      <w:r w:rsidRPr="004C43AE">
        <w:rPr>
          <w:lang w:eastAsia="en-US"/>
        </w:rPr>
        <w:t xml:space="preserve">for the PER ratio defined in paragraph </w:t>
      </w:r>
      <w:r w:rsidRPr="004C43AE">
        <w:t xml:space="preserve">4.4.2.1.1. and </w:t>
      </w:r>
      <w:r w:rsidRPr="004D12D5">
        <w:rPr>
          <w:lang w:eastAsia="en-US"/>
        </w:rPr>
        <w:t xml:space="preserve">which is expected to produce </w:t>
      </w:r>
      <w:r w:rsidRPr="004D12D5">
        <w:t xml:space="preserve">the highest EC ratio defined in </w:t>
      </w:r>
      <w:r w:rsidRPr="004C43AE">
        <w:rPr>
          <w:lang w:eastAsia="en-US"/>
        </w:rPr>
        <w:t xml:space="preserve">paragraph </w:t>
      </w:r>
      <w:r w:rsidRPr="004C43AE">
        <w:t>4.3.4.2.1. of sub-annex 1</w:t>
      </w:r>
      <w:r w:rsidRPr="004C43AE">
        <w:rPr>
          <w:lang w:eastAsia="en-US"/>
        </w:rPr>
        <w:t xml:space="preserve"> shall be selected</w:t>
      </w:r>
      <w:r w:rsidR="00B05370">
        <w:rPr>
          <w:lang w:eastAsia="en-US"/>
        </w:rPr>
        <w:t xml:space="preserve"> </w:t>
      </w:r>
      <w:del w:id="28" w:author="OICA (16.12.)" w:date="2021-12-16T19:29:00Z">
        <w:r w:rsidRPr="004C43AE" w:rsidDel="002B5B34">
          <w:rPr>
            <w:lang w:eastAsia="en-US"/>
          </w:rPr>
          <w:delText>from vehicle</w:delText>
        </w:r>
        <w:r w:rsidRPr="00065F46" w:rsidDel="002B5B34">
          <w:rPr>
            <w:lang w:eastAsia="en-US"/>
          </w:rPr>
          <w:delText xml:space="preserve"> high (VH) </w:delText>
        </w:r>
        <w:r w:rsidDel="002B5B34">
          <w:rPr>
            <w:lang w:eastAsia="en-US"/>
          </w:rPr>
          <w:delText>or</w:delText>
        </w:r>
        <w:r w:rsidRPr="00065F46" w:rsidDel="002B5B34">
          <w:rPr>
            <w:lang w:eastAsia="en-US"/>
          </w:rPr>
          <w:delText xml:space="preserve"> vehicle low (VL)</w:delText>
        </w:r>
        <w:r w:rsidDel="002B5B34">
          <w:rPr>
            <w:lang w:eastAsia="en-US"/>
          </w:rPr>
          <w:delText xml:space="preserve"> </w:delText>
        </w:r>
      </w:del>
      <w:r>
        <w:rPr>
          <w:lang w:eastAsia="en-US"/>
        </w:rPr>
        <w:t xml:space="preserve">of </w:t>
      </w:r>
      <w:r w:rsidRPr="00065F46">
        <w:rPr>
          <w:lang w:eastAsia="en-US"/>
        </w:rPr>
        <w:t xml:space="preserve">the interpolation families in a </w:t>
      </w:r>
      <w:del w:id="29" w:author="OICA (16.12.)" w:date="2021-12-16T19:30:00Z">
        <w:r w:rsidRPr="00065F46" w:rsidDel="002B5B34">
          <w:rPr>
            <w:lang w:eastAsia="en-US"/>
          </w:rPr>
          <w:delText>Type 6</w:delText>
        </w:r>
      </w:del>
      <w:r w:rsidRPr="00065F46">
        <w:rPr>
          <w:lang w:eastAsia="en-US"/>
        </w:rPr>
        <w:t xml:space="preserve"> </w:t>
      </w:r>
      <w:ins w:id="30" w:author="OICA (16.12.)" w:date="2021-12-16T19:30:00Z">
        <w:r w:rsidR="002B5B34">
          <w:rPr>
            <w:lang w:eastAsia="en-US"/>
          </w:rPr>
          <w:t>low temperature</w:t>
        </w:r>
        <w:r w:rsidR="002B5B34" w:rsidRPr="00065F46">
          <w:rPr>
            <w:lang w:eastAsia="en-US"/>
          </w:rPr>
          <w:t xml:space="preserve"> </w:t>
        </w:r>
      </w:ins>
      <w:r w:rsidRPr="00065F46">
        <w:rPr>
          <w:lang w:eastAsia="en-US"/>
        </w:rPr>
        <w:t>family</w:t>
      </w:r>
      <w:ins w:id="31" w:author="OICA (16.12.)" w:date="2021-12-16T19:30:00Z">
        <w:r w:rsidR="002B5B34">
          <w:rPr>
            <w:lang w:eastAsia="en-US"/>
          </w:rPr>
          <w:t xml:space="preserve"> for PEVs</w:t>
        </w:r>
      </w:ins>
      <w:ins w:id="32" w:author="OICA (16.12.)" w:date="2021-12-16T19:31:00Z">
        <w:r w:rsidR="002B5B34">
          <w:rPr>
            <w:lang w:eastAsia="en-US"/>
          </w:rPr>
          <w:t xml:space="preserve"> and tested with road loads of </w:t>
        </w:r>
        <w:r w:rsidR="002B5B34" w:rsidRPr="004C43AE">
          <w:rPr>
            <w:lang w:eastAsia="en-US"/>
          </w:rPr>
          <w:t>vehicle</w:t>
        </w:r>
        <w:r w:rsidR="002B5B34" w:rsidRPr="00065F46">
          <w:rPr>
            <w:lang w:eastAsia="en-US"/>
          </w:rPr>
          <w:t xml:space="preserve"> high (VH) </w:t>
        </w:r>
        <w:r w:rsidR="002B5B34">
          <w:rPr>
            <w:lang w:eastAsia="en-US"/>
          </w:rPr>
          <w:t>or</w:t>
        </w:r>
        <w:r w:rsidR="002B5B34" w:rsidRPr="00065F46">
          <w:rPr>
            <w:lang w:eastAsia="en-US"/>
          </w:rPr>
          <w:t xml:space="preserve"> vehicle low (VL)</w:t>
        </w:r>
        <w:r w:rsidR="002B5B34">
          <w:rPr>
            <w:lang w:eastAsia="en-US"/>
          </w:rPr>
          <w:t xml:space="preserve"> and dyno settings adjusted as described in paragraph 2.4. of this Annex</w:t>
        </w:r>
      </w:ins>
      <w:r>
        <w:rPr>
          <w:lang w:eastAsia="en-US"/>
        </w:rPr>
        <w:t>.</w:t>
      </w:r>
      <w:r>
        <w:rPr>
          <w:szCs w:val="24"/>
          <w:lang w:eastAsia="en-US"/>
        </w:rPr>
        <w:t xml:space="preserve"> T</w:t>
      </w:r>
      <w:r w:rsidRPr="00DA182D">
        <w:rPr>
          <w:szCs w:val="24"/>
          <w:lang w:eastAsia="en-US"/>
        </w:rPr>
        <w:t xml:space="preserve">he </w:t>
      </w:r>
      <w:r>
        <w:rPr>
          <w:szCs w:val="24"/>
          <w:lang w:eastAsia="en-US"/>
        </w:rPr>
        <w:t>measured</w:t>
      </w:r>
      <w:r w:rsidRPr="00DA182D">
        <w:rPr>
          <w:szCs w:val="24"/>
          <w:lang w:eastAsia="en-US"/>
        </w:rPr>
        <w:t xml:space="preserve"> </w:t>
      </w:r>
      <w:ins w:id="33" w:author="OICA (16.12.)" w:date="2021-12-16T19:31:00Z">
        <w:r w:rsidR="002B5B34">
          <w:rPr>
            <w:szCs w:val="24"/>
            <w:lang w:eastAsia="en-US"/>
          </w:rPr>
          <w:t>EC ratio</w:t>
        </w:r>
      </w:ins>
      <w:del w:id="34" w:author="OICA (16.12.)" w:date="2021-12-16T19:31:00Z">
        <w:r w:rsidR="002B5B34" w:rsidDel="002B5B34">
          <w:rPr>
            <w:szCs w:val="24"/>
            <w:lang w:eastAsia="en-US"/>
          </w:rPr>
          <w:delText xml:space="preserve"> </w:delText>
        </w:r>
        <w:r w:rsidRPr="00DA182D" w:rsidDel="002B5B34">
          <w:rPr>
            <w:szCs w:val="24"/>
            <w:lang w:eastAsia="en-US"/>
          </w:rPr>
          <w:delText>values</w:delText>
        </w:r>
      </w:del>
      <w:r w:rsidRPr="00DA182D">
        <w:rPr>
          <w:szCs w:val="24"/>
          <w:lang w:eastAsia="en-US"/>
        </w:rPr>
        <w:t xml:space="preserve"> of </w:t>
      </w:r>
      <w:r>
        <w:rPr>
          <w:szCs w:val="24"/>
          <w:lang w:eastAsia="en-US"/>
        </w:rPr>
        <w:t xml:space="preserve">a tested </w:t>
      </w:r>
      <w:r w:rsidRPr="00DA182D">
        <w:rPr>
          <w:szCs w:val="24"/>
          <w:lang w:eastAsia="en-US"/>
        </w:rPr>
        <w:t xml:space="preserve">vehicle </w:t>
      </w:r>
      <w:r>
        <w:rPr>
          <w:szCs w:val="24"/>
          <w:lang w:eastAsia="en-US"/>
        </w:rPr>
        <w:t>may</w:t>
      </w:r>
      <w:r w:rsidRPr="00DA182D">
        <w:rPr>
          <w:szCs w:val="24"/>
          <w:lang w:eastAsia="en-US"/>
        </w:rPr>
        <w:t xml:space="preserve"> be extended without further testing to all family members which fulfil the family criteria </w:t>
      </w:r>
      <w:r>
        <w:rPr>
          <w:szCs w:val="24"/>
          <w:lang w:eastAsia="en-US"/>
        </w:rPr>
        <w:t>defined</w:t>
      </w:r>
      <w:r w:rsidRPr="00DA182D">
        <w:rPr>
          <w:szCs w:val="24"/>
          <w:lang w:eastAsia="en-US"/>
        </w:rPr>
        <w:t xml:space="preserve"> in paragraph </w:t>
      </w:r>
      <w:r>
        <w:rPr>
          <w:szCs w:val="24"/>
          <w:lang w:eastAsia="en-US"/>
        </w:rPr>
        <w:t>5.14.2. of this UN GTR.</w:t>
      </w:r>
      <w:commentRangeEnd w:id="27"/>
      <w:r w:rsidR="002B5B34">
        <w:rPr>
          <w:rStyle w:val="CommentReference"/>
          <w:lang w:eastAsia="en-US"/>
        </w:rPr>
        <w:commentReference w:id="27"/>
      </w:r>
    </w:p>
    <w:p w14:paraId="2D1C7BE6" w14:textId="77777777" w:rsidR="00DA1CE3" w:rsidRPr="00126331" w:rsidRDefault="00DA1CE3" w:rsidP="00DA1CE3">
      <w:pPr>
        <w:keepNext/>
        <w:spacing w:after="120"/>
        <w:ind w:left="2268" w:right="1134"/>
        <w:jc w:val="both"/>
        <w:rPr>
          <w:lang w:eastAsia="en-US"/>
        </w:rPr>
      </w:pPr>
      <w:r w:rsidRPr="00DA182D">
        <w:rPr>
          <w:szCs w:val="24"/>
          <w:lang w:eastAsia="en-US"/>
        </w:rPr>
        <w:t>If vehicles within the family include other features which may have a non-negligible influence on the PER</w:t>
      </w:r>
      <w:r>
        <w:rPr>
          <w:szCs w:val="24"/>
          <w:lang w:eastAsia="en-US"/>
        </w:rPr>
        <w:t xml:space="preserve"> and/or EC</w:t>
      </w:r>
      <w:r w:rsidRPr="00DA182D">
        <w:rPr>
          <w:szCs w:val="24"/>
          <w:lang w:eastAsia="en-US"/>
        </w:rPr>
        <w:t xml:space="preserve"> ratio, these features shall also be identified and considered in the selection of the </w:t>
      </w:r>
      <w:r>
        <w:rPr>
          <w:szCs w:val="24"/>
          <w:lang w:eastAsia="en-US"/>
        </w:rPr>
        <w:t>test</w:t>
      </w:r>
      <w:r w:rsidRPr="00DA182D">
        <w:rPr>
          <w:szCs w:val="24"/>
          <w:lang w:eastAsia="en-US"/>
        </w:rPr>
        <w:t xml:space="preserve"> vehicle</w:t>
      </w:r>
    </w:p>
    <w:p w14:paraId="38C9FCB9" w14:textId="77777777" w:rsidR="00DA1CE3" w:rsidRDefault="00DA1CE3" w:rsidP="00DA1CE3">
      <w:pPr>
        <w:keepNext/>
        <w:spacing w:after="120"/>
        <w:ind w:left="2268" w:right="1134"/>
        <w:jc w:val="both"/>
        <w:rPr>
          <w:szCs w:val="24"/>
          <w:lang w:eastAsia="en-US"/>
        </w:rPr>
      </w:pPr>
      <w:r w:rsidRPr="000C3374">
        <w:rPr>
          <w:szCs w:val="24"/>
          <w:lang w:eastAsia="en-US"/>
        </w:rPr>
        <w:t>If the responsible authority determines that the selected vehicle does not fully represent the family</w:t>
      </w:r>
      <w:r>
        <w:rPr>
          <w:szCs w:val="24"/>
          <w:lang w:eastAsia="en-US"/>
        </w:rPr>
        <w:t>,</w:t>
      </w:r>
      <w:r w:rsidRPr="000C3374">
        <w:rPr>
          <w:szCs w:val="24"/>
          <w:lang w:eastAsia="en-US"/>
        </w:rPr>
        <w:t xml:space="preserve"> an alternative and/or additional vehicle </w:t>
      </w:r>
      <w:r>
        <w:rPr>
          <w:szCs w:val="24"/>
          <w:lang w:eastAsia="en-US"/>
        </w:rPr>
        <w:t xml:space="preserve">from other </w:t>
      </w:r>
      <w:r w:rsidRPr="00065F46">
        <w:rPr>
          <w:lang w:eastAsia="en-US"/>
        </w:rPr>
        <w:t>vehicle high (VH)</w:t>
      </w:r>
      <w:r>
        <w:rPr>
          <w:lang w:eastAsia="en-US"/>
        </w:rPr>
        <w:t xml:space="preserve"> and/or </w:t>
      </w:r>
      <w:r w:rsidRPr="00065F46">
        <w:rPr>
          <w:lang w:eastAsia="en-US"/>
        </w:rPr>
        <w:t xml:space="preserve">vehicle </w:t>
      </w:r>
      <w:r>
        <w:rPr>
          <w:lang w:eastAsia="en-US"/>
        </w:rPr>
        <w:t>low</w:t>
      </w:r>
      <w:r w:rsidRPr="00065F46">
        <w:rPr>
          <w:lang w:eastAsia="en-US"/>
        </w:rPr>
        <w:t xml:space="preserve"> (V</w:t>
      </w:r>
      <w:r>
        <w:rPr>
          <w:lang w:eastAsia="en-US"/>
        </w:rPr>
        <w:t>L</w:t>
      </w:r>
      <w:r w:rsidRPr="00065F46">
        <w:rPr>
          <w:lang w:eastAsia="en-US"/>
        </w:rPr>
        <w:t>)</w:t>
      </w:r>
      <w:r>
        <w:rPr>
          <w:lang w:eastAsia="en-US"/>
        </w:rPr>
        <w:t xml:space="preserve"> of </w:t>
      </w:r>
      <w:r w:rsidRPr="00065F46">
        <w:rPr>
          <w:lang w:eastAsia="en-US"/>
        </w:rPr>
        <w:t>the interpolation families</w:t>
      </w:r>
      <w:r w:rsidRPr="000C3374">
        <w:rPr>
          <w:szCs w:val="24"/>
          <w:lang w:eastAsia="en-US"/>
        </w:rPr>
        <w:t xml:space="preserve"> shall be selected and teste</w:t>
      </w:r>
      <w:r>
        <w:rPr>
          <w:szCs w:val="24"/>
          <w:lang w:eastAsia="en-US"/>
        </w:rPr>
        <w:t xml:space="preserve">d. </w:t>
      </w:r>
    </w:p>
    <w:p w14:paraId="37F11AB3" w14:textId="77777777" w:rsidR="00DA1CE3" w:rsidRPr="00266027" w:rsidRDefault="00DA1CE3" w:rsidP="00DA1CE3">
      <w:pPr>
        <w:keepNext/>
        <w:spacing w:after="120"/>
        <w:ind w:left="2268" w:right="1134" w:hanging="1134"/>
        <w:jc w:val="both"/>
        <w:rPr>
          <w:rFonts w:eastAsia="MS Mincho"/>
          <w:lang w:eastAsia="en-US"/>
        </w:rPr>
      </w:pPr>
      <w:r>
        <w:rPr>
          <w:rFonts w:eastAsia="MS Mincho"/>
          <w:lang w:eastAsia="en-US"/>
        </w:rPr>
        <w:t>2.6.2.3.4.</w:t>
      </w:r>
      <w:r>
        <w:rPr>
          <w:rFonts w:eastAsia="MS Mincho"/>
          <w:lang w:eastAsia="en-US"/>
        </w:rPr>
        <w:tab/>
      </w:r>
      <w:r w:rsidRPr="00266027">
        <w:rPr>
          <w:rFonts w:eastAsia="MS Mincho"/>
          <w:lang w:eastAsia="en-US"/>
        </w:rPr>
        <w:t>Run-in</w:t>
      </w:r>
    </w:p>
    <w:p w14:paraId="379A2888" w14:textId="3F7F54AF" w:rsidR="00DA1CE3" w:rsidRPr="00D86AFB" w:rsidRDefault="00DA1CE3" w:rsidP="002B5B34">
      <w:pPr>
        <w:spacing w:after="120"/>
        <w:ind w:left="2268" w:right="1134"/>
        <w:jc w:val="both"/>
        <w:rPr>
          <w:rFonts w:eastAsia="MS Mincho"/>
          <w:lang w:eastAsia="en-US"/>
        </w:rPr>
      </w:pPr>
      <w:r w:rsidRPr="1062F50A">
        <w:rPr>
          <w:rFonts w:eastAsia="MS Mincho"/>
          <w:lang w:eastAsia="en-US"/>
        </w:rPr>
        <w:t xml:space="preserve">The requirements of paragraph 2.3.3. </w:t>
      </w:r>
      <w:commentRangeStart w:id="35"/>
      <w:ins w:id="36" w:author="OICA (16.12.)" w:date="2021-12-16T19:32:00Z">
        <w:r w:rsidR="002B5B34">
          <w:rPr>
            <w:rFonts w:eastAsia="MS Mincho"/>
            <w:lang w:eastAsia="en-US"/>
          </w:rPr>
          <w:t xml:space="preserve">of Annex 6 </w:t>
        </w:r>
      </w:ins>
      <w:commentRangeEnd w:id="35"/>
      <w:r w:rsidR="002B5B34">
        <w:rPr>
          <w:rStyle w:val="CommentReference"/>
          <w:lang w:eastAsia="en-US"/>
        </w:rPr>
        <w:commentReference w:id="35"/>
      </w:r>
      <w:r w:rsidRPr="1062F50A">
        <w:rPr>
          <w:rFonts w:eastAsia="MS Mincho"/>
          <w:lang w:eastAsia="en-US"/>
        </w:rPr>
        <w:t>shall apply to the Type 6 test.</w:t>
      </w:r>
    </w:p>
    <w:p w14:paraId="3011CBA3" w14:textId="77777777" w:rsidR="00DA1CE3" w:rsidRDefault="00DA1CE3" w:rsidP="00DA1CE3">
      <w:pPr>
        <w:pStyle w:val="TRLBodyText"/>
        <w:ind w:left="2268" w:right="1134" w:hanging="1134"/>
        <w:rPr>
          <w:rFonts w:ascii="Times New Roman" w:hAnsi="Times New Roman"/>
          <w:sz w:val="20"/>
        </w:rPr>
      </w:pPr>
      <w:r>
        <w:rPr>
          <w:rFonts w:ascii="Times New Roman" w:hAnsi="Times New Roman"/>
          <w:sz w:val="20"/>
        </w:rPr>
        <w:t>2.6.2.4.</w:t>
      </w:r>
      <w:r>
        <w:rPr>
          <w:rFonts w:ascii="Times New Roman" w:hAnsi="Times New Roman"/>
          <w:sz w:val="20"/>
        </w:rPr>
        <w:tab/>
        <w:t>Settings</w:t>
      </w:r>
    </w:p>
    <w:p w14:paraId="35BE0B13" w14:textId="21A75147" w:rsidR="00DA1CE3" w:rsidRPr="00B51665" w:rsidRDefault="00DA1CE3" w:rsidP="00DA1CE3">
      <w:pPr>
        <w:spacing w:after="120"/>
        <w:ind w:left="2268" w:right="1134" w:hanging="1134"/>
        <w:jc w:val="both"/>
        <w:rPr>
          <w:rFonts w:eastAsia="MS Mincho"/>
          <w:lang w:eastAsia="en-US"/>
        </w:rPr>
      </w:pPr>
      <w:r w:rsidRPr="00544200">
        <w:rPr>
          <w:rFonts w:eastAsia="MS Mincho"/>
          <w:lang w:eastAsia="en-US"/>
        </w:rPr>
        <w:t>2.6.2.4.</w:t>
      </w:r>
      <w:r>
        <w:rPr>
          <w:rFonts w:eastAsia="MS Mincho"/>
          <w:lang w:eastAsia="en-US"/>
        </w:rPr>
        <w:t>1</w:t>
      </w:r>
      <w:r w:rsidRPr="00544200">
        <w:rPr>
          <w:rFonts w:eastAsia="MS Mincho"/>
          <w:lang w:eastAsia="en-US"/>
        </w:rPr>
        <w:t>.</w:t>
      </w:r>
      <w:r w:rsidRPr="00B51665">
        <w:rPr>
          <w:rFonts w:eastAsia="MS Mincho"/>
          <w:lang w:eastAsia="en-US"/>
        </w:rPr>
        <w:tab/>
        <w:t>Dynamometer settings shall be determined according to paragraph 2.4. of this annex.</w:t>
      </w:r>
    </w:p>
    <w:p w14:paraId="56BBB018" w14:textId="2AE5C89E" w:rsidR="00DA1CE3" w:rsidRDefault="00DA1CE3" w:rsidP="00DA1CE3">
      <w:pPr>
        <w:spacing w:after="120"/>
        <w:ind w:left="2268" w:right="1134" w:hanging="1134"/>
        <w:jc w:val="both"/>
        <w:rPr>
          <w:rFonts w:eastAsia="MS Mincho"/>
          <w:lang w:eastAsia="en-US"/>
        </w:rPr>
      </w:pPr>
      <w:r w:rsidRPr="00544200">
        <w:rPr>
          <w:rFonts w:eastAsia="MS Mincho"/>
          <w:lang w:eastAsia="en-US"/>
        </w:rPr>
        <w:t>2.6.2.4.</w:t>
      </w:r>
      <w:r>
        <w:rPr>
          <w:rFonts w:eastAsia="MS Mincho"/>
          <w:lang w:eastAsia="en-US"/>
        </w:rPr>
        <w:t>2</w:t>
      </w:r>
      <w:r w:rsidRPr="00544200">
        <w:rPr>
          <w:rFonts w:eastAsia="MS Mincho"/>
          <w:lang w:eastAsia="en-US"/>
        </w:rPr>
        <w:t>.</w:t>
      </w:r>
      <w:r w:rsidRPr="00B51665">
        <w:rPr>
          <w:rFonts w:eastAsia="MS Mincho"/>
          <w:lang w:eastAsia="en-US"/>
        </w:rPr>
        <w:tab/>
        <w:t>Dynamometer</w:t>
      </w:r>
      <w:r w:rsidRPr="00266027">
        <w:rPr>
          <w:rFonts w:eastAsia="MS Mincho"/>
          <w:lang w:eastAsia="en-US"/>
        </w:rPr>
        <w:t xml:space="preserve"> operation</w:t>
      </w:r>
    </w:p>
    <w:p w14:paraId="795F5A8A" w14:textId="77777777" w:rsidR="00DA1CE3" w:rsidRDefault="00DA1CE3" w:rsidP="00DA1CE3">
      <w:pPr>
        <w:spacing w:after="120"/>
        <w:ind w:left="2268" w:right="1134" w:hanging="1134"/>
        <w:jc w:val="both"/>
        <w:rPr>
          <w:rFonts w:eastAsia="MS Mincho"/>
          <w:lang w:val="en-US" w:eastAsia="en-US"/>
        </w:rPr>
      </w:pPr>
      <w:r>
        <w:rPr>
          <w:rFonts w:eastAsia="MS Mincho"/>
          <w:lang w:val="en-US" w:eastAsia="en-US"/>
        </w:rPr>
        <w:t>2.6.2.4.2.1.</w:t>
      </w:r>
      <w:r>
        <w:rPr>
          <w:rFonts w:eastAsia="MS Mincho"/>
          <w:lang w:val="en-US" w:eastAsia="en-US"/>
        </w:rPr>
        <w:tab/>
      </w:r>
      <w:r w:rsidRPr="00266027">
        <w:rPr>
          <w:rFonts w:eastAsia="MS Mincho"/>
          <w:lang w:val="en-US" w:eastAsia="en-US"/>
        </w:rPr>
        <w:t>The chassis dynamometer shall be warmed up in accordance with the dynamometer manufacturer’s recommendations, or as appropriate, so that the frictional losses of the dynamometer are stabilized. The Type 6 test</w:t>
      </w:r>
      <w:r>
        <w:rPr>
          <w:rFonts w:eastAsia="MS Mincho"/>
          <w:lang w:val="en-US" w:eastAsia="en-US"/>
        </w:rPr>
        <w:t xml:space="preserve"> defined in paragraph 2.6.2.8.</w:t>
      </w:r>
      <w:r w:rsidRPr="00266027">
        <w:rPr>
          <w:rFonts w:eastAsia="MS Mincho"/>
          <w:lang w:val="en-US" w:eastAsia="en-US"/>
        </w:rPr>
        <w:t xml:space="preserve"> shall be started no longer than 30 minutes after:</w:t>
      </w:r>
    </w:p>
    <w:p w14:paraId="5A214775" w14:textId="250CEBBA" w:rsidR="00DA1CE3" w:rsidRDefault="00B56FCC" w:rsidP="00DA1CE3">
      <w:pPr>
        <w:spacing w:after="120"/>
        <w:ind w:left="2835" w:right="1134" w:hanging="567"/>
        <w:jc w:val="both"/>
        <w:rPr>
          <w:rFonts w:eastAsia="MS Mincho"/>
          <w:lang w:val="en-US" w:eastAsia="en-US"/>
        </w:rPr>
      </w:pPr>
      <w:r>
        <w:rPr>
          <w:rFonts w:eastAsia="MS Mincho"/>
          <w:lang w:val="en-US" w:eastAsia="en-US"/>
        </w:rPr>
        <w:t>(</w:t>
      </w:r>
      <w:r w:rsidR="00DA1CE3">
        <w:rPr>
          <w:rFonts w:eastAsia="MS Mincho"/>
          <w:lang w:val="en-US" w:eastAsia="en-US"/>
        </w:rPr>
        <w:t>a</w:t>
      </w:r>
      <w:r w:rsidR="00DA1CE3" w:rsidRPr="00266027">
        <w:rPr>
          <w:rFonts w:eastAsia="MS Mincho"/>
          <w:lang w:val="en-US" w:eastAsia="en-US"/>
        </w:rPr>
        <w:t>)</w:t>
      </w:r>
      <w:r w:rsidR="00DA1CE3">
        <w:rPr>
          <w:rFonts w:eastAsia="MS Mincho"/>
          <w:lang w:val="en-US" w:eastAsia="en-US"/>
        </w:rPr>
        <w:tab/>
      </w:r>
      <w:r>
        <w:rPr>
          <w:rFonts w:eastAsia="MS Mincho"/>
          <w:lang w:val="en-US" w:eastAsia="en-US"/>
        </w:rPr>
        <w:t>T</w:t>
      </w:r>
      <w:r w:rsidR="00DA1CE3" w:rsidRPr="00266027">
        <w:rPr>
          <w:rFonts w:eastAsia="MS Mincho"/>
          <w:lang w:val="en-US" w:eastAsia="en-US"/>
        </w:rPr>
        <w:t xml:space="preserve">he completion of dynamometer </w:t>
      </w:r>
      <w:proofErr w:type="gramStart"/>
      <w:r w:rsidR="00DA1CE3" w:rsidRPr="00266027">
        <w:rPr>
          <w:rFonts w:eastAsia="MS Mincho"/>
          <w:lang w:val="en-US" w:eastAsia="en-US"/>
        </w:rPr>
        <w:t>warm</w:t>
      </w:r>
      <w:proofErr w:type="gramEnd"/>
      <w:r w:rsidR="00DA1CE3" w:rsidRPr="00266027">
        <w:rPr>
          <w:rFonts w:eastAsia="MS Mincho"/>
          <w:lang w:val="en-US" w:eastAsia="en-US"/>
        </w:rPr>
        <w:t xml:space="preserve"> up</w:t>
      </w:r>
      <w:r w:rsidR="00DA1CE3">
        <w:rPr>
          <w:rFonts w:eastAsia="MS Mincho"/>
          <w:lang w:val="en-US" w:eastAsia="en-US"/>
        </w:rPr>
        <w:t>;</w:t>
      </w:r>
      <w:r w:rsidR="00DA1CE3" w:rsidRPr="00266027">
        <w:rPr>
          <w:rFonts w:eastAsia="MS Mincho"/>
          <w:lang w:val="en-US" w:eastAsia="en-US"/>
        </w:rPr>
        <w:t xml:space="preserve"> or</w:t>
      </w:r>
    </w:p>
    <w:p w14:paraId="49BF3FED" w14:textId="787D3746" w:rsidR="00DA1CE3" w:rsidRDefault="00B56FCC" w:rsidP="00DA1CE3">
      <w:pPr>
        <w:spacing w:after="120"/>
        <w:ind w:left="2835" w:right="1134" w:hanging="567"/>
        <w:jc w:val="both"/>
        <w:rPr>
          <w:rFonts w:eastAsia="MS Mincho"/>
          <w:lang w:val="en-US" w:eastAsia="en-US"/>
        </w:rPr>
      </w:pPr>
      <w:r>
        <w:rPr>
          <w:rFonts w:eastAsia="MS Mincho"/>
          <w:lang w:val="en-US" w:eastAsia="en-US"/>
        </w:rPr>
        <w:t>(</w:t>
      </w:r>
      <w:r w:rsidR="00DA1CE3">
        <w:rPr>
          <w:rFonts w:eastAsia="MS Mincho"/>
          <w:lang w:val="en-US" w:eastAsia="en-US"/>
        </w:rPr>
        <w:t>b</w:t>
      </w:r>
      <w:r w:rsidR="00DA1CE3" w:rsidRPr="00266027">
        <w:rPr>
          <w:rFonts w:eastAsia="MS Mincho"/>
          <w:lang w:val="en-US" w:eastAsia="en-US"/>
        </w:rPr>
        <w:t>)</w:t>
      </w:r>
      <w:r w:rsidR="00DA1CE3">
        <w:rPr>
          <w:rFonts w:eastAsia="MS Mincho"/>
          <w:lang w:val="en-US" w:eastAsia="en-US"/>
        </w:rPr>
        <w:tab/>
      </w:r>
      <w:r>
        <w:rPr>
          <w:rFonts w:eastAsia="MS Mincho"/>
          <w:lang w:val="en-US" w:eastAsia="en-US"/>
        </w:rPr>
        <w:t>A</w:t>
      </w:r>
      <w:r w:rsidR="00DA1CE3" w:rsidRPr="00266027">
        <w:rPr>
          <w:rFonts w:eastAsia="MS Mincho"/>
          <w:lang w:val="en-US" w:eastAsia="en-US"/>
        </w:rPr>
        <w:t>fter an applicable WLTC cycle</w:t>
      </w:r>
      <w:r w:rsidR="00DA1CE3" w:rsidRPr="00266027" w:rsidDel="00401BDD">
        <w:rPr>
          <w:rFonts w:eastAsia="MS Mincho"/>
          <w:lang w:val="en-US" w:eastAsia="en-US"/>
        </w:rPr>
        <w:t xml:space="preserve"> </w:t>
      </w:r>
      <w:r w:rsidR="00DA1CE3" w:rsidRPr="00266027">
        <w:rPr>
          <w:rFonts w:eastAsia="MS Mincho"/>
          <w:lang w:val="en-US" w:eastAsia="en-US"/>
        </w:rPr>
        <w:t xml:space="preserve">has been </w:t>
      </w:r>
      <w:r w:rsidR="00DA1CE3" w:rsidRPr="00635A1A">
        <w:rPr>
          <w:rFonts w:eastAsia="MS Mincho"/>
          <w:lang w:val="en-US" w:eastAsia="en-US"/>
        </w:rPr>
        <w:t xml:space="preserve">performed </w:t>
      </w:r>
      <w:r w:rsidR="00DA1CE3" w:rsidRPr="00CB6188">
        <w:rPr>
          <w:rFonts w:eastAsia="MS Mincho"/>
          <w:lang w:val="en-US" w:eastAsia="en-US"/>
        </w:rPr>
        <w:t>by another vehicle on that dynamometer</w:t>
      </w:r>
      <w:r w:rsidR="00DA1CE3" w:rsidRPr="00635A1A">
        <w:rPr>
          <w:rFonts w:eastAsia="MS Mincho"/>
          <w:lang w:val="en-US" w:eastAsia="en-US"/>
        </w:rPr>
        <w:t>.</w:t>
      </w:r>
      <w:r w:rsidR="00DA1CE3" w:rsidRPr="00266027">
        <w:rPr>
          <w:rFonts w:eastAsia="MS Mincho"/>
          <w:lang w:val="en-US" w:eastAsia="en-US"/>
        </w:rPr>
        <w:t xml:space="preserve"> </w:t>
      </w:r>
    </w:p>
    <w:p w14:paraId="49043A91" w14:textId="77777777" w:rsidR="00DA1CE3" w:rsidRPr="00266027" w:rsidRDefault="00DA1CE3" w:rsidP="00DA1CE3">
      <w:pPr>
        <w:spacing w:after="120"/>
        <w:ind w:left="2268" w:right="1134" w:hanging="1134"/>
        <w:jc w:val="both"/>
        <w:rPr>
          <w:rFonts w:eastAsia="MS Mincho"/>
          <w:lang w:eastAsia="en-US"/>
        </w:rPr>
      </w:pPr>
      <w:r>
        <w:rPr>
          <w:rFonts w:eastAsia="MS Mincho"/>
          <w:lang w:val="en-US" w:eastAsia="en-US"/>
        </w:rPr>
        <w:t>2.6.2.4.2.2.</w:t>
      </w:r>
      <w:r>
        <w:rPr>
          <w:rFonts w:eastAsia="MS Mincho"/>
          <w:lang w:val="en-US" w:eastAsia="en-US"/>
        </w:rPr>
        <w:tab/>
      </w:r>
      <w:r w:rsidRPr="00266027">
        <w:rPr>
          <w:rFonts w:eastAsia="MS Mincho"/>
          <w:lang w:val="en-US" w:eastAsia="en-US"/>
        </w:rPr>
        <w:t>If frictional losses of the dynamometer can be stabilized without warming the dynamometer, the test can start following the dynamometer manufacturer’s recommendations. The manufacturer shall provide documentation on the validation of the systems upon request of the responsible authority.</w:t>
      </w:r>
    </w:p>
    <w:p w14:paraId="4247B3DA" w14:textId="624AABD0"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w:t>
      </w:r>
      <w:r w:rsidRPr="00544200">
        <w:rPr>
          <w:rFonts w:eastAsia="MS Mincho"/>
          <w:szCs w:val="24"/>
          <w:lang w:eastAsia="en-US"/>
        </w:rPr>
        <w:tab/>
        <w:t>The requirements of</w:t>
      </w:r>
      <w:r>
        <w:rPr>
          <w:rFonts w:eastAsia="MS Mincho"/>
          <w:szCs w:val="24"/>
          <w:lang w:eastAsia="en-US"/>
        </w:rPr>
        <w:t xml:space="preserve"> paragraphs </w:t>
      </w:r>
      <w:r w:rsidRPr="00544200">
        <w:rPr>
          <w:rFonts w:eastAsia="MS Mincho"/>
          <w:szCs w:val="24"/>
          <w:lang w:eastAsia="en-US"/>
        </w:rPr>
        <w:t>2.6.2.4.3.1. to 2.6.2.4.3.3. inclusive apply to the Type 6 test, all other auxiliary devices shall be switched off or deactivated during dynamometer operation.</w:t>
      </w:r>
    </w:p>
    <w:p w14:paraId="53CB909B" w14:textId="657ACC4B"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lastRenderedPageBreak/>
        <w:t>2.6.2.4.3.1.</w:t>
      </w:r>
      <w:r w:rsidRPr="00544200">
        <w:rPr>
          <w:rFonts w:eastAsia="MS Mincho"/>
          <w:szCs w:val="24"/>
          <w:lang w:eastAsia="en-US"/>
        </w:rPr>
        <w:tab/>
        <w:t>Thermal Comfort System setting</w:t>
      </w:r>
    </w:p>
    <w:p w14:paraId="43775F0D" w14:textId="77777777" w:rsidR="00DA1CE3" w:rsidRDefault="00DA1CE3" w:rsidP="00261A3B">
      <w:pPr>
        <w:spacing w:after="120"/>
        <w:ind w:left="2268" w:right="1134"/>
        <w:jc w:val="both"/>
        <w:rPr>
          <w:rFonts w:eastAsia="MS Mincho"/>
          <w:szCs w:val="24"/>
          <w:lang w:eastAsia="en-US"/>
        </w:rPr>
      </w:pPr>
      <w:r w:rsidRPr="00544200">
        <w:rPr>
          <w:rFonts w:eastAsia="MS Mincho"/>
          <w:szCs w:val="24"/>
          <w:lang w:eastAsia="en-US"/>
        </w:rPr>
        <w:t>The vehicle's interior Thermal Comfort system must be operated by adjusting the comfort setting as indicated in following paragraphs.</w:t>
      </w:r>
    </w:p>
    <w:p w14:paraId="55866045" w14:textId="5F3EACE1" w:rsidR="00DA1CE3" w:rsidRDefault="00DA1CE3" w:rsidP="00261A3B">
      <w:pPr>
        <w:spacing w:after="120"/>
        <w:ind w:left="2268" w:right="1134"/>
        <w:jc w:val="both"/>
        <w:rPr>
          <w:rFonts w:eastAsia="MS Mincho"/>
          <w:szCs w:val="24"/>
          <w:lang w:eastAsia="en-US"/>
        </w:rPr>
      </w:pPr>
      <w:r w:rsidRPr="00721F27">
        <w:rPr>
          <w:rFonts w:eastAsia="MS Mincho"/>
          <w:szCs w:val="24"/>
          <w:lang w:eastAsia="en-US"/>
        </w:rPr>
        <w:t>From the end of the preconditioning cycle until the end of the Type 6 test defined in paragraph 2.6.2.8. of this annex,</w:t>
      </w:r>
      <w:r w:rsidRPr="00FE3EF8">
        <w:rPr>
          <w:rFonts w:eastAsia="MS Mincho"/>
          <w:szCs w:val="24"/>
          <w:lang w:eastAsia="en-US"/>
        </w:rPr>
        <w:t xml:space="preserve"> t</w:t>
      </w:r>
      <w:r w:rsidRPr="00C032E0">
        <w:rPr>
          <w:rFonts w:eastAsia="MS Mincho"/>
          <w:szCs w:val="24"/>
          <w:lang w:eastAsia="en-US"/>
        </w:rPr>
        <w:t>he vehicle cabin shall not be heated by any external heating device.</w:t>
      </w:r>
    </w:p>
    <w:p w14:paraId="1F281C26" w14:textId="466E50CF" w:rsidR="00DA1CE3" w:rsidRPr="00544200" w:rsidRDefault="00DA1CE3" w:rsidP="00DA1CE3">
      <w:pPr>
        <w:keepNext/>
        <w:spacing w:after="120"/>
        <w:ind w:left="2268" w:right="1134" w:hanging="1134"/>
        <w:jc w:val="both"/>
        <w:rPr>
          <w:rFonts w:eastAsia="MS Mincho"/>
          <w:szCs w:val="24"/>
          <w:lang w:eastAsia="en-US"/>
        </w:rPr>
      </w:pPr>
      <w:r w:rsidRPr="00544200">
        <w:rPr>
          <w:rFonts w:eastAsia="MS Mincho"/>
          <w:lang w:eastAsia="en-US"/>
        </w:rPr>
        <w:t>2.6.2.4.3.1.1.</w:t>
      </w:r>
      <w:r>
        <w:rPr>
          <w:rFonts w:eastAsia="MS Mincho"/>
          <w:szCs w:val="24"/>
          <w:lang w:eastAsia="en-US"/>
        </w:rPr>
        <w:tab/>
      </w:r>
      <w:r w:rsidRPr="00544200">
        <w:rPr>
          <w:rFonts w:eastAsia="MS Mincho"/>
          <w:szCs w:val="24"/>
          <w:lang w:eastAsia="en-US"/>
        </w:rPr>
        <w:t xml:space="preserve">The temperature control shall be </w:t>
      </w:r>
      <w:commentRangeStart w:id="37"/>
      <w:r w:rsidRPr="00544200">
        <w:rPr>
          <w:rFonts w:eastAsia="MS Mincho"/>
          <w:szCs w:val="24"/>
          <w:lang w:eastAsia="en-US"/>
        </w:rPr>
        <w:t xml:space="preserve">set to 22 °C </w:t>
      </w:r>
      <w:commentRangeEnd w:id="37"/>
      <w:r w:rsidR="00D33972">
        <w:rPr>
          <w:rStyle w:val="CommentReference"/>
          <w:lang w:eastAsia="en-US"/>
        </w:rPr>
        <w:commentReference w:id="37"/>
      </w:r>
      <w:r w:rsidRPr="00544200">
        <w:rPr>
          <w:rFonts w:eastAsia="MS Mincho"/>
          <w:szCs w:val="24"/>
          <w:lang w:eastAsia="en-US"/>
        </w:rPr>
        <w:t>within 0-9</w:t>
      </w:r>
      <w:r>
        <w:rPr>
          <w:rFonts w:eastAsia="MS Mincho"/>
          <w:szCs w:val="24"/>
          <w:lang w:eastAsia="en-US"/>
        </w:rPr>
        <w:t> </w:t>
      </w:r>
      <w:r w:rsidRPr="00544200">
        <w:rPr>
          <w:rFonts w:eastAsia="MS Mincho"/>
          <w:szCs w:val="24"/>
          <w:lang w:eastAsia="en-US"/>
        </w:rPr>
        <w:t>seconds after the start of the first applicable WLTC. For vehicles with a thermal comfort system not allowing the selection of 22 °C, maximum heat shall be set within 0-9</w:t>
      </w:r>
      <w:r>
        <w:rPr>
          <w:rFonts w:eastAsia="MS Mincho"/>
          <w:szCs w:val="24"/>
          <w:lang w:eastAsia="en-US"/>
        </w:rPr>
        <w:t> </w:t>
      </w:r>
      <w:r w:rsidRPr="00544200">
        <w:rPr>
          <w:rFonts w:eastAsia="MS Mincho"/>
          <w:szCs w:val="24"/>
          <w:lang w:eastAsia="en-US"/>
        </w:rPr>
        <w:t xml:space="preserve">seconds after the start of the first applicable WLTC. This setting shall remain unchanged for the whole test procedure. </w:t>
      </w:r>
    </w:p>
    <w:p w14:paraId="60CC928D" w14:textId="111EE1A2"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2.6.2.4.3.1.2.</w:t>
      </w:r>
      <w:r w:rsidRPr="00544200">
        <w:rPr>
          <w:rFonts w:eastAsia="MS Mincho"/>
          <w:szCs w:val="24"/>
          <w:lang w:eastAsia="en-US"/>
        </w:rPr>
        <w:tab/>
        <w:t xml:space="preserve">The blower speed control system shall be set to the auto mode within </w:t>
      </w:r>
      <w:r>
        <w:rPr>
          <w:rFonts w:eastAsia="MS Mincho"/>
          <w:szCs w:val="24"/>
          <w:lang w:eastAsia="en-US"/>
        </w:rPr>
        <w:br/>
      </w:r>
      <w:r w:rsidRPr="00544200">
        <w:rPr>
          <w:rFonts w:eastAsia="MS Mincho"/>
          <w:szCs w:val="24"/>
          <w:lang w:eastAsia="en-US"/>
        </w:rPr>
        <w:t>0-9</w:t>
      </w:r>
      <w:r>
        <w:rPr>
          <w:rFonts w:eastAsia="MS Mincho"/>
          <w:szCs w:val="24"/>
          <w:lang w:eastAsia="en-US"/>
        </w:rPr>
        <w:t> </w:t>
      </w:r>
      <w:r w:rsidRPr="00544200">
        <w:rPr>
          <w:rFonts w:eastAsia="MS Mincho"/>
          <w:szCs w:val="24"/>
          <w:lang w:eastAsia="en-US"/>
        </w:rPr>
        <w:t xml:space="preserve">seconds after the start of the first applicable WLTC. </w:t>
      </w:r>
    </w:p>
    <w:p w14:paraId="231F26A2" w14:textId="77777777" w:rsidR="00DA1CE3" w:rsidRPr="00544200" w:rsidRDefault="00DA1CE3" w:rsidP="00261A3B">
      <w:pPr>
        <w:spacing w:after="120"/>
        <w:ind w:left="2268" w:right="1134"/>
        <w:jc w:val="both"/>
        <w:rPr>
          <w:rFonts w:eastAsia="MS Mincho"/>
          <w:szCs w:val="24"/>
          <w:lang w:eastAsia="en-US"/>
        </w:rPr>
      </w:pPr>
      <w:r w:rsidRPr="00544200">
        <w:rPr>
          <w:rFonts w:eastAsia="MS Mincho"/>
          <w:szCs w:val="24"/>
          <w:lang w:eastAsia="en-US"/>
        </w:rPr>
        <w:t>If no auto mode is available, the blower speed control system shall be set as follows.</w:t>
      </w:r>
    </w:p>
    <w:p w14:paraId="7D19CE8B" w14:textId="77777777" w:rsidR="00DA1CE3" w:rsidRPr="00544200" w:rsidRDefault="00DA1CE3" w:rsidP="1062F50A">
      <w:pPr>
        <w:spacing w:after="120"/>
        <w:ind w:left="2268" w:right="1134"/>
        <w:jc w:val="both"/>
        <w:rPr>
          <w:rFonts w:eastAsia="MS Mincho"/>
          <w:lang w:eastAsia="en-US"/>
        </w:rPr>
      </w:pPr>
      <w:r w:rsidRPr="1062F50A">
        <w:rPr>
          <w:rFonts w:eastAsia="MS Mincho"/>
          <w:lang w:eastAsia="en-US"/>
        </w:rPr>
        <w:t xml:space="preserve">The fan speed control shall be set to the minimum setting, above the setting where the fan is switched off, within 0-9 seconds after the start of the test. After the second 100 and before the second 105 of the </w:t>
      </w:r>
      <w:proofErr w:type="gramStart"/>
      <w:r w:rsidRPr="1062F50A">
        <w:rPr>
          <w:rFonts w:eastAsia="MS Mincho"/>
          <w:lang w:eastAsia="en-US"/>
        </w:rPr>
        <w:t>test</w:t>
      </w:r>
      <w:proofErr w:type="gramEnd"/>
      <w:r w:rsidRPr="1062F50A">
        <w:rPr>
          <w:rFonts w:eastAsia="MS Mincho"/>
          <w:lang w:eastAsia="en-US"/>
        </w:rPr>
        <w:t xml:space="preserve">, fan speed shall be set to maximum setting. After the second 987 and before the second 992 of the </w:t>
      </w:r>
      <w:proofErr w:type="gramStart"/>
      <w:r w:rsidRPr="1062F50A">
        <w:rPr>
          <w:rFonts w:eastAsia="MS Mincho"/>
          <w:lang w:eastAsia="en-US"/>
        </w:rPr>
        <w:t>test</w:t>
      </w:r>
      <w:proofErr w:type="gramEnd"/>
      <w:r w:rsidRPr="1062F50A">
        <w:rPr>
          <w:rFonts w:eastAsia="MS Mincho"/>
          <w:lang w:eastAsia="en-US"/>
        </w:rPr>
        <w:t>, the fan speed shall be reduced to the minimum setting, not being the setting where the fan is switched off.</w:t>
      </w:r>
    </w:p>
    <w:p w14:paraId="6215A574" w14:textId="68C2B274"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2.6.2.4.3.1.3.</w:t>
      </w:r>
      <w:r>
        <w:rPr>
          <w:rFonts w:eastAsia="MS Mincho"/>
          <w:szCs w:val="24"/>
          <w:lang w:eastAsia="en-US"/>
        </w:rPr>
        <w:tab/>
      </w:r>
      <w:r w:rsidRPr="00544200">
        <w:rPr>
          <w:rFonts w:eastAsia="MS Mincho"/>
          <w:szCs w:val="24"/>
          <w:lang w:eastAsia="en-US"/>
        </w:rPr>
        <w:t>The airflow direction control shall be set to the auto mode within 0-9</w:t>
      </w:r>
      <w:r>
        <w:rPr>
          <w:rFonts w:eastAsia="MS Mincho"/>
        </w:rPr>
        <w:t> </w:t>
      </w:r>
      <w:r w:rsidRPr="00544200">
        <w:rPr>
          <w:rFonts w:eastAsia="MS Mincho"/>
          <w:szCs w:val="24"/>
          <w:lang w:eastAsia="en-US"/>
        </w:rPr>
        <w:t>seconds after the start of the first applicable WLTC. If no auto mode is available, the airflow direction control shall be set to the feet compartment and to the front windscreen. If that setting is not available, the airflow direction control shall be set to the front windscreen.</w:t>
      </w:r>
    </w:p>
    <w:p w14:paraId="73792FD3" w14:textId="43DA9EEF"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2.6.2.4.3.1.4.</w:t>
      </w:r>
      <w:r>
        <w:rPr>
          <w:rFonts w:eastAsia="MS Mincho"/>
          <w:lang w:eastAsia="en-US"/>
        </w:rPr>
        <w:tab/>
      </w:r>
      <w:r w:rsidRPr="00544200">
        <w:rPr>
          <w:rFonts w:eastAsia="MS Mincho"/>
          <w:szCs w:val="24"/>
          <w:lang w:eastAsia="en-US"/>
        </w:rPr>
        <w:t>The air recirculation control shall be set to the auto mode within 0-9</w:t>
      </w:r>
      <w:r>
        <w:rPr>
          <w:rFonts w:eastAsia="MS Mincho"/>
          <w:szCs w:val="24"/>
          <w:lang w:eastAsia="en-US"/>
        </w:rPr>
        <w:t> </w:t>
      </w:r>
      <w:r w:rsidRPr="00544200">
        <w:rPr>
          <w:rFonts w:eastAsia="MS Mincho"/>
          <w:szCs w:val="24"/>
          <w:lang w:eastAsia="en-US"/>
        </w:rPr>
        <w:t xml:space="preserve">seconds after the start of the first applicable WLTC. If no auto mode is available, it shall be set to the recirculation off position. </w:t>
      </w:r>
    </w:p>
    <w:p w14:paraId="0B2CA5F2" w14:textId="35101310"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2.6.2.4.3.1.5.</w:t>
      </w:r>
      <w:r w:rsidRPr="00544200">
        <w:rPr>
          <w:rFonts w:eastAsia="MS Mincho"/>
          <w:szCs w:val="24"/>
          <w:lang w:eastAsia="en-US"/>
        </w:rPr>
        <w:tab/>
        <w:t>Air Conditioning control button, if present, shall be pressed to set to ON position within 0-9</w:t>
      </w:r>
      <w:r>
        <w:rPr>
          <w:rFonts w:eastAsia="MS Mincho"/>
          <w:szCs w:val="24"/>
          <w:lang w:eastAsia="en-US"/>
        </w:rPr>
        <w:t> </w:t>
      </w:r>
      <w:r w:rsidRPr="00544200">
        <w:rPr>
          <w:rFonts w:eastAsia="MS Mincho"/>
          <w:szCs w:val="24"/>
          <w:lang w:eastAsia="en-US"/>
        </w:rPr>
        <w:t>seconds after the start of the first applicable WLTC.</w:t>
      </w:r>
    </w:p>
    <w:p w14:paraId="4AE6E4CB" w14:textId="44B8174B" w:rsidR="00DA1CE3" w:rsidRPr="00544200" w:rsidRDefault="00DA1CE3" w:rsidP="00261A3B">
      <w:pPr>
        <w:spacing w:after="120"/>
        <w:ind w:left="2268" w:right="1134" w:hanging="1134"/>
        <w:jc w:val="both"/>
        <w:rPr>
          <w:rFonts w:eastAsia="MS Mincho"/>
          <w:szCs w:val="24"/>
          <w:lang w:eastAsia="en-US"/>
        </w:rPr>
      </w:pPr>
      <w:r w:rsidRPr="00544200">
        <w:rPr>
          <w:rFonts w:eastAsia="MS Mincho"/>
          <w:lang w:eastAsia="en-US"/>
        </w:rPr>
        <w:t>2.6.2.4.3.1.6.</w:t>
      </w:r>
      <w:r w:rsidRPr="00544200">
        <w:rPr>
          <w:rFonts w:eastAsia="MS Mincho"/>
          <w:szCs w:val="24"/>
          <w:lang w:eastAsia="en-US"/>
        </w:rPr>
        <w:tab/>
        <w:t>Multiple-zone systems</w:t>
      </w:r>
    </w:p>
    <w:p w14:paraId="16E41C36" w14:textId="17813B4C" w:rsidR="00DA1CE3" w:rsidRPr="00544200" w:rsidRDefault="00DA1CE3" w:rsidP="00261A3B">
      <w:pPr>
        <w:spacing w:after="120"/>
        <w:ind w:left="2268" w:right="1134"/>
        <w:jc w:val="both"/>
        <w:rPr>
          <w:rFonts w:eastAsia="MS Mincho"/>
          <w:szCs w:val="24"/>
          <w:lang w:eastAsia="en-US"/>
        </w:rPr>
      </w:pPr>
      <w:r w:rsidRPr="00544200">
        <w:rPr>
          <w:rFonts w:eastAsia="MS Mincho"/>
          <w:szCs w:val="24"/>
          <w:lang w:eastAsia="en-US"/>
        </w:rPr>
        <w:t xml:space="preserve">For vehicles that have separate (left &amp; right) driver and front passenger controls, all temperature and blower controls shall be set as described in </w:t>
      </w:r>
      <w:r>
        <w:rPr>
          <w:rFonts w:eastAsia="MS Mincho"/>
          <w:szCs w:val="24"/>
          <w:lang w:eastAsia="en-US"/>
        </w:rPr>
        <w:t>paragraphs </w:t>
      </w:r>
      <w:r w:rsidRPr="00544200">
        <w:rPr>
          <w:rFonts w:eastAsia="MS Mincho"/>
          <w:lang w:eastAsia="en-US"/>
        </w:rPr>
        <w:t>2.6.2.4.3.1.1. and 2.6.2.4.3.1.2.</w:t>
      </w:r>
      <w:r w:rsidRPr="00544200">
        <w:rPr>
          <w:rFonts w:eastAsia="MS Mincho"/>
          <w:szCs w:val="24"/>
          <w:lang w:eastAsia="en-US"/>
        </w:rPr>
        <w:t xml:space="preserve"> of this annex. Rear Thermal Comfort Systems, if available, shall be set to off position.</w:t>
      </w:r>
    </w:p>
    <w:p w14:paraId="481AFCA3" w14:textId="53CC9765" w:rsidR="00DA1CE3" w:rsidRPr="00544200" w:rsidRDefault="00DA1CE3" w:rsidP="00DA1CE3">
      <w:pPr>
        <w:keepNext/>
        <w:spacing w:after="120"/>
        <w:ind w:left="2268" w:right="1134" w:hanging="1134"/>
        <w:jc w:val="both"/>
        <w:rPr>
          <w:rFonts w:eastAsia="MS Mincho"/>
          <w:szCs w:val="24"/>
          <w:lang w:eastAsia="en-US"/>
        </w:rPr>
      </w:pPr>
      <w:r w:rsidRPr="00544200">
        <w:rPr>
          <w:rFonts w:eastAsia="MS Mincho"/>
          <w:lang w:eastAsia="en-US"/>
        </w:rPr>
        <w:t>2.6.2.4.3.1.7.</w:t>
      </w:r>
      <w:r>
        <w:rPr>
          <w:rFonts w:eastAsia="MS Mincho"/>
          <w:szCs w:val="24"/>
          <w:lang w:eastAsia="en-US"/>
        </w:rPr>
        <w:tab/>
      </w:r>
      <w:r w:rsidRPr="00544200">
        <w:rPr>
          <w:rFonts w:eastAsia="MS Mincho"/>
          <w:szCs w:val="24"/>
          <w:lang w:eastAsia="en-US"/>
        </w:rPr>
        <w:t>Assessment of activation of Thermal comfort</w:t>
      </w:r>
    </w:p>
    <w:p w14:paraId="4E5ADBD2" w14:textId="77777777" w:rsidR="00DA1CE3" w:rsidRPr="00544200" w:rsidRDefault="00DA1CE3" w:rsidP="00DA1CE3">
      <w:pPr>
        <w:spacing w:after="120"/>
        <w:ind w:left="2268" w:right="1134"/>
        <w:jc w:val="both"/>
        <w:rPr>
          <w:rFonts w:eastAsia="MS Mincho"/>
          <w:szCs w:val="24"/>
          <w:lang w:eastAsia="en-US"/>
        </w:rPr>
      </w:pPr>
      <w:r w:rsidRPr="00544200">
        <w:rPr>
          <w:rFonts w:eastAsia="MS Mincho"/>
          <w:szCs w:val="24"/>
          <w:lang w:eastAsia="en-US"/>
        </w:rPr>
        <w:t xml:space="preserve">The responsible authority shall verify that the thermal comfort system is representative of serial production intent and operating as intended during the test. The responsible authority may request the manufacturer to install a measurement device for the duration of the test at a designated location to record the warm-up profile as evidence for the verification. </w:t>
      </w:r>
    </w:p>
    <w:p w14:paraId="0EAFE2A1" w14:textId="1A5B9EE5" w:rsidR="00DA1CE3" w:rsidRPr="00544200" w:rsidRDefault="00DA1CE3" w:rsidP="00DA1CE3">
      <w:pPr>
        <w:spacing w:after="120"/>
        <w:ind w:left="2268" w:right="1134" w:hanging="1134"/>
        <w:jc w:val="both"/>
        <w:rPr>
          <w:rFonts w:eastAsia="MS Mincho"/>
          <w:lang w:eastAsia="en-US"/>
        </w:rPr>
      </w:pPr>
      <w:r w:rsidRPr="00544200">
        <w:rPr>
          <w:rFonts w:eastAsia="MS Mincho"/>
          <w:lang w:eastAsia="en-US"/>
        </w:rPr>
        <w:t>2.6.2.4.3.2.</w:t>
      </w:r>
      <w:r w:rsidRPr="00544200">
        <w:rPr>
          <w:rFonts w:eastAsia="MS Mincho"/>
          <w:szCs w:val="24"/>
          <w:lang w:eastAsia="en-US"/>
        </w:rPr>
        <w:tab/>
        <w:t xml:space="preserve">Passing-beam (dipped-beam) headlamps shall be switched ON within </w:t>
      </w:r>
      <w:r>
        <w:rPr>
          <w:rFonts w:eastAsia="MS Mincho"/>
          <w:szCs w:val="24"/>
          <w:lang w:eastAsia="en-US"/>
        </w:rPr>
        <w:br/>
      </w:r>
      <w:r w:rsidRPr="00544200">
        <w:rPr>
          <w:rFonts w:eastAsia="MS Mincho"/>
          <w:szCs w:val="24"/>
          <w:lang w:eastAsia="en-US"/>
        </w:rPr>
        <w:t>0-9</w:t>
      </w:r>
      <w:r>
        <w:rPr>
          <w:rFonts w:eastAsia="MS Mincho"/>
          <w:szCs w:val="24"/>
          <w:lang w:eastAsia="en-US"/>
        </w:rPr>
        <w:t> </w:t>
      </w:r>
      <w:r w:rsidRPr="00544200">
        <w:rPr>
          <w:rFonts w:eastAsia="MS Mincho"/>
          <w:szCs w:val="24"/>
          <w:lang w:eastAsia="en-US"/>
        </w:rPr>
        <w:t xml:space="preserve">seconds after the start of the test. If the vehicle is equipped with an automatic activation system for dipped-beam headlamps without user selectable settings, actions shall be taken to simulate driving in the hours of darkness (i.e. sufficient to activate at least the dipped beam </w:t>
      </w:r>
      <w:r w:rsidRPr="00544200">
        <w:rPr>
          <w:rFonts w:eastAsia="MS Mincho"/>
          <w:lang w:eastAsia="en-US"/>
        </w:rPr>
        <w:t>headlamps). The lights shall remain ON during the test.</w:t>
      </w:r>
    </w:p>
    <w:p w14:paraId="0C95FE14" w14:textId="79965CEB" w:rsidR="00DA1CE3" w:rsidRPr="00AD7941" w:rsidRDefault="00DA1CE3" w:rsidP="00D33972">
      <w:pPr>
        <w:pStyle w:val="TRLBodyText"/>
        <w:spacing w:line="240" w:lineRule="atLeast"/>
        <w:ind w:left="2268" w:right="1134" w:hanging="1134"/>
        <w:rPr>
          <w:rFonts w:ascii="Times New Roman" w:hAnsi="Times New Roman"/>
          <w:sz w:val="20"/>
        </w:rPr>
      </w:pPr>
      <w:r w:rsidRPr="00544200">
        <w:rPr>
          <w:rFonts w:ascii="Times New Roman" w:eastAsia="MS Mincho" w:hAnsi="Times New Roman"/>
          <w:sz w:val="20"/>
          <w:lang w:eastAsia="en-US"/>
        </w:rPr>
        <w:t>2.6.2.4.3.3.</w:t>
      </w:r>
      <w:r w:rsidRPr="00AD7941">
        <w:rPr>
          <w:rFonts w:ascii="Times New Roman" w:eastAsia="MS Mincho" w:hAnsi="Times New Roman"/>
          <w:sz w:val="20"/>
          <w:lang w:eastAsia="en-US"/>
        </w:rPr>
        <w:tab/>
        <w:t xml:space="preserve">If the vehicle is </w:t>
      </w:r>
      <w:r w:rsidRPr="00096D50">
        <w:rPr>
          <w:rFonts w:ascii="Times New Roman" w:eastAsia="MS Mincho" w:hAnsi="Times New Roman"/>
          <w:sz w:val="20"/>
          <w:lang w:eastAsia="en-US"/>
        </w:rPr>
        <w:t xml:space="preserve">equipped with an </w:t>
      </w:r>
      <w:commentRangeStart w:id="38"/>
      <w:r w:rsidRPr="00096D50">
        <w:rPr>
          <w:rFonts w:ascii="Times New Roman" w:eastAsia="MS Mincho" w:hAnsi="Times New Roman"/>
          <w:sz w:val="20"/>
          <w:lang w:eastAsia="en-US"/>
        </w:rPr>
        <w:t>electrical</w:t>
      </w:r>
      <w:ins w:id="39" w:author="OICA (16.12.)" w:date="2021-12-16T19:37:00Z">
        <w:r w:rsidR="00D33972">
          <w:rPr>
            <w:rFonts w:ascii="Times New Roman" w:eastAsia="MS Mincho" w:hAnsi="Times New Roman"/>
            <w:sz w:val="20"/>
            <w:lang w:eastAsia="en-US"/>
          </w:rPr>
          <w:t xml:space="preserve">ly heated </w:t>
        </w:r>
        <w:commentRangeEnd w:id="38"/>
        <w:r w:rsidR="00D33972">
          <w:rPr>
            <w:rStyle w:val="CommentReference"/>
            <w:rFonts w:ascii="Times New Roman" w:hAnsi="Times New Roman"/>
            <w:lang w:eastAsia="en-US"/>
          </w:rPr>
          <w:commentReference w:id="38"/>
        </w:r>
      </w:ins>
      <w:r w:rsidRPr="00096D50">
        <w:rPr>
          <w:rFonts w:ascii="Times New Roman" w:eastAsia="MS Mincho" w:hAnsi="Times New Roman"/>
          <w:sz w:val="20"/>
          <w:lang w:eastAsia="en-US"/>
        </w:rPr>
        <w:t xml:space="preserve">system(s) to defrost (rear window and/or windscreen), these systems shall be switched on within 0-9 seconds after the start of the first test. </w:t>
      </w:r>
      <w:r w:rsidRPr="00096D50">
        <w:rPr>
          <w:rFonts w:ascii="Times New Roman" w:hAnsi="Times New Roman"/>
          <w:sz w:val="20"/>
        </w:rPr>
        <w:t xml:space="preserve">If switch off is manually controlled, </w:t>
      </w:r>
      <w:r w:rsidRPr="00096D50">
        <w:rPr>
          <w:rFonts w:ascii="Times New Roman" w:hAnsi="Times New Roman"/>
          <w:sz w:val="20"/>
        </w:rPr>
        <w:lastRenderedPageBreak/>
        <w:t xml:space="preserve">after the second 987 and before the second 992 of the </w:t>
      </w:r>
      <w:proofErr w:type="gramStart"/>
      <w:r w:rsidRPr="00096D50">
        <w:rPr>
          <w:rFonts w:ascii="Times New Roman" w:hAnsi="Times New Roman"/>
          <w:sz w:val="20"/>
        </w:rPr>
        <w:t>test</w:t>
      </w:r>
      <w:proofErr w:type="gramEnd"/>
      <w:r w:rsidRPr="00096D50">
        <w:rPr>
          <w:rFonts w:ascii="Times New Roman" w:hAnsi="Times New Roman"/>
          <w:sz w:val="20"/>
        </w:rPr>
        <w:t xml:space="preserve">, the </w:t>
      </w:r>
      <w:r w:rsidRPr="004C43AE">
        <w:rPr>
          <w:rFonts w:ascii="Times New Roman" w:hAnsi="Times New Roman"/>
          <w:sz w:val="20"/>
        </w:rPr>
        <w:t>system shall be switched off.</w:t>
      </w:r>
    </w:p>
    <w:p w14:paraId="7140F298" w14:textId="233D0073"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2.6.2.4.4.</w:t>
      </w:r>
      <w:r>
        <w:rPr>
          <w:rFonts w:ascii="Times New Roman" w:hAnsi="Times New Roman"/>
          <w:sz w:val="20"/>
        </w:rPr>
        <w:tab/>
      </w:r>
      <w:r w:rsidRPr="0025516C">
        <w:rPr>
          <w:rFonts w:ascii="Times New Roman" w:hAnsi="Times New Roman"/>
          <w:sz w:val="20"/>
        </w:rPr>
        <w:t>The requirements of paragraph</w:t>
      </w:r>
      <w:r>
        <w:rPr>
          <w:rFonts w:ascii="Times New Roman" w:hAnsi="Times New Roman"/>
          <w:sz w:val="20"/>
        </w:rPr>
        <w:t>s </w:t>
      </w:r>
      <w:r w:rsidRPr="0025516C">
        <w:rPr>
          <w:rFonts w:ascii="Times New Roman" w:hAnsi="Times New Roman"/>
          <w:sz w:val="20"/>
        </w:rPr>
        <w:t>2.</w:t>
      </w:r>
      <w:r>
        <w:rPr>
          <w:rFonts w:ascii="Times New Roman" w:hAnsi="Times New Roman"/>
          <w:sz w:val="20"/>
        </w:rPr>
        <w:t>4</w:t>
      </w:r>
      <w:r w:rsidRPr="0025516C">
        <w:rPr>
          <w:rFonts w:ascii="Times New Roman" w:hAnsi="Times New Roman"/>
          <w:sz w:val="20"/>
        </w:rPr>
        <w:t>.</w:t>
      </w:r>
      <w:r>
        <w:rPr>
          <w:rFonts w:ascii="Times New Roman" w:hAnsi="Times New Roman"/>
          <w:sz w:val="20"/>
        </w:rPr>
        <w:t>2.1.1. to 2.4.7.3.</w:t>
      </w:r>
      <w:r w:rsidRPr="0025516C">
        <w:rPr>
          <w:rFonts w:ascii="Times New Roman" w:hAnsi="Times New Roman"/>
          <w:sz w:val="20"/>
        </w:rPr>
        <w:t xml:space="preserve"> of Annex 6 shall apply to the Type 6</w:t>
      </w:r>
      <w:r>
        <w:rPr>
          <w:rFonts w:ascii="Times New Roman" w:hAnsi="Times New Roman"/>
          <w:sz w:val="20"/>
        </w:rPr>
        <w:t xml:space="preserve"> test, </w:t>
      </w:r>
      <w:proofErr w:type="gramStart"/>
      <w:r>
        <w:rPr>
          <w:rFonts w:ascii="Times New Roman" w:hAnsi="Times New Roman"/>
          <w:sz w:val="20"/>
        </w:rPr>
        <w:t>with the exception of</w:t>
      </w:r>
      <w:proofErr w:type="gramEnd"/>
      <w:r>
        <w:rPr>
          <w:rFonts w:ascii="Times New Roman" w:hAnsi="Times New Roman"/>
          <w:sz w:val="20"/>
        </w:rPr>
        <w:t xml:space="preserve"> paragraph 2.4.5. which shall be replaced with the requirements of paragraph 2.4.3.1. of this annex.</w:t>
      </w:r>
    </w:p>
    <w:p w14:paraId="63A7AD4C" w14:textId="7647038E"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2.6.2.5.</w:t>
      </w:r>
      <w:r>
        <w:rPr>
          <w:rFonts w:ascii="Times New Roman" w:hAnsi="Times New Roman"/>
          <w:sz w:val="20"/>
        </w:rPr>
        <w:tab/>
        <w:t>Preliminary testing cycles</w:t>
      </w:r>
    </w:p>
    <w:p w14:paraId="32B03505" w14:textId="77777777" w:rsidR="00DA1CE3" w:rsidRDefault="00DA1CE3" w:rsidP="00261A3B">
      <w:pPr>
        <w:pStyle w:val="TRLBodyText"/>
        <w:spacing w:line="240" w:lineRule="atLeast"/>
        <w:ind w:left="2268" w:right="1134"/>
        <w:rPr>
          <w:rFonts w:ascii="Times New Roman" w:hAnsi="Times New Roman"/>
          <w:sz w:val="20"/>
        </w:rPr>
      </w:pPr>
      <w:r w:rsidRPr="00647BE1">
        <w:rPr>
          <w:rFonts w:ascii="Times New Roman" w:hAnsi="Times New Roman"/>
          <w:sz w:val="20"/>
        </w:rPr>
        <w:t>Preliminary testing cycles may be carried out if requested by the manufacturer to follow the speed trace within the prescribed limits</w:t>
      </w:r>
      <w:r>
        <w:rPr>
          <w:rFonts w:ascii="Times New Roman" w:hAnsi="Times New Roman"/>
          <w:sz w:val="20"/>
        </w:rPr>
        <w:t xml:space="preserve"> but only prior to the soak before preconditioning defined in paragraph 2.6.2.6.1.2. of this annex</w:t>
      </w:r>
      <w:r w:rsidRPr="00647BE1">
        <w:rPr>
          <w:rFonts w:ascii="Times New Roman" w:hAnsi="Times New Roman"/>
          <w:sz w:val="20"/>
        </w:rPr>
        <w:t>.</w:t>
      </w:r>
    </w:p>
    <w:p w14:paraId="2CEED6B0"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2.6.2.6.</w:t>
      </w:r>
      <w:r>
        <w:rPr>
          <w:rFonts w:ascii="Times New Roman" w:hAnsi="Times New Roman"/>
          <w:sz w:val="20"/>
        </w:rPr>
        <w:tab/>
        <w:t>Test vehicle preconditioning</w:t>
      </w:r>
    </w:p>
    <w:p w14:paraId="61AED78E" w14:textId="1D605F3E" w:rsidR="00DA1CE3" w:rsidRPr="00266027" w:rsidRDefault="00DA1CE3" w:rsidP="00261A3B">
      <w:pPr>
        <w:spacing w:after="120"/>
        <w:ind w:left="2268" w:right="1134" w:hanging="1134"/>
        <w:jc w:val="both"/>
        <w:rPr>
          <w:rFonts w:eastAsia="MS Mincho"/>
          <w:lang w:eastAsia="en-US"/>
        </w:rPr>
      </w:pPr>
      <w:r>
        <w:t>2.6.2.6.1.</w:t>
      </w:r>
      <w:r w:rsidRPr="00266027">
        <w:rPr>
          <w:rFonts w:eastAsia="MS Mincho"/>
          <w:lang w:eastAsia="en-US"/>
        </w:rPr>
        <w:tab/>
      </w:r>
      <w:r w:rsidRPr="00266027">
        <w:rPr>
          <w:rFonts w:eastAsia="MS Mincho"/>
          <w:szCs w:val="24"/>
          <w:lang w:eastAsia="de-DE"/>
        </w:rPr>
        <w:t>Vehicle preparation</w:t>
      </w:r>
      <w:r w:rsidRPr="00266027" w:rsidDel="001E3602">
        <w:rPr>
          <w:rFonts w:eastAsia="MS Mincho"/>
          <w:lang w:eastAsia="en-US"/>
        </w:rPr>
        <w:t xml:space="preserve"> </w:t>
      </w:r>
    </w:p>
    <w:p w14:paraId="0B905694" w14:textId="15327C5B" w:rsidR="00DA1CE3" w:rsidRPr="00266027" w:rsidRDefault="00DA1CE3" w:rsidP="00261A3B">
      <w:pPr>
        <w:spacing w:after="120"/>
        <w:ind w:left="2268" w:right="1134" w:hanging="1134"/>
        <w:jc w:val="both"/>
        <w:rPr>
          <w:rFonts w:eastAsia="MS Mincho"/>
          <w:lang w:eastAsia="en-US"/>
        </w:rPr>
      </w:pPr>
      <w:r>
        <w:t>2.6.2.6.1.1.</w:t>
      </w:r>
      <w:r w:rsidRPr="00266027">
        <w:rPr>
          <w:rFonts w:eastAsia="MS Mincho"/>
          <w:lang w:eastAsia="en-US"/>
        </w:rPr>
        <w:tab/>
        <w:t>Fuel tank filling</w:t>
      </w:r>
    </w:p>
    <w:p w14:paraId="3B562623" w14:textId="4DAB30A7" w:rsidR="00DA1CE3" w:rsidRPr="00266027" w:rsidRDefault="00DA1CE3" w:rsidP="00261A3B">
      <w:pPr>
        <w:spacing w:after="120"/>
        <w:ind w:left="2268" w:right="1134"/>
        <w:jc w:val="both"/>
        <w:rPr>
          <w:rFonts w:eastAsia="MS Mincho"/>
          <w:lang w:eastAsia="en-US"/>
        </w:rPr>
      </w:pPr>
      <w:r w:rsidRPr="00266027">
        <w:rPr>
          <w:rFonts w:eastAsia="MS Mincho"/>
          <w:szCs w:val="24"/>
          <w:lang w:eastAsia="de-DE"/>
        </w:rPr>
        <w:t xml:space="preserve">The fuel tank(s) shall be filled with the specified test fuel. If the existing fuel in the fuel tank(s) does not meet the specifications contained in </w:t>
      </w:r>
      <w:r>
        <w:rPr>
          <w:rFonts w:eastAsia="MS Mincho"/>
          <w:szCs w:val="24"/>
          <w:lang w:eastAsia="de-DE"/>
        </w:rPr>
        <w:t>paragraph 2.3. of this annex</w:t>
      </w:r>
      <w:r w:rsidRPr="00266027">
        <w:rPr>
          <w:rFonts w:eastAsia="MS Mincho"/>
          <w:szCs w:val="24"/>
          <w:lang w:eastAsia="de-DE"/>
        </w:rPr>
        <w:t>, the existing fuel shall be drained prior to the fuel fill. The test fuel shall be at a temperature of ≤ 16 </w:t>
      </w:r>
      <w:proofErr w:type="spellStart"/>
      <w:r w:rsidRPr="00266027">
        <w:rPr>
          <w:rFonts w:eastAsia="MS Mincho"/>
          <w:szCs w:val="24"/>
          <w:vertAlign w:val="superscript"/>
          <w:lang w:eastAsia="de-DE"/>
        </w:rPr>
        <w:t>o</w:t>
      </w:r>
      <w:r w:rsidRPr="00266027">
        <w:rPr>
          <w:rFonts w:eastAsia="MS Mincho"/>
          <w:szCs w:val="24"/>
          <w:lang w:eastAsia="de-DE"/>
        </w:rPr>
        <w:t>C.</w:t>
      </w:r>
      <w:proofErr w:type="spellEnd"/>
      <w:r w:rsidRPr="00266027">
        <w:rPr>
          <w:rFonts w:eastAsia="MS Mincho"/>
          <w:szCs w:val="24"/>
          <w:lang w:eastAsia="de-DE"/>
        </w:rPr>
        <w:t xml:space="preserve"> The evaporative emission control system shall neither be abnormally purged nor abnormally loaded.</w:t>
      </w:r>
    </w:p>
    <w:p w14:paraId="7301D34B" w14:textId="13A34A80" w:rsidR="00DA1CE3" w:rsidRPr="00CA0A4B" w:rsidRDefault="00DA1CE3" w:rsidP="00261A3B">
      <w:pPr>
        <w:suppressAutoHyphens w:val="0"/>
        <w:spacing w:after="120" w:line="240" w:lineRule="auto"/>
        <w:ind w:left="2268" w:right="1134" w:hanging="1134"/>
        <w:jc w:val="both"/>
        <w:rPr>
          <w:rFonts w:eastAsia="MS Mincho"/>
          <w:lang w:val="en-US" w:eastAsia="en-US"/>
        </w:rPr>
      </w:pPr>
      <w:r>
        <w:t>2.6.2.6.1.2.</w:t>
      </w:r>
      <w:r w:rsidRPr="00CA0A4B">
        <w:rPr>
          <w:rFonts w:eastAsia="MS Mincho"/>
          <w:lang w:val="en-US" w:eastAsia="en-US"/>
        </w:rPr>
        <w:tab/>
        <w:t>Soak before preconditioning</w:t>
      </w:r>
      <w:r w:rsidRPr="00CA0A4B" w:rsidDel="004E4CDA">
        <w:rPr>
          <w:rFonts w:eastAsia="MS Mincho"/>
          <w:lang w:val="en-US" w:eastAsia="en-US"/>
        </w:rPr>
        <w:t xml:space="preserve"> </w:t>
      </w:r>
      <w:r w:rsidRPr="00CA0A4B">
        <w:rPr>
          <w:rFonts w:eastAsia="MS Mincho"/>
          <w:lang w:val="en-US" w:eastAsia="en-US"/>
        </w:rPr>
        <w:t>(</w:t>
      </w:r>
      <w:proofErr w:type="spellStart"/>
      <w:r w:rsidRPr="00CA0A4B">
        <w:rPr>
          <w:rFonts w:eastAsia="MS Mincho"/>
          <w:lang w:val="en-US" w:eastAsia="en-US"/>
        </w:rPr>
        <w:t>precond</w:t>
      </w:r>
      <w:proofErr w:type="spellEnd"/>
      <w:r w:rsidRPr="00CA0A4B">
        <w:rPr>
          <w:rFonts w:eastAsia="MS Mincho"/>
          <w:lang w:val="en-US" w:eastAsia="en-US"/>
        </w:rPr>
        <w:t>-soak)</w:t>
      </w:r>
    </w:p>
    <w:p w14:paraId="2813E87F" w14:textId="6BAD83E7" w:rsidR="00DA1CE3" w:rsidRDefault="00DA1CE3" w:rsidP="00261A3B">
      <w:pPr>
        <w:suppressAutoHyphens w:val="0"/>
        <w:spacing w:after="120" w:line="240" w:lineRule="auto"/>
        <w:ind w:left="2268" w:right="1134" w:hanging="1134"/>
        <w:jc w:val="both"/>
        <w:rPr>
          <w:rFonts w:eastAsia="MS Mincho"/>
          <w:lang w:val="en-US" w:eastAsia="en-US"/>
        </w:rPr>
      </w:pPr>
      <w:r>
        <w:t>2.6.2.6.1.2.1.</w:t>
      </w:r>
      <w:r w:rsidRPr="00266027">
        <w:rPr>
          <w:rFonts w:eastAsia="MS Mincho"/>
          <w:lang w:val="en-US" w:eastAsia="en-US"/>
        </w:rPr>
        <w:tab/>
        <w:t xml:space="preserve">Before preconditioning, Pure ICE vehicles shall be kept in an area with ambient conditions as specified in </w:t>
      </w:r>
      <w:r w:rsidRPr="00CB35EC">
        <w:rPr>
          <w:rFonts w:eastAsia="MS Mincho"/>
          <w:lang w:val="en-US" w:eastAsia="en-US"/>
        </w:rPr>
        <w:t>paragraphs</w:t>
      </w:r>
      <w:r>
        <w:rPr>
          <w:rFonts w:eastAsia="MS Mincho"/>
          <w:lang w:val="en-US" w:eastAsia="en-US"/>
        </w:rPr>
        <w:t> </w:t>
      </w:r>
      <w:r>
        <w:t xml:space="preserve">2.6.2.2.3. and 2.6.2.2.4. </w:t>
      </w:r>
      <w:r w:rsidRPr="00266027">
        <w:rPr>
          <w:rFonts w:eastAsia="MS Mincho"/>
          <w:lang w:val="en-US" w:eastAsia="en-US"/>
        </w:rPr>
        <w:t>of this annex for a minimum of 6</w:t>
      </w:r>
      <w:r>
        <w:rPr>
          <w:rFonts w:eastAsia="MS Mincho"/>
          <w:lang w:val="en-US" w:eastAsia="en-US"/>
        </w:rPr>
        <w:t> </w:t>
      </w:r>
      <w:r w:rsidRPr="00266027">
        <w:rPr>
          <w:rFonts w:eastAsia="MS Mincho"/>
          <w:lang w:val="en-US" w:eastAsia="en-US"/>
        </w:rPr>
        <w:t>hours and a maximum of 36</w:t>
      </w:r>
      <w:r>
        <w:rPr>
          <w:rFonts w:eastAsia="MS Mincho"/>
          <w:lang w:val="en-US" w:eastAsia="en-US"/>
        </w:rPr>
        <w:t> </w:t>
      </w:r>
      <w:r w:rsidRPr="00266027">
        <w:rPr>
          <w:rFonts w:eastAsia="MS Mincho"/>
          <w:lang w:val="en-US" w:eastAsia="en-US"/>
        </w:rPr>
        <w:t xml:space="preserve">hours before preconditioning. This time shall be referred as </w:t>
      </w:r>
      <w:proofErr w:type="spellStart"/>
      <w:r w:rsidRPr="00266027">
        <w:rPr>
          <w:rFonts w:eastAsia="MS Mincho"/>
          <w:lang w:val="en-US" w:eastAsia="en-US"/>
        </w:rPr>
        <w:t>t</w:t>
      </w:r>
      <w:r w:rsidRPr="00266027">
        <w:rPr>
          <w:rFonts w:eastAsia="MS Mincho"/>
          <w:vertAlign w:val="subscript"/>
          <w:lang w:val="en-US" w:eastAsia="en-US"/>
        </w:rPr>
        <w:t>precond</w:t>
      </w:r>
      <w:proofErr w:type="spellEnd"/>
      <w:r w:rsidRPr="00266027">
        <w:rPr>
          <w:rFonts w:eastAsia="MS Mincho"/>
          <w:vertAlign w:val="subscript"/>
          <w:lang w:val="en-US" w:eastAsia="en-US"/>
        </w:rPr>
        <w:t>-soak</w:t>
      </w:r>
      <w:r>
        <w:rPr>
          <w:rFonts w:eastAsia="MS Mincho"/>
          <w:lang w:val="en-US" w:eastAsia="en-US"/>
        </w:rPr>
        <w:t>.</w:t>
      </w:r>
    </w:p>
    <w:p w14:paraId="1ECB1A8B" w14:textId="67961108" w:rsidR="00DA1CE3" w:rsidRPr="00FB2984" w:rsidRDefault="00DA1CE3" w:rsidP="00DA1CE3">
      <w:pPr>
        <w:suppressAutoHyphens w:val="0"/>
        <w:spacing w:after="120" w:line="240" w:lineRule="auto"/>
        <w:ind w:left="2268" w:right="1134"/>
        <w:jc w:val="both"/>
        <w:rPr>
          <w:rFonts w:eastAsia="MS Mincho"/>
          <w:lang w:val="en-US" w:eastAsia="en-US"/>
        </w:rPr>
      </w:pPr>
      <w:r w:rsidRPr="00705247">
        <w:rPr>
          <w:rFonts w:eastAsia="MS Mincho"/>
          <w:lang w:val="en-US" w:eastAsia="en-US"/>
        </w:rPr>
        <w:t xml:space="preserve">At the request of the manufacturer, and with the approval of the </w:t>
      </w:r>
      <w:r>
        <w:rPr>
          <w:rFonts w:eastAsia="MS Mincho"/>
          <w:lang w:val="en-US" w:eastAsia="en-US"/>
        </w:rPr>
        <w:t>responsible</w:t>
      </w:r>
      <w:r w:rsidRPr="00705247">
        <w:rPr>
          <w:rFonts w:eastAsia="MS Mincho"/>
          <w:lang w:val="en-US" w:eastAsia="en-US"/>
        </w:rPr>
        <w:t xml:space="preserve"> authority, the soak before preconditioning may be omitted if the manufacturer can justify that this soak will have negligible effects on the criteria emissions. As an example, the effects on the criteria emissions may be non-negligible in the case that the vehicle has an after</w:t>
      </w:r>
      <w:ins w:id="40" w:author="OICA (16.12.)" w:date="2021-12-16T19:38:00Z">
        <w:r w:rsidR="00D33972">
          <w:rPr>
            <w:rFonts w:eastAsia="MS Mincho"/>
            <w:lang w:val="en-US" w:eastAsia="en-US"/>
          </w:rPr>
          <w:t>-</w:t>
        </w:r>
      </w:ins>
      <w:r w:rsidRPr="00705247">
        <w:rPr>
          <w:rFonts w:eastAsia="MS Mincho"/>
          <w:lang w:val="en-US" w:eastAsia="en-US"/>
        </w:rPr>
        <w:t>treatment system that uses a reagent.</w:t>
      </w:r>
    </w:p>
    <w:p w14:paraId="70C60821" w14:textId="6BE4D91D" w:rsidR="00DA1CE3" w:rsidRPr="00CA0A4B" w:rsidRDefault="00DA1CE3" w:rsidP="00DA1CE3">
      <w:pPr>
        <w:suppressAutoHyphens w:val="0"/>
        <w:spacing w:after="120" w:line="240" w:lineRule="auto"/>
        <w:ind w:left="2268" w:right="1134" w:hanging="1134"/>
        <w:jc w:val="both"/>
        <w:rPr>
          <w:rFonts w:eastAsia="MS Mincho"/>
          <w:lang w:val="en-US" w:eastAsia="en-US"/>
        </w:rPr>
      </w:pPr>
      <w:r>
        <w:t>2.6.2.6.1.2.2.</w:t>
      </w:r>
      <w:r w:rsidRPr="00CA0A4B">
        <w:rPr>
          <w:rFonts w:eastAsia="MS Mincho"/>
          <w:lang w:val="en-US" w:eastAsia="en-US"/>
        </w:rPr>
        <w:tab/>
        <w:t>The thermal comfort preconditioning function, if available, shall not be activated during this soak.</w:t>
      </w:r>
    </w:p>
    <w:p w14:paraId="7832DEAF" w14:textId="13869323" w:rsidR="00DA1CE3" w:rsidRPr="00CA0A4B" w:rsidRDefault="00DA1CE3" w:rsidP="00DA1CE3">
      <w:pPr>
        <w:suppressAutoHyphens w:val="0"/>
        <w:spacing w:after="120" w:line="240" w:lineRule="auto"/>
        <w:ind w:left="2268" w:right="1134" w:hanging="1134"/>
        <w:jc w:val="both"/>
        <w:rPr>
          <w:rFonts w:eastAsia="MS Mincho"/>
          <w:lang w:val="en-US" w:eastAsia="en-US"/>
        </w:rPr>
      </w:pPr>
      <w:r>
        <w:t>2.6.2.6.1.2.3.</w:t>
      </w:r>
      <w:r w:rsidRPr="00CA0A4B">
        <w:rPr>
          <w:rFonts w:eastAsia="MS Mincho"/>
          <w:lang w:val="en-US" w:eastAsia="en-US"/>
        </w:rPr>
        <w:tab/>
        <w:t>The soak shall be performed without using a cooling fan and with all body parts positioned as intended under normal parking operation.</w:t>
      </w:r>
    </w:p>
    <w:p w14:paraId="1AC2A480" w14:textId="327D4911" w:rsidR="00505765" w:rsidRDefault="00DA1CE3" w:rsidP="00261A3B">
      <w:pPr>
        <w:suppressAutoHyphens w:val="0"/>
        <w:spacing w:after="120" w:line="240" w:lineRule="auto"/>
        <w:ind w:left="2268" w:right="1134" w:hanging="1134"/>
        <w:jc w:val="both"/>
        <w:rPr>
          <w:rFonts w:eastAsia="MS Mincho"/>
          <w:lang w:val="en-US" w:eastAsia="en-US"/>
        </w:rPr>
      </w:pPr>
      <w:r>
        <w:t>2.6.2.6.1.2.4.</w:t>
      </w:r>
      <w:r w:rsidRPr="00CA0A4B">
        <w:rPr>
          <w:rFonts w:eastAsia="MS Mincho"/>
          <w:lang w:eastAsia="en-US"/>
        </w:rPr>
        <w:tab/>
        <w:t>In case</w:t>
      </w:r>
      <w:r w:rsidRPr="00266027">
        <w:rPr>
          <w:rFonts w:eastAsia="MS Mincho"/>
          <w:lang w:eastAsia="en-US"/>
        </w:rPr>
        <w:t xml:space="preserve"> that </w:t>
      </w:r>
      <w:r>
        <w:rPr>
          <w:rFonts w:eastAsia="MS Mincho"/>
          <w:lang w:eastAsia="en-US"/>
        </w:rPr>
        <w:t>during</w:t>
      </w:r>
      <w:r w:rsidRPr="00266027">
        <w:rPr>
          <w:rFonts w:eastAsia="MS Mincho"/>
          <w:lang w:eastAsia="en-US"/>
        </w:rPr>
        <w:t xml:space="preserve"> </w:t>
      </w:r>
      <w:r w:rsidRPr="00266027">
        <w:rPr>
          <w:rFonts w:eastAsia="MS Mincho"/>
          <w:lang w:val="en-US" w:eastAsia="en-US"/>
        </w:rPr>
        <w:t>the transfer from the soak area to the test cell</w:t>
      </w:r>
      <w:r w:rsidRPr="00266027">
        <w:rPr>
          <w:rFonts w:eastAsia="MS Mincho"/>
          <w:lang w:eastAsia="en-US"/>
        </w:rPr>
        <w:t xml:space="preserve"> t</w:t>
      </w:r>
      <w:r w:rsidRPr="00266027">
        <w:rPr>
          <w:rFonts w:eastAsia="MS Mincho"/>
          <w:lang w:val="en-US" w:eastAsia="en-US"/>
        </w:rPr>
        <w:t xml:space="preserve">he vehicle is exposed to a temperature higher than </w:t>
      </w:r>
      <w:r w:rsidRPr="00266027">
        <w:rPr>
          <w:rFonts w:eastAsia="MS Mincho"/>
          <w:lang w:eastAsia="en-US"/>
        </w:rPr>
        <w:t>-4 °C</w:t>
      </w:r>
      <w:r>
        <w:rPr>
          <w:rFonts w:eastAsia="MS Mincho"/>
          <w:lang w:val="en-US" w:eastAsia="en-US"/>
        </w:rPr>
        <w:t>,</w:t>
      </w:r>
      <w:r w:rsidRPr="00266027">
        <w:rPr>
          <w:rFonts w:eastAsia="MS Mincho"/>
          <w:lang w:val="en-US" w:eastAsia="en-US"/>
        </w:rPr>
        <w:t xml:space="preserve"> </w:t>
      </w:r>
      <w:r>
        <w:rPr>
          <w:rFonts w:eastAsia="MS Mincho"/>
          <w:lang w:val="en-US" w:eastAsia="en-US"/>
        </w:rPr>
        <w:t xml:space="preserve">the transfer </w:t>
      </w:r>
      <w:r w:rsidRPr="00266027">
        <w:rPr>
          <w:rFonts w:eastAsia="MS Mincho"/>
          <w:lang w:val="en-US" w:eastAsia="en-US"/>
        </w:rPr>
        <w:t xml:space="preserve">shall be undertaken as quickly as possible, </w:t>
      </w:r>
      <w:r w:rsidRPr="00266027">
        <w:rPr>
          <w:rFonts w:eastAsia="MS Mincho"/>
          <w:lang w:eastAsia="en-US"/>
        </w:rPr>
        <w:t xml:space="preserve">without any unjustified delay and </w:t>
      </w:r>
      <w:r w:rsidRPr="00266027">
        <w:rPr>
          <w:rFonts w:eastAsia="MS Mincho"/>
          <w:lang w:val="en-US" w:eastAsia="en-US"/>
        </w:rPr>
        <w:t>for no longer than 20</w:t>
      </w:r>
      <w:r>
        <w:rPr>
          <w:rFonts w:eastAsia="MS Mincho"/>
          <w:lang w:val="en-US" w:eastAsia="en-US"/>
        </w:rPr>
        <w:t> </w:t>
      </w:r>
      <w:r w:rsidRPr="00266027">
        <w:rPr>
          <w:rFonts w:eastAsia="MS Mincho"/>
          <w:lang w:val="en-US" w:eastAsia="en-US"/>
        </w:rPr>
        <w:t>minutes.</w:t>
      </w:r>
    </w:p>
    <w:p w14:paraId="5295D3CA" w14:textId="0FD93493" w:rsidR="00DA1CE3" w:rsidRDefault="00DA1CE3" w:rsidP="00261A3B">
      <w:pPr>
        <w:suppressAutoHyphens w:val="0"/>
        <w:spacing w:after="120" w:line="240" w:lineRule="auto"/>
        <w:ind w:left="2268" w:right="1134" w:hanging="1134"/>
        <w:jc w:val="both"/>
        <w:rPr>
          <w:rFonts w:eastAsia="MS Mincho"/>
          <w:lang w:val="en-US" w:eastAsia="en-US"/>
        </w:rPr>
      </w:pPr>
      <w:r>
        <w:rPr>
          <w:rFonts w:eastAsia="MS Mincho"/>
          <w:lang w:eastAsia="en-US"/>
        </w:rPr>
        <w:t>2.</w:t>
      </w:r>
      <w:r>
        <w:rPr>
          <w:rFonts w:eastAsia="MS Mincho"/>
          <w:lang w:val="en-US" w:eastAsia="en-US"/>
        </w:rPr>
        <w:t>6.2.6.1.3.</w:t>
      </w:r>
      <w:r>
        <w:rPr>
          <w:rFonts w:eastAsia="MS Mincho"/>
          <w:lang w:val="en-US" w:eastAsia="en-US"/>
        </w:rPr>
        <w:tab/>
        <w:t>REESS charging</w:t>
      </w:r>
    </w:p>
    <w:p w14:paraId="58EABBBB" w14:textId="77777777" w:rsidR="00DA1CE3" w:rsidRDefault="00DA1CE3" w:rsidP="00261A3B">
      <w:pPr>
        <w:suppressAutoHyphens w:val="0"/>
        <w:spacing w:after="120" w:line="240" w:lineRule="auto"/>
        <w:ind w:left="2268" w:right="1134"/>
        <w:jc w:val="both"/>
        <w:rPr>
          <w:rFonts w:eastAsia="MS Mincho"/>
          <w:lang w:eastAsia="en-US"/>
        </w:rPr>
      </w:pPr>
      <w:r>
        <w:rPr>
          <w:rFonts w:eastAsia="MS Mincho"/>
          <w:lang w:val="en-US" w:eastAsia="en-US"/>
        </w:rPr>
        <w:t xml:space="preserve">The </w:t>
      </w:r>
      <w:r w:rsidRPr="00266027">
        <w:rPr>
          <w:rFonts w:eastAsia="MS Mincho"/>
          <w:lang w:eastAsia="en-US"/>
        </w:rPr>
        <w:t>requirements of paragraph</w:t>
      </w:r>
      <w:r>
        <w:rPr>
          <w:rFonts w:eastAsia="MS Mincho"/>
          <w:lang w:eastAsia="en-US"/>
        </w:rPr>
        <w:t> </w:t>
      </w:r>
      <w:r w:rsidRPr="00266027">
        <w:rPr>
          <w:rFonts w:eastAsia="MS Mincho"/>
          <w:lang w:eastAsia="en-US"/>
        </w:rPr>
        <w:t>2.6.1.2. of Annex 6 shall apply to the Type 6 test.</w:t>
      </w:r>
    </w:p>
    <w:p w14:paraId="4030DC7C" w14:textId="77777777" w:rsidR="00DA1CE3" w:rsidRPr="00266027" w:rsidRDefault="00DA1CE3" w:rsidP="00261A3B">
      <w:pPr>
        <w:spacing w:after="120"/>
        <w:ind w:left="2268" w:right="1134" w:hanging="1134"/>
        <w:jc w:val="both"/>
        <w:rPr>
          <w:szCs w:val="24"/>
          <w:lang w:eastAsia="de-DE"/>
        </w:rPr>
      </w:pPr>
      <w:r>
        <w:rPr>
          <w:rFonts w:eastAsia="MS Mincho"/>
          <w:lang w:eastAsia="en-US"/>
        </w:rPr>
        <w:t>2.6.2.6.1.4.</w:t>
      </w:r>
      <w:r>
        <w:rPr>
          <w:rFonts w:eastAsia="MS Mincho"/>
          <w:lang w:eastAsia="en-US"/>
        </w:rPr>
        <w:tab/>
      </w:r>
      <w:r w:rsidRPr="00266027">
        <w:rPr>
          <w:szCs w:val="24"/>
          <w:lang w:eastAsia="de-DE"/>
        </w:rPr>
        <w:t>Tyre pressures</w:t>
      </w:r>
    </w:p>
    <w:p w14:paraId="2D875BF0" w14:textId="77777777" w:rsidR="00DA1CE3" w:rsidRDefault="00DA1CE3" w:rsidP="00261A3B">
      <w:pPr>
        <w:suppressAutoHyphens w:val="0"/>
        <w:spacing w:after="120" w:line="240" w:lineRule="auto"/>
        <w:ind w:left="2268" w:right="1134" w:hanging="1134"/>
        <w:jc w:val="both"/>
        <w:rPr>
          <w:szCs w:val="24"/>
          <w:lang w:eastAsia="de-DE"/>
        </w:rPr>
      </w:pPr>
      <w:r w:rsidRPr="00266027">
        <w:rPr>
          <w:szCs w:val="24"/>
          <w:lang w:eastAsia="de-DE"/>
        </w:rPr>
        <w:tab/>
        <w:t xml:space="preserve">The tyre pressure of the driving wheels shall be set in accordance with </w:t>
      </w:r>
      <w:r w:rsidRPr="00F32815">
        <w:rPr>
          <w:szCs w:val="24"/>
          <w:lang w:eastAsia="de-DE"/>
        </w:rPr>
        <w:t>paragraph</w:t>
      </w:r>
      <w:r>
        <w:rPr>
          <w:szCs w:val="24"/>
          <w:lang w:eastAsia="de-DE"/>
        </w:rPr>
        <w:t> </w:t>
      </w:r>
      <w:r w:rsidRPr="00F32815">
        <w:rPr>
          <w:szCs w:val="24"/>
          <w:lang w:eastAsia="de-DE"/>
        </w:rPr>
        <w:t>2.4.3.</w:t>
      </w:r>
      <w:r w:rsidRPr="00266027">
        <w:rPr>
          <w:szCs w:val="24"/>
          <w:lang w:eastAsia="de-DE"/>
        </w:rPr>
        <w:t xml:space="preserve"> of this annex.</w:t>
      </w:r>
    </w:p>
    <w:p w14:paraId="3CDEC654" w14:textId="77777777" w:rsidR="00DA1CE3" w:rsidRPr="00CB35EC" w:rsidRDefault="00DA1CE3" w:rsidP="00261A3B">
      <w:pPr>
        <w:suppressAutoHyphens w:val="0"/>
        <w:spacing w:after="120" w:line="240" w:lineRule="auto"/>
        <w:ind w:left="2268" w:right="1134" w:hanging="1134"/>
        <w:jc w:val="both"/>
        <w:rPr>
          <w:rFonts w:eastAsia="MS Mincho"/>
          <w:lang w:val="en-US" w:eastAsia="en-US"/>
        </w:rPr>
      </w:pPr>
      <w:r>
        <w:rPr>
          <w:szCs w:val="24"/>
          <w:lang w:eastAsia="de-DE"/>
        </w:rPr>
        <w:t>2.6</w:t>
      </w:r>
      <w:r w:rsidRPr="00CB35EC">
        <w:rPr>
          <w:szCs w:val="24"/>
          <w:lang w:eastAsia="de-DE"/>
        </w:rPr>
        <w:t>.2.6.1.5.</w:t>
      </w:r>
      <w:r w:rsidRPr="00CB35EC">
        <w:rPr>
          <w:szCs w:val="24"/>
          <w:lang w:eastAsia="de-DE"/>
        </w:rPr>
        <w:tab/>
        <w:t>Gaseous fuel vehicles</w:t>
      </w:r>
    </w:p>
    <w:p w14:paraId="496B4A93" w14:textId="77777777" w:rsidR="00DA1CE3" w:rsidRPr="00CB35EC" w:rsidRDefault="00DA1CE3" w:rsidP="00261A3B">
      <w:pPr>
        <w:suppressAutoHyphens w:val="0"/>
        <w:spacing w:after="120" w:line="240" w:lineRule="auto"/>
        <w:ind w:left="2268" w:right="1134"/>
        <w:jc w:val="both"/>
        <w:rPr>
          <w:rFonts w:eastAsia="MS Mincho"/>
          <w:lang w:eastAsia="en-US"/>
        </w:rPr>
      </w:pPr>
      <w:r w:rsidRPr="00CB35EC">
        <w:rPr>
          <w:rFonts w:eastAsia="MS Mincho"/>
          <w:lang w:eastAsia="en-US"/>
        </w:rPr>
        <w:t>The requirements of paragraph</w:t>
      </w:r>
      <w:r>
        <w:rPr>
          <w:rFonts w:eastAsia="MS Mincho"/>
          <w:lang w:eastAsia="en-US"/>
        </w:rPr>
        <w:t> </w:t>
      </w:r>
      <w:r w:rsidRPr="00CB35EC">
        <w:rPr>
          <w:rFonts w:eastAsia="MS Mincho"/>
          <w:lang w:eastAsia="en-US"/>
        </w:rPr>
        <w:t>2.6.1.4. of Annex 6 shall apply to the Type 6 test.</w:t>
      </w:r>
    </w:p>
    <w:p w14:paraId="3418BCE0" w14:textId="77777777" w:rsidR="00DA1CE3" w:rsidRPr="00266027" w:rsidRDefault="00DA1CE3" w:rsidP="00261A3B">
      <w:pPr>
        <w:suppressAutoHyphens w:val="0"/>
        <w:spacing w:after="120" w:line="240" w:lineRule="auto"/>
        <w:ind w:left="2268" w:right="1134" w:hanging="1134"/>
        <w:jc w:val="both"/>
        <w:rPr>
          <w:rFonts w:eastAsia="MS Mincho"/>
          <w:lang w:eastAsia="en-US"/>
        </w:rPr>
      </w:pPr>
      <w:r>
        <w:t>2.6.2.6.2.</w:t>
      </w:r>
      <w:r w:rsidRPr="00266027">
        <w:rPr>
          <w:rFonts w:eastAsia="MS Mincho"/>
          <w:lang w:eastAsia="en-US"/>
        </w:rPr>
        <w:tab/>
        <w:t>Test cell</w:t>
      </w:r>
    </w:p>
    <w:p w14:paraId="34129E30" w14:textId="0B68E819" w:rsidR="00DA1CE3" w:rsidRPr="00266027" w:rsidRDefault="00DA1CE3" w:rsidP="00261A3B">
      <w:pPr>
        <w:spacing w:after="120"/>
        <w:ind w:left="2268" w:right="1134" w:hanging="1134"/>
        <w:jc w:val="both"/>
        <w:rPr>
          <w:rFonts w:eastAsia="MS Mincho"/>
          <w:szCs w:val="24"/>
          <w:lang w:eastAsia="de-DE"/>
        </w:rPr>
      </w:pPr>
      <w:r>
        <w:t>2.6.2.6.2.1.</w:t>
      </w:r>
      <w:r>
        <w:rPr>
          <w:rFonts w:eastAsia="MS Mincho"/>
          <w:szCs w:val="24"/>
          <w:lang w:eastAsia="de-DE"/>
        </w:rPr>
        <w:tab/>
      </w:r>
      <w:r w:rsidRPr="00266027">
        <w:rPr>
          <w:rFonts w:eastAsia="MS Mincho"/>
          <w:szCs w:val="24"/>
          <w:lang w:eastAsia="de-DE"/>
        </w:rPr>
        <w:t>Temperature</w:t>
      </w:r>
    </w:p>
    <w:p w14:paraId="494B75D9" w14:textId="55934F16" w:rsidR="00DA1CE3" w:rsidRPr="00266027" w:rsidRDefault="00DA1CE3" w:rsidP="00261A3B">
      <w:pPr>
        <w:spacing w:after="120"/>
        <w:ind w:left="2268" w:right="1134"/>
        <w:jc w:val="both"/>
        <w:rPr>
          <w:rFonts w:eastAsia="MS Mincho"/>
          <w:lang w:eastAsia="en-US"/>
        </w:rPr>
      </w:pPr>
      <w:r w:rsidRPr="00266027">
        <w:rPr>
          <w:rFonts w:eastAsia="MS Mincho"/>
          <w:szCs w:val="24"/>
          <w:lang w:eastAsia="de-DE"/>
        </w:rPr>
        <w:t xml:space="preserve">During preconditioning, the test cell temperature shall </w:t>
      </w:r>
      <w:r w:rsidRPr="00950469">
        <w:rPr>
          <w:szCs w:val="24"/>
          <w:lang w:eastAsia="de-DE"/>
        </w:rPr>
        <w:t>be the same as defined for the Type</w:t>
      </w:r>
      <w:r>
        <w:rPr>
          <w:szCs w:val="24"/>
          <w:lang w:eastAsia="de-DE"/>
        </w:rPr>
        <w:t> 6</w:t>
      </w:r>
      <w:r w:rsidRPr="00950469">
        <w:rPr>
          <w:szCs w:val="24"/>
          <w:lang w:eastAsia="de-DE"/>
        </w:rPr>
        <w:t xml:space="preserve"> test (paragraph</w:t>
      </w:r>
      <w:r>
        <w:rPr>
          <w:szCs w:val="24"/>
          <w:lang w:eastAsia="de-DE"/>
        </w:rPr>
        <w:t> 2.6.2.2.1.</w:t>
      </w:r>
      <w:r w:rsidRPr="00950469">
        <w:rPr>
          <w:szCs w:val="24"/>
          <w:lang w:eastAsia="de-DE"/>
        </w:rPr>
        <w:t xml:space="preserve"> of this annex).</w:t>
      </w:r>
      <w:r w:rsidRPr="00266027" w:rsidDel="00876ADE">
        <w:rPr>
          <w:rFonts w:eastAsia="MS Mincho"/>
          <w:szCs w:val="24"/>
          <w:lang w:eastAsia="de-DE"/>
        </w:rPr>
        <w:t xml:space="preserve"> </w:t>
      </w:r>
    </w:p>
    <w:p w14:paraId="6EF4DA93" w14:textId="53476CCB" w:rsidR="00DA1CE3" w:rsidRDefault="00DA1CE3" w:rsidP="00261A3B">
      <w:pPr>
        <w:spacing w:after="120"/>
        <w:ind w:left="2268" w:right="1134" w:hanging="1134"/>
        <w:jc w:val="both"/>
        <w:rPr>
          <w:rFonts w:eastAsia="MS Mincho"/>
          <w:lang w:eastAsia="en-US"/>
        </w:rPr>
      </w:pPr>
      <w:r>
        <w:t>2.6.2.6.2.2.</w:t>
      </w:r>
      <w:r w:rsidRPr="00266027">
        <w:rPr>
          <w:rFonts w:eastAsia="MS Mincho"/>
          <w:lang w:eastAsia="en-US"/>
        </w:rPr>
        <w:tab/>
      </w:r>
      <w:r>
        <w:rPr>
          <w:rFonts w:eastAsia="MS Mincho"/>
          <w:lang w:eastAsia="en-US"/>
        </w:rPr>
        <w:t>Background measurement</w:t>
      </w:r>
    </w:p>
    <w:p w14:paraId="427223F3" w14:textId="762578BE" w:rsidR="00DA1CE3" w:rsidRDefault="00DA1CE3" w:rsidP="00261A3B">
      <w:pPr>
        <w:spacing w:after="120"/>
        <w:ind w:left="2268" w:right="1134"/>
        <w:jc w:val="both"/>
        <w:rPr>
          <w:rFonts w:eastAsia="MS Mincho"/>
          <w:lang w:eastAsia="en-US"/>
        </w:rPr>
      </w:pPr>
      <w:r w:rsidRPr="00266027">
        <w:rPr>
          <w:rFonts w:eastAsia="MS Mincho"/>
          <w:lang w:eastAsia="en-US"/>
        </w:rPr>
        <w:lastRenderedPageBreak/>
        <w:t>The requirements of paragraph</w:t>
      </w:r>
      <w:r>
        <w:rPr>
          <w:rFonts w:eastAsia="MS Mincho"/>
          <w:lang w:eastAsia="en-US"/>
        </w:rPr>
        <w:t> </w:t>
      </w:r>
      <w:r w:rsidRPr="00266027">
        <w:rPr>
          <w:rFonts w:eastAsia="MS Mincho"/>
          <w:szCs w:val="24"/>
          <w:lang w:eastAsia="de-DE"/>
        </w:rPr>
        <w:t xml:space="preserve">2.6.2.2. </w:t>
      </w:r>
      <w:r w:rsidRPr="00266027">
        <w:rPr>
          <w:rFonts w:eastAsia="MS Mincho"/>
          <w:lang w:eastAsia="en-US"/>
        </w:rPr>
        <w:t>of Annex 6 shall apply to the Type 6 test.</w:t>
      </w:r>
    </w:p>
    <w:p w14:paraId="2FDA0682" w14:textId="77777777" w:rsidR="00DA1CE3" w:rsidRPr="00850945" w:rsidRDefault="00DA1CE3" w:rsidP="00261A3B">
      <w:pPr>
        <w:suppressAutoHyphens w:val="0"/>
        <w:spacing w:after="120" w:line="240" w:lineRule="auto"/>
        <w:ind w:left="2268" w:right="1134" w:hanging="1134"/>
        <w:jc w:val="both"/>
        <w:rPr>
          <w:rFonts w:eastAsia="MS Mincho"/>
          <w:lang w:eastAsia="en-US"/>
        </w:rPr>
      </w:pPr>
      <w:r w:rsidRPr="00850945">
        <w:t>2.6.2.6.3.</w:t>
      </w:r>
      <w:r w:rsidRPr="00850945">
        <w:rPr>
          <w:rFonts w:eastAsia="MS Mincho"/>
          <w:lang w:eastAsia="en-US"/>
        </w:rPr>
        <w:tab/>
        <w:t>Procedure</w:t>
      </w:r>
    </w:p>
    <w:p w14:paraId="5A386BE9" w14:textId="4E23FDAB" w:rsidR="00DA1CE3" w:rsidRPr="00850945" w:rsidRDefault="00DA1CE3" w:rsidP="00261A3B">
      <w:pPr>
        <w:spacing w:after="120"/>
        <w:ind w:left="2268" w:right="1134" w:hanging="1134"/>
        <w:jc w:val="both"/>
        <w:rPr>
          <w:rFonts w:eastAsia="MS Mincho"/>
          <w:lang w:val="en-US" w:eastAsia="en-US"/>
        </w:rPr>
      </w:pPr>
      <w:r w:rsidRPr="00850945">
        <w:t>2.6.2.6.3.1.</w:t>
      </w:r>
      <w:r w:rsidRPr="00850945">
        <w:rPr>
          <w:rFonts w:eastAsia="MS Mincho"/>
          <w:lang w:val="en-US" w:eastAsia="en-US"/>
        </w:rPr>
        <w:t xml:space="preserve"> </w:t>
      </w:r>
      <w:r w:rsidRPr="00850945">
        <w:rPr>
          <w:rFonts w:eastAsia="MS Mincho"/>
          <w:lang w:val="en-US" w:eastAsia="en-US"/>
        </w:rPr>
        <w:tab/>
      </w:r>
      <w:r w:rsidRPr="00850945">
        <w:rPr>
          <w:rFonts w:eastAsia="MS Mincho"/>
          <w:lang w:eastAsia="en-US"/>
        </w:rPr>
        <w:t xml:space="preserve">The test vehicle shall be placed on a dynamometer </w:t>
      </w:r>
      <w:r>
        <w:rPr>
          <w:rFonts w:eastAsia="MS Mincho"/>
          <w:lang w:eastAsia="en-US"/>
        </w:rPr>
        <w:t xml:space="preserve">without the engine being </w:t>
      </w:r>
      <w:r w:rsidRPr="0033109F">
        <w:rPr>
          <w:rFonts w:eastAsia="MS Mincho"/>
          <w:lang w:eastAsia="en-US"/>
        </w:rPr>
        <w:t>started</w:t>
      </w:r>
      <w:r w:rsidRPr="00850945">
        <w:rPr>
          <w:rFonts w:eastAsia="MS Mincho"/>
          <w:lang w:eastAsia="en-US"/>
        </w:rPr>
        <w:t>.</w:t>
      </w:r>
    </w:p>
    <w:p w14:paraId="4190BCCF" w14:textId="0926C9E1" w:rsidR="00DA1CE3" w:rsidRDefault="12AB317F" w:rsidP="6850EA33">
      <w:pPr>
        <w:spacing w:after="120"/>
        <w:ind w:left="2268" w:right="1134" w:hanging="1134"/>
        <w:jc w:val="both"/>
        <w:rPr>
          <w:ins w:id="41" w:author="Nico Schütze" w:date="2021-10-07T05:30:00Z"/>
          <w:rFonts w:eastAsia="MS Mincho"/>
          <w:lang w:eastAsia="de-DE"/>
        </w:rPr>
      </w:pPr>
      <w:r>
        <w:t>2.6.2.6.3.2.</w:t>
      </w:r>
      <w:r w:rsidR="00DA1CE3">
        <w:tab/>
      </w:r>
      <w:r w:rsidRPr="740DD7E5">
        <w:rPr>
          <w:rFonts w:eastAsia="MS Mincho"/>
          <w:lang w:eastAsia="de-DE"/>
        </w:rPr>
        <w:t xml:space="preserve">The dynamometer load shall be set according to paragraphs 2.4. to this annex. In the case that a dynamometer in 2WD operation is used for testing, the road load setting shall be carried out on a dynamometer in 2WD operation, and in the case that a dynamometer in 4WD operation is used for testing the road load setting shall be carried out on a dynamometer in 4WD operation. </w:t>
      </w:r>
    </w:p>
    <w:p w14:paraId="7B5872EB" w14:textId="6BC6D049" w:rsidR="6850EA33" w:rsidRDefault="6850EA33" w:rsidP="6850EA33">
      <w:pPr>
        <w:spacing w:after="120"/>
        <w:ind w:left="2268" w:right="1134" w:hanging="1134"/>
        <w:jc w:val="both"/>
        <w:rPr>
          <w:ins w:id="42" w:author="Nico Schütze" w:date="2021-10-07T05:30:00Z"/>
          <w:rFonts w:eastAsia="MS Mincho"/>
          <w:lang w:eastAsia="de-DE"/>
        </w:rPr>
      </w:pPr>
    </w:p>
    <w:p w14:paraId="02D60E69" w14:textId="167CC892" w:rsidR="6850EA33" w:rsidRDefault="6850EA33" w:rsidP="6850EA33">
      <w:pPr>
        <w:spacing w:after="120"/>
        <w:ind w:left="2268" w:right="1134" w:hanging="1134"/>
        <w:jc w:val="both"/>
        <w:rPr>
          <w:rFonts w:eastAsia="MS Mincho"/>
          <w:lang w:eastAsia="de-DE"/>
        </w:rPr>
      </w:pPr>
    </w:p>
    <w:p w14:paraId="68A83201" w14:textId="09381AB9" w:rsidR="00DA1CE3" w:rsidRPr="00266027" w:rsidRDefault="00DA1CE3" w:rsidP="00DA1CE3">
      <w:pPr>
        <w:suppressAutoHyphens w:val="0"/>
        <w:spacing w:after="120" w:line="240" w:lineRule="auto"/>
        <w:ind w:left="2268" w:right="1134" w:hanging="1134"/>
        <w:jc w:val="both"/>
        <w:rPr>
          <w:rFonts w:eastAsia="MS Mincho"/>
          <w:lang w:val="en-US" w:eastAsia="en-US"/>
        </w:rPr>
      </w:pPr>
      <w:r w:rsidRPr="00850945">
        <w:t>2.6</w:t>
      </w:r>
      <w:r>
        <w:t>.2.6.3.3.</w:t>
      </w:r>
      <w:r w:rsidRPr="00266027">
        <w:rPr>
          <w:rFonts w:eastAsia="MS Mincho"/>
          <w:lang w:val="en-US" w:eastAsia="en-US"/>
        </w:rPr>
        <w:tab/>
        <w:t>Pure ICE vehicles shall be preconditioned over one WLTC.</w:t>
      </w:r>
    </w:p>
    <w:p w14:paraId="17934448" w14:textId="0581A3BE" w:rsidR="00DA1CE3" w:rsidRDefault="00DA1CE3" w:rsidP="00261A3B">
      <w:pPr>
        <w:suppressAutoHyphens w:val="0"/>
        <w:spacing w:after="120" w:line="240" w:lineRule="auto"/>
        <w:ind w:left="2268" w:right="1134" w:hanging="1134"/>
        <w:jc w:val="both"/>
        <w:rPr>
          <w:rFonts w:eastAsia="MS Mincho"/>
          <w:lang w:val="en-US" w:eastAsia="en-US"/>
        </w:rPr>
      </w:pPr>
      <w:r>
        <w:t>2.6.2.6.4.</w:t>
      </w:r>
      <w:r w:rsidRPr="003E28FE">
        <w:rPr>
          <w:rFonts w:eastAsia="MS Mincho"/>
          <w:lang w:val="en-US" w:eastAsia="en-US"/>
        </w:rPr>
        <w:tab/>
      </w:r>
      <w:r>
        <w:rPr>
          <w:rFonts w:eastAsia="MS Mincho"/>
          <w:lang w:val="en-US" w:eastAsia="en-US"/>
        </w:rPr>
        <w:t>Operating the vehicle</w:t>
      </w:r>
    </w:p>
    <w:p w14:paraId="07AF3190" w14:textId="49058822" w:rsidR="00DA1CE3" w:rsidRDefault="00DA1CE3" w:rsidP="00261A3B">
      <w:pPr>
        <w:suppressAutoHyphens w:val="0"/>
        <w:spacing w:after="120" w:line="240" w:lineRule="auto"/>
        <w:ind w:left="2268" w:right="1134"/>
        <w:jc w:val="both"/>
        <w:rPr>
          <w:rFonts w:eastAsia="MS Mincho"/>
          <w:lang w:val="en-US" w:eastAsia="en-US"/>
        </w:rPr>
      </w:pPr>
      <w:r>
        <w:rPr>
          <w:rFonts w:eastAsia="MS Mincho"/>
          <w:lang w:val="en-US" w:eastAsia="en-US"/>
        </w:rPr>
        <w:t>T</w:t>
      </w:r>
      <w:r w:rsidRPr="003E28FE">
        <w:rPr>
          <w:rFonts w:eastAsia="MS Mincho"/>
          <w:lang w:val="en-US" w:eastAsia="en-US"/>
        </w:rPr>
        <w:t>he requirements of paragraph</w:t>
      </w:r>
      <w:r>
        <w:rPr>
          <w:rFonts w:eastAsia="MS Mincho"/>
          <w:lang w:val="en-US" w:eastAsia="en-US"/>
        </w:rPr>
        <w:t> </w:t>
      </w:r>
      <w:r w:rsidRPr="003E28FE">
        <w:rPr>
          <w:rFonts w:eastAsia="MS Mincho"/>
          <w:lang w:val="en-US" w:eastAsia="en-US"/>
        </w:rPr>
        <w:t>2.6.4</w:t>
      </w:r>
      <w:r>
        <w:rPr>
          <w:rFonts w:eastAsia="MS Mincho"/>
          <w:lang w:val="en-US" w:eastAsia="en-US"/>
        </w:rPr>
        <w:t xml:space="preserve">. </w:t>
      </w:r>
      <w:r w:rsidRPr="003E28FE">
        <w:rPr>
          <w:rFonts w:eastAsia="MS Mincho"/>
          <w:lang w:val="en-US" w:eastAsia="en-US"/>
        </w:rPr>
        <w:t>of Annex 6 shall apply to the Type 6</w:t>
      </w:r>
      <w:r>
        <w:rPr>
          <w:rFonts w:eastAsia="MS Mincho"/>
          <w:lang w:val="en-US" w:eastAsia="en-US"/>
        </w:rPr>
        <w:t xml:space="preserve"> test,</w:t>
      </w:r>
      <w:r w:rsidRPr="00B63EFD">
        <w:rPr>
          <w:rFonts w:eastAsia="MS Mincho"/>
          <w:lang w:val="en-US" w:eastAsia="en-US"/>
        </w:rPr>
        <w:t xml:space="preserve"> </w:t>
      </w:r>
      <w:proofErr w:type="gramStart"/>
      <w:r>
        <w:rPr>
          <w:rFonts w:eastAsia="MS Mincho"/>
          <w:lang w:val="en-US" w:eastAsia="en-US"/>
        </w:rPr>
        <w:t>with the exception of</w:t>
      </w:r>
      <w:proofErr w:type="gramEnd"/>
      <w:r>
        <w:rPr>
          <w:rFonts w:eastAsia="MS Mincho"/>
          <w:lang w:val="en-US" w:eastAsia="en-US"/>
        </w:rPr>
        <w:t xml:space="preserve"> paragraph 2.6.4.1.2. which shall be replaced with 2.6.2.6.4.1. of this annex and p</w:t>
      </w:r>
      <w:r w:rsidRPr="003E28FE">
        <w:rPr>
          <w:rFonts w:eastAsia="MS Mincho"/>
          <w:lang w:val="en-US" w:eastAsia="en-US"/>
        </w:rPr>
        <w:t>aragraph</w:t>
      </w:r>
      <w:r>
        <w:rPr>
          <w:rFonts w:eastAsia="MS Mincho"/>
          <w:lang w:val="en-US" w:eastAsia="en-US"/>
        </w:rPr>
        <w:t> </w:t>
      </w:r>
      <w:r w:rsidRPr="003E28FE">
        <w:rPr>
          <w:rFonts w:eastAsia="MS Mincho"/>
          <w:lang w:val="en-US" w:eastAsia="en-US"/>
        </w:rPr>
        <w:t xml:space="preserve">2.6.4.3. </w:t>
      </w:r>
      <w:r>
        <w:rPr>
          <w:rFonts w:eastAsia="MS Mincho"/>
          <w:lang w:val="en-US" w:eastAsia="en-US"/>
        </w:rPr>
        <w:t xml:space="preserve">which </w:t>
      </w:r>
      <w:r w:rsidRPr="003E28FE">
        <w:rPr>
          <w:rFonts w:eastAsia="MS Mincho"/>
          <w:lang w:val="en-US" w:eastAsia="en-US"/>
        </w:rPr>
        <w:t>shall not apply</w:t>
      </w:r>
      <w:r>
        <w:rPr>
          <w:rFonts w:eastAsia="MS Mincho"/>
          <w:lang w:val="en-US" w:eastAsia="en-US"/>
        </w:rPr>
        <w:t>.</w:t>
      </w:r>
    </w:p>
    <w:p w14:paraId="670D05A7" w14:textId="7444510C" w:rsidR="00DA1CE3" w:rsidRPr="00636FEE" w:rsidRDefault="00DA1CE3" w:rsidP="00261A3B">
      <w:pPr>
        <w:suppressAutoHyphens w:val="0"/>
        <w:spacing w:after="120" w:line="240" w:lineRule="auto"/>
        <w:ind w:left="2268" w:right="1134" w:hanging="1134"/>
        <w:jc w:val="both"/>
        <w:rPr>
          <w:rFonts w:eastAsia="MS Mincho"/>
          <w:lang w:val="en-US" w:eastAsia="en-US"/>
        </w:rPr>
      </w:pPr>
      <w:r>
        <w:rPr>
          <w:rFonts w:eastAsia="MS Mincho"/>
          <w:lang w:val="en-US" w:eastAsia="en-US"/>
        </w:rPr>
        <w:t>2.6.2.6.4.1.</w:t>
      </w:r>
      <w:r>
        <w:rPr>
          <w:rFonts w:eastAsia="MS Mincho"/>
          <w:lang w:val="en-US" w:eastAsia="en-US"/>
        </w:rPr>
        <w:tab/>
      </w:r>
      <w:r w:rsidRPr="00636FEE">
        <w:rPr>
          <w:rFonts w:eastAsia="MS Mincho"/>
          <w:lang w:val="en-US" w:eastAsia="en-US"/>
        </w:rPr>
        <w:t xml:space="preserve">In the cases where LPG or NG/biomethane is used as a fuel, it is permissible that the engine is started on petrol and switched automatically to LPG or NG/biomethane after a predetermined period of time that cannot be changed by the driver. </w:t>
      </w:r>
    </w:p>
    <w:p w14:paraId="799EB52D" w14:textId="77777777" w:rsidR="00DA1CE3" w:rsidRDefault="00DA1CE3" w:rsidP="00261A3B">
      <w:pPr>
        <w:suppressAutoHyphens w:val="0"/>
        <w:spacing w:after="120" w:line="240" w:lineRule="auto"/>
        <w:ind w:left="2268" w:right="1134"/>
        <w:jc w:val="both"/>
        <w:rPr>
          <w:rFonts w:eastAsia="MS Mincho"/>
          <w:lang w:val="en-US" w:eastAsia="en-US"/>
        </w:rPr>
      </w:pPr>
      <w:r w:rsidRPr="00636FEE">
        <w:rPr>
          <w:rFonts w:eastAsia="MS Mincho"/>
          <w:lang w:val="en-US" w:eastAsia="en-US"/>
        </w:rPr>
        <w:t>It is also permissible to use petrol only or simultaneously with gas when operating in gas mode.</w:t>
      </w:r>
    </w:p>
    <w:p w14:paraId="5899738F" w14:textId="77777777" w:rsidR="00DA1CE3" w:rsidRDefault="00DA1CE3" w:rsidP="00261A3B">
      <w:pPr>
        <w:suppressAutoHyphens w:val="0"/>
        <w:spacing w:after="120" w:line="240" w:lineRule="auto"/>
        <w:ind w:left="2268" w:right="1134" w:hanging="1134"/>
        <w:jc w:val="both"/>
        <w:rPr>
          <w:rFonts w:eastAsia="MS Mincho"/>
          <w:lang w:val="en-US" w:eastAsia="en-US"/>
        </w:rPr>
      </w:pPr>
      <w:r>
        <w:rPr>
          <w:rFonts w:eastAsia="MS Mincho"/>
          <w:lang w:val="en-US" w:eastAsia="en-US"/>
        </w:rPr>
        <w:t>2.6.2.6.5.</w:t>
      </w:r>
      <w:r>
        <w:rPr>
          <w:rFonts w:eastAsia="MS Mincho"/>
          <w:lang w:val="en-US" w:eastAsia="en-US"/>
        </w:rPr>
        <w:tab/>
        <w:t>Use of the transmission</w:t>
      </w:r>
    </w:p>
    <w:p w14:paraId="11F32AAA" w14:textId="77777777" w:rsidR="00DA1CE3" w:rsidRDefault="00DA1CE3" w:rsidP="00261A3B">
      <w:pPr>
        <w:suppressAutoHyphens w:val="0"/>
        <w:spacing w:after="120" w:line="240" w:lineRule="auto"/>
        <w:ind w:left="2268" w:right="1134"/>
        <w:jc w:val="both"/>
        <w:rPr>
          <w:rFonts w:eastAsia="MS Mincho"/>
          <w:lang w:val="en-US" w:eastAsia="en-US"/>
        </w:rPr>
      </w:pPr>
      <w:r>
        <w:rPr>
          <w:rFonts w:eastAsia="MS Mincho"/>
          <w:lang w:val="en-US" w:eastAsia="en-US"/>
        </w:rPr>
        <w:t>T</w:t>
      </w:r>
      <w:r w:rsidRPr="003E28FE">
        <w:rPr>
          <w:rFonts w:eastAsia="MS Mincho"/>
          <w:lang w:val="en-US" w:eastAsia="en-US"/>
        </w:rPr>
        <w:t>he requirements of paragraph</w:t>
      </w:r>
      <w:r>
        <w:rPr>
          <w:rFonts w:eastAsia="MS Mincho"/>
          <w:lang w:val="en-US" w:eastAsia="en-US"/>
        </w:rPr>
        <w:t> </w:t>
      </w:r>
      <w:r w:rsidRPr="003E28FE">
        <w:rPr>
          <w:rFonts w:eastAsia="MS Mincho"/>
          <w:lang w:val="en-US" w:eastAsia="en-US"/>
        </w:rPr>
        <w:t>2.6.</w:t>
      </w:r>
      <w:r>
        <w:rPr>
          <w:rFonts w:eastAsia="MS Mincho"/>
          <w:lang w:val="en-US" w:eastAsia="en-US"/>
        </w:rPr>
        <w:t xml:space="preserve">5. </w:t>
      </w:r>
      <w:r w:rsidRPr="003E28FE">
        <w:rPr>
          <w:rFonts w:eastAsia="MS Mincho"/>
          <w:lang w:val="en-US" w:eastAsia="en-US"/>
        </w:rPr>
        <w:t xml:space="preserve">of Annex 6 </w:t>
      </w:r>
      <w:r>
        <w:rPr>
          <w:rFonts w:eastAsia="MS Mincho"/>
          <w:lang w:val="en-US" w:eastAsia="en-US"/>
        </w:rPr>
        <w:t xml:space="preserve">with the provisions of paragraph 2.2. of this annex </w:t>
      </w:r>
      <w:r w:rsidRPr="003E28FE">
        <w:rPr>
          <w:rFonts w:eastAsia="MS Mincho"/>
          <w:lang w:val="en-US" w:eastAsia="en-US"/>
        </w:rPr>
        <w:t>shall apply to the Type 6</w:t>
      </w:r>
      <w:r>
        <w:rPr>
          <w:rFonts w:eastAsia="MS Mincho"/>
          <w:lang w:val="en-US" w:eastAsia="en-US"/>
        </w:rPr>
        <w:t xml:space="preserve"> test.</w:t>
      </w:r>
    </w:p>
    <w:p w14:paraId="38B87CF2" w14:textId="77777777" w:rsidR="00DA1CE3" w:rsidRDefault="00DA1CE3" w:rsidP="00261A3B">
      <w:pPr>
        <w:suppressAutoHyphens w:val="0"/>
        <w:spacing w:after="120" w:line="240" w:lineRule="auto"/>
        <w:ind w:left="2268" w:right="1134" w:hanging="1134"/>
        <w:jc w:val="both"/>
        <w:rPr>
          <w:rFonts w:eastAsia="MS Mincho"/>
          <w:lang w:val="en-US" w:eastAsia="en-US"/>
        </w:rPr>
      </w:pPr>
      <w:r>
        <w:rPr>
          <w:rFonts w:eastAsia="MS Mincho"/>
          <w:lang w:val="en-US" w:eastAsia="en-US"/>
        </w:rPr>
        <w:t>2.6.2.6.6.</w:t>
      </w:r>
      <w:r>
        <w:rPr>
          <w:rFonts w:eastAsia="MS Mincho"/>
          <w:lang w:val="en-US" w:eastAsia="en-US"/>
        </w:rPr>
        <w:tab/>
        <w:t>Driver-selectable modes</w:t>
      </w:r>
    </w:p>
    <w:p w14:paraId="189E2ACE" w14:textId="77777777" w:rsidR="00DA1CE3" w:rsidRDefault="00DA1CE3" w:rsidP="00261A3B">
      <w:pPr>
        <w:suppressAutoHyphens w:val="0"/>
        <w:spacing w:after="120" w:line="240" w:lineRule="auto"/>
        <w:ind w:left="2268" w:right="1134"/>
        <w:jc w:val="both"/>
        <w:rPr>
          <w:rFonts w:eastAsia="MS Mincho"/>
          <w:lang w:val="en-US" w:eastAsia="en-US"/>
        </w:rPr>
      </w:pPr>
      <w:r>
        <w:rPr>
          <w:rFonts w:eastAsia="MS Mincho"/>
          <w:lang w:val="en-US" w:eastAsia="en-US"/>
        </w:rPr>
        <w:t>T</w:t>
      </w:r>
      <w:r w:rsidRPr="003E28FE">
        <w:rPr>
          <w:rFonts w:eastAsia="MS Mincho"/>
          <w:lang w:val="en-US" w:eastAsia="en-US"/>
        </w:rPr>
        <w:t>he requirements of paragraph</w:t>
      </w:r>
      <w:r>
        <w:rPr>
          <w:rFonts w:eastAsia="MS Mincho"/>
          <w:lang w:val="en-US" w:eastAsia="en-US"/>
        </w:rPr>
        <w:t> </w:t>
      </w:r>
      <w:r w:rsidRPr="003E28FE">
        <w:rPr>
          <w:rFonts w:eastAsia="MS Mincho"/>
          <w:lang w:val="en-US" w:eastAsia="en-US"/>
        </w:rPr>
        <w:t>2.6.</w:t>
      </w:r>
      <w:r>
        <w:rPr>
          <w:rFonts w:eastAsia="MS Mincho"/>
          <w:lang w:val="en-US" w:eastAsia="en-US"/>
        </w:rPr>
        <w:t xml:space="preserve">6. </w:t>
      </w:r>
      <w:r w:rsidRPr="003E28FE">
        <w:rPr>
          <w:rFonts w:eastAsia="MS Mincho"/>
          <w:lang w:val="en-US" w:eastAsia="en-US"/>
        </w:rPr>
        <w:t>of Annex 6 shall apply to the Type 6</w:t>
      </w:r>
      <w:r>
        <w:rPr>
          <w:rFonts w:eastAsia="MS Mincho"/>
          <w:lang w:val="en-US" w:eastAsia="en-US"/>
        </w:rPr>
        <w:t xml:space="preserve"> test.</w:t>
      </w:r>
    </w:p>
    <w:p w14:paraId="06DCE0FA" w14:textId="77777777" w:rsidR="00DA1CE3" w:rsidRDefault="00DA1CE3" w:rsidP="00261A3B">
      <w:pPr>
        <w:suppressAutoHyphens w:val="0"/>
        <w:spacing w:after="120" w:line="240" w:lineRule="auto"/>
        <w:ind w:left="2268" w:right="1134" w:hanging="1134"/>
        <w:jc w:val="both"/>
        <w:rPr>
          <w:rFonts w:eastAsia="MS Mincho"/>
          <w:lang w:val="en-US" w:eastAsia="en-US"/>
        </w:rPr>
      </w:pPr>
      <w:r>
        <w:rPr>
          <w:rFonts w:eastAsia="MS Mincho"/>
          <w:lang w:val="en-US" w:eastAsia="en-US"/>
        </w:rPr>
        <w:t>2.6.2.6.7.</w:t>
      </w:r>
      <w:r>
        <w:rPr>
          <w:rFonts w:eastAsia="MS Mincho"/>
          <w:lang w:val="en-US" w:eastAsia="en-US"/>
        </w:rPr>
        <w:tab/>
      </w:r>
      <w:r w:rsidRPr="003C0610">
        <w:rPr>
          <w:rFonts w:eastAsia="MS Mincho"/>
          <w:lang w:val="en-US" w:eastAsia="en-US"/>
        </w:rPr>
        <w:t>Voiding of the Type 1 test and completion of the cycle</w:t>
      </w:r>
    </w:p>
    <w:p w14:paraId="62AF9CE0" w14:textId="77777777" w:rsidR="00DA1CE3" w:rsidRDefault="00DA1CE3" w:rsidP="00261A3B">
      <w:pPr>
        <w:suppressAutoHyphens w:val="0"/>
        <w:spacing w:after="120" w:line="240" w:lineRule="auto"/>
        <w:ind w:left="2268" w:right="1134"/>
        <w:jc w:val="both"/>
        <w:rPr>
          <w:rFonts w:eastAsia="MS Mincho"/>
          <w:lang w:val="en-US" w:eastAsia="en-US"/>
        </w:rPr>
      </w:pPr>
      <w:r>
        <w:rPr>
          <w:rFonts w:eastAsia="MS Mincho"/>
          <w:lang w:val="en-US" w:eastAsia="en-US"/>
        </w:rPr>
        <w:t>T</w:t>
      </w:r>
      <w:r w:rsidRPr="003E28FE">
        <w:rPr>
          <w:rFonts w:eastAsia="MS Mincho"/>
          <w:lang w:val="en-US" w:eastAsia="en-US"/>
        </w:rPr>
        <w:t>he requirements of paragraph</w:t>
      </w:r>
      <w:r>
        <w:rPr>
          <w:rFonts w:eastAsia="MS Mincho"/>
          <w:lang w:val="en-US" w:eastAsia="en-US"/>
        </w:rPr>
        <w:t> </w:t>
      </w:r>
      <w:r w:rsidRPr="003E28FE">
        <w:rPr>
          <w:rFonts w:eastAsia="MS Mincho"/>
          <w:lang w:val="en-US" w:eastAsia="en-US"/>
        </w:rPr>
        <w:t>2.6.</w:t>
      </w:r>
      <w:r>
        <w:rPr>
          <w:rFonts w:eastAsia="MS Mincho"/>
          <w:lang w:val="en-US" w:eastAsia="en-US"/>
        </w:rPr>
        <w:t xml:space="preserve">7. </w:t>
      </w:r>
      <w:r w:rsidRPr="003E28FE">
        <w:rPr>
          <w:rFonts w:eastAsia="MS Mincho"/>
          <w:lang w:val="en-US" w:eastAsia="en-US"/>
        </w:rPr>
        <w:t>of Annex 6 shall apply to the Type 6</w:t>
      </w:r>
      <w:r>
        <w:rPr>
          <w:rFonts w:eastAsia="MS Mincho"/>
          <w:lang w:val="en-US" w:eastAsia="en-US"/>
        </w:rPr>
        <w:t xml:space="preserve"> test.</w:t>
      </w:r>
    </w:p>
    <w:p w14:paraId="06223736" w14:textId="77777777" w:rsidR="00DA1CE3" w:rsidRDefault="00DA1CE3" w:rsidP="00261A3B">
      <w:pPr>
        <w:suppressAutoHyphens w:val="0"/>
        <w:spacing w:after="120" w:line="240" w:lineRule="auto"/>
        <w:ind w:left="2268" w:right="1134" w:hanging="1134"/>
        <w:jc w:val="both"/>
        <w:rPr>
          <w:rFonts w:eastAsia="MS Mincho"/>
          <w:lang w:eastAsia="en-US"/>
        </w:rPr>
      </w:pPr>
      <w:r>
        <w:rPr>
          <w:rFonts w:eastAsia="MS Mincho"/>
          <w:lang w:val="en-US" w:eastAsia="en-US"/>
        </w:rPr>
        <w:t>2.6.2.6.8.</w:t>
      </w:r>
      <w:r>
        <w:rPr>
          <w:rFonts w:eastAsia="MS Mincho"/>
          <w:lang w:val="en-US" w:eastAsia="en-US"/>
        </w:rPr>
        <w:tab/>
      </w:r>
      <w:r w:rsidRPr="002511E7">
        <w:rPr>
          <w:rFonts w:eastAsia="MS Mincho"/>
          <w:lang w:eastAsia="en-US"/>
        </w:rPr>
        <w:t>Data required, quality control</w:t>
      </w:r>
    </w:p>
    <w:p w14:paraId="69ACD36E" w14:textId="77777777" w:rsidR="00DA1CE3" w:rsidRDefault="00DA1CE3" w:rsidP="00261A3B">
      <w:pPr>
        <w:suppressAutoHyphens w:val="0"/>
        <w:spacing w:after="120" w:line="240" w:lineRule="auto"/>
        <w:ind w:left="2268" w:right="1134"/>
        <w:jc w:val="both"/>
        <w:rPr>
          <w:rFonts w:eastAsia="MS Mincho"/>
          <w:lang w:val="en-US" w:eastAsia="en-US"/>
        </w:rPr>
      </w:pPr>
      <w:r>
        <w:rPr>
          <w:rFonts w:eastAsia="MS Mincho"/>
          <w:lang w:val="en-US" w:eastAsia="en-US"/>
        </w:rPr>
        <w:t>T</w:t>
      </w:r>
      <w:r w:rsidRPr="003E28FE">
        <w:rPr>
          <w:rFonts w:eastAsia="MS Mincho"/>
          <w:lang w:val="en-US" w:eastAsia="en-US"/>
        </w:rPr>
        <w:t>he requirements of paragraph</w:t>
      </w:r>
      <w:r>
        <w:rPr>
          <w:rFonts w:eastAsia="MS Mincho"/>
          <w:lang w:val="en-US" w:eastAsia="en-US"/>
        </w:rPr>
        <w:t> </w:t>
      </w:r>
      <w:r w:rsidRPr="003E28FE">
        <w:rPr>
          <w:rFonts w:eastAsia="MS Mincho"/>
          <w:lang w:val="en-US" w:eastAsia="en-US"/>
        </w:rPr>
        <w:t>2.6.</w:t>
      </w:r>
      <w:r>
        <w:rPr>
          <w:rFonts w:eastAsia="MS Mincho"/>
          <w:lang w:val="en-US" w:eastAsia="en-US"/>
        </w:rPr>
        <w:t xml:space="preserve">8. </w:t>
      </w:r>
      <w:r w:rsidRPr="003E28FE">
        <w:rPr>
          <w:rFonts w:eastAsia="MS Mincho"/>
          <w:lang w:val="en-US" w:eastAsia="en-US"/>
        </w:rPr>
        <w:t>of Annex 6 shall apply to the Type 6</w:t>
      </w:r>
      <w:r>
        <w:rPr>
          <w:rFonts w:eastAsia="MS Mincho"/>
          <w:lang w:val="en-US" w:eastAsia="en-US"/>
        </w:rPr>
        <w:t xml:space="preserve"> test </w:t>
      </w:r>
      <w:proofErr w:type="gramStart"/>
      <w:r>
        <w:rPr>
          <w:rFonts w:eastAsia="MS Mincho"/>
          <w:lang w:val="en-US" w:eastAsia="en-US"/>
        </w:rPr>
        <w:t>with the exception of</w:t>
      </w:r>
      <w:proofErr w:type="gramEnd"/>
      <w:r>
        <w:rPr>
          <w:rFonts w:eastAsia="MS Mincho"/>
          <w:lang w:val="en-US" w:eastAsia="en-US"/>
        </w:rPr>
        <w:t xml:space="preserve"> paragraph 2.6.8.3.1.5. which shall not apply.</w:t>
      </w:r>
    </w:p>
    <w:p w14:paraId="2638015F" w14:textId="77777777" w:rsidR="00DA1CE3" w:rsidRPr="003E28FE" w:rsidRDefault="00DA1CE3" w:rsidP="00261A3B">
      <w:pPr>
        <w:suppressAutoHyphens w:val="0"/>
        <w:spacing w:after="120" w:line="240" w:lineRule="auto"/>
        <w:ind w:left="2268" w:right="1134" w:hanging="1134"/>
        <w:jc w:val="both"/>
        <w:rPr>
          <w:rFonts w:eastAsia="MS Mincho"/>
          <w:lang w:val="en-US" w:eastAsia="en-US"/>
        </w:rPr>
      </w:pPr>
      <w:r w:rsidRPr="003E28FE">
        <w:rPr>
          <w:rFonts w:eastAsia="MS Mincho"/>
          <w:lang w:val="en-US" w:eastAsia="en-US"/>
        </w:rPr>
        <w:t>2.6.2.7.</w:t>
      </w:r>
      <w:r w:rsidRPr="003E28FE">
        <w:rPr>
          <w:rFonts w:eastAsia="MS Mincho"/>
          <w:lang w:val="en-US" w:eastAsia="en-US"/>
        </w:rPr>
        <w:tab/>
        <w:t>Soaking</w:t>
      </w:r>
    </w:p>
    <w:p w14:paraId="4D996E41" w14:textId="77777777" w:rsidR="00DA1CE3" w:rsidRPr="00682065" w:rsidRDefault="00DA1CE3" w:rsidP="00261A3B">
      <w:pPr>
        <w:suppressAutoHyphens w:val="0"/>
        <w:spacing w:after="120" w:line="240" w:lineRule="auto"/>
        <w:ind w:left="2268" w:right="1134" w:hanging="1134"/>
        <w:jc w:val="both"/>
        <w:rPr>
          <w:rFonts w:eastAsia="MS Mincho"/>
          <w:lang w:val="en-US" w:eastAsia="en-US"/>
        </w:rPr>
      </w:pPr>
      <w:r w:rsidRPr="00682065">
        <w:rPr>
          <w:rFonts w:eastAsia="MS Mincho"/>
          <w:lang w:val="en-US" w:eastAsia="en-US"/>
        </w:rPr>
        <w:t>2.6.2.7.1.</w:t>
      </w:r>
      <w:r w:rsidRPr="00682065">
        <w:rPr>
          <w:rFonts w:eastAsia="MS Mincho"/>
          <w:lang w:val="en-US" w:eastAsia="en-US"/>
        </w:rPr>
        <w:tab/>
        <w:t>Soak before testing (test-soak)</w:t>
      </w:r>
    </w:p>
    <w:p w14:paraId="12279E2A" w14:textId="3219857E" w:rsidR="00DA1CE3" w:rsidRPr="00682065" w:rsidRDefault="00DA1CE3" w:rsidP="00D33972">
      <w:pPr>
        <w:suppressAutoHyphens w:val="0"/>
        <w:spacing w:after="120" w:line="240" w:lineRule="auto"/>
        <w:ind w:left="2268" w:right="1134" w:hanging="1134"/>
        <w:jc w:val="both"/>
        <w:rPr>
          <w:rFonts w:eastAsia="MS Mincho"/>
          <w:lang w:val="en-US" w:eastAsia="en-US"/>
        </w:rPr>
      </w:pPr>
      <w:r w:rsidRPr="00682065">
        <w:rPr>
          <w:rFonts w:eastAsia="MS Mincho"/>
          <w:lang w:val="en-US" w:eastAsia="en-US"/>
        </w:rPr>
        <w:t>2.6.2.7.1.1.</w:t>
      </w:r>
      <w:r w:rsidRPr="00682065">
        <w:rPr>
          <w:rFonts w:eastAsia="MS Mincho"/>
          <w:lang w:val="en-US" w:eastAsia="en-US"/>
        </w:rPr>
        <w:tab/>
        <w:t>After preconditioning and before testing, vehicles shall be kept in a soak area with the ambient conditions described in paragraph</w:t>
      </w:r>
      <w:r>
        <w:rPr>
          <w:rFonts w:eastAsia="MS Mincho"/>
          <w:lang w:val="en-US" w:eastAsia="en-US"/>
        </w:rPr>
        <w:t> </w:t>
      </w:r>
      <w:commentRangeStart w:id="43"/>
      <w:ins w:id="44" w:author="OICA (16.12.)" w:date="2021-12-16T19:38:00Z">
        <w:r w:rsidR="00D33972">
          <w:rPr>
            <w:rFonts w:eastAsia="MS Mincho"/>
            <w:lang w:val="en-US" w:eastAsia="en-US"/>
          </w:rPr>
          <w:t>2.6.2.2.3.</w:t>
        </w:r>
      </w:ins>
      <w:del w:id="45" w:author="OICA (16.12.)" w:date="2021-12-16T19:39:00Z">
        <w:r w:rsidRPr="00682065" w:rsidDel="00D33972">
          <w:rPr>
            <w:rFonts w:eastAsia="MS Mincho"/>
            <w:szCs w:val="24"/>
            <w:lang w:eastAsia="en-US"/>
          </w:rPr>
          <w:delText>2.6.1.2.</w:delText>
        </w:r>
      </w:del>
      <w:r w:rsidRPr="00682065">
        <w:rPr>
          <w:rFonts w:eastAsia="MS Mincho"/>
          <w:szCs w:val="24"/>
          <w:lang w:eastAsia="en-US"/>
        </w:rPr>
        <w:t xml:space="preserve"> </w:t>
      </w:r>
      <w:commentRangeEnd w:id="43"/>
      <w:r w:rsidR="00D33972">
        <w:rPr>
          <w:rStyle w:val="CommentReference"/>
          <w:lang w:eastAsia="en-US"/>
        </w:rPr>
        <w:commentReference w:id="43"/>
      </w:r>
      <w:r w:rsidRPr="00682065">
        <w:rPr>
          <w:rFonts w:eastAsia="MS Mincho"/>
          <w:szCs w:val="24"/>
          <w:lang w:eastAsia="en-US"/>
        </w:rPr>
        <w:t>to this annex</w:t>
      </w:r>
      <w:r w:rsidRPr="00682065">
        <w:rPr>
          <w:rFonts w:eastAsia="MS Mincho"/>
          <w:lang w:val="en-US" w:eastAsia="en-US"/>
        </w:rPr>
        <w:t xml:space="preserve">. </w:t>
      </w:r>
    </w:p>
    <w:p w14:paraId="14EB6FFA" w14:textId="5EB7F7AC" w:rsidR="00DA1CE3" w:rsidRDefault="00DA1CE3" w:rsidP="00DA1CE3">
      <w:pPr>
        <w:suppressAutoHyphens w:val="0"/>
        <w:spacing w:after="120" w:line="240" w:lineRule="auto"/>
        <w:ind w:left="2268" w:right="1134" w:hanging="1134"/>
        <w:jc w:val="both"/>
        <w:rPr>
          <w:rFonts w:eastAsia="MS Mincho"/>
          <w:lang w:val="en-US" w:eastAsia="en-US"/>
        </w:rPr>
      </w:pPr>
      <w:r w:rsidRPr="00682065">
        <w:rPr>
          <w:rFonts w:eastAsia="MS Mincho"/>
          <w:lang w:val="en-US" w:eastAsia="en-US"/>
        </w:rPr>
        <w:t>2.6.2.7.1.2.</w:t>
      </w:r>
      <w:r w:rsidRPr="00682065">
        <w:rPr>
          <w:rFonts w:eastAsia="MS Mincho"/>
          <w:lang w:val="en-US" w:eastAsia="en-US"/>
        </w:rPr>
        <w:tab/>
      </w:r>
      <w:r w:rsidRPr="00682065">
        <w:rPr>
          <w:rFonts w:eastAsia="MS Mincho"/>
          <w:lang w:eastAsia="en-US"/>
        </w:rPr>
        <w:t xml:space="preserve">In the case that </w:t>
      </w:r>
      <w:r>
        <w:rPr>
          <w:rFonts w:eastAsia="MS Mincho"/>
          <w:lang w:eastAsia="en-US"/>
        </w:rPr>
        <w:t>during</w:t>
      </w:r>
      <w:r w:rsidRPr="00682065">
        <w:rPr>
          <w:rFonts w:eastAsia="MS Mincho"/>
          <w:lang w:eastAsia="en-US"/>
        </w:rPr>
        <w:t xml:space="preserve"> </w:t>
      </w:r>
      <w:r w:rsidRPr="00682065">
        <w:rPr>
          <w:rFonts w:eastAsia="MS Mincho"/>
          <w:lang w:val="en-US" w:eastAsia="en-US"/>
        </w:rPr>
        <w:t xml:space="preserve">the transfer from the preconditioning to the soak area </w:t>
      </w:r>
      <w:r w:rsidRPr="00682065">
        <w:rPr>
          <w:rFonts w:eastAsia="MS Mincho"/>
          <w:lang w:eastAsia="en-US"/>
        </w:rPr>
        <w:t>t</w:t>
      </w:r>
      <w:r w:rsidRPr="00682065">
        <w:rPr>
          <w:rFonts w:eastAsia="MS Mincho"/>
          <w:lang w:val="en-US" w:eastAsia="en-US"/>
        </w:rPr>
        <w:t xml:space="preserve">he vehicle is exposed to a temperature higher than </w:t>
      </w:r>
      <w:r w:rsidRPr="00682065">
        <w:rPr>
          <w:rFonts w:eastAsia="MS Mincho"/>
          <w:lang w:eastAsia="en-US"/>
        </w:rPr>
        <w:t>-4 °C</w:t>
      </w:r>
      <w:r>
        <w:rPr>
          <w:rFonts w:eastAsia="MS Mincho"/>
          <w:lang w:eastAsia="en-US"/>
        </w:rPr>
        <w:t xml:space="preserve">, </w:t>
      </w:r>
      <w:r>
        <w:rPr>
          <w:rFonts w:eastAsia="MS Mincho"/>
          <w:lang w:val="en-US" w:eastAsia="en-US"/>
        </w:rPr>
        <w:t xml:space="preserve">the transfer </w:t>
      </w:r>
      <w:r w:rsidRPr="00682065">
        <w:rPr>
          <w:rFonts w:eastAsia="MS Mincho"/>
          <w:lang w:val="en-US" w:eastAsia="en-US"/>
        </w:rPr>
        <w:t xml:space="preserve">shall be undertaken as quickly as possible, </w:t>
      </w:r>
      <w:r w:rsidRPr="00682065">
        <w:rPr>
          <w:rFonts w:eastAsia="MS Mincho"/>
          <w:lang w:eastAsia="en-US"/>
        </w:rPr>
        <w:t xml:space="preserve">without any unjustified delay and </w:t>
      </w:r>
      <w:r w:rsidRPr="00682065">
        <w:rPr>
          <w:rFonts w:eastAsia="MS Mincho"/>
          <w:lang w:val="en-US" w:eastAsia="en-US"/>
        </w:rPr>
        <w:t>for no longer than 20</w:t>
      </w:r>
      <w:r>
        <w:rPr>
          <w:rFonts w:eastAsia="MS Mincho"/>
          <w:lang w:val="en-US" w:eastAsia="en-US"/>
        </w:rPr>
        <w:t> </w:t>
      </w:r>
      <w:r w:rsidRPr="00682065">
        <w:rPr>
          <w:rFonts w:eastAsia="MS Mincho"/>
          <w:lang w:val="en-US" w:eastAsia="en-US"/>
        </w:rPr>
        <w:t>minutes.</w:t>
      </w:r>
    </w:p>
    <w:p w14:paraId="27337E92" w14:textId="77777777" w:rsidR="00DA1CE3" w:rsidRDefault="00DA1CE3" w:rsidP="00DA1CE3">
      <w:pPr>
        <w:suppressAutoHyphens w:val="0"/>
        <w:spacing w:after="120" w:line="240" w:lineRule="auto"/>
        <w:ind w:left="2268" w:right="1134" w:hanging="1134"/>
        <w:jc w:val="both"/>
      </w:pPr>
      <w:r>
        <w:rPr>
          <w:rFonts w:eastAsia="MS Mincho"/>
          <w:lang w:eastAsia="en-US"/>
        </w:rPr>
        <w:t>2.6.2.7.1.3.</w:t>
      </w:r>
      <w:r>
        <w:rPr>
          <w:rFonts w:eastAsia="MS Mincho"/>
          <w:lang w:eastAsia="en-US"/>
        </w:rPr>
        <w:tab/>
      </w:r>
      <w:r w:rsidRPr="00682065">
        <w:rPr>
          <w:lang w:eastAsia="en-US"/>
        </w:rPr>
        <w:t>During soaking the connecting tube, described in paragraph</w:t>
      </w:r>
      <w:r>
        <w:rPr>
          <w:lang w:eastAsia="en-US"/>
        </w:rPr>
        <w:t> </w:t>
      </w:r>
      <w:r w:rsidRPr="00682065">
        <w:rPr>
          <w:lang w:eastAsia="en-US"/>
        </w:rPr>
        <w:t>2.5.1.3. of this annex, shall not be connected to the vehicle.</w:t>
      </w:r>
    </w:p>
    <w:p w14:paraId="7D8B7C14" w14:textId="52A56464" w:rsidR="00DA1CE3" w:rsidRPr="00682065" w:rsidRDefault="00DA1CE3" w:rsidP="00DA1CE3">
      <w:pPr>
        <w:suppressAutoHyphens w:val="0"/>
        <w:spacing w:after="120" w:line="240" w:lineRule="auto"/>
        <w:ind w:left="2268" w:right="1134" w:hanging="1134"/>
        <w:jc w:val="both"/>
        <w:rPr>
          <w:rFonts w:eastAsia="MS Mincho"/>
          <w:lang w:val="en-US" w:eastAsia="en-US"/>
        </w:rPr>
      </w:pPr>
      <w:r w:rsidRPr="00682065">
        <w:rPr>
          <w:rFonts w:eastAsia="MS Mincho"/>
          <w:lang w:val="en-US" w:eastAsia="en-US"/>
        </w:rPr>
        <w:t>2.6.2.7.1.</w:t>
      </w:r>
      <w:r>
        <w:rPr>
          <w:rFonts w:eastAsia="MS Mincho"/>
          <w:lang w:val="en-US" w:eastAsia="en-US"/>
        </w:rPr>
        <w:t>4</w:t>
      </w:r>
      <w:r w:rsidRPr="00682065">
        <w:rPr>
          <w:rFonts w:eastAsia="MS Mincho"/>
          <w:lang w:val="en-US" w:eastAsia="en-US"/>
        </w:rPr>
        <w:t>.</w:t>
      </w:r>
      <w:r w:rsidRPr="00682065">
        <w:rPr>
          <w:rFonts w:eastAsia="MS Mincho"/>
          <w:lang w:val="en-US" w:eastAsia="en-US"/>
        </w:rPr>
        <w:tab/>
        <w:t>The thermal comfort preconditioning function, if available, shall not be activated during this soak.</w:t>
      </w:r>
    </w:p>
    <w:p w14:paraId="6B2411AF" w14:textId="2E09212D" w:rsidR="00DA1CE3" w:rsidRDefault="00DA1CE3" w:rsidP="00DA1CE3">
      <w:pPr>
        <w:suppressAutoHyphens w:val="0"/>
        <w:spacing w:after="120" w:line="240" w:lineRule="auto"/>
        <w:ind w:left="2268" w:right="1134" w:hanging="1134"/>
        <w:jc w:val="both"/>
        <w:rPr>
          <w:rFonts w:eastAsia="MS Mincho"/>
          <w:lang w:eastAsia="en-US"/>
        </w:rPr>
      </w:pPr>
      <w:r w:rsidRPr="1062F50A">
        <w:rPr>
          <w:rFonts w:eastAsia="MS Mincho"/>
          <w:lang w:val="en-US" w:eastAsia="en-US"/>
        </w:rPr>
        <w:t>2.6.2.7.1.5.</w:t>
      </w:r>
      <w:r>
        <w:tab/>
      </w:r>
      <w:r w:rsidRPr="1062F50A">
        <w:rPr>
          <w:rFonts w:eastAsia="MS Mincho"/>
          <w:lang w:eastAsia="en-US"/>
        </w:rPr>
        <w:t xml:space="preserve">The vehicle shall be soaked for a minimum of 12 hours and a maximum of 36 hours with the engine compartment cover opened or closed. If not excluded </w:t>
      </w:r>
      <w:r w:rsidRPr="1062F50A">
        <w:rPr>
          <w:rFonts w:eastAsia="MS Mincho"/>
          <w:lang w:eastAsia="en-US"/>
        </w:rPr>
        <w:lastRenderedPageBreak/>
        <w:t xml:space="preserve">by specific provisions for a particular vehicle, cooling may be accomplished by forced cooling down to the set point temperature, -7 °C ± 2 °C, for coolant and oil. If cooling is accelerated by fans, the air shall not be additionally cooled and the fans shall be placed such that the cooling of the drive train, engine and exhaust after-treatment system is achieved in a homogeneous manner. </w:t>
      </w:r>
    </w:p>
    <w:p w14:paraId="61C761AE" w14:textId="400E1CB4" w:rsidR="00DA1CE3" w:rsidRPr="009A3F8B" w:rsidRDefault="00DA1CE3" w:rsidP="00DA1CE3">
      <w:pPr>
        <w:suppressAutoHyphens w:val="0"/>
        <w:spacing w:after="120" w:line="240" w:lineRule="auto"/>
        <w:ind w:left="2268" w:right="1134" w:hanging="1134"/>
        <w:jc w:val="both"/>
        <w:rPr>
          <w:rFonts w:eastAsia="MS Mincho"/>
          <w:lang w:eastAsia="en-US"/>
        </w:rPr>
      </w:pPr>
      <w:r w:rsidRPr="1062F50A">
        <w:rPr>
          <w:rFonts w:eastAsia="MS Mincho"/>
          <w:lang w:val="en-US" w:eastAsia="en-US"/>
        </w:rPr>
        <w:t>2.6.2.7.1.6.</w:t>
      </w:r>
      <w:r>
        <w:tab/>
      </w:r>
      <w:r w:rsidRPr="1062F50A">
        <w:rPr>
          <w:rFonts w:eastAsia="MS Mincho"/>
          <w:lang w:eastAsia="en-US"/>
        </w:rPr>
        <w:t xml:space="preserve">In the case that during </w:t>
      </w:r>
      <w:r w:rsidRPr="1062F50A">
        <w:rPr>
          <w:rFonts w:eastAsia="MS Mincho"/>
          <w:lang w:val="en-US" w:eastAsia="en-US"/>
        </w:rPr>
        <w:t xml:space="preserve">the transfer from the soak area to the test cell </w:t>
      </w:r>
      <w:r w:rsidRPr="1062F50A">
        <w:rPr>
          <w:rFonts w:eastAsia="MS Mincho"/>
          <w:lang w:eastAsia="en-US"/>
        </w:rPr>
        <w:t>t</w:t>
      </w:r>
      <w:r w:rsidRPr="1062F50A">
        <w:rPr>
          <w:rFonts w:eastAsia="MS Mincho"/>
          <w:lang w:val="en-US" w:eastAsia="en-US"/>
        </w:rPr>
        <w:t xml:space="preserve">he vehicle is exposed to a temperature higher than </w:t>
      </w:r>
      <w:r w:rsidRPr="1062F50A">
        <w:rPr>
          <w:rFonts w:eastAsia="MS Mincho"/>
          <w:lang w:eastAsia="en-US"/>
        </w:rPr>
        <w:t xml:space="preserve">-4 °C </w:t>
      </w:r>
      <w:r w:rsidRPr="1062F50A">
        <w:rPr>
          <w:rFonts w:eastAsia="MS Mincho"/>
          <w:lang w:val="en-US" w:eastAsia="en-US"/>
        </w:rPr>
        <w:t xml:space="preserve">the transfer shall be undertaken as quickly as possible, </w:t>
      </w:r>
      <w:r w:rsidRPr="1062F50A">
        <w:rPr>
          <w:rFonts w:eastAsia="MS Mincho"/>
          <w:lang w:eastAsia="en-US"/>
        </w:rPr>
        <w:t xml:space="preserve">without any unjustified delay and </w:t>
      </w:r>
      <w:r w:rsidRPr="1062F50A">
        <w:rPr>
          <w:rFonts w:eastAsia="MS Mincho"/>
          <w:lang w:val="en-US" w:eastAsia="en-US"/>
        </w:rPr>
        <w:t>for no longer than 20 minutes</w:t>
      </w:r>
      <w:r w:rsidRPr="1062F50A">
        <w:rPr>
          <w:rFonts w:eastAsia="MS Mincho"/>
          <w:lang w:eastAsia="en-US"/>
        </w:rPr>
        <w:t xml:space="preserve"> </w:t>
      </w:r>
      <w:r w:rsidRPr="1062F50A">
        <w:rPr>
          <w:rFonts w:eastAsia="MS Mincho"/>
          <w:lang w:val="en-US" w:eastAsia="en-US"/>
        </w:rPr>
        <w:t>and</w:t>
      </w:r>
      <w:r w:rsidRPr="1062F50A">
        <w:rPr>
          <w:rFonts w:eastAsia="MS Mincho"/>
          <w:lang w:eastAsia="en-US"/>
        </w:rPr>
        <w:t xml:space="preserve"> the vehicle shall be </w:t>
      </w:r>
      <w:commentRangeStart w:id="46"/>
      <w:r w:rsidRPr="1062F50A">
        <w:rPr>
          <w:rFonts w:eastAsia="MS Mincho"/>
          <w:lang w:eastAsia="en-US"/>
        </w:rPr>
        <w:t>restabilised</w:t>
      </w:r>
      <w:commentRangeEnd w:id="46"/>
      <w:r w:rsidR="00D33972">
        <w:rPr>
          <w:rStyle w:val="CommentReference"/>
          <w:lang w:eastAsia="en-US"/>
        </w:rPr>
        <w:commentReference w:id="46"/>
      </w:r>
      <w:r w:rsidRPr="1062F50A">
        <w:rPr>
          <w:rFonts w:eastAsia="MS Mincho"/>
          <w:lang w:eastAsia="en-US"/>
        </w:rPr>
        <w:t xml:space="preserve"> by holding it at an ambient temperature of -7 °C ± 3 °C for at least six times as long as the vehicle was exposed to the temperature</w:t>
      </w:r>
      <w:r w:rsidRPr="1062F50A">
        <w:rPr>
          <w:rFonts w:eastAsia="MS Mincho"/>
          <w:lang w:val="en-US" w:eastAsia="en-US"/>
        </w:rPr>
        <w:t xml:space="preserve"> higher than </w:t>
      </w:r>
      <w:r w:rsidRPr="1062F50A">
        <w:rPr>
          <w:rFonts w:eastAsia="MS Mincho"/>
          <w:lang w:eastAsia="en-US"/>
        </w:rPr>
        <w:t>-4 °C .</w:t>
      </w:r>
    </w:p>
    <w:p w14:paraId="38FB3AD6" w14:textId="1E6F8745" w:rsidR="00DA1CE3" w:rsidRDefault="00DA1CE3" w:rsidP="00DA1CE3">
      <w:pPr>
        <w:suppressAutoHyphens w:val="0"/>
        <w:spacing w:after="120" w:line="240" w:lineRule="auto"/>
        <w:ind w:left="2268" w:right="1134" w:hanging="1134"/>
        <w:jc w:val="both"/>
        <w:rPr>
          <w:rFonts w:eastAsia="MS Mincho"/>
          <w:lang w:eastAsia="en-US"/>
        </w:rPr>
      </w:pPr>
      <w:r w:rsidRPr="1062F50A">
        <w:rPr>
          <w:rFonts w:eastAsia="MS Mincho"/>
          <w:lang w:val="en-US" w:eastAsia="en-US"/>
        </w:rPr>
        <w:t>2.6.2.7.1.7.</w:t>
      </w:r>
      <w:r>
        <w:tab/>
      </w:r>
      <w:r w:rsidRPr="1062F50A">
        <w:rPr>
          <w:rFonts w:eastAsia="MS Mincho"/>
          <w:lang w:eastAsia="en-US"/>
        </w:rPr>
        <w:t xml:space="preserve">In the case that forced cooling was applied, once the vehicle reaches the set point temperature, -7 °C ± 2 °C, for coolant and oil, the vehicle shall be cold-soaked within the stabilized temperature for at least one hour before starting the emission test. During this time, the ambient temperature shall be kept at </w:t>
      </w:r>
      <w:r>
        <w:br/>
      </w:r>
      <w:r w:rsidRPr="1062F50A">
        <w:rPr>
          <w:rFonts w:eastAsia="MS Mincho"/>
          <w:lang w:eastAsia="en-US"/>
        </w:rPr>
        <w:t>-7 °C ± 3 °C.</w:t>
      </w:r>
    </w:p>
    <w:p w14:paraId="190CE96E" w14:textId="3A7E5FC2"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2.6.2.8.</w:t>
      </w:r>
      <w:r>
        <w:rPr>
          <w:rFonts w:ascii="Times New Roman" w:hAnsi="Times New Roman"/>
          <w:sz w:val="20"/>
        </w:rPr>
        <w:tab/>
      </w:r>
      <w:r w:rsidRPr="00917592">
        <w:rPr>
          <w:rFonts w:ascii="Times New Roman" w:hAnsi="Times New Roman"/>
          <w:sz w:val="20"/>
        </w:rPr>
        <w:t xml:space="preserve">Emission and fuel consumption test (Type </w:t>
      </w:r>
      <w:r>
        <w:rPr>
          <w:rFonts w:ascii="Times New Roman" w:hAnsi="Times New Roman"/>
          <w:sz w:val="20"/>
        </w:rPr>
        <w:t>6</w:t>
      </w:r>
      <w:r w:rsidRPr="00917592">
        <w:rPr>
          <w:rFonts w:ascii="Times New Roman" w:hAnsi="Times New Roman"/>
          <w:sz w:val="20"/>
        </w:rPr>
        <w:t xml:space="preserve"> test)</w:t>
      </w:r>
    </w:p>
    <w:p w14:paraId="1F63D197" w14:textId="311969EB"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2.8.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 </w:t>
      </w:r>
      <w:proofErr w:type="gramStart"/>
      <w:r>
        <w:rPr>
          <w:rFonts w:ascii="Times New Roman" w:hAnsi="Times New Roman"/>
          <w:sz w:val="20"/>
        </w:rPr>
        <w:t>with the exception of</w:t>
      </w:r>
      <w:proofErr w:type="gramEnd"/>
      <w:r>
        <w:rPr>
          <w:rFonts w:ascii="Times New Roman" w:hAnsi="Times New Roman"/>
          <w:sz w:val="20"/>
        </w:rPr>
        <w:t xml:space="preserve"> paragraph 2.8.1. which shall be replaced with the requirements of paragraph 2.6.2.8.1. of this annex and paragraphs 2.8.4. and 2.8.5. which shall not apply to the Type 6 test.</w:t>
      </w:r>
    </w:p>
    <w:p w14:paraId="536C6346" w14:textId="33610E03" w:rsidR="00DA1CE3" w:rsidRDefault="00DA1CE3" w:rsidP="00261A3B">
      <w:pPr>
        <w:pStyle w:val="TRLBodyText"/>
        <w:spacing w:line="240" w:lineRule="atLeast"/>
        <w:ind w:left="2268" w:right="1134" w:hanging="1134"/>
        <w:rPr>
          <w:rFonts w:ascii="Times New Roman" w:eastAsia="MS Mincho" w:hAnsi="Times New Roman"/>
          <w:sz w:val="20"/>
          <w:lang w:eastAsia="en-US"/>
        </w:rPr>
      </w:pPr>
      <w:r>
        <w:t>2.6.2.</w:t>
      </w:r>
      <w:r>
        <w:rPr>
          <w:rFonts w:ascii="Times New Roman" w:hAnsi="Times New Roman"/>
          <w:sz w:val="20"/>
        </w:rPr>
        <w:t>8.1.</w:t>
      </w:r>
      <w:r>
        <w:rPr>
          <w:rFonts w:ascii="Times New Roman" w:hAnsi="Times New Roman"/>
          <w:sz w:val="20"/>
        </w:rPr>
        <w:tab/>
      </w:r>
      <w:r w:rsidRPr="008B1709">
        <w:rPr>
          <w:rFonts w:ascii="Times New Roman" w:eastAsia="MS Mincho" w:hAnsi="Times New Roman"/>
          <w:sz w:val="20"/>
          <w:lang w:eastAsia="en-US"/>
        </w:rPr>
        <w:t>The test cell temperature at the start of the test shall be within ±3</w:t>
      </w:r>
      <w:r>
        <w:rPr>
          <w:rFonts w:ascii="Times New Roman" w:eastAsia="MS Mincho" w:hAnsi="Times New Roman"/>
          <w:sz w:val="20"/>
          <w:lang w:eastAsia="en-US"/>
        </w:rPr>
        <w:t> </w:t>
      </w:r>
      <w:r w:rsidRPr="008B1709">
        <w:rPr>
          <w:rFonts w:ascii="Times New Roman" w:eastAsia="MS Mincho" w:hAnsi="Times New Roman"/>
          <w:sz w:val="20"/>
          <w:lang w:eastAsia="en-US"/>
        </w:rPr>
        <w:t xml:space="preserve">°C of the set point of </w:t>
      </w:r>
      <w:r w:rsidRPr="008C16D7">
        <w:rPr>
          <w:rFonts w:ascii="Times New Roman" w:eastAsia="MS Mincho" w:hAnsi="Times New Roman"/>
          <w:sz w:val="20"/>
          <w:lang w:eastAsia="en-US"/>
        </w:rPr>
        <w:t>-7 </w:t>
      </w:r>
      <w:r w:rsidRPr="008B1709">
        <w:rPr>
          <w:rFonts w:ascii="Times New Roman" w:eastAsia="MS Mincho" w:hAnsi="Times New Roman"/>
          <w:sz w:val="20"/>
          <w:lang w:eastAsia="en-US"/>
        </w:rPr>
        <w:t>°C. The engine oil temperature and coolant temperature, if any, shall be within ±2</w:t>
      </w:r>
      <w:r>
        <w:rPr>
          <w:rFonts w:ascii="Times New Roman" w:eastAsia="MS Mincho" w:hAnsi="Times New Roman"/>
          <w:sz w:val="20"/>
          <w:lang w:eastAsia="en-US"/>
        </w:rPr>
        <w:t> </w:t>
      </w:r>
      <w:r w:rsidRPr="008B1709">
        <w:rPr>
          <w:rFonts w:ascii="Times New Roman" w:eastAsia="MS Mincho" w:hAnsi="Times New Roman"/>
          <w:sz w:val="20"/>
          <w:lang w:eastAsia="en-US"/>
        </w:rPr>
        <w:t xml:space="preserve">°C of the set point of </w:t>
      </w:r>
      <w:r w:rsidRPr="008C16D7">
        <w:rPr>
          <w:rFonts w:ascii="Times New Roman" w:eastAsia="MS Mincho" w:hAnsi="Times New Roman"/>
          <w:sz w:val="20"/>
          <w:lang w:eastAsia="en-US"/>
        </w:rPr>
        <w:t>-7 </w:t>
      </w:r>
      <w:r w:rsidRPr="008B1709">
        <w:rPr>
          <w:rFonts w:ascii="Times New Roman" w:eastAsia="MS Mincho" w:hAnsi="Times New Roman"/>
          <w:sz w:val="20"/>
          <w:lang w:eastAsia="en-US"/>
        </w:rPr>
        <w:t>°C.</w:t>
      </w:r>
    </w:p>
    <w:p w14:paraId="002950F8" w14:textId="134C1961" w:rsidR="00DA1CE3" w:rsidRPr="008C16D7" w:rsidRDefault="00DA1CE3" w:rsidP="00261A3B">
      <w:pPr>
        <w:pStyle w:val="TRLBodyText"/>
        <w:spacing w:line="240" w:lineRule="atLeast"/>
        <w:ind w:left="2268" w:right="1134" w:hanging="1134"/>
        <w:rPr>
          <w:rFonts w:ascii="Times New Roman" w:hAnsi="Times New Roman"/>
          <w:sz w:val="20"/>
        </w:rPr>
      </w:pPr>
      <w:r w:rsidRPr="008C16D7">
        <w:rPr>
          <w:rFonts w:ascii="Times New Roman" w:hAnsi="Times New Roman"/>
          <w:sz w:val="20"/>
        </w:rPr>
        <w:t>2.6.2.9.</w:t>
      </w:r>
      <w:r w:rsidRPr="008C16D7">
        <w:rPr>
          <w:rFonts w:ascii="Times New Roman" w:hAnsi="Times New Roman"/>
          <w:sz w:val="20"/>
        </w:rPr>
        <w:tab/>
        <w:t>Gaseous sampling</w:t>
      </w:r>
    </w:p>
    <w:p w14:paraId="4C13FA15" w14:textId="69764FC4"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9</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356DD61E"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2.6.2.10.</w:t>
      </w:r>
      <w:r>
        <w:rPr>
          <w:rFonts w:ascii="Times New Roman" w:hAnsi="Times New Roman"/>
          <w:sz w:val="20"/>
        </w:rPr>
        <w:tab/>
      </w:r>
      <w:r w:rsidRPr="001B078C">
        <w:rPr>
          <w:rFonts w:ascii="Times New Roman" w:hAnsi="Times New Roman"/>
          <w:sz w:val="20"/>
        </w:rPr>
        <w:t>Sampling for PM determination</w:t>
      </w:r>
    </w:p>
    <w:p w14:paraId="51BC00A2" w14:textId="77777777"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10</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3471287C"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2.6.2.11.</w:t>
      </w:r>
      <w:r>
        <w:rPr>
          <w:rFonts w:ascii="Times New Roman" w:hAnsi="Times New Roman"/>
          <w:sz w:val="20"/>
        </w:rPr>
        <w:tab/>
      </w:r>
      <w:r w:rsidRPr="002760F4">
        <w:rPr>
          <w:rFonts w:ascii="Times New Roman" w:hAnsi="Times New Roman"/>
          <w:sz w:val="20"/>
        </w:rPr>
        <w:t>PN sampling (if applicable)</w:t>
      </w:r>
    </w:p>
    <w:p w14:paraId="742AEA85" w14:textId="77777777"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11</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2D73E97A"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2.6.2.12.</w:t>
      </w:r>
      <w:r>
        <w:rPr>
          <w:rFonts w:ascii="Times New Roman" w:hAnsi="Times New Roman"/>
          <w:sz w:val="20"/>
        </w:rPr>
        <w:tab/>
      </w:r>
      <w:r w:rsidRPr="00222C9A">
        <w:rPr>
          <w:rFonts w:ascii="Times New Roman" w:hAnsi="Times New Roman"/>
          <w:sz w:val="20"/>
        </w:rPr>
        <w:t>Sampling during the test</w:t>
      </w:r>
    </w:p>
    <w:p w14:paraId="52D0BC38" w14:textId="77777777"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12</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2CD19473"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2.6.2.13.</w:t>
      </w:r>
      <w:r>
        <w:rPr>
          <w:rFonts w:ascii="Times New Roman" w:hAnsi="Times New Roman"/>
          <w:sz w:val="20"/>
        </w:rPr>
        <w:tab/>
        <w:t>Ending the test</w:t>
      </w:r>
    </w:p>
    <w:p w14:paraId="7F38CD06" w14:textId="77777777" w:rsidR="00DA1CE3" w:rsidRDefault="00DA1CE3" w:rsidP="00261A3B">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13</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411E69CC" w14:textId="77777777" w:rsidR="00DA1CE3" w:rsidRDefault="00DA1CE3" w:rsidP="00261A3B">
      <w:pPr>
        <w:pStyle w:val="TRLBodyText"/>
        <w:spacing w:line="240" w:lineRule="atLeast"/>
        <w:ind w:left="2268" w:right="1134" w:hanging="1134"/>
        <w:rPr>
          <w:rFonts w:ascii="Times New Roman" w:hAnsi="Times New Roman"/>
          <w:sz w:val="20"/>
        </w:rPr>
      </w:pPr>
      <w:r>
        <w:rPr>
          <w:rFonts w:ascii="Times New Roman" w:hAnsi="Times New Roman"/>
          <w:sz w:val="20"/>
        </w:rPr>
        <w:t>2.6.2.14.</w:t>
      </w:r>
      <w:r>
        <w:rPr>
          <w:rFonts w:ascii="Times New Roman" w:hAnsi="Times New Roman"/>
          <w:sz w:val="20"/>
        </w:rPr>
        <w:tab/>
        <w:t>Post-test procedures</w:t>
      </w:r>
    </w:p>
    <w:p w14:paraId="46CD9272" w14:textId="77777777" w:rsidR="00DA1CE3" w:rsidRDefault="00DA1CE3" w:rsidP="00DA1CE3">
      <w:pPr>
        <w:pStyle w:val="TRLBodyText"/>
        <w:spacing w:line="240" w:lineRule="atLeast"/>
        <w:ind w:left="2268" w:right="1134"/>
        <w:rPr>
          <w:rFonts w:ascii="Times New Roman" w:hAnsi="Times New Roman"/>
          <w:sz w:val="20"/>
        </w:rPr>
      </w:pPr>
      <w:r w:rsidRPr="0025516C">
        <w:rPr>
          <w:rFonts w:ascii="Times New Roman" w:hAnsi="Times New Roman"/>
          <w:sz w:val="20"/>
        </w:rPr>
        <w:t>The requirements of paragraph</w:t>
      </w:r>
      <w:r>
        <w:rPr>
          <w:rFonts w:ascii="Times New Roman" w:hAnsi="Times New Roman"/>
          <w:sz w:val="20"/>
        </w:rPr>
        <w:t> </w:t>
      </w:r>
      <w:r w:rsidRPr="0025516C">
        <w:rPr>
          <w:rFonts w:ascii="Times New Roman" w:hAnsi="Times New Roman"/>
          <w:sz w:val="20"/>
        </w:rPr>
        <w:t>2.</w:t>
      </w:r>
      <w:r>
        <w:rPr>
          <w:rFonts w:ascii="Times New Roman" w:hAnsi="Times New Roman"/>
          <w:sz w:val="20"/>
        </w:rPr>
        <w:t>14</w:t>
      </w:r>
      <w:r w:rsidRPr="0025516C">
        <w:rPr>
          <w:rFonts w:ascii="Times New Roman" w:hAnsi="Times New Roman"/>
          <w:sz w:val="20"/>
        </w:rPr>
        <w:t>. of Annex</w:t>
      </w:r>
      <w:r>
        <w:rPr>
          <w:rFonts w:ascii="Times New Roman" w:hAnsi="Times New Roman"/>
          <w:sz w:val="20"/>
        </w:rPr>
        <w:t> </w:t>
      </w:r>
      <w:r w:rsidRPr="0025516C">
        <w:rPr>
          <w:rFonts w:ascii="Times New Roman" w:hAnsi="Times New Roman"/>
          <w:sz w:val="20"/>
        </w:rPr>
        <w:t>6 shall apply to the Type</w:t>
      </w:r>
      <w:r>
        <w:rPr>
          <w:rFonts w:ascii="Times New Roman" w:hAnsi="Times New Roman"/>
          <w:sz w:val="20"/>
        </w:rPr>
        <w:t> </w:t>
      </w:r>
      <w:r w:rsidRPr="0025516C">
        <w:rPr>
          <w:rFonts w:ascii="Times New Roman" w:hAnsi="Times New Roman"/>
          <w:sz w:val="20"/>
        </w:rPr>
        <w:t>6</w:t>
      </w:r>
      <w:r>
        <w:rPr>
          <w:rFonts w:ascii="Times New Roman" w:hAnsi="Times New Roman"/>
          <w:sz w:val="20"/>
        </w:rPr>
        <w:t xml:space="preserve"> test.</w:t>
      </w:r>
    </w:p>
    <w:p w14:paraId="5778095D" w14:textId="7ADEEE83"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2.6.3.</w:t>
      </w:r>
      <w:r>
        <w:rPr>
          <w:rFonts w:ascii="Times New Roman" w:hAnsi="Times New Roman"/>
          <w:sz w:val="20"/>
        </w:rPr>
        <w:tab/>
      </w:r>
      <w:r w:rsidRPr="00276315">
        <w:rPr>
          <w:rFonts w:ascii="Times New Roman" w:hAnsi="Times New Roman"/>
          <w:sz w:val="20"/>
        </w:rPr>
        <w:t>Emissions test procedure for all vehicles equipped with periodically regenerating systems</w:t>
      </w:r>
      <w:r>
        <w:rPr>
          <w:rFonts w:ascii="Times New Roman" w:hAnsi="Times New Roman"/>
          <w:sz w:val="20"/>
        </w:rPr>
        <w:t xml:space="preserve"> </w:t>
      </w:r>
    </w:p>
    <w:p w14:paraId="330C087B" w14:textId="55710F66" w:rsidR="00DA1CE3" w:rsidRDefault="00DA1CE3" w:rsidP="00DA1CE3">
      <w:pPr>
        <w:pStyle w:val="TRLBodyText"/>
        <w:spacing w:line="240" w:lineRule="atLeast"/>
        <w:ind w:left="2268" w:right="1134"/>
        <w:rPr>
          <w:rFonts w:ascii="Times New Roman" w:hAnsi="Times New Roman"/>
          <w:sz w:val="20"/>
        </w:rPr>
      </w:pPr>
      <w:r>
        <w:rPr>
          <w:rFonts w:ascii="Times New Roman" w:hAnsi="Times New Roman"/>
          <w:sz w:val="20"/>
        </w:rPr>
        <w:t>K</w:t>
      </w:r>
      <w:r w:rsidRPr="001D6ECD">
        <w:rPr>
          <w:rFonts w:ascii="Times New Roman" w:hAnsi="Times New Roman"/>
          <w:sz w:val="20"/>
          <w:vertAlign w:val="subscript"/>
        </w:rPr>
        <w:t>i</w:t>
      </w:r>
      <w:r>
        <w:rPr>
          <w:rFonts w:ascii="Times New Roman" w:hAnsi="Times New Roman"/>
          <w:sz w:val="20"/>
        </w:rPr>
        <w:t xml:space="preserve"> values</w:t>
      </w:r>
      <w:r w:rsidRPr="007D5648">
        <w:rPr>
          <w:rFonts w:ascii="Times New Roman" w:hAnsi="Times New Roman"/>
          <w:sz w:val="20"/>
        </w:rPr>
        <w:t xml:space="preserve"> obtained for the Type</w:t>
      </w:r>
      <w:r>
        <w:rPr>
          <w:rFonts w:ascii="Times New Roman" w:hAnsi="Times New Roman"/>
          <w:sz w:val="20"/>
        </w:rPr>
        <w:t> </w:t>
      </w:r>
      <w:r w:rsidRPr="007D5648">
        <w:rPr>
          <w:rFonts w:ascii="Times New Roman" w:hAnsi="Times New Roman"/>
          <w:sz w:val="20"/>
        </w:rPr>
        <w:t>1 test according to Appendix</w:t>
      </w:r>
      <w:r>
        <w:rPr>
          <w:rFonts w:ascii="Times New Roman" w:hAnsi="Times New Roman"/>
          <w:sz w:val="20"/>
        </w:rPr>
        <w:t> 1</w:t>
      </w:r>
      <w:r w:rsidRPr="007D5648">
        <w:rPr>
          <w:rFonts w:ascii="Times New Roman" w:hAnsi="Times New Roman"/>
          <w:sz w:val="20"/>
        </w:rPr>
        <w:t xml:space="preserve"> to Annex</w:t>
      </w:r>
      <w:r>
        <w:rPr>
          <w:rFonts w:ascii="Times New Roman" w:hAnsi="Times New Roman"/>
          <w:sz w:val="20"/>
        </w:rPr>
        <w:t> 6</w:t>
      </w:r>
      <w:r w:rsidRPr="007D5648">
        <w:rPr>
          <w:rFonts w:ascii="Times New Roman" w:hAnsi="Times New Roman"/>
          <w:sz w:val="20"/>
        </w:rPr>
        <w:t xml:space="preserve"> shall be used.</w:t>
      </w:r>
    </w:p>
    <w:p w14:paraId="6FAE2C66" w14:textId="77777777" w:rsidR="00DA1CE3" w:rsidRDefault="00DA1CE3" w:rsidP="00DA1CE3">
      <w:pPr>
        <w:pStyle w:val="TRLBodyText"/>
        <w:spacing w:line="240" w:lineRule="atLeast"/>
        <w:ind w:left="2268" w:right="1134" w:hanging="1134"/>
        <w:rPr>
          <w:rFonts w:ascii="Times New Roman" w:hAnsi="Times New Roman"/>
          <w:sz w:val="20"/>
        </w:rPr>
      </w:pPr>
      <w:r>
        <w:rPr>
          <w:rFonts w:ascii="Times New Roman" w:hAnsi="Times New Roman"/>
          <w:sz w:val="20"/>
        </w:rPr>
        <w:t>2.6.4.</w:t>
      </w:r>
      <w:r>
        <w:rPr>
          <w:rFonts w:ascii="Times New Roman" w:hAnsi="Times New Roman"/>
          <w:sz w:val="20"/>
        </w:rPr>
        <w:tab/>
      </w:r>
      <w:r w:rsidRPr="00276315">
        <w:rPr>
          <w:rFonts w:ascii="Times New Roman" w:hAnsi="Times New Roman"/>
          <w:sz w:val="20"/>
        </w:rPr>
        <w:t>Test procedure for rechargeable electric energy storage system monitoring</w:t>
      </w:r>
      <w:r>
        <w:rPr>
          <w:rFonts w:ascii="Times New Roman" w:hAnsi="Times New Roman"/>
          <w:sz w:val="20"/>
        </w:rPr>
        <w:t xml:space="preserve"> </w:t>
      </w:r>
    </w:p>
    <w:p w14:paraId="07EA3D78" w14:textId="77777777" w:rsidR="00DA1CE3" w:rsidRPr="00276315" w:rsidRDefault="00DA1CE3" w:rsidP="00DA1CE3">
      <w:pPr>
        <w:pStyle w:val="TRLBodyText"/>
        <w:spacing w:line="240" w:lineRule="atLeast"/>
        <w:ind w:left="2268" w:right="1134"/>
        <w:rPr>
          <w:rFonts w:ascii="Times New Roman" w:hAnsi="Times New Roman"/>
          <w:sz w:val="20"/>
        </w:rPr>
      </w:pPr>
      <w:r>
        <w:rPr>
          <w:rFonts w:ascii="Times New Roman" w:hAnsi="Times New Roman"/>
          <w:sz w:val="20"/>
        </w:rPr>
        <w:t xml:space="preserve">The requirements of </w:t>
      </w:r>
      <w:r w:rsidRPr="00276315">
        <w:rPr>
          <w:rFonts w:ascii="Times New Roman" w:hAnsi="Times New Roman"/>
          <w:sz w:val="20"/>
        </w:rPr>
        <w:t>Appendix</w:t>
      </w:r>
      <w:r>
        <w:rPr>
          <w:rFonts w:ascii="Times New Roman" w:hAnsi="Times New Roman"/>
          <w:sz w:val="20"/>
        </w:rPr>
        <w:t> 2</w:t>
      </w:r>
      <w:r w:rsidRPr="00276315">
        <w:rPr>
          <w:rFonts w:ascii="Times New Roman" w:hAnsi="Times New Roman"/>
          <w:sz w:val="20"/>
        </w:rPr>
        <w:t xml:space="preserve"> </w:t>
      </w:r>
      <w:r>
        <w:rPr>
          <w:rFonts w:ascii="Times New Roman" w:hAnsi="Times New Roman"/>
          <w:sz w:val="20"/>
        </w:rPr>
        <w:t>to Annex 6 shall not apply to the Type 6 test.</w:t>
      </w:r>
      <w:r w:rsidRPr="00276315">
        <w:rPr>
          <w:rFonts w:ascii="Times New Roman" w:hAnsi="Times New Roman"/>
          <w:sz w:val="20"/>
        </w:rPr>
        <w:t xml:space="preserve"> </w:t>
      </w:r>
    </w:p>
    <w:p w14:paraId="4044D42C" w14:textId="4584E099" w:rsidR="00DA1CE3" w:rsidRDefault="00DA1CE3" w:rsidP="00D33972">
      <w:pPr>
        <w:pStyle w:val="TRLBodyText"/>
        <w:spacing w:line="240" w:lineRule="atLeast"/>
        <w:ind w:left="2268" w:right="1134" w:hanging="1134"/>
        <w:rPr>
          <w:rFonts w:ascii="Times New Roman" w:hAnsi="Times New Roman"/>
          <w:sz w:val="20"/>
        </w:rPr>
      </w:pPr>
      <w:r>
        <w:rPr>
          <w:rFonts w:ascii="Times New Roman" w:hAnsi="Times New Roman"/>
          <w:sz w:val="20"/>
        </w:rPr>
        <w:t>2.6.5.</w:t>
      </w:r>
      <w:r>
        <w:rPr>
          <w:rFonts w:ascii="Times New Roman" w:hAnsi="Times New Roman"/>
          <w:sz w:val="20"/>
        </w:rPr>
        <w:tab/>
      </w:r>
      <w:r w:rsidRPr="00276315">
        <w:rPr>
          <w:rFonts w:ascii="Times New Roman" w:hAnsi="Times New Roman"/>
          <w:sz w:val="20"/>
        </w:rPr>
        <w:t>Calculation of gas energy ratio for gaseous fuels (LPG and NG/biomethane</w:t>
      </w:r>
      <w:commentRangeStart w:id="47"/>
      <w:ins w:id="48" w:author="OICA (16.12.)" w:date="2021-12-16T19:40:00Z">
        <w:r w:rsidR="00D33972">
          <w:rPr>
            <w:rFonts w:ascii="Times New Roman" w:hAnsi="Times New Roman"/>
            <w:sz w:val="20"/>
          </w:rPr>
          <w:t>)</w:t>
        </w:r>
      </w:ins>
      <w:r>
        <w:rPr>
          <w:rFonts w:ascii="Times New Roman" w:hAnsi="Times New Roman"/>
          <w:sz w:val="20"/>
        </w:rPr>
        <w:t xml:space="preserve"> </w:t>
      </w:r>
      <w:commentRangeEnd w:id="47"/>
      <w:r w:rsidR="00D33972">
        <w:rPr>
          <w:rStyle w:val="CommentReference"/>
          <w:rFonts w:ascii="Times New Roman" w:hAnsi="Times New Roman"/>
          <w:lang w:eastAsia="en-US"/>
        </w:rPr>
        <w:commentReference w:id="47"/>
      </w:r>
    </w:p>
    <w:p w14:paraId="6E6BE2ED" w14:textId="2B8C82F0" w:rsidR="00AF7A1D" w:rsidRDefault="00DA1CE3" w:rsidP="00505765">
      <w:pPr>
        <w:spacing w:after="120"/>
        <w:ind w:left="2268" w:right="1134"/>
        <w:jc w:val="both"/>
        <w:rPr>
          <w:rFonts w:eastAsia="MS Mincho"/>
          <w:bCs/>
          <w:lang w:eastAsia="en-US"/>
        </w:rPr>
      </w:pPr>
      <w:r>
        <w:t xml:space="preserve">The requirements of </w:t>
      </w:r>
      <w:r w:rsidRPr="00276315">
        <w:t>Appendix</w:t>
      </w:r>
      <w:r>
        <w:t> 3</w:t>
      </w:r>
      <w:r w:rsidRPr="00276315">
        <w:t xml:space="preserve"> </w:t>
      </w:r>
      <w:r>
        <w:t>to Annex 6 shall not apply to the Type 6 test.</w:t>
      </w:r>
    </w:p>
    <w:p w14:paraId="1D25086A" w14:textId="0AA170AA" w:rsidR="00266027" w:rsidRPr="00266027" w:rsidRDefault="00266027" w:rsidP="004D2247">
      <w:pPr>
        <w:spacing w:after="120"/>
        <w:ind w:left="2268" w:right="1134" w:hanging="1134"/>
        <w:jc w:val="both"/>
        <w:rPr>
          <w:rFonts w:eastAsia="MS Mincho"/>
          <w:bCs/>
          <w:lang w:eastAsia="en-US"/>
        </w:rPr>
      </w:pPr>
      <w:r w:rsidRPr="00266027">
        <w:rPr>
          <w:rFonts w:eastAsia="MS Mincho"/>
          <w:bCs/>
          <w:lang w:eastAsia="en-US"/>
        </w:rPr>
        <w:t>2.7.</w:t>
      </w:r>
      <w:r w:rsidRPr="00266027">
        <w:rPr>
          <w:rFonts w:eastAsia="MS Mincho"/>
          <w:bCs/>
          <w:lang w:eastAsia="en-US"/>
        </w:rPr>
        <w:tab/>
        <w:t>Calculations</w:t>
      </w:r>
    </w:p>
    <w:p w14:paraId="30C081CE" w14:textId="535AF559" w:rsidR="00266027" w:rsidRPr="00266027" w:rsidRDefault="00266027">
      <w:pPr>
        <w:spacing w:after="120"/>
        <w:ind w:left="2268" w:right="1134"/>
        <w:jc w:val="both"/>
        <w:rPr>
          <w:rFonts w:eastAsia="MS Mincho"/>
          <w:lang w:eastAsia="en-US"/>
        </w:rPr>
      </w:pPr>
      <w:r w:rsidRPr="00266027">
        <w:rPr>
          <w:rFonts w:eastAsia="MS Mincho"/>
          <w:lang w:eastAsia="en-US"/>
        </w:rPr>
        <w:t>The calculations specified in paragraphs</w:t>
      </w:r>
      <w:r w:rsidR="00FE7453">
        <w:rPr>
          <w:rFonts w:eastAsia="MS Mincho"/>
          <w:lang w:eastAsia="en-US"/>
        </w:rPr>
        <w:t> </w:t>
      </w:r>
      <w:r w:rsidRPr="00266027">
        <w:rPr>
          <w:rFonts w:eastAsia="MS Mincho"/>
          <w:lang w:eastAsia="en-US"/>
        </w:rPr>
        <w:t xml:space="preserve">1. to </w:t>
      </w:r>
      <w:r w:rsidR="00A4669F">
        <w:rPr>
          <w:rFonts w:eastAsia="MS Mincho"/>
          <w:lang w:eastAsia="en-US"/>
        </w:rPr>
        <w:t>3.2.2.</w:t>
      </w:r>
      <w:r w:rsidR="00B27E9C">
        <w:rPr>
          <w:rFonts w:eastAsia="MS Mincho"/>
          <w:lang w:eastAsia="en-US"/>
        </w:rPr>
        <w:t>1.1. and from paragraphs</w:t>
      </w:r>
      <w:r w:rsidR="00FE7453">
        <w:rPr>
          <w:rFonts w:eastAsia="MS Mincho"/>
          <w:lang w:eastAsia="en-US"/>
        </w:rPr>
        <w:t> </w:t>
      </w:r>
      <w:r w:rsidR="00B27E9C">
        <w:rPr>
          <w:rFonts w:eastAsia="MS Mincho"/>
          <w:lang w:eastAsia="en-US"/>
        </w:rPr>
        <w:t>3.3. to</w:t>
      </w:r>
      <w:r w:rsidR="00493130">
        <w:rPr>
          <w:rFonts w:eastAsia="MS Mincho"/>
          <w:lang w:eastAsia="en-US"/>
        </w:rPr>
        <w:t xml:space="preserve"> 4.</w:t>
      </w:r>
      <w:r w:rsidR="00B27E9C">
        <w:rPr>
          <w:rFonts w:eastAsia="MS Mincho"/>
          <w:lang w:eastAsia="en-US"/>
        </w:rPr>
        <w:t xml:space="preserve"> </w:t>
      </w:r>
      <w:r w:rsidRPr="00266027">
        <w:rPr>
          <w:rFonts w:eastAsia="MS Mincho"/>
          <w:lang w:eastAsia="en-US"/>
        </w:rPr>
        <w:t>of Annex</w:t>
      </w:r>
      <w:r w:rsidR="00FE7453">
        <w:rPr>
          <w:rFonts w:eastAsia="MS Mincho"/>
          <w:lang w:eastAsia="en-US"/>
        </w:rPr>
        <w:t> </w:t>
      </w:r>
      <w:r w:rsidRPr="00266027">
        <w:rPr>
          <w:rFonts w:eastAsia="MS Mincho"/>
          <w:lang w:eastAsia="en-US"/>
        </w:rPr>
        <w:t xml:space="preserve">7 shall apply for the purposes of this annex, </w:t>
      </w:r>
      <w:r w:rsidRPr="00266027">
        <w:rPr>
          <w:rFonts w:eastAsia="MS Mincho"/>
          <w:lang w:eastAsia="en-US"/>
        </w:rPr>
        <w:lastRenderedPageBreak/>
        <w:t>without the calculation or application of the NOx correction factor described in paragraph</w:t>
      </w:r>
      <w:r w:rsidR="00FE7453">
        <w:rPr>
          <w:rFonts w:eastAsia="MS Mincho"/>
          <w:lang w:eastAsia="en-US"/>
        </w:rPr>
        <w:t> </w:t>
      </w:r>
      <w:r w:rsidRPr="00266027">
        <w:rPr>
          <w:rFonts w:eastAsia="MS Mincho"/>
          <w:lang w:eastAsia="en-US"/>
        </w:rPr>
        <w:t>1.3.3.</w:t>
      </w:r>
      <w:r w:rsidR="00484A56">
        <w:rPr>
          <w:rFonts w:eastAsia="MS Mincho"/>
          <w:lang w:eastAsia="en-US"/>
        </w:rPr>
        <w:t xml:space="preserve"> </w:t>
      </w:r>
      <w:r w:rsidR="00081C00">
        <w:rPr>
          <w:rFonts w:eastAsia="MS Mincho"/>
          <w:lang w:eastAsia="en-US"/>
        </w:rPr>
        <w:t>of Annex 7</w:t>
      </w:r>
      <w:r w:rsidR="00484A56">
        <w:rPr>
          <w:rFonts w:eastAsia="MS Mincho"/>
          <w:lang w:eastAsia="en-US"/>
        </w:rPr>
        <w:t>.</w:t>
      </w:r>
      <w:r w:rsidRPr="00266027">
        <w:rPr>
          <w:rFonts w:eastAsia="MS Mincho"/>
          <w:lang w:eastAsia="en-US"/>
        </w:rPr>
        <w:t xml:space="preserve"> </w:t>
      </w:r>
    </w:p>
    <w:p w14:paraId="7B448BDC" w14:textId="77777777" w:rsidR="005C65DF" w:rsidRDefault="005C65DF">
      <w:pPr>
        <w:suppressAutoHyphens w:val="0"/>
        <w:spacing w:line="240" w:lineRule="auto"/>
        <w:rPr>
          <w:rFonts w:eastAsia="MS Mincho"/>
          <w:lang w:eastAsia="en-US"/>
        </w:rPr>
      </w:pPr>
      <w:r>
        <w:rPr>
          <w:rFonts w:eastAsia="MS Mincho"/>
          <w:lang w:eastAsia="en-US"/>
        </w:rPr>
        <w:br w:type="page"/>
      </w:r>
    </w:p>
    <w:p w14:paraId="1B4A9941" w14:textId="22389EAF" w:rsidR="009026E1" w:rsidRPr="00266027" w:rsidRDefault="00266027" w:rsidP="00266027">
      <w:pPr>
        <w:keepNext/>
        <w:keepLines/>
        <w:tabs>
          <w:tab w:val="right" w:pos="851"/>
        </w:tabs>
        <w:spacing w:before="360" w:after="240" w:line="300" w:lineRule="exact"/>
        <w:ind w:left="1134" w:right="1134" w:hanging="1134"/>
        <w:rPr>
          <w:b/>
          <w:sz w:val="28"/>
          <w:lang w:eastAsia="en-US"/>
        </w:rPr>
      </w:pPr>
      <w:bookmarkStart w:id="49" w:name="_Toc35512594"/>
      <w:bookmarkStart w:id="50" w:name="_Toc35512995"/>
      <w:bookmarkStart w:id="51" w:name="_Toc35598522"/>
      <w:r w:rsidRPr="00266027">
        <w:rPr>
          <w:b/>
          <w:sz w:val="28"/>
          <w:lang w:eastAsia="en-US"/>
        </w:rPr>
        <w:lastRenderedPageBreak/>
        <w:t xml:space="preserve">Annex 13 </w:t>
      </w:r>
      <w:r w:rsidR="00F32E7B">
        <w:rPr>
          <w:b/>
          <w:sz w:val="28"/>
          <w:lang w:eastAsia="en-US"/>
        </w:rPr>
        <w:t xml:space="preserve">- </w:t>
      </w:r>
      <w:r w:rsidRPr="00266027">
        <w:rPr>
          <w:b/>
          <w:sz w:val="28"/>
          <w:lang w:eastAsia="en-US"/>
        </w:rPr>
        <w:t>Sub-Annex 1</w:t>
      </w:r>
      <w:bookmarkEnd w:id="49"/>
      <w:bookmarkEnd w:id="50"/>
      <w:bookmarkEnd w:id="51"/>
    </w:p>
    <w:p w14:paraId="65BCFBAE" w14:textId="77777777" w:rsidR="00266027" w:rsidRPr="00266027" w:rsidRDefault="00266027" w:rsidP="00266027">
      <w:pPr>
        <w:keepNext/>
        <w:keepLines/>
        <w:tabs>
          <w:tab w:val="right" w:pos="851"/>
        </w:tabs>
        <w:spacing w:before="360" w:after="240" w:line="300" w:lineRule="exact"/>
        <w:ind w:left="1134" w:right="1134" w:hanging="1134"/>
        <w:rPr>
          <w:b/>
          <w:bCs/>
          <w:sz w:val="28"/>
          <w:lang w:eastAsia="en-US"/>
        </w:rPr>
      </w:pPr>
      <w:r w:rsidRPr="00266027">
        <w:rPr>
          <w:rFonts w:eastAsia="Calibri"/>
          <w:b/>
          <w:sz w:val="28"/>
          <w:lang w:eastAsia="en-US"/>
        </w:rPr>
        <w:tab/>
      </w:r>
      <w:r w:rsidRPr="00266027">
        <w:rPr>
          <w:rFonts w:eastAsia="Calibri"/>
          <w:b/>
          <w:sz w:val="28"/>
          <w:lang w:eastAsia="en-US"/>
        </w:rPr>
        <w:tab/>
      </w:r>
      <w:bookmarkStart w:id="52" w:name="_Toc35512595"/>
      <w:bookmarkStart w:id="53" w:name="_Toc35512996"/>
      <w:bookmarkStart w:id="54" w:name="_Toc35598523"/>
      <w:r w:rsidRPr="00266027">
        <w:rPr>
          <w:rFonts w:eastAsia="Calibri"/>
          <w:b/>
          <w:sz w:val="28"/>
          <w:lang w:eastAsia="en-US"/>
        </w:rPr>
        <w:t>Pure electric and hybrid electric vehicles</w:t>
      </w:r>
      <w:bookmarkEnd w:id="52"/>
      <w:bookmarkEnd w:id="53"/>
      <w:bookmarkEnd w:id="54"/>
    </w:p>
    <w:p w14:paraId="1E101D7A" w14:textId="77777777" w:rsidR="00266027" w:rsidRPr="00266027" w:rsidRDefault="00266027" w:rsidP="00261A3B">
      <w:pPr>
        <w:tabs>
          <w:tab w:val="left" w:pos="567"/>
          <w:tab w:val="left" w:pos="1134"/>
          <w:tab w:val="left" w:pos="2268"/>
          <w:tab w:val="left" w:pos="2835"/>
          <w:tab w:val="left" w:pos="3402"/>
          <w:tab w:val="left" w:pos="3969"/>
          <w:tab w:val="left" w:pos="5850"/>
        </w:tabs>
        <w:spacing w:after="120"/>
        <w:ind w:left="2268" w:right="1134" w:hanging="1134"/>
        <w:jc w:val="both"/>
        <w:rPr>
          <w:lang w:eastAsia="en-US"/>
        </w:rPr>
      </w:pPr>
      <w:r w:rsidRPr="00266027">
        <w:rPr>
          <w:lang w:eastAsia="en-US"/>
        </w:rPr>
        <w:t>1.</w:t>
      </w:r>
      <w:r w:rsidRPr="00266027">
        <w:rPr>
          <w:lang w:eastAsia="en-US"/>
        </w:rPr>
        <w:tab/>
        <w:t>General requirements</w:t>
      </w:r>
    </w:p>
    <w:p w14:paraId="6B478DEF" w14:textId="660F3F0B" w:rsidR="00266027" w:rsidRPr="00266027" w:rsidRDefault="00266027" w:rsidP="00261A3B">
      <w:pPr>
        <w:spacing w:after="120"/>
        <w:ind w:left="2268" w:right="1134"/>
        <w:jc w:val="both"/>
        <w:rPr>
          <w:lang w:eastAsia="en-US"/>
        </w:rPr>
      </w:pPr>
      <w:r w:rsidRPr="00266027">
        <w:rPr>
          <w:lang w:eastAsia="en-US"/>
        </w:rPr>
        <w:t xml:space="preserve">Unless stated otherwise, all requirements in this sub-annex shall apply to vehicles with and without driver-selectable modes. Unless explicitly stated otherwise in this sub-annex, all of the requirements and procedures specified </w:t>
      </w:r>
      <w:proofErr w:type="gramStart"/>
      <w:r w:rsidRPr="00266027">
        <w:rPr>
          <w:lang w:eastAsia="en-US"/>
        </w:rPr>
        <w:t xml:space="preserve">in  </w:t>
      </w:r>
      <w:r w:rsidR="00CE373E">
        <w:rPr>
          <w:lang w:eastAsia="en-US"/>
        </w:rPr>
        <w:t>this</w:t>
      </w:r>
      <w:proofErr w:type="gramEnd"/>
      <w:r w:rsidR="00CE373E">
        <w:rPr>
          <w:lang w:eastAsia="en-US"/>
        </w:rPr>
        <w:t xml:space="preserve"> annex </w:t>
      </w:r>
      <w:r w:rsidRPr="00266027">
        <w:rPr>
          <w:lang w:eastAsia="en-US"/>
        </w:rPr>
        <w:t>shall continue to apply for NOVC-HEVs, OVC-HEVs and PEVs.</w:t>
      </w:r>
    </w:p>
    <w:p w14:paraId="331D0801" w14:textId="77777777" w:rsidR="00266027" w:rsidRPr="00266027" w:rsidRDefault="00266027" w:rsidP="00261A3B">
      <w:pPr>
        <w:spacing w:after="120"/>
        <w:ind w:left="2268" w:right="1134" w:hanging="1134"/>
        <w:jc w:val="both"/>
        <w:rPr>
          <w:szCs w:val="24"/>
          <w:lang w:eastAsia="en-US"/>
        </w:rPr>
      </w:pPr>
      <w:r w:rsidRPr="00266027">
        <w:rPr>
          <w:szCs w:val="24"/>
          <w:lang w:eastAsia="en-US"/>
        </w:rPr>
        <w:t>1.1.</w:t>
      </w:r>
      <w:r w:rsidRPr="00266027">
        <w:rPr>
          <w:szCs w:val="24"/>
          <w:lang w:eastAsia="en-US"/>
        </w:rPr>
        <w:tab/>
        <w:t xml:space="preserve">Units, </w:t>
      </w:r>
      <w:proofErr w:type="gramStart"/>
      <w:r w:rsidRPr="00266027">
        <w:rPr>
          <w:szCs w:val="24"/>
          <w:lang w:eastAsia="en-US"/>
        </w:rPr>
        <w:t>accuracy</w:t>
      </w:r>
      <w:proofErr w:type="gramEnd"/>
      <w:r w:rsidRPr="00266027">
        <w:rPr>
          <w:szCs w:val="24"/>
          <w:lang w:eastAsia="en-US"/>
        </w:rPr>
        <w:t xml:space="preserve"> and resolution of electric parameters</w:t>
      </w:r>
    </w:p>
    <w:p w14:paraId="7BC8E3B4" w14:textId="77777777" w:rsidR="00266027" w:rsidRPr="00266027" w:rsidRDefault="00266027" w:rsidP="00261A3B">
      <w:pPr>
        <w:spacing w:after="120"/>
        <w:ind w:left="2268" w:right="1134"/>
        <w:jc w:val="both"/>
        <w:rPr>
          <w:szCs w:val="24"/>
          <w:lang w:eastAsia="en-US"/>
        </w:rPr>
      </w:pPr>
      <w:r w:rsidRPr="00266027">
        <w:rPr>
          <w:szCs w:val="24"/>
          <w:lang w:eastAsia="en-US"/>
        </w:rPr>
        <w:t xml:space="preserve">Units, </w:t>
      </w:r>
      <w:proofErr w:type="gramStart"/>
      <w:r w:rsidRPr="00266027">
        <w:rPr>
          <w:szCs w:val="24"/>
          <w:lang w:eastAsia="en-US"/>
        </w:rPr>
        <w:t>accuracy</w:t>
      </w:r>
      <w:proofErr w:type="gramEnd"/>
      <w:r w:rsidRPr="00266027">
        <w:rPr>
          <w:szCs w:val="24"/>
          <w:lang w:eastAsia="en-US"/>
        </w:rPr>
        <w:t xml:space="preserve"> and resolution of measurements shall be as shown in paragraph 1.1. of Annex 8.</w:t>
      </w:r>
    </w:p>
    <w:p w14:paraId="64D46C52" w14:textId="77777777" w:rsidR="00266027" w:rsidRPr="00266027" w:rsidRDefault="00266027" w:rsidP="00261A3B">
      <w:pPr>
        <w:spacing w:before="120" w:after="120"/>
        <w:ind w:left="2268" w:right="1134" w:hanging="1134"/>
        <w:jc w:val="both"/>
        <w:rPr>
          <w:szCs w:val="24"/>
          <w:lang w:eastAsia="en-US"/>
        </w:rPr>
      </w:pPr>
      <w:r w:rsidRPr="00266027">
        <w:rPr>
          <w:szCs w:val="24"/>
          <w:lang w:eastAsia="en-US"/>
        </w:rPr>
        <w:t>1.2.</w:t>
      </w:r>
      <w:r w:rsidRPr="00266027">
        <w:rPr>
          <w:szCs w:val="24"/>
          <w:lang w:eastAsia="en-US"/>
        </w:rPr>
        <w:tab/>
        <w:t>Emission and fuel consumption testing</w:t>
      </w:r>
    </w:p>
    <w:p w14:paraId="444C7069" w14:textId="77777777" w:rsidR="00266027" w:rsidRPr="00266027" w:rsidRDefault="00266027" w:rsidP="00261A3B">
      <w:pPr>
        <w:spacing w:after="120"/>
        <w:ind w:left="2268" w:right="1134"/>
        <w:jc w:val="both"/>
        <w:rPr>
          <w:szCs w:val="24"/>
          <w:lang w:eastAsia="en-US"/>
        </w:rPr>
      </w:pPr>
      <w:r w:rsidRPr="00266027">
        <w:rPr>
          <w:szCs w:val="24"/>
          <w:lang w:eastAsia="en-US"/>
        </w:rPr>
        <w:t xml:space="preserve">Parameters, </w:t>
      </w:r>
      <w:proofErr w:type="gramStart"/>
      <w:r w:rsidRPr="00266027">
        <w:rPr>
          <w:szCs w:val="24"/>
          <w:lang w:eastAsia="en-US"/>
        </w:rPr>
        <w:t>units</w:t>
      </w:r>
      <w:proofErr w:type="gramEnd"/>
      <w:r w:rsidRPr="00266027">
        <w:rPr>
          <w:szCs w:val="24"/>
          <w:lang w:eastAsia="en-US"/>
        </w:rPr>
        <w:t xml:space="preserve"> and accuracy of measurements shall be the same as those required for pure ICE vehicles.</w:t>
      </w:r>
    </w:p>
    <w:p w14:paraId="43815831" w14:textId="03425180" w:rsidR="00266027" w:rsidRPr="004D12D5" w:rsidRDefault="00266027" w:rsidP="00261A3B">
      <w:pPr>
        <w:spacing w:after="120"/>
        <w:ind w:left="2268" w:right="1134" w:hanging="1134"/>
        <w:jc w:val="both"/>
        <w:rPr>
          <w:szCs w:val="24"/>
          <w:lang w:eastAsia="en-US"/>
        </w:rPr>
      </w:pPr>
      <w:r w:rsidRPr="00266027">
        <w:rPr>
          <w:szCs w:val="24"/>
          <w:lang w:eastAsia="en-US"/>
        </w:rPr>
        <w:t>1.3.</w:t>
      </w:r>
      <w:r w:rsidRPr="00266027">
        <w:rPr>
          <w:szCs w:val="24"/>
          <w:lang w:eastAsia="en-US"/>
        </w:rPr>
        <w:tab/>
      </w:r>
      <w:r w:rsidRPr="004D12D5">
        <w:rPr>
          <w:szCs w:val="24"/>
          <w:lang w:eastAsia="en-US"/>
        </w:rPr>
        <w:t>Rounding of test results</w:t>
      </w:r>
    </w:p>
    <w:p w14:paraId="68334419" w14:textId="3B1577E1" w:rsidR="00266027" w:rsidRPr="004D12D5" w:rsidRDefault="005A0456" w:rsidP="00261A3B">
      <w:pPr>
        <w:spacing w:after="120"/>
        <w:ind w:left="2268" w:right="1134"/>
        <w:jc w:val="both"/>
        <w:rPr>
          <w:lang w:eastAsia="en-US"/>
        </w:rPr>
      </w:pPr>
      <w:r w:rsidRPr="004647AB">
        <w:t xml:space="preserve">The requirements of paragraph 1.3. of Annex 8 shall apply to the Type 6 test </w:t>
      </w:r>
      <w:proofErr w:type="gramStart"/>
      <w:r w:rsidRPr="004647AB">
        <w:t xml:space="preserve">with the exception </w:t>
      </w:r>
      <w:r w:rsidRPr="004647AB">
        <w:rPr>
          <w:szCs w:val="24"/>
        </w:rPr>
        <w:t>of</w:t>
      </w:r>
      <w:proofErr w:type="gramEnd"/>
      <w:r w:rsidRPr="004647AB">
        <w:rPr>
          <w:szCs w:val="24"/>
        </w:rPr>
        <w:t xml:space="preserve"> </w:t>
      </w:r>
      <w:r w:rsidRPr="004647AB">
        <w:t>the NOx correction factor K</w:t>
      </w:r>
      <w:r w:rsidRPr="00D43C27">
        <w:rPr>
          <w:vertAlign w:val="subscript"/>
        </w:rPr>
        <w:t>H</w:t>
      </w:r>
      <w:r w:rsidRPr="004647AB">
        <w:t>.</w:t>
      </w:r>
    </w:p>
    <w:p w14:paraId="11C85192" w14:textId="77777777" w:rsidR="00266027" w:rsidRPr="004D12D5" w:rsidRDefault="00266027" w:rsidP="00261A3B">
      <w:pPr>
        <w:spacing w:before="120" w:after="120"/>
        <w:ind w:left="2268" w:hanging="1134"/>
        <w:rPr>
          <w:lang w:eastAsia="en-US"/>
        </w:rPr>
      </w:pPr>
      <w:r w:rsidRPr="004D12D5">
        <w:rPr>
          <w:lang w:eastAsia="en-US"/>
        </w:rPr>
        <w:t>1.4.</w:t>
      </w:r>
      <w:r w:rsidRPr="004D12D5">
        <w:rPr>
          <w:lang w:eastAsia="en-US"/>
        </w:rPr>
        <w:tab/>
        <w:t>Vehicle classification</w:t>
      </w:r>
    </w:p>
    <w:p w14:paraId="3657795D" w14:textId="77777777" w:rsidR="001A12EB" w:rsidRPr="004C43AE" w:rsidRDefault="00A330D7" w:rsidP="00261A3B">
      <w:pPr>
        <w:spacing w:after="120"/>
        <w:ind w:left="2268" w:right="1134"/>
        <w:jc w:val="both"/>
      </w:pPr>
      <w:r w:rsidRPr="004C43AE">
        <w:t>The requirements of paragraph 1.4. of Annex 8 shall apply to the Type 6 test.</w:t>
      </w:r>
    </w:p>
    <w:p w14:paraId="59C23C97" w14:textId="51800A76" w:rsidR="00266027" w:rsidRPr="00266027" w:rsidRDefault="00444D3A" w:rsidP="00261A3B">
      <w:pPr>
        <w:spacing w:after="120"/>
        <w:ind w:left="2259" w:right="1134" w:firstLine="9"/>
        <w:jc w:val="both"/>
        <w:rPr>
          <w:szCs w:val="24"/>
          <w:lang w:eastAsia="en-US"/>
        </w:rPr>
      </w:pPr>
      <w:r w:rsidRPr="004C43AE">
        <w:t>For the Type 6 test the same applicable cycl</w:t>
      </w:r>
      <w:r w:rsidR="001B3F78" w:rsidRPr="004C43AE">
        <w:t>e shall be applied as for the Type 1 test, with respect to downscaling and capped speed, if applicable</w:t>
      </w:r>
      <w:r w:rsidR="00266027" w:rsidRPr="004C43AE">
        <w:rPr>
          <w:lang w:eastAsia="en-US"/>
        </w:rPr>
        <w:t>.</w:t>
      </w:r>
    </w:p>
    <w:p w14:paraId="0B9B40B4" w14:textId="77777777" w:rsidR="00266027" w:rsidRPr="00266027" w:rsidRDefault="00266027" w:rsidP="00261A3B">
      <w:pPr>
        <w:spacing w:before="120" w:after="120"/>
        <w:ind w:left="2268" w:right="1134" w:hanging="1134"/>
        <w:jc w:val="both"/>
        <w:rPr>
          <w:szCs w:val="24"/>
          <w:lang w:eastAsia="en-US"/>
        </w:rPr>
      </w:pPr>
      <w:r w:rsidRPr="00266027">
        <w:rPr>
          <w:szCs w:val="24"/>
          <w:lang w:eastAsia="en-US"/>
        </w:rPr>
        <w:t>1.5.</w:t>
      </w:r>
      <w:r w:rsidRPr="00266027">
        <w:rPr>
          <w:szCs w:val="24"/>
          <w:lang w:eastAsia="en-US"/>
        </w:rPr>
        <w:tab/>
        <w:t>OVC-HEVs, NOVC-HEVs</w:t>
      </w:r>
      <w:r w:rsidRPr="00266027">
        <w:rPr>
          <w:bCs/>
          <w:szCs w:val="24"/>
          <w:lang w:eastAsia="en-US"/>
        </w:rPr>
        <w:t xml:space="preserve"> </w:t>
      </w:r>
      <w:r w:rsidRPr="00266027">
        <w:rPr>
          <w:szCs w:val="24"/>
          <w:lang w:eastAsia="en-US"/>
        </w:rPr>
        <w:t xml:space="preserve">and PEVs with manual transmissions </w:t>
      </w:r>
    </w:p>
    <w:p w14:paraId="5E0DF6AE" w14:textId="7BDA0B13" w:rsidR="00266027" w:rsidRPr="00266027" w:rsidRDefault="00EE41E1" w:rsidP="00261A3B">
      <w:pPr>
        <w:spacing w:before="120" w:after="120"/>
        <w:ind w:left="2268" w:right="1134"/>
        <w:jc w:val="both"/>
        <w:rPr>
          <w:lang w:eastAsia="en-US"/>
        </w:rPr>
      </w:pPr>
      <w:r>
        <w:t>The requirements of paragraph 1.5. of Annex 8 shall apply to the Type 6 test.</w:t>
      </w:r>
      <w:r w:rsidRPr="00266027" w:rsidDel="00EE41E1">
        <w:rPr>
          <w:szCs w:val="24"/>
          <w:lang w:eastAsia="en-US"/>
        </w:rPr>
        <w:t xml:space="preserve"> </w:t>
      </w:r>
    </w:p>
    <w:p w14:paraId="58BD6161" w14:textId="42E7EB63" w:rsidR="00266027" w:rsidRPr="00266027" w:rsidRDefault="00266027" w:rsidP="00261A3B">
      <w:pPr>
        <w:spacing w:before="120" w:after="120"/>
        <w:ind w:left="2268" w:right="1134" w:hanging="1134"/>
        <w:jc w:val="both"/>
        <w:rPr>
          <w:lang w:eastAsia="en-US"/>
        </w:rPr>
      </w:pPr>
      <w:r w:rsidRPr="007359B0">
        <w:rPr>
          <w:lang w:eastAsia="en-US"/>
        </w:rPr>
        <w:t>2.</w:t>
      </w:r>
      <w:r w:rsidRPr="00266027">
        <w:rPr>
          <w:lang w:eastAsia="en-US"/>
        </w:rPr>
        <w:tab/>
        <w:t>Run-in of test vehicle</w:t>
      </w:r>
    </w:p>
    <w:p w14:paraId="136E6325" w14:textId="5E5E2B24" w:rsidR="00266027" w:rsidRPr="004D12D5" w:rsidRDefault="003F54B1" w:rsidP="00261A3B">
      <w:pPr>
        <w:spacing w:after="120"/>
        <w:ind w:left="2268" w:right="1134"/>
        <w:jc w:val="both"/>
        <w:rPr>
          <w:szCs w:val="24"/>
          <w:lang w:eastAsia="en-US"/>
        </w:rPr>
      </w:pPr>
      <w:r w:rsidRPr="00D418BE">
        <w:t xml:space="preserve">The requirements of paragraph </w:t>
      </w:r>
      <w:r w:rsidR="00D803E6" w:rsidRPr="00D418BE">
        <w:t>2</w:t>
      </w:r>
      <w:r w:rsidRPr="00D418BE">
        <w:t>. of Annex 8 shall apply to the Type 6 test.</w:t>
      </w:r>
      <w:r w:rsidR="007359B0" w:rsidRPr="004D12D5" w:rsidDel="007359B0">
        <w:rPr>
          <w:szCs w:val="24"/>
          <w:lang w:eastAsia="en-US"/>
        </w:rPr>
        <w:t xml:space="preserve"> </w:t>
      </w:r>
    </w:p>
    <w:p w14:paraId="0CDE480E" w14:textId="77777777" w:rsidR="00266027" w:rsidRPr="004D12D5" w:rsidRDefault="00266027" w:rsidP="00261A3B">
      <w:pPr>
        <w:spacing w:after="120"/>
        <w:ind w:left="2268" w:right="1134" w:hanging="1134"/>
        <w:jc w:val="both"/>
        <w:rPr>
          <w:szCs w:val="24"/>
          <w:lang w:eastAsia="en-US"/>
        </w:rPr>
      </w:pPr>
      <w:r w:rsidRPr="004D12D5">
        <w:rPr>
          <w:szCs w:val="24"/>
          <w:lang w:eastAsia="en-US"/>
        </w:rPr>
        <w:t>3.</w:t>
      </w:r>
      <w:r w:rsidRPr="004D12D5">
        <w:rPr>
          <w:szCs w:val="24"/>
          <w:lang w:eastAsia="en-US"/>
        </w:rPr>
        <w:tab/>
        <w:t>Test procedure</w:t>
      </w:r>
    </w:p>
    <w:p w14:paraId="467EEABF" w14:textId="0F6E04B3" w:rsidR="00266027" w:rsidRPr="004D12D5" w:rsidRDefault="00266027" w:rsidP="00261A3B">
      <w:pPr>
        <w:spacing w:after="120"/>
        <w:ind w:left="2268" w:right="1134" w:hanging="1134"/>
        <w:jc w:val="both"/>
        <w:rPr>
          <w:szCs w:val="24"/>
          <w:lang w:eastAsia="en-US"/>
        </w:rPr>
      </w:pPr>
      <w:r w:rsidRPr="004C43AE">
        <w:rPr>
          <w:szCs w:val="24"/>
          <w:lang w:eastAsia="en-US"/>
        </w:rPr>
        <w:t>3.1.</w:t>
      </w:r>
      <w:r w:rsidRPr="004D12D5">
        <w:rPr>
          <w:szCs w:val="24"/>
          <w:lang w:eastAsia="en-US"/>
        </w:rPr>
        <w:tab/>
        <w:t>General requirements</w:t>
      </w:r>
    </w:p>
    <w:p w14:paraId="3ECD304B" w14:textId="7916E864" w:rsidR="00266027" w:rsidRDefault="00441A04" w:rsidP="00261A3B">
      <w:pPr>
        <w:spacing w:after="120"/>
        <w:ind w:left="2268" w:right="1134"/>
        <w:jc w:val="both"/>
        <w:rPr>
          <w:szCs w:val="24"/>
          <w:lang w:eastAsia="ja-JP"/>
        </w:rPr>
      </w:pPr>
      <w:r w:rsidRPr="00D418BE">
        <w:t>The requirements of paragraph 3.1. of Annex 8 shall apply to the Type 6 test</w:t>
      </w:r>
      <w:r w:rsidR="000769E2" w:rsidRPr="00D418BE">
        <w:t xml:space="preserve"> with the addition of the requirements of paragraph 3.1.1. of this sub-annex</w:t>
      </w:r>
      <w:r w:rsidRPr="00D418BE">
        <w:t>.</w:t>
      </w:r>
    </w:p>
    <w:p w14:paraId="20079CB6" w14:textId="46C26FC2" w:rsidR="00266027" w:rsidRPr="00266027" w:rsidRDefault="000769E2" w:rsidP="00261A3B">
      <w:pPr>
        <w:spacing w:after="120"/>
        <w:ind w:left="2268" w:right="1134" w:hanging="1134"/>
        <w:jc w:val="both"/>
        <w:rPr>
          <w:szCs w:val="24"/>
          <w:lang w:eastAsia="en-US"/>
        </w:rPr>
      </w:pPr>
      <w:r>
        <w:rPr>
          <w:szCs w:val="24"/>
          <w:lang w:eastAsia="en-US"/>
        </w:rPr>
        <w:t>3.1.1</w:t>
      </w:r>
      <w:r w:rsidR="0051570D">
        <w:rPr>
          <w:szCs w:val="24"/>
          <w:lang w:eastAsia="en-US"/>
        </w:rPr>
        <w:t>.</w:t>
      </w:r>
      <w:r w:rsidR="0051570D">
        <w:rPr>
          <w:szCs w:val="24"/>
          <w:lang w:eastAsia="en-US"/>
        </w:rPr>
        <w:tab/>
        <w:t>E</w:t>
      </w:r>
      <w:r w:rsidR="0051570D" w:rsidRPr="00266027">
        <w:rPr>
          <w:szCs w:val="24"/>
          <w:lang w:eastAsia="en-US"/>
        </w:rPr>
        <w:t>lectric current of all REESSs and the electric voltage of all REESSs shall be determined according to Appendix 3 to Annex 8.</w:t>
      </w:r>
    </w:p>
    <w:p w14:paraId="5F13BE18" w14:textId="77777777" w:rsidR="00266027" w:rsidRPr="00266027" w:rsidRDefault="00266027" w:rsidP="00261A3B">
      <w:pPr>
        <w:spacing w:after="120"/>
        <w:ind w:left="2268" w:right="1134" w:hanging="1134"/>
        <w:jc w:val="both"/>
        <w:rPr>
          <w:szCs w:val="24"/>
          <w:lang w:eastAsia="en-US"/>
        </w:rPr>
      </w:pPr>
      <w:r w:rsidRPr="00266027">
        <w:rPr>
          <w:szCs w:val="24"/>
          <w:lang w:eastAsia="en-US"/>
        </w:rPr>
        <w:t>3.2.</w:t>
      </w:r>
      <w:r w:rsidRPr="00266027">
        <w:rPr>
          <w:szCs w:val="24"/>
          <w:lang w:eastAsia="en-US"/>
        </w:rPr>
        <w:tab/>
        <w:t xml:space="preserve">OVC-HEVs </w:t>
      </w:r>
    </w:p>
    <w:p w14:paraId="13707F9B" w14:textId="77777777" w:rsidR="00266027" w:rsidRPr="00266027" w:rsidRDefault="00266027" w:rsidP="00261A3B">
      <w:pPr>
        <w:spacing w:after="120"/>
        <w:ind w:left="2268" w:right="1134" w:hanging="1134"/>
        <w:jc w:val="both"/>
        <w:rPr>
          <w:szCs w:val="24"/>
          <w:lang w:eastAsia="en-US"/>
        </w:rPr>
      </w:pPr>
      <w:r w:rsidRPr="00266027">
        <w:rPr>
          <w:szCs w:val="24"/>
          <w:lang w:eastAsia="en-US"/>
        </w:rPr>
        <w:t>3.2.1.</w:t>
      </w:r>
      <w:r w:rsidRPr="00266027">
        <w:rPr>
          <w:szCs w:val="24"/>
          <w:lang w:eastAsia="en-US"/>
        </w:rPr>
        <w:tab/>
        <w:t>Vehicles shall be tested under charge-depleting operating condition (CD condition), and charge-sustaining operating condition (CS condition)</w:t>
      </w:r>
    </w:p>
    <w:p w14:paraId="5DDC0B77" w14:textId="77777777" w:rsidR="00266027" w:rsidRPr="00266027" w:rsidRDefault="00266027" w:rsidP="00261A3B">
      <w:pPr>
        <w:spacing w:after="120"/>
        <w:ind w:left="2268" w:right="1134" w:hanging="1134"/>
        <w:jc w:val="both"/>
        <w:rPr>
          <w:szCs w:val="24"/>
          <w:lang w:eastAsia="en-US"/>
        </w:rPr>
      </w:pPr>
      <w:r w:rsidRPr="00266027">
        <w:rPr>
          <w:szCs w:val="24"/>
          <w:lang w:eastAsia="en-US"/>
        </w:rPr>
        <w:t>3.2.2.</w:t>
      </w:r>
      <w:r w:rsidRPr="00266027">
        <w:rPr>
          <w:szCs w:val="24"/>
          <w:lang w:eastAsia="en-US"/>
        </w:rPr>
        <w:tab/>
        <w:t>Vehicles may be tested according to six possible test sequences:</w:t>
      </w:r>
    </w:p>
    <w:p w14:paraId="5DB0A9DF" w14:textId="77777777" w:rsidR="00266027" w:rsidRPr="00266027" w:rsidRDefault="00266027" w:rsidP="00266027">
      <w:pPr>
        <w:spacing w:after="120"/>
        <w:ind w:left="2268" w:right="1134" w:hanging="1134"/>
        <w:jc w:val="both"/>
        <w:rPr>
          <w:szCs w:val="24"/>
          <w:lang w:eastAsia="en-US"/>
        </w:rPr>
      </w:pPr>
      <w:r w:rsidRPr="00266027">
        <w:rPr>
          <w:szCs w:val="24"/>
          <w:lang w:eastAsia="en-US"/>
        </w:rPr>
        <w:t>3.2.2.1.</w:t>
      </w:r>
      <w:r w:rsidRPr="00266027">
        <w:rPr>
          <w:szCs w:val="24"/>
          <w:lang w:eastAsia="en-US"/>
        </w:rPr>
        <w:tab/>
        <w:t>Option 1: charge-depleting Type 6 test with no subsequent charge-sustaining Type 6 test.</w:t>
      </w:r>
    </w:p>
    <w:p w14:paraId="5D71C174" w14:textId="77777777" w:rsidR="00266027" w:rsidRPr="00266027" w:rsidRDefault="00266027" w:rsidP="00266027">
      <w:pPr>
        <w:spacing w:after="120"/>
        <w:ind w:left="2268" w:right="1134" w:hanging="1134"/>
        <w:jc w:val="both"/>
        <w:rPr>
          <w:szCs w:val="24"/>
          <w:lang w:eastAsia="en-US"/>
        </w:rPr>
      </w:pPr>
      <w:r w:rsidRPr="00266027">
        <w:rPr>
          <w:szCs w:val="24"/>
          <w:lang w:eastAsia="en-US"/>
        </w:rPr>
        <w:t>3.2.2.2.</w:t>
      </w:r>
      <w:r w:rsidRPr="00266027">
        <w:rPr>
          <w:szCs w:val="24"/>
          <w:lang w:eastAsia="en-US"/>
        </w:rPr>
        <w:tab/>
        <w:t>Option 2: charge-sustaining Type 6 test with no subsequent charge-depleting Type 6 test.</w:t>
      </w:r>
    </w:p>
    <w:p w14:paraId="70175920" w14:textId="77777777" w:rsidR="00266027" w:rsidRPr="00266027" w:rsidRDefault="00266027" w:rsidP="00266027">
      <w:pPr>
        <w:spacing w:after="120"/>
        <w:ind w:left="2268" w:right="1134" w:hanging="1134"/>
        <w:jc w:val="both"/>
        <w:rPr>
          <w:szCs w:val="24"/>
          <w:lang w:eastAsia="en-US"/>
        </w:rPr>
      </w:pPr>
      <w:r w:rsidRPr="00266027">
        <w:rPr>
          <w:szCs w:val="24"/>
          <w:lang w:eastAsia="en-US"/>
        </w:rPr>
        <w:t>3.2.2.3.</w:t>
      </w:r>
      <w:r w:rsidRPr="00266027">
        <w:rPr>
          <w:szCs w:val="24"/>
          <w:lang w:eastAsia="en-US"/>
        </w:rPr>
        <w:tab/>
        <w:t>Option 3: charge-depleting Type 6 test with a subsequent charge-sustaining Type 6 test.</w:t>
      </w:r>
    </w:p>
    <w:p w14:paraId="4AC32699" w14:textId="77777777" w:rsidR="00266027" w:rsidRPr="00266027" w:rsidRDefault="00266027" w:rsidP="00266027">
      <w:pPr>
        <w:spacing w:after="120"/>
        <w:ind w:left="2268" w:right="1134" w:hanging="1134"/>
        <w:jc w:val="both"/>
        <w:rPr>
          <w:szCs w:val="24"/>
          <w:lang w:eastAsia="en-US"/>
        </w:rPr>
      </w:pPr>
      <w:r w:rsidRPr="00266027">
        <w:rPr>
          <w:szCs w:val="24"/>
          <w:lang w:eastAsia="en-US"/>
        </w:rPr>
        <w:t>3.2.2.4.</w:t>
      </w:r>
      <w:r w:rsidRPr="00266027">
        <w:rPr>
          <w:szCs w:val="24"/>
          <w:lang w:eastAsia="en-US"/>
        </w:rPr>
        <w:tab/>
        <w:t>Option 4: charge-sustaining Type 6 test with a subsequent charge-depleting Type 6 test.</w:t>
      </w:r>
    </w:p>
    <w:p w14:paraId="3BAC8CBB" w14:textId="77777777" w:rsidR="00266027" w:rsidRPr="00266027" w:rsidRDefault="00266027" w:rsidP="00266027">
      <w:pPr>
        <w:spacing w:after="120"/>
        <w:ind w:left="2268" w:right="1134" w:hanging="1134"/>
        <w:jc w:val="both"/>
        <w:rPr>
          <w:szCs w:val="24"/>
          <w:lang w:eastAsia="en-US"/>
        </w:rPr>
      </w:pPr>
      <w:r w:rsidRPr="00266027">
        <w:rPr>
          <w:szCs w:val="24"/>
          <w:lang w:eastAsia="en-US"/>
        </w:rPr>
        <w:lastRenderedPageBreak/>
        <w:t>3.2.2.5.</w:t>
      </w:r>
      <w:r w:rsidRPr="00266027">
        <w:rPr>
          <w:szCs w:val="24"/>
          <w:lang w:eastAsia="en-US"/>
        </w:rPr>
        <w:tab/>
        <w:t>Option 5: charge-sustaining Type 6 test with a subsequent charge-sustaining Type 6 test.</w:t>
      </w:r>
    </w:p>
    <w:p w14:paraId="659FB0E8" w14:textId="77777777" w:rsidR="00266027" w:rsidRPr="00266027" w:rsidRDefault="00266027" w:rsidP="00266027">
      <w:pPr>
        <w:spacing w:after="120"/>
        <w:ind w:left="2268" w:right="1134" w:hanging="1134"/>
        <w:jc w:val="both"/>
        <w:rPr>
          <w:color w:val="A6A6A6"/>
          <w:lang w:eastAsia="en-US"/>
        </w:rPr>
      </w:pPr>
      <w:r w:rsidRPr="00266027">
        <w:rPr>
          <w:szCs w:val="24"/>
          <w:lang w:eastAsia="en-US"/>
        </w:rPr>
        <w:t>3.2.2.6.</w:t>
      </w:r>
      <w:r w:rsidRPr="00266027">
        <w:rPr>
          <w:szCs w:val="24"/>
          <w:lang w:eastAsia="en-US"/>
        </w:rPr>
        <w:tab/>
        <w:t>Option 6: charge-depleting Type 6 test with a subsequent charge-depleting Type 6 test.</w:t>
      </w:r>
    </w:p>
    <w:p w14:paraId="3A529F5B" w14:textId="6D8B6D1B" w:rsidR="00266027" w:rsidRPr="00266027" w:rsidRDefault="008506CE" w:rsidP="00266027">
      <w:pPr>
        <w:keepLines/>
        <w:spacing w:line="240" w:lineRule="auto"/>
        <w:ind w:left="1134"/>
        <w:outlineLvl w:val="0"/>
        <w:rPr>
          <w:lang w:eastAsia="en-US"/>
        </w:rPr>
      </w:pPr>
      <w:bookmarkStart w:id="55" w:name="_Toc35512997"/>
      <w:r>
        <w:t>Figure A13.SA1/1</w:t>
      </w:r>
      <w:bookmarkEnd w:id="55"/>
    </w:p>
    <w:p w14:paraId="0EB82F31" w14:textId="77777777" w:rsidR="00266027" w:rsidRPr="00266027" w:rsidRDefault="00266027" w:rsidP="00266027">
      <w:pPr>
        <w:keepLines/>
        <w:spacing w:after="120" w:line="240" w:lineRule="auto"/>
        <w:ind w:left="1134"/>
        <w:outlineLvl w:val="0"/>
        <w:rPr>
          <w:b/>
          <w:lang w:eastAsia="en-US"/>
        </w:rPr>
      </w:pPr>
      <w:bookmarkStart w:id="56" w:name="_Toc35512998"/>
      <w:r w:rsidRPr="00266027">
        <w:rPr>
          <w:b/>
          <w:lang w:eastAsia="en-US"/>
        </w:rPr>
        <w:t>Possible test sequences in the case of OVC-HEV testing</w:t>
      </w:r>
      <w:bookmarkEnd w:id="56"/>
    </w:p>
    <w:p w14:paraId="4AF72911" w14:textId="77777777" w:rsidR="00266027" w:rsidRPr="004626C1" w:rsidRDefault="00266027" w:rsidP="00266027">
      <w:pPr>
        <w:spacing w:after="120"/>
        <w:ind w:left="1134" w:right="1134"/>
        <w:jc w:val="both"/>
        <w:rPr>
          <w:rFonts w:asciiTheme="majorBidi" w:hAnsiTheme="majorBidi" w:cstheme="majorBidi"/>
          <w:lang w:eastAsia="en-US"/>
        </w:rPr>
      </w:pPr>
      <w:r w:rsidRPr="004626C1">
        <w:rPr>
          <w:rFonts w:asciiTheme="majorBidi" w:hAnsiTheme="majorBidi" w:cstheme="majorBidi"/>
          <w:noProof/>
          <w:lang w:val="de-DE" w:eastAsia="zh-CN"/>
        </w:rPr>
        <mc:AlternateContent>
          <mc:Choice Requires="wpg">
            <w:drawing>
              <wp:inline distT="0" distB="0" distL="0" distR="0" wp14:anchorId="5A9241AD" wp14:editId="43FFA353">
                <wp:extent cx="5368481" cy="4695337"/>
                <wp:effectExtent l="19050" t="19050" r="22860" b="10160"/>
                <wp:docPr id="13827" name="Group 265"/>
                <wp:cNvGraphicFramePr/>
                <a:graphic xmlns:a="http://schemas.openxmlformats.org/drawingml/2006/main">
                  <a:graphicData uri="http://schemas.microsoft.com/office/word/2010/wordprocessingGroup">
                    <wpg:wgp>
                      <wpg:cNvGrpSpPr/>
                      <wpg:grpSpPr>
                        <a:xfrm>
                          <a:off x="0" y="0"/>
                          <a:ext cx="5368481" cy="4695337"/>
                          <a:chOff x="0" y="0"/>
                          <a:chExt cx="5368481" cy="4695337"/>
                        </a:xfrm>
                      </wpg:grpSpPr>
                      <wpg:grpSp>
                        <wpg:cNvPr id="13829" name="Group 13829"/>
                        <wpg:cNvGrpSpPr/>
                        <wpg:grpSpPr>
                          <a:xfrm>
                            <a:off x="0" y="11545"/>
                            <a:ext cx="763070" cy="381588"/>
                            <a:chOff x="0" y="11545"/>
                            <a:chExt cx="763243" cy="381621"/>
                          </a:xfrm>
                        </wpg:grpSpPr>
                        <wps:wsp>
                          <wps:cNvPr id="13830" name="Rounded Rectangle 15"/>
                          <wps:cNvSpPr/>
                          <wps:spPr>
                            <a:xfrm>
                              <a:off x="0" y="11545"/>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13831" name="Rounded Rectangle 4"/>
                          <wps:cNvSpPr txBox="1"/>
                          <wps:spPr>
                            <a:xfrm>
                              <a:off x="11177" y="22722"/>
                              <a:ext cx="740889" cy="359267"/>
                            </a:xfrm>
                            <a:prstGeom prst="rect">
                              <a:avLst/>
                            </a:prstGeom>
                            <a:noFill/>
                            <a:ln>
                              <a:noFill/>
                            </a:ln>
                            <a:effectLst/>
                          </wps:spPr>
                          <wps:txbx>
                            <w:txbxContent>
                              <w:p w14:paraId="2E7AF2A3" w14:textId="286789E2" w:rsidR="002B5B34" w:rsidRDefault="002B5B34" w:rsidP="00D43C27">
                                <w:pPr>
                                  <w:pStyle w:val="NormalWeb"/>
                                  <w:spacing w:before="0" w:beforeAutospacing="0" w:after="0" w:afterAutospacing="0"/>
                                  <w:jc w:val="center"/>
                                </w:pPr>
                                <w:r w:rsidRPr="00266027">
                                  <w:rPr>
                                    <w:rFonts w:ascii="Calibri" w:hAnsi="Calibri" w:cs="Arial"/>
                                    <w:color w:val="000000"/>
                                    <w:kern w:val="24"/>
                                    <w:sz w:val="20"/>
                                    <w:szCs w:val="20"/>
                                    <w:lang w:val="en-GB"/>
                                  </w:rPr>
                                  <w:t>Option 1CD</w:t>
                                </w:r>
                              </w:p>
                            </w:txbxContent>
                          </wps:txbx>
                          <wps:bodyPr spcFirstLastPara="0" vert="horz" wrap="square" lIns="19050" tIns="12700" rIns="19050" bIns="12700" numCol="1" spcCol="1270" anchor="ctr" anchorCtr="0">
                            <a:noAutofit/>
                          </wps:bodyPr>
                        </wps:wsp>
                      </wpg:grpSp>
                      <wpg:grpSp>
                        <wpg:cNvPr id="13832" name="Group 13832"/>
                        <wpg:cNvGrpSpPr/>
                        <wpg:grpSpPr>
                          <a:xfrm>
                            <a:off x="152615" y="488530"/>
                            <a:ext cx="610455" cy="381588"/>
                            <a:chOff x="152615" y="488530"/>
                            <a:chExt cx="610594" cy="381621"/>
                          </a:xfrm>
                        </wpg:grpSpPr>
                        <wps:wsp>
                          <wps:cNvPr id="13833" name="Rounded Rectangle 18"/>
                          <wps:cNvSpPr/>
                          <wps:spPr>
                            <a:xfrm>
                              <a:off x="152615" y="48853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3834" name="Rounded Rectangle 6"/>
                          <wps:cNvSpPr txBox="1"/>
                          <wps:spPr>
                            <a:xfrm>
                              <a:off x="163792" y="499707"/>
                              <a:ext cx="588240" cy="359267"/>
                            </a:xfrm>
                            <a:prstGeom prst="rect">
                              <a:avLst/>
                            </a:prstGeom>
                            <a:noFill/>
                            <a:ln>
                              <a:noFill/>
                            </a:ln>
                            <a:effectLst/>
                          </wps:spPr>
                          <wps:txbx>
                            <w:txbxContent>
                              <w:p w14:paraId="503084F3"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 xml:space="preserve">Set SoC </w:t>
                                </w:r>
                              </w:p>
                            </w:txbxContent>
                          </wps:txbx>
                          <wps:bodyPr spcFirstLastPara="0" vert="horz" wrap="square" lIns="15240" tIns="10160" rIns="15240" bIns="10160" numCol="1" spcCol="1270" anchor="ctr" anchorCtr="0">
                            <a:noAutofit/>
                          </wps:bodyPr>
                        </wps:wsp>
                      </wpg:grpSp>
                      <wpg:grpSp>
                        <wpg:cNvPr id="13835" name="Group 13835"/>
                        <wpg:cNvGrpSpPr/>
                        <wpg:grpSpPr>
                          <a:xfrm>
                            <a:off x="152615" y="965516"/>
                            <a:ext cx="610455" cy="381588"/>
                            <a:chOff x="152615" y="965516"/>
                            <a:chExt cx="610594" cy="381621"/>
                          </a:xfrm>
                        </wpg:grpSpPr>
                        <wps:wsp>
                          <wps:cNvPr id="13836" name="Rounded Rectangle 21"/>
                          <wps:cNvSpPr/>
                          <wps:spPr>
                            <a:xfrm>
                              <a:off x="152615" y="96551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3837" name="Rounded Rectangle 8"/>
                          <wps:cNvSpPr txBox="1"/>
                          <wps:spPr>
                            <a:xfrm>
                              <a:off x="163792" y="976693"/>
                              <a:ext cx="588240" cy="359267"/>
                            </a:xfrm>
                            <a:prstGeom prst="rect">
                              <a:avLst/>
                            </a:prstGeom>
                            <a:noFill/>
                            <a:ln>
                              <a:noFill/>
                            </a:ln>
                            <a:effectLst/>
                          </wps:spPr>
                          <wps:txbx>
                            <w:txbxContent>
                              <w:p w14:paraId="0F4A2C32"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13838" name="Group 13838"/>
                        <wpg:cNvGrpSpPr/>
                        <wpg:grpSpPr>
                          <a:xfrm>
                            <a:off x="152615" y="1430867"/>
                            <a:ext cx="610455" cy="393222"/>
                            <a:chOff x="152615" y="1430871"/>
                            <a:chExt cx="610594" cy="393256"/>
                          </a:xfrm>
                        </wpg:grpSpPr>
                        <wps:wsp>
                          <wps:cNvPr id="13839" name="Rounded Rectangle 28"/>
                          <wps:cNvSpPr/>
                          <wps:spPr>
                            <a:xfrm>
                              <a:off x="152615" y="144250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3840" name="Rounded Rectangle 10"/>
                          <wps:cNvSpPr txBox="1"/>
                          <wps:spPr>
                            <a:xfrm>
                              <a:off x="163726" y="1430871"/>
                              <a:ext cx="588240" cy="393200"/>
                            </a:xfrm>
                            <a:prstGeom prst="rect">
                              <a:avLst/>
                            </a:prstGeom>
                            <a:noFill/>
                            <a:ln>
                              <a:noFill/>
                            </a:ln>
                            <a:effectLst/>
                          </wps:spPr>
                          <wps:txbx>
                            <w:txbxContent>
                              <w:p w14:paraId="0879BE41"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418476A4" w14:textId="77777777" w:rsidR="002B5B34" w:rsidRDefault="002B5B34" w:rsidP="00266027">
                                <w:pPr>
                                  <w:pStyle w:val="NormalWeb"/>
                                  <w:jc w:val="center"/>
                                </w:pPr>
                                <w:r>
                                  <w:rPr>
                                    <w:rFonts w:cs="Arial"/>
                                    <w:color w:val="000000"/>
                                    <w:kern w:val="24"/>
                                    <w:sz w:val="16"/>
                                    <w:szCs w:val="16"/>
                                  </w:rPr>
                                  <w:t xml:space="preserve">Break-off </w:t>
                                </w:r>
                              </w:p>
                            </w:txbxContent>
                          </wps:txbx>
                          <wps:bodyPr spcFirstLastPara="0" vert="horz" wrap="square" lIns="15240" tIns="10160" rIns="15240" bIns="10160" numCol="1" spcCol="1270" anchor="ctr" anchorCtr="0">
                            <a:noAutofit/>
                          </wps:bodyPr>
                        </wps:wsp>
                      </wpg:grpSp>
                      <wpg:grpSp>
                        <wpg:cNvPr id="13841" name="Group 13841"/>
                        <wpg:cNvGrpSpPr/>
                        <wpg:grpSpPr>
                          <a:xfrm>
                            <a:off x="152615" y="1919480"/>
                            <a:ext cx="610455" cy="388425"/>
                            <a:chOff x="152615" y="1919486"/>
                            <a:chExt cx="610594" cy="388460"/>
                          </a:xfrm>
                        </wpg:grpSpPr>
                        <wps:wsp>
                          <wps:cNvPr id="13842" name="Rounded Rectangle 31"/>
                          <wps:cNvSpPr/>
                          <wps:spPr>
                            <a:xfrm>
                              <a:off x="152615" y="191948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3843" name="Rounded Rectangle 12"/>
                          <wps:cNvSpPr txBox="1"/>
                          <wps:spPr>
                            <a:xfrm>
                              <a:off x="163732" y="1928299"/>
                              <a:ext cx="588240" cy="379647"/>
                            </a:xfrm>
                            <a:prstGeom prst="rect">
                              <a:avLst/>
                            </a:prstGeom>
                            <a:noFill/>
                            <a:ln>
                              <a:noFill/>
                            </a:ln>
                            <a:effectLst/>
                          </wps:spPr>
                          <wps:txbx>
                            <w:txbxContent>
                              <w:p w14:paraId="4A448D97" w14:textId="77777777" w:rsidR="002B5B34" w:rsidRDefault="002B5B34" w:rsidP="00266027">
                                <w:pPr>
                                  <w:pStyle w:val="NormalWeb"/>
                                  <w:spacing w:before="0" w:beforeAutospacing="0" w:after="0" w:afterAutospacing="0"/>
                                  <w:jc w:val="center"/>
                                </w:pPr>
                                <w:r w:rsidRPr="00266027">
                                  <w:rPr>
                                    <w:rFonts w:ascii="Calibri" w:hAnsi="Calibri" w:cs="Arial"/>
                                    <w:color w:val="000000"/>
                                    <w:kern w:val="24"/>
                                    <w:sz w:val="16"/>
                                    <w:szCs w:val="16"/>
                                  </w:rPr>
                                  <w:t>Test-Soak</w:t>
                                </w:r>
                              </w:p>
                              <w:p w14:paraId="42F8A5D5"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ChargingE</w:t>
                                </w:r>
                                <w:r w:rsidRPr="00266027">
                                  <w:rPr>
                                    <w:rFonts w:ascii="Calibr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3844" name="Group 13844"/>
                        <wpg:cNvGrpSpPr/>
                        <wpg:grpSpPr>
                          <a:xfrm>
                            <a:off x="152615" y="2396474"/>
                            <a:ext cx="610455" cy="381588"/>
                            <a:chOff x="152615" y="2396474"/>
                            <a:chExt cx="610594" cy="381621"/>
                          </a:xfrm>
                        </wpg:grpSpPr>
                        <wps:wsp>
                          <wps:cNvPr id="13845" name="Rounded Rectangle 36"/>
                          <wps:cNvSpPr/>
                          <wps:spPr>
                            <a:xfrm>
                              <a:off x="152615" y="239647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3846" name="Rounded Rectangle 14"/>
                          <wps:cNvSpPr txBox="1"/>
                          <wps:spPr>
                            <a:xfrm>
                              <a:off x="163792" y="2407651"/>
                              <a:ext cx="588240" cy="359267"/>
                            </a:xfrm>
                            <a:prstGeom prst="rect">
                              <a:avLst/>
                            </a:prstGeom>
                            <a:noFill/>
                            <a:ln>
                              <a:noFill/>
                            </a:ln>
                            <a:effectLst/>
                          </wps:spPr>
                          <wps:txbx>
                            <w:txbxContent>
                              <w:p w14:paraId="62AF87DB"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13847" name="Straight Connector 13847"/>
                        <wps:cNvCnPr/>
                        <wps:spPr>
                          <a:xfrm>
                            <a:off x="76307" y="679324"/>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13848" name="Straight Connector 13848"/>
                        <wps:cNvCnPr/>
                        <wps:spPr>
                          <a:xfrm>
                            <a:off x="76301" y="1153420"/>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13849" name="Straight Connector 13849"/>
                        <wps:cNvCnPr/>
                        <wps:spPr>
                          <a:xfrm>
                            <a:off x="84760" y="161904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13850" name="Straight Connector 13850"/>
                        <wps:cNvCnPr/>
                        <wps:spPr>
                          <a:xfrm>
                            <a:off x="84760" y="210160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13851" name="Straight Connector 13851"/>
                        <wps:cNvCnPr/>
                        <wps:spPr>
                          <a:xfrm>
                            <a:off x="84760" y="2592633"/>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g:grpSp>
                        <wpg:cNvPr id="13852" name="Group 13852"/>
                        <wpg:cNvGrpSpPr/>
                        <wpg:grpSpPr>
                          <a:xfrm>
                            <a:off x="1839919" y="0"/>
                            <a:ext cx="763070" cy="381588"/>
                            <a:chOff x="1839919" y="0"/>
                            <a:chExt cx="763243" cy="381621"/>
                          </a:xfrm>
                        </wpg:grpSpPr>
                        <wps:wsp>
                          <wps:cNvPr id="13853" name="Rounded Rectangle 46"/>
                          <wps:cNvSpPr/>
                          <wps:spPr>
                            <a:xfrm>
                              <a:off x="1839919" y="0"/>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13874" name="Rounded Rectangle 4"/>
                          <wps:cNvSpPr txBox="1"/>
                          <wps:spPr>
                            <a:xfrm>
                              <a:off x="1850964" y="0"/>
                              <a:ext cx="740889" cy="370422"/>
                            </a:xfrm>
                            <a:prstGeom prst="rect">
                              <a:avLst/>
                            </a:prstGeom>
                            <a:noFill/>
                            <a:ln>
                              <a:noFill/>
                            </a:ln>
                            <a:effectLst/>
                          </wps:spPr>
                          <wps:txbx>
                            <w:txbxContent>
                              <w:p w14:paraId="5FBACE65"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3</w:t>
                                </w:r>
                              </w:p>
                              <w:p w14:paraId="04A6AF1C" w14:textId="55EC27AC"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CD + CS</w:t>
                                </w:r>
                              </w:p>
                            </w:txbxContent>
                          </wps:txbx>
                          <wps:bodyPr spcFirstLastPara="0" vert="horz" wrap="square" lIns="19050" tIns="12700" rIns="19050" bIns="12700" numCol="1" spcCol="1270" anchor="ctr" anchorCtr="0">
                            <a:noAutofit/>
                          </wps:bodyPr>
                        </wps:wsp>
                      </wpg:grpSp>
                      <wpg:grpSp>
                        <wpg:cNvPr id="13877" name="Group 1344"/>
                        <wpg:cNvGrpSpPr/>
                        <wpg:grpSpPr>
                          <a:xfrm>
                            <a:off x="1992534" y="476985"/>
                            <a:ext cx="610455" cy="381588"/>
                            <a:chOff x="1992534" y="476985"/>
                            <a:chExt cx="610594" cy="381621"/>
                          </a:xfrm>
                        </wpg:grpSpPr>
                        <wps:wsp>
                          <wps:cNvPr id="13879" name="Rounded Rectangle 1345"/>
                          <wps:cNvSpPr/>
                          <wps:spPr>
                            <a:xfrm>
                              <a:off x="1992534" y="47698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87" name="Rounded Rectangle 6"/>
                          <wps:cNvSpPr txBox="1"/>
                          <wps:spPr>
                            <a:xfrm>
                              <a:off x="2003711" y="488162"/>
                              <a:ext cx="588240" cy="359267"/>
                            </a:xfrm>
                            <a:prstGeom prst="rect">
                              <a:avLst/>
                            </a:prstGeom>
                            <a:noFill/>
                            <a:ln>
                              <a:noFill/>
                            </a:ln>
                            <a:effectLst/>
                          </wps:spPr>
                          <wps:txbx>
                            <w:txbxContent>
                              <w:p w14:paraId="37E95A88"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188" name="Group 1347"/>
                        <wpg:cNvGrpSpPr/>
                        <wpg:grpSpPr>
                          <a:xfrm>
                            <a:off x="1992534" y="953971"/>
                            <a:ext cx="610455" cy="381588"/>
                            <a:chOff x="1992534" y="953971"/>
                            <a:chExt cx="610594" cy="381621"/>
                          </a:xfrm>
                        </wpg:grpSpPr>
                        <wps:wsp>
                          <wps:cNvPr id="190" name="Rounded Rectangle 1348"/>
                          <wps:cNvSpPr/>
                          <wps:spPr>
                            <a:xfrm>
                              <a:off x="1992534" y="95397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92" name="Rounded Rectangle 8"/>
                          <wps:cNvSpPr txBox="1"/>
                          <wps:spPr>
                            <a:xfrm>
                              <a:off x="2003711" y="965148"/>
                              <a:ext cx="588240" cy="359267"/>
                            </a:xfrm>
                            <a:prstGeom prst="rect">
                              <a:avLst/>
                            </a:prstGeom>
                            <a:noFill/>
                            <a:ln>
                              <a:noFill/>
                            </a:ln>
                            <a:effectLst/>
                          </wps:spPr>
                          <wps:txbx>
                            <w:txbxContent>
                              <w:p w14:paraId="37132CE4"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193" name="Group 1350"/>
                        <wpg:cNvGrpSpPr/>
                        <wpg:grpSpPr>
                          <a:xfrm>
                            <a:off x="1992534" y="1415824"/>
                            <a:ext cx="610455" cy="396720"/>
                            <a:chOff x="1992534" y="1415824"/>
                            <a:chExt cx="610594" cy="396755"/>
                          </a:xfrm>
                        </wpg:grpSpPr>
                        <wps:wsp>
                          <wps:cNvPr id="194" name="Rounded Rectangle 1351"/>
                          <wps:cNvSpPr/>
                          <wps:spPr>
                            <a:xfrm>
                              <a:off x="1992534" y="143095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95" name="Rounded Rectangle 10"/>
                          <wps:cNvSpPr txBox="1"/>
                          <wps:spPr>
                            <a:xfrm>
                              <a:off x="2002944" y="1415824"/>
                              <a:ext cx="588240" cy="385316"/>
                            </a:xfrm>
                            <a:prstGeom prst="rect">
                              <a:avLst/>
                            </a:prstGeom>
                            <a:noFill/>
                            <a:ln>
                              <a:noFill/>
                            </a:ln>
                            <a:effectLst/>
                          </wps:spPr>
                          <wps:txbx>
                            <w:txbxContent>
                              <w:p w14:paraId="2BD01AA9"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699B9CD5"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96" name="Group 1353"/>
                        <wpg:cNvGrpSpPr/>
                        <wpg:grpSpPr>
                          <a:xfrm>
                            <a:off x="1992534" y="1907943"/>
                            <a:ext cx="610455" cy="381588"/>
                            <a:chOff x="1992534" y="1907945"/>
                            <a:chExt cx="610594" cy="381621"/>
                          </a:xfrm>
                        </wpg:grpSpPr>
                        <wps:wsp>
                          <wps:cNvPr id="197" name="Rounded Rectangle 1354"/>
                          <wps:cNvSpPr/>
                          <wps:spPr>
                            <a:xfrm>
                              <a:off x="1992534" y="190794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198" name="Rounded Rectangle 12"/>
                          <wps:cNvSpPr txBox="1"/>
                          <wps:spPr>
                            <a:xfrm>
                              <a:off x="2003408" y="1916353"/>
                              <a:ext cx="588240" cy="361874"/>
                            </a:xfrm>
                            <a:prstGeom prst="rect">
                              <a:avLst/>
                            </a:prstGeom>
                            <a:noFill/>
                            <a:ln>
                              <a:noFill/>
                            </a:ln>
                            <a:effectLst/>
                          </wps:spPr>
                          <wps:txbx>
                            <w:txbxContent>
                              <w:p w14:paraId="568AA27B" w14:textId="77777777" w:rsidR="002B5B34" w:rsidRDefault="002B5B34" w:rsidP="00266027">
                                <w:pPr>
                                  <w:pStyle w:val="NormalWeb"/>
                                  <w:spacing w:before="60" w:beforeAutospacing="0" w:after="60" w:afterAutospacing="0"/>
                                  <w:jc w:val="center"/>
                                </w:pPr>
                                <w:r w:rsidRPr="00266027">
                                  <w:rPr>
                                    <w:rFonts w:ascii="Calibri" w:hAnsi="Calibri" w:cs="Arial"/>
                                    <w:color w:val="000000"/>
                                    <w:kern w:val="24"/>
                                    <w:sz w:val="16"/>
                                    <w:szCs w:val="16"/>
                                  </w:rPr>
                                  <w:t>Test-Soak</w:t>
                                </w:r>
                              </w:p>
                              <w:p w14:paraId="1F883149" w14:textId="77777777" w:rsidR="002B5B34" w:rsidRDefault="002B5B34" w:rsidP="00266027">
                                <w:pPr>
                                  <w:pStyle w:val="NormalWeb"/>
                                  <w:spacing w:before="60" w:beforeAutospacing="0"/>
                                  <w:jc w:val="center"/>
                                </w:pPr>
                                <w:r w:rsidRPr="00266027">
                                  <w:rPr>
                                    <w:rFonts w:ascii="Calibri" w:hAnsi="Calibri" w:cs="Arial"/>
                                    <w:color w:val="000000"/>
                                    <w:kern w:val="24"/>
                                    <w:sz w:val="16"/>
                                    <w:szCs w:val="16"/>
                                  </w:rPr>
                                  <w:t>Charging</w:t>
                                </w:r>
                              </w:p>
                              <w:p w14:paraId="46D786E0"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99" name="Group 1356"/>
                        <wpg:cNvGrpSpPr/>
                        <wpg:grpSpPr>
                          <a:xfrm>
                            <a:off x="1992534" y="2384929"/>
                            <a:ext cx="610455" cy="381588"/>
                            <a:chOff x="1992534" y="2384929"/>
                            <a:chExt cx="610594" cy="381621"/>
                          </a:xfrm>
                        </wpg:grpSpPr>
                        <wps:wsp>
                          <wps:cNvPr id="200" name="Rounded Rectangle 1357"/>
                          <wps:cNvSpPr/>
                          <wps:spPr>
                            <a:xfrm>
                              <a:off x="1992534" y="238492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01" name="Rounded Rectangle 14"/>
                          <wps:cNvSpPr txBox="1"/>
                          <wps:spPr>
                            <a:xfrm>
                              <a:off x="2003711" y="2396106"/>
                              <a:ext cx="588240" cy="359267"/>
                            </a:xfrm>
                            <a:prstGeom prst="rect">
                              <a:avLst/>
                            </a:prstGeom>
                            <a:noFill/>
                            <a:ln>
                              <a:noFill/>
                            </a:ln>
                            <a:effectLst/>
                          </wps:spPr>
                          <wps:txbx>
                            <w:txbxContent>
                              <w:p w14:paraId="14FA502A"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g:grpSp>
                        <wpg:cNvPr id="202" name="Group 1359"/>
                        <wpg:cNvGrpSpPr/>
                        <wpg:grpSpPr>
                          <a:xfrm>
                            <a:off x="1992534" y="2861914"/>
                            <a:ext cx="610455" cy="381588"/>
                            <a:chOff x="1992534" y="2861914"/>
                            <a:chExt cx="610594" cy="381621"/>
                          </a:xfrm>
                        </wpg:grpSpPr>
                        <wps:wsp>
                          <wps:cNvPr id="203" name="Rounded Rectangle 1360"/>
                          <wps:cNvSpPr/>
                          <wps:spPr>
                            <a:xfrm>
                              <a:off x="1992534" y="286191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04" name="Rounded Rectangle 16"/>
                          <wps:cNvSpPr txBox="1"/>
                          <wps:spPr>
                            <a:xfrm>
                              <a:off x="2003711" y="2873091"/>
                              <a:ext cx="588240" cy="359267"/>
                            </a:xfrm>
                            <a:prstGeom prst="rect">
                              <a:avLst/>
                            </a:prstGeom>
                            <a:noFill/>
                            <a:ln>
                              <a:noFill/>
                            </a:ln>
                            <a:effectLst/>
                          </wps:spPr>
                          <wps:txbx>
                            <w:txbxContent>
                              <w:p w14:paraId="3B83CFA1" w14:textId="3E1CCC6A" w:rsidR="002B5B34" w:rsidRDefault="002B5B34" w:rsidP="00266027">
                                <w:pPr>
                                  <w:pStyle w:val="NormalWeb"/>
                                  <w:jc w:val="center"/>
                                </w:pPr>
                                <w:r w:rsidRPr="00266027">
                                  <w:rPr>
                                    <w:rFonts w:ascii="Calibri" w:hAnsi="Calibri" w:cs="Arial"/>
                                    <w:color w:val="000000"/>
                                    <w:kern w:val="24"/>
                                    <w:sz w:val="16"/>
                                    <w:szCs w:val="16"/>
                                  </w:rPr>
                                  <w:t>Prec-Soak (CS)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wps:txbx>
                          <wps:bodyPr spcFirstLastPara="0" vert="horz" wrap="square" lIns="15240" tIns="10160" rIns="15240" bIns="10160" numCol="1" spcCol="1270" anchor="ctr" anchorCtr="0">
                            <a:noAutofit/>
                          </wps:bodyPr>
                        </wps:wsp>
                      </wpg:grpSp>
                      <wpg:grpSp>
                        <wpg:cNvPr id="205" name="Group 1362"/>
                        <wpg:cNvGrpSpPr/>
                        <wpg:grpSpPr>
                          <a:xfrm>
                            <a:off x="1992534" y="3337853"/>
                            <a:ext cx="610455" cy="381588"/>
                            <a:chOff x="1992534" y="3337853"/>
                            <a:chExt cx="610594" cy="381621"/>
                          </a:xfrm>
                        </wpg:grpSpPr>
                        <wps:wsp>
                          <wps:cNvPr id="206" name="Rounded Rectangle 1363"/>
                          <wps:cNvSpPr/>
                          <wps:spPr>
                            <a:xfrm>
                              <a:off x="1992534" y="33378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07" name="Rounded Rectangle 19"/>
                          <wps:cNvSpPr txBox="1"/>
                          <wps:spPr>
                            <a:xfrm>
                              <a:off x="2003711" y="3349030"/>
                              <a:ext cx="588240" cy="359267"/>
                            </a:xfrm>
                            <a:prstGeom prst="rect">
                              <a:avLst/>
                            </a:prstGeom>
                            <a:noFill/>
                            <a:ln>
                              <a:noFill/>
                            </a:ln>
                            <a:effectLst/>
                          </wps:spPr>
                          <wps:txbx>
                            <w:txbxContent>
                              <w:p w14:paraId="6ED26E3F" w14:textId="77777777" w:rsidR="002B5B34" w:rsidRDefault="002B5B34" w:rsidP="00266027">
                                <w:pPr>
                                  <w:pStyle w:val="NormalWeb"/>
                                  <w:jc w:val="center"/>
                                </w:pPr>
                                <w:r w:rsidRPr="00266027">
                                  <w:rPr>
                                    <w:rFonts w:ascii="Calibri" w:hAnsi="Calibri" w:cs="Arial"/>
                                    <w:color w:val="000000"/>
                                    <w:kern w:val="24"/>
                                    <w:sz w:val="16"/>
                                    <w:szCs w:val="16"/>
                                  </w:rPr>
                                  <w:t>P/C - Max. 1 WLTC</w:t>
                                </w:r>
                              </w:p>
                              <w:p w14:paraId="19DC60DF"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s:wsp>
                        <wps:cNvPr id="208" name="Straight Connector 1365"/>
                        <wps:cNvCnPr/>
                        <wps:spPr>
                          <a:xfrm>
                            <a:off x="1916227" y="66777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09" name="Straight Connector 1366"/>
                        <wps:cNvCnPr/>
                        <wps:spPr>
                          <a:xfrm>
                            <a:off x="1916221" y="1141875"/>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10" name="Straight Connector 1367"/>
                        <wps:cNvCnPr/>
                        <wps:spPr>
                          <a:xfrm>
                            <a:off x="1924680" y="1607503"/>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11" name="Straight Connector 1368"/>
                        <wps:cNvCnPr/>
                        <wps:spPr>
                          <a:xfrm>
                            <a:off x="1924680" y="2090064"/>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12" name="Straight Connector 1369"/>
                        <wps:cNvCnPr/>
                        <wps:spPr>
                          <a:xfrm>
                            <a:off x="1924680" y="258108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13" name="Straight Connector 1370"/>
                        <wps:cNvCnPr/>
                        <wps:spPr>
                          <a:xfrm>
                            <a:off x="1924674" y="3038252"/>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g:grpSp>
                        <wpg:cNvPr id="214" name="Group 1371"/>
                        <wpg:cNvGrpSpPr/>
                        <wpg:grpSpPr>
                          <a:xfrm>
                            <a:off x="2782593" y="8467"/>
                            <a:ext cx="763070" cy="381588"/>
                            <a:chOff x="2782593" y="8467"/>
                            <a:chExt cx="763243" cy="381621"/>
                          </a:xfrm>
                        </wpg:grpSpPr>
                        <wps:wsp>
                          <wps:cNvPr id="215" name="Rounded Rectangle 1372"/>
                          <wps:cNvSpPr/>
                          <wps:spPr>
                            <a:xfrm>
                              <a:off x="2782593" y="8467"/>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216" name="Rounded Rectangle 4"/>
                          <wps:cNvSpPr txBox="1"/>
                          <wps:spPr>
                            <a:xfrm>
                              <a:off x="2793770" y="19644"/>
                              <a:ext cx="740889" cy="359267"/>
                            </a:xfrm>
                            <a:prstGeom prst="rect">
                              <a:avLst/>
                            </a:prstGeom>
                            <a:noFill/>
                            <a:ln>
                              <a:noFill/>
                            </a:ln>
                            <a:effectLst/>
                          </wps:spPr>
                          <wps:txbx>
                            <w:txbxContent>
                              <w:p w14:paraId="62CE0F4C"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4</w:t>
                                </w:r>
                              </w:p>
                              <w:p w14:paraId="023C3639" w14:textId="51E1E9AA"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CS + CD</w:t>
                                </w:r>
                              </w:p>
                            </w:txbxContent>
                          </wps:txbx>
                          <wps:bodyPr spcFirstLastPara="0" vert="horz" wrap="square" lIns="19050" tIns="12700" rIns="19050" bIns="12700" numCol="1" spcCol="1270" anchor="ctr" anchorCtr="0">
                            <a:noAutofit/>
                          </wps:bodyPr>
                        </wps:wsp>
                      </wpg:grpSp>
                      <wpg:grpSp>
                        <wpg:cNvPr id="217" name="Group 1374"/>
                        <wpg:cNvGrpSpPr/>
                        <wpg:grpSpPr>
                          <a:xfrm>
                            <a:off x="2935207" y="485453"/>
                            <a:ext cx="610455" cy="381588"/>
                            <a:chOff x="2935207" y="485453"/>
                            <a:chExt cx="610594" cy="381621"/>
                          </a:xfrm>
                        </wpg:grpSpPr>
                        <wps:wsp>
                          <wps:cNvPr id="218" name="Rounded Rectangle 1375"/>
                          <wps:cNvSpPr/>
                          <wps:spPr>
                            <a:xfrm>
                              <a:off x="2935207" y="4854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19" name="Rounded Rectangle 6"/>
                          <wps:cNvSpPr txBox="1"/>
                          <wps:spPr>
                            <a:xfrm>
                              <a:off x="2946384" y="496630"/>
                              <a:ext cx="588240" cy="359267"/>
                            </a:xfrm>
                            <a:prstGeom prst="rect">
                              <a:avLst/>
                            </a:prstGeom>
                            <a:noFill/>
                            <a:ln>
                              <a:noFill/>
                            </a:ln>
                            <a:effectLst/>
                          </wps:spPr>
                          <wps:txbx>
                            <w:txbxContent>
                              <w:p w14:paraId="199977F0"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220" name="Group 1398"/>
                        <wpg:cNvGrpSpPr/>
                        <wpg:grpSpPr>
                          <a:xfrm>
                            <a:off x="2935207" y="962439"/>
                            <a:ext cx="610455" cy="381588"/>
                            <a:chOff x="2935207" y="962439"/>
                            <a:chExt cx="610594" cy="381621"/>
                          </a:xfrm>
                        </wpg:grpSpPr>
                        <wps:wsp>
                          <wps:cNvPr id="221" name="Rounded Rectangle 1399"/>
                          <wps:cNvSpPr/>
                          <wps:spPr>
                            <a:xfrm>
                              <a:off x="2935207" y="96243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22" name="Rounded Rectangle 8"/>
                          <wps:cNvSpPr txBox="1"/>
                          <wps:spPr>
                            <a:xfrm>
                              <a:off x="2946384" y="973616"/>
                              <a:ext cx="588240" cy="359267"/>
                            </a:xfrm>
                            <a:prstGeom prst="rect">
                              <a:avLst/>
                            </a:prstGeom>
                            <a:noFill/>
                            <a:ln>
                              <a:noFill/>
                            </a:ln>
                            <a:effectLst/>
                          </wps:spPr>
                          <wps:txbx>
                            <w:txbxContent>
                              <w:p w14:paraId="67FE732C" w14:textId="27217B72" w:rsidR="002B5B34" w:rsidRDefault="002B5B34" w:rsidP="00266027">
                                <w:pPr>
                                  <w:pStyle w:val="NormalWeb"/>
                                  <w:spacing w:before="60" w:beforeAutospacing="0" w:after="60" w:afterAutospacing="0" w:line="216" w:lineRule="auto"/>
                                  <w:jc w:val="center"/>
                                </w:pPr>
                                <w:r w:rsidRPr="00266027">
                                  <w:rPr>
                                    <w:rFonts w:ascii="Calibri" w:hAnsi="Calibri" w:cs="Arial"/>
                                    <w:color w:val="000000"/>
                                    <w:kern w:val="24"/>
                                    <w:sz w:val="16"/>
                                    <w:szCs w:val="16"/>
                                    <w:lang w:val="en-GB"/>
                                  </w:rPr>
                                  <w:t xml:space="preserve"> Prec-Soak</w:t>
                                </w:r>
                              </w:p>
                              <w:p w14:paraId="27955479" w14:textId="4A897DCF" w:rsidR="002B5B34" w:rsidRDefault="002B5B34" w:rsidP="00266027">
                                <w:pPr>
                                  <w:pStyle w:val="NormalWeb"/>
                                  <w:spacing w:before="60" w:beforeAutospacing="0" w:line="216" w:lineRule="auto"/>
                                  <w:jc w:val="center"/>
                                </w:pPr>
                                <w:r>
                                  <w:rPr>
                                    <w:rFonts w:cs="Arial"/>
                                    <w:color w:val="000000"/>
                                    <w:kern w:val="24"/>
                                    <w:sz w:val="16"/>
                                    <w:szCs w:val="16"/>
                                    <w:lang w:val="en-GB"/>
                                  </w:rPr>
                                  <w:t>(CS)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wps:txbx>
                          <wps:bodyPr spcFirstLastPara="0" vert="horz" wrap="square" lIns="15240" tIns="10160" rIns="15240" bIns="10160" numCol="1" spcCol="1270" anchor="ctr" anchorCtr="0">
                            <a:noAutofit/>
                          </wps:bodyPr>
                        </wps:wsp>
                      </wpg:grpSp>
                      <wpg:grpSp>
                        <wpg:cNvPr id="223" name="Group 1401"/>
                        <wpg:cNvGrpSpPr/>
                        <wpg:grpSpPr>
                          <a:xfrm>
                            <a:off x="2935207" y="1439425"/>
                            <a:ext cx="610455" cy="381588"/>
                            <a:chOff x="2935207" y="1439425"/>
                            <a:chExt cx="610594" cy="381621"/>
                          </a:xfrm>
                        </wpg:grpSpPr>
                        <wps:wsp>
                          <wps:cNvPr id="224" name="Rounded Rectangle 1402"/>
                          <wps:cNvSpPr/>
                          <wps:spPr>
                            <a:xfrm>
                              <a:off x="2935207" y="143942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25" name="Rounded Rectangle 10"/>
                          <wps:cNvSpPr txBox="1"/>
                          <wps:spPr>
                            <a:xfrm>
                              <a:off x="2945277" y="1442458"/>
                              <a:ext cx="588240" cy="367136"/>
                            </a:xfrm>
                            <a:prstGeom prst="rect">
                              <a:avLst/>
                            </a:prstGeom>
                            <a:noFill/>
                            <a:ln>
                              <a:noFill/>
                            </a:ln>
                            <a:effectLst/>
                          </wps:spPr>
                          <wps:txbx>
                            <w:txbxContent>
                              <w:p w14:paraId="0CDD9333"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2B64CA8B"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226" name="Group 1404"/>
                        <wpg:cNvGrpSpPr/>
                        <wpg:grpSpPr>
                          <a:xfrm>
                            <a:off x="2935207" y="1916409"/>
                            <a:ext cx="610455" cy="381588"/>
                            <a:chOff x="2935207" y="1916409"/>
                            <a:chExt cx="610594" cy="381621"/>
                          </a:xfrm>
                        </wpg:grpSpPr>
                        <wps:wsp>
                          <wps:cNvPr id="227" name="Rounded Rectangle 1405"/>
                          <wps:cNvSpPr/>
                          <wps:spPr>
                            <a:xfrm>
                              <a:off x="2935207" y="19164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28" name="Rounded Rectangle 12"/>
                          <wps:cNvSpPr txBox="1"/>
                          <wps:spPr>
                            <a:xfrm>
                              <a:off x="2946384" y="1927586"/>
                              <a:ext cx="588240" cy="359267"/>
                            </a:xfrm>
                            <a:prstGeom prst="rect">
                              <a:avLst/>
                            </a:prstGeom>
                            <a:noFill/>
                            <a:ln>
                              <a:noFill/>
                            </a:ln>
                            <a:effectLst/>
                          </wps:spPr>
                          <wps:txbx>
                            <w:txbxContent>
                              <w:p w14:paraId="260CF4D3"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229" name="Group 1407"/>
                        <wpg:cNvGrpSpPr/>
                        <wpg:grpSpPr>
                          <a:xfrm>
                            <a:off x="2935207" y="2393396"/>
                            <a:ext cx="610455" cy="381588"/>
                            <a:chOff x="2935207" y="2393396"/>
                            <a:chExt cx="610594" cy="381621"/>
                          </a:xfrm>
                        </wpg:grpSpPr>
                        <wps:wsp>
                          <wps:cNvPr id="230" name="Rounded Rectangle 128"/>
                          <wps:cNvSpPr/>
                          <wps:spPr>
                            <a:xfrm>
                              <a:off x="2935207" y="239339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31" name="Rounded Rectangle 14"/>
                          <wps:cNvSpPr txBox="1"/>
                          <wps:spPr>
                            <a:xfrm>
                              <a:off x="2946384" y="2404573"/>
                              <a:ext cx="588240" cy="359267"/>
                            </a:xfrm>
                            <a:prstGeom prst="rect">
                              <a:avLst/>
                            </a:prstGeom>
                            <a:noFill/>
                            <a:ln>
                              <a:noFill/>
                            </a:ln>
                            <a:effectLst/>
                          </wps:spPr>
                          <wps:txbx>
                            <w:txbxContent>
                              <w:p w14:paraId="0BCF3458"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232" name="Group 130"/>
                        <wpg:cNvGrpSpPr/>
                        <wpg:grpSpPr>
                          <a:xfrm>
                            <a:off x="2935207" y="2870376"/>
                            <a:ext cx="610455" cy="388243"/>
                            <a:chOff x="2935207" y="2870379"/>
                            <a:chExt cx="610594" cy="388277"/>
                          </a:xfrm>
                        </wpg:grpSpPr>
                        <wps:wsp>
                          <wps:cNvPr id="233" name="Rounded Rectangle 131"/>
                          <wps:cNvSpPr/>
                          <wps:spPr>
                            <a:xfrm>
                              <a:off x="2935207" y="287037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34" name="Rounded Rectangle 16"/>
                          <wps:cNvSpPr txBox="1"/>
                          <wps:spPr>
                            <a:xfrm>
                              <a:off x="2945525" y="2877627"/>
                              <a:ext cx="588240" cy="381029"/>
                            </a:xfrm>
                            <a:prstGeom prst="rect">
                              <a:avLst/>
                            </a:prstGeom>
                            <a:noFill/>
                            <a:ln>
                              <a:noFill/>
                            </a:ln>
                            <a:effectLst/>
                          </wps:spPr>
                          <wps:txbx>
                            <w:txbxContent>
                              <w:p w14:paraId="55DB1721"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p w14:paraId="51132DA5"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67CAF8EB"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s:wsp>
                        <wps:cNvPr id="235" name="Straight Connector 17"/>
                        <wps:cNvSpPr/>
                        <wps:spPr>
                          <a:xfrm>
                            <a:off x="2813191" y="390056"/>
                            <a:ext cx="91420" cy="3147059"/>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miter lim="800000"/>
                          </a:ln>
                          <a:effectLst/>
                        </wps:spPr>
                        <wps:bodyPr/>
                      </wps:wsp>
                      <wpg:grpSp>
                        <wpg:cNvPr id="236" name="Group 134"/>
                        <wpg:cNvGrpSpPr/>
                        <wpg:grpSpPr>
                          <a:xfrm>
                            <a:off x="2935207" y="3346320"/>
                            <a:ext cx="610455" cy="381588"/>
                            <a:chOff x="2935207" y="3346320"/>
                            <a:chExt cx="610594" cy="381621"/>
                          </a:xfrm>
                        </wpg:grpSpPr>
                        <wps:wsp>
                          <wps:cNvPr id="237" name="Rounded Rectangle 135"/>
                          <wps:cNvSpPr/>
                          <wps:spPr>
                            <a:xfrm>
                              <a:off x="2935207" y="334632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238" name="Rounded Rectangle 19"/>
                          <wps:cNvSpPr txBox="1"/>
                          <wps:spPr>
                            <a:xfrm>
                              <a:off x="2946384" y="3357497"/>
                              <a:ext cx="588240" cy="359267"/>
                            </a:xfrm>
                            <a:prstGeom prst="rect">
                              <a:avLst/>
                            </a:prstGeom>
                            <a:noFill/>
                            <a:ln>
                              <a:noFill/>
                            </a:ln>
                            <a:effectLst/>
                          </wps:spPr>
                          <wps:txbx>
                            <w:txbxContent>
                              <w:p w14:paraId="7EBF2030"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239" name="Straight Connector 137"/>
                        <wps:cNvCnPr/>
                        <wps:spPr>
                          <a:xfrm>
                            <a:off x="2858900" y="676245"/>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0" name="Straight Connector 138"/>
                        <wps:cNvCnPr/>
                        <wps:spPr>
                          <a:xfrm>
                            <a:off x="2858894" y="1150343"/>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1" name="Straight Connector 139"/>
                        <wps:cNvCnPr/>
                        <wps:spPr>
                          <a:xfrm>
                            <a:off x="2867353" y="161596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5" name="Straight Connector 140"/>
                        <wps:cNvCnPr/>
                        <wps:spPr>
                          <a:xfrm>
                            <a:off x="2867353" y="2098530"/>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6" name="Straight Connector 141"/>
                        <wps:cNvCnPr/>
                        <wps:spPr>
                          <a:xfrm>
                            <a:off x="2867353" y="2589556"/>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7" name="Straight Connector 142"/>
                        <wps:cNvCnPr/>
                        <wps:spPr>
                          <a:xfrm>
                            <a:off x="2867347" y="3046720"/>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248" name="Straight Connector 143"/>
                        <wps:cNvCnPr/>
                        <wps:spPr>
                          <a:xfrm flipV="1">
                            <a:off x="65368" y="411202"/>
                            <a:ext cx="1" cy="2192998"/>
                          </a:xfrm>
                          <a:prstGeom prst="line">
                            <a:avLst/>
                          </a:prstGeom>
                          <a:noFill/>
                          <a:ln w="28575" cap="flat" cmpd="sng" algn="ctr">
                            <a:solidFill>
                              <a:sysClr val="windowText" lastClr="000000">
                                <a:lumMod val="85000"/>
                                <a:lumOff val="15000"/>
                              </a:sysClr>
                            </a:solidFill>
                            <a:prstDash val="solid"/>
                            <a:miter lim="800000"/>
                          </a:ln>
                          <a:effectLst/>
                        </wps:spPr>
                        <wps:bodyPr/>
                      </wps:wsp>
                      <wpg:grpSp>
                        <wpg:cNvPr id="249" name="Group 144"/>
                        <wpg:cNvGrpSpPr/>
                        <wpg:grpSpPr>
                          <a:xfrm>
                            <a:off x="937646" y="9236"/>
                            <a:ext cx="763070" cy="381588"/>
                            <a:chOff x="937646" y="9236"/>
                            <a:chExt cx="763243" cy="381621"/>
                          </a:xfrm>
                        </wpg:grpSpPr>
                        <wps:wsp>
                          <wps:cNvPr id="250" name="Rounded Rectangle 145"/>
                          <wps:cNvSpPr/>
                          <wps:spPr>
                            <a:xfrm>
                              <a:off x="937646" y="9236"/>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252" name="Rounded Rectangle 4"/>
                          <wps:cNvSpPr txBox="1"/>
                          <wps:spPr>
                            <a:xfrm>
                              <a:off x="948823" y="20413"/>
                              <a:ext cx="740889" cy="359267"/>
                            </a:xfrm>
                            <a:prstGeom prst="rect">
                              <a:avLst/>
                            </a:prstGeom>
                            <a:noFill/>
                            <a:ln>
                              <a:noFill/>
                            </a:ln>
                            <a:effectLst/>
                          </wps:spPr>
                          <wps:txbx>
                            <w:txbxContent>
                              <w:p w14:paraId="492DD194" w14:textId="77777777" w:rsidR="002B5B34" w:rsidRDefault="002B5B34" w:rsidP="001459E2">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2</w:t>
                                </w:r>
                              </w:p>
                              <w:p w14:paraId="710BAAC3" w14:textId="3E1510AF" w:rsidR="002B5B34" w:rsidRDefault="002B5B34" w:rsidP="001459E2">
                                <w:pPr>
                                  <w:pStyle w:val="NormalWeb"/>
                                  <w:spacing w:before="0" w:beforeAutospacing="0" w:after="0" w:afterAutospacing="0"/>
                                  <w:jc w:val="center"/>
                                </w:pPr>
                                <w:r w:rsidRPr="00266027">
                                  <w:rPr>
                                    <w:rFonts w:ascii="Calibri" w:hAnsi="Calibri" w:cs="Arial"/>
                                    <w:color w:val="000000"/>
                                    <w:kern w:val="24"/>
                                    <w:sz w:val="20"/>
                                    <w:szCs w:val="20"/>
                                    <w:lang w:val="en-GB"/>
                                  </w:rPr>
                                  <w:t>CS</w:t>
                                </w:r>
                              </w:p>
                            </w:txbxContent>
                          </wps:txbx>
                          <wps:bodyPr spcFirstLastPara="0" vert="horz" wrap="square" lIns="19050" tIns="12700" rIns="19050" bIns="12700" numCol="1" spcCol="1270" anchor="ctr" anchorCtr="0">
                            <a:noAutofit/>
                          </wps:bodyPr>
                        </wps:wsp>
                      </wpg:grpSp>
                      <wpg:grpSp>
                        <wpg:cNvPr id="276" name="Group 147"/>
                        <wpg:cNvGrpSpPr/>
                        <wpg:grpSpPr>
                          <a:xfrm>
                            <a:off x="1090261" y="486221"/>
                            <a:ext cx="610455" cy="381588"/>
                            <a:chOff x="1090261" y="486221"/>
                            <a:chExt cx="610594" cy="381621"/>
                          </a:xfrm>
                        </wpg:grpSpPr>
                        <wps:wsp>
                          <wps:cNvPr id="302" name="Rounded Rectangle 148"/>
                          <wps:cNvSpPr/>
                          <wps:spPr>
                            <a:xfrm>
                              <a:off x="1090261" y="48622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31" name="Rounded Rectangle 6"/>
                          <wps:cNvSpPr txBox="1"/>
                          <wps:spPr>
                            <a:xfrm>
                              <a:off x="1101438" y="497398"/>
                              <a:ext cx="588240" cy="359267"/>
                            </a:xfrm>
                            <a:prstGeom prst="rect">
                              <a:avLst/>
                            </a:prstGeom>
                            <a:noFill/>
                            <a:ln>
                              <a:noFill/>
                            </a:ln>
                            <a:effectLst/>
                          </wps:spPr>
                          <wps:txbx>
                            <w:txbxContent>
                              <w:p w14:paraId="7285A6BD"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 xml:space="preserve">Set SoC </w:t>
                                </w:r>
                              </w:p>
                            </w:txbxContent>
                          </wps:txbx>
                          <wps:bodyPr spcFirstLastPara="0" vert="horz" wrap="square" lIns="15240" tIns="10160" rIns="15240" bIns="10160" numCol="1" spcCol="1270" anchor="ctr" anchorCtr="0">
                            <a:noAutofit/>
                          </wps:bodyPr>
                        </wps:wsp>
                      </wpg:grpSp>
                      <wpg:grpSp>
                        <wpg:cNvPr id="340" name="Group 150"/>
                        <wpg:cNvGrpSpPr/>
                        <wpg:grpSpPr>
                          <a:xfrm>
                            <a:off x="1090261" y="963207"/>
                            <a:ext cx="610455" cy="381588"/>
                            <a:chOff x="1090261" y="963207"/>
                            <a:chExt cx="610594" cy="381621"/>
                          </a:xfrm>
                        </wpg:grpSpPr>
                        <wps:wsp>
                          <wps:cNvPr id="341" name="Rounded Rectangle 151"/>
                          <wps:cNvSpPr/>
                          <wps:spPr>
                            <a:xfrm>
                              <a:off x="1090261" y="96320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42" name="Rounded Rectangle 8"/>
                          <wps:cNvSpPr txBox="1"/>
                          <wps:spPr>
                            <a:xfrm>
                              <a:off x="1101438" y="974384"/>
                              <a:ext cx="588240" cy="359267"/>
                            </a:xfrm>
                            <a:prstGeom prst="rect">
                              <a:avLst/>
                            </a:prstGeom>
                            <a:noFill/>
                            <a:ln>
                              <a:noFill/>
                            </a:ln>
                            <a:effectLst/>
                          </wps:spPr>
                          <wps:txbx>
                            <w:txbxContent>
                              <w:p w14:paraId="0CD424DC" w14:textId="35FF7313" w:rsidR="002B5B34" w:rsidRDefault="002B5B34" w:rsidP="00266027">
                                <w:pPr>
                                  <w:pStyle w:val="NormalWeb"/>
                                  <w:spacing w:after="0" w:afterAutospacing="0"/>
                                  <w:jc w:val="center"/>
                                </w:pPr>
                                <w:r w:rsidRPr="00266027">
                                  <w:rPr>
                                    <w:rFonts w:ascii="Calibri" w:hAnsi="Calibri" w:cs="Arial"/>
                                    <w:color w:val="000000"/>
                                    <w:kern w:val="24"/>
                                    <w:sz w:val="16"/>
                                    <w:szCs w:val="16"/>
                                  </w:rPr>
                                  <w:t>Prec-Soak (CS)</w:t>
                                </w:r>
                                <w:r w:rsidRPr="00D43C27">
                                  <w:rPr>
                                    <w:rFonts w:ascii="Calibri" w:hAnsi="Calibri" w:cs="Arial"/>
                                    <w:color w:val="000000"/>
                                    <w:kern w:val="24"/>
                                    <w:sz w:val="16"/>
                                    <w:szCs w:val="16"/>
                                    <w:vertAlign w:val="superscript"/>
                                  </w:rPr>
                                  <w:t>(a)</w:t>
                                </w:r>
                              </w:p>
                            </w:txbxContent>
                          </wps:txbx>
                          <wps:bodyPr spcFirstLastPara="0" vert="horz" wrap="square" lIns="15240" tIns="10160" rIns="15240" bIns="10160" numCol="1" spcCol="1270" anchor="ctr" anchorCtr="0">
                            <a:noAutofit/>
                          </wps:bodyPr>
                        </wps:wsp>
                      </wpg:grpSp>
                      <wpg:grpSp>
                        <wpg:cNvPr id="343" name="Group 153"/>
                        <wpg:cNvGrpSpPr/>
                        <wpg:grpSpPr>
                          <a:xfrm>
                            <a:off x="1090261" y="1440190"/>
                            <a:ext cx="610455" cy="381587"/>
                            <a:chOff x="1090261" y="1440195"/>
                            <a:chExt cx="610594" cy="381621"/>
                          </a:xfrm>
                        </wpg:grpSpPr>
                        <wps:wsp>
                          <wps:cNvPr id="344" name="Rounded Rectangle 154"/>
                          <wps:cNvSpPr/>
                          <wps:spPr>
                            <a:xfrm>
                              <a:off x="1090261" y="144019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45" name="Rounded Rectangle 10"/>
                          <wps:cNvSpPr txBox="1"/>
                          <wps:spPr>
                            <a:xfrm>
                              <a:off x="1101112" y="1442459"/>
                              <a:ext cx="588240" cy="367023"/>
                            </a:xfrm>
                            <a:prstGeom prst="rect">
                              <a:avLst/>
                            </a:prstGeom>
                            <a:noFill/>
                            <a:ln>
                              <a:noFill/>
                            </a:ln>
                            <a:effectLst/>
                          </wps:spPr>
                          <wps:txbx>
                            <w:txbxContent>
                              <w:p w14:paraId="4F421D57"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366C5FA2"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347" name="Group 156"/>
                        <wpg:cNvGrpSpPr/>
                        <wpg:grpSpPr>
                          <a:xfrm>
                            <a:off x="1090261" y="1917178"/>
                            <a:ext cx="610455" cy="381588"/>
                            <a:chOff x="1090261" y="1917178"/>
                            <a:chExt cx="610594" cy="381621"/>
                          </a:xfrm>
                        </wpg:grpSpPr>
                        <wps:wsp>
                          <wps:cNvPr id="348" name="Rounded Rectangle 157"/>
                          <wps:cNvSpPr/>
                          <wps:spPr>
                            <a:xfrm>
                              <a:off x="1090261" y="191717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49" name="Rounded Rectangle 12"/>
                          <wps:cNvSpPr txBox="1"/>
                          <wps:spPr>
                            <a:xfrm>
                              <a:off x="1101438" y="1928355"/>
                              <a:ext cx="588240" cy="359267"/>
                            </a:xfrm>
                            <a:prstGeom prst="rect">
                              <a:avLst/>
                            </a:prstGeom>
                            <a:noFill/>
                            <a:ln>
                              <a:noFill/>
                            </a:ln>
                            <a:effectLst/>
                          </wps:spPr>
                          <wps:txbx>
                            <w:txbxContent>
                              <w:p w14:paraId="170B2115"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g:grpSp>
                        <wpg:cNvPr id="350" name="Group 161"/>
                        <wpg:cNvGrpSpPr/>
                        <wpg:grpSpPr>
                          <a:xfrm>
                            <a:off x="1090261" y="2394165"/>
                            <a:ext cx="610455" cy="381588"/>
                            <a:chOff x="1090261" y="2394165"/>
                            <a:chExt cx="610594" cy="381621"/>
                          </a:xfrm>
                        </wpg:grpSpPr>
                        <wps:wsp>
                          <wps:cNvPr id="351" name="Rounded Rectangle 162"/>
                          <wps:cNvSpPr/>
                          <wps:spPr>
                            <a:xfrm>
                              <a:off x="1090261" y="239416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52" name="Rounded Rectangle 14"/>
                          <wps:cNvSpPr txBox="1"/>
                          <wps:spPr>
                            <a:xfrm>
                              <a:off x="1101438" y="2405342"/>
                              <a:ext cx="588240" cy="359267"/>
                            </a:xfrm>
                            <a:prstGeom prst="rect">
                              <a:avLst/>
                            </a:prstGeom>
                            <a:noFill/>
                            <a:ln>
                              <a:noFill/>
                            </a:ln>
                            <a:effectLst/>
                          </wps:spPr>
                          <wps:txbx>
                            <w:txbxContent>
                              <w:p w14:paraId="3850996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353" name="Straight Connector 164"/>
                        <wps:cNvCnPr/>
                        <wps:spPr>
                          <a:xfrm>
                            <a:off x="1013954" y="677015"/>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54" name="Straight Connector 165"/>
                        <wps:cNvCnPr/>
                        <wps:spPr>
                          <a:xfrm>
                            <a:off x="1013948" y="1151111"/>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55" name="Straight Connector 166"/>
                        <wps:cNvCnPr/>
                        <wps:spPr>
                          <a:xfrm>
                            <a:off x="1022407" y="161673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56" name="Straight Connector 167"/>
                        <wps:cNvCnPr/>
                        <wps:spPr>
                          <a:xfrm>
                            <a:off x="1022407" y="2099300"/>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57" name="Straight Connector 168"/>
                        <wps:cNvCnPr/>
                        <wps:spPr>
                          <a:xfrm>
                            <a:off x="1022407" y="2590324"/>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58" name="Straight Connector 169"/>
                        <wps:cNvCnPr/>
                        <wps:spPr>
                          <a:xfrm flipV="1">
                            <a:off x="1003014" y="408893"/>
                            <a:ext cx="1" cy="2192998"/>
                          </a:xfrm>
                          <a:prstGeom prst="line">
                            <a:avLst/>
                          </a:prstGeom>
                          <a:noFill/>
                          <a:ln w="28575" cap="flat" cmpd="sng" algn="ctr">
                            <a:solidFill>
                              <a:sysClr val="windowText" lastClr="000000">
                                <a:lumMod val="85000"/>
                                <a:lumOff val="15000"/>
                              </a:sysClr>
                            </a:solidFill>
                            <a:prstDash val="solid"/>
                            <a:miter lim="800000"/>
                          </a:ln>
                          <a:effectLst/>
                        </wps:spPr>
                        <wps:bodyPr/>
                      </wps:wsp>
                      <wpg:grpSp>
                        <wpg:cNvPr id="359" name="Group 170"/>
                        <wpg:cNvGrpSpPr/>
                        <wpg:grpSpPr>
                          <a:xfrm>
                            <a:off x="3701503" y="3855"/>
                            <a:ext cx="763070" cy="381588"/>
                            <a:chOff x="3701503" y="3855"/>
                            <a:chExt cx="763243" cy="381621"/>
                          </a:xfrm>
                        </wpg:grpSpPr>
                        <wps:wsp>
                          <wps:cNvPr id="360" name="Rounded Rectangle 171"/>
                          <wps:cNvSpPr/>
                          <wps:spPr>
                            <a:xfrm>
                              <a:off x="3701503" y="3855"/>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361" name="Rounded Rectangle 4"/>
                          <wps:cNvSpPr txBox="1"/>
                          <wps:spPr>
                            <a:xfrm>
                              <a:off x="3712680" y="15032"/>
                              <a:ext cx="740889" cy="359267"/>
                            </a:xfrm>
                            <a:prstGeom prst="rect">
                              <a:avLst/>
                            </a:prstGeom>
                            <a:noFill/>
                            <a:ln>
                              <a:noFill/>
                            </a:ln>
                            <a:effectLst/>
                          </wps:spPr>
                          <wps:txbx>
                            <w:txbxContent>
                              <w:p w14:paraId="5900AE1A"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5</w:t>
                                </w:r>
                              </w:p>
                              <w:p w14:paraId="2B156DA5" w14:textId="6A6C54DE"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CS + CS</w:t>
                                </w:r>
                              </w:p>
                            </w:txbxContent>
                          </wps:txbx>
                          <wps:bodyPr spcFirstLastPara="0" vert="horz" wrap="square" lIns="19050" tIns="12700" rIns="19050" bIns="12700" numCol="1" spcCol="1270" anchor="ctr" anchorCtr="0">
                            <a:noAutofit/>
                          </wps:bodyPr>
                        </wps:wsp>
                      </wpg:grpSp>
                      <wpg:grpSp>
                        <wpg:cNvPr id="362" name="Group 173"/>
                        <wpg:cNvGrpSpPr/>
                        <wpg:grpSpPr>
                          <a:xfrm>
                            <a:off x="3854118" y="480840"/>
                            <a:ext cx="610455" cy="381588"/>
                            <a:chOff x="3854118" y="480840"/>
                            <a:chExt cx="610594" cy="381621"/>
                          </a:xfrm>
                        </wpg:grpSpPr>
                        <wps:wsp>
                          <wps:cNvPr id="363" name="Rounded Rectangle 174"/>
                          <wps:cNvSpPr/>
                          <wps:spPr>
                            <a:xfrm>
                              <a:off x="3854118" y="48084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64" name="Rounded Rectangle 6"/>
                          <wps:cNvSpPr txBox="1"/>
                          <wps:spPr>
                            <a:xfrm>
                              <a:off x="3865295" y="492017"/>
                              <a:ext cx="588240" cy="359267"/>
                            </a:xfrm>
                            <a:prstGeom prst="rect">
                              <a:avLst/>
                            </a:prstGeom>
                            <a:noFill/>
                            <a:ln>
                              <a:noFill/>
                            </a:ln>
                            <a:effectLst/>
                          </wps:spPr>
                          <wps:txbx>
                            <w:txbxContent>
                              <w:p w14:paraId="0430E35C"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366" name="Group 177"/>
                        <wpg:cNvGrpSpPr/>
                        <wpg:grpSpPr>
                          <a:xfrm>
                            <a:off x="3854118" y="957826"/>
                            <a:ext cx="610455" cy="381588"/>
                            <a:chOff x="3854118" y="957826"/>
                            <a:chExt cx="610594" cy="381621"/>
                          </a:xfrm>
                        </wpg:grpSpPr>
                        <wps:wsp>
                          <wps:cNvPr id="367" name="Rounded Rectangle 178"/>
                          <wps:cNvSpPr/>
                          <wps:spPr>
                            <a:xfrm>
                              <a:off x="3854118" y="95782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68" name="Rounded Rectangle 8"/>
                          <wps:cNvSpPr txBox="1"/>
                          <wps:spPr>
                            <a:xfrm>
                              <a:off x="3865295" y="969003"/>
                              <a:ext cx="588240" cy="359267"/>
                            </a:xfrm>
                            <a:prstGeom prst="rect">
                              <a:avLst/>
                            </a:prstGeom>
                            <a:noFill/>
                            <a:ln>
                              <a:noFill/>
                            </a:ln>
                            <a:effectLst/>
                          </wps:spPr>
                          <wps:txbx>
                            <w:txbxContent>
                              <w:p w14:paraId="1E6C700B" w14:textId="23EE61FE" w:rsidR="002B5B34" w:rsidRDefault="002B5B34" w:rsidP="00266027">
                                <w:pPr>
                                  <w:pStyle w:val="NormalWeb"/>
                                  <w:spacing w:after="60" w:afterAutospacing="0" w:line="216" w:lineRule="auto"/>
                                  <w:jc w:val="center"/>
                                </w:pPr>
                                <w:r w:rsidRPr="00266027">
                                  <w:rPr>
                                    <w:rFonts w:ascii="Calibri" w:hAnsi="Calibri" w:cs="Arial"/>
                                    <w:color w:val="000000"/>
                                    <w:kern w:val="24"/>
                                    <w:sz w:val="16"/>
                                    <w:szCs w:val="16"/>
                                    <w:lang w:val="en-GB"/>
                                  </w:rPr>
                                  <w:t>Prec-Soak</w:t>
                                </w:r>
                              </w:p>
                              <w:p w14:paraId="4113195B" w14:textId="0B3208B2" w:rsidR="002B5B34" w:rsidRDefault="002B5B34" w:rsidP="00266027">
                                <w:pPr>
                                  <w:pStyle w:val="NormalWeb"/>
                                  <w:spacing w:before="60" w:beforeAutospacing="0" w:after="0" w:afterAutospacing="0" w:line="216" w:lineRule="auto"/>
                                  <w:jc w:val="center"/>
                                </w:pPr>
                                <w:r>
                                  <w:rPr>
                                    <w:rFonts w:cs="Arial"/>
                                    <w:color w:val="000000"/>
                                    <w:kern w:val="24"/>
                                    <w:sz w:val="16"/>
                                    <w:szCs w:val="16"/>
                                    <w:lang w:val="en-GB"/>
                                  </w:rPr>
                                  <w:t>(CS)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wps:txbx>
                          <wps:bodyPr spcFirstLastPara="0" vert="horz" wrap="square" lIns="15240" tIns="10160" rIns="15240" bIns="10160" numCol="1" spcCol="1270" anchor="ctr" anchorCtr="0">
                            <a:noAutofit/>
                          </wps:bodyPr>
                        </wps:wsp>
                      </wpg:grpSp>
                      <wpg:grpSp>
                        <wpg:cNvPr id="369" name="Group 180"/>
                        <wpg:cNvGrpSpPr/>
                        <wpg:grpSpPr>
                          <a:xfrm>
                            <a:off x="3854118" y="1434813"/>
                            <a:ext cx="610455" cy="381588"/>
                            <a:chOff x="3854118" y="1434813"/>
                            <a:chExt cx="610594" cy="381621"/>
                          </a:xfrm>
                        </wpg:grpSpPr>
                        <wps:wsp>
                          <wps:cNvPr id="370" name="Rounded Rectangle 181"/>
                          <wps:cNvSpPr/>
                          <wps:spPr>
                            <a:xfrm>
                              <a:off x="3854118" y="143481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71" name="Rounded Rectangle 10"/>
                          <wps:cNvSpPr txBox="1"/>
                          <wps:spPr>
                            <a:xfrm>
                              <a:off x="3864156" y="1442458"/>
                              <a:ext cx="588240" cy="362524"/>
                            </a:xfrm>
                            <a:prstGeom prst="rect">
                              <a:avLst/>
                            </a:prstGeom>
                            <a:noFill/>
                            <a:ln>
                              <a:noFill/>
                            </a:ln>
                            <a:effectLst/>
                          </wps:spPr>
                          <wps:txbx>
                            <w:txbxContent>
                              <w:p w14:paraId="3C5C02B3"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30E05DF3"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372" name="Group 183"/>
                        <wpg:cNvGrpSpPr/>
                        <wpg:grpSpPr>
                          <a:xfrm>
                            <a:off x="3854118" y="1911797"/>
                            <a:ext cx="610455" cy="381588"/>
                            <a:chOff x="3854118" y="1911797"/>
                            <a:chExt cx="610594" cy="381621"/>
                          </a:xfrm>
                        </wpg:grpSpPr>
                        <wps:wsp>
                          <wps:cNvPr id="373" name="Rounded Rectangle 184"/>
                          <wps:cNvSpPr/>
                          <wps:spPr>
                            <a:xfrm>
                              <a:off x="3854118" y="191179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74" name="Rounded Rectangle 12"/>
                          <wps:cNvSpPr txBox="1"/>
                          <wps:spPr>
                            <a:xfrm>
                              <a:off x="3865295" y="1922974"/>
                              <a:ext cx="588240" cy="359267"/>
                            </a:xfrm>
                            <a:prstGeom prst="rect">
                              <a:avLst/>
                            </a:prstGeom>
                            <a:noFill/>
                            <a:ln>
                              <a:noFill/>
                            </a:ln>
                            <a:effectLst/>
                          </wps:spPr>
                          <wps:txbx>
                            <w:txbxContent>
                              <w:p w14:paraId="34DDFE31"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375" name="Group 186"/>
                        <wpg:cNvGrpSpPr/>
                        <wpg:grpSpPr>
                          <a:xfrm>
                            <a:off x="3854118" y="2388784"/>
                            <a:ext cx="610455" cy="381588"/>
                            <a:chOff x="3854118" y="2388784"/>
                            <a:chExt cx="610594" cy="381621"/>
                          </a:xfrm>
                        </wpg:grpSpPr>
                        <wps:wsp>
                          <wps:cNvPr id="376" name="Rounded Rectangle 187"/>
                          <wps:cNvSpPr/>
                          <wps:spPr>
                            <a:xfrm>
                              <a:off x="3854118" y="238878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77" name="Rounded Rectangle 14"/>
                          <wps:cNvSpPr txBox="1"/>
                          <wps:spPr>
                            <a:xfrm>
                              <a:off x="3865295" y="2399961"/>
                              <a:ext cx="588240" cy="359267"/>
                            </a:xfrm>
                            <a:prstGeom prst="rect">
                              <a:avLst/>
                            </a:prstGeom>
                            <a:noFill/>
                            <a:ln>
                              <a:noFill/>
                            </a:ln>
                            <a:effectLst/>
                          </wps:spPr>
                          <wps:txbx>
                            <w:txbxContent>
                              <w:p w14:paraId="56E77F07"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378" name="Group 189"/>
                        <wpg:cNvGrpSpPr/>
                        <wpg:grpSpPr>
                          <a:xfrm>
                            <a:off x="3854118" y="2833589"/>
                            <a:ext cx="610455" cy="413768"/>
                            <a:chOff x="3854118" y="2833589"/>
                            <a:chExt cx="610594" cy="413804"/>
                          </a:xfrm>
                        </wpg:grpSpPr>
                        <wps:wsp>
                          <wps:cNvPr id="379" name="Rounded Rectangle 190"/>
                          <wps:cNvSpPr/>
                          <wps:spPr>
                            <a:xfrm>
                              <a:off x="3854118" y="286577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80" name="Rounded Rectangle 16"/>
                          <wps:cNvSpPr txBox="1"/>
                          <wps:spPr>
                            <a:xfrm>
                              <a:off x="3864961" y="2833589"/>
                              <a:ext cx="588240" cy="402497"/>
                            </a:xfrm>
                            <a:prstGeom prst="rect">
                              <a:avLst/>
                            </a:prstGeom>
                            <a:noFill/>
                            <a:ln>
                              <a:noFill/>
                            </a:ln>
                            <a:effectLst/>
                          </wps:spPr>
                          <wps:txbx>
                            <w:txbxContent>
                              <w:p w14:paraId="6802218B"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s:wsp>
                        <wps:cNvPr id="381" name="Straight Connector 17"/>
                        <wps:cNvSpPr/>
                        <wps:spPr>
                          <a:xfrm>
                            <a:off x="3732101" y="385444"/>
                            <a:ext cx="91420" cy="3147059"/>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miter lim="800000"/>
                          </a:ln>
                          <a:effectLst/>
                        </wps:spPr>
                        <wps:bodyPr/>
                      </wps:wsp>
                      <wpg:grpSp>
                        <wpg:cNvPr id="382" name="Group 100609"/>
                        <wpg:cNvGrpSpPr/>
                        <wpg:grpSpPr>
                          <a:xfrm>
                            <a:off x="3854118" y="3341708"/>
                            <a:ext cx="610455" cy="381588"/>
                            <a:chOff x="3854118" y="3341708"/>
                            <a:chExt cx="610594" cy="381621"/>
                          </a:xfrm>
                        </wpg:grpSpPr>
                        <wps:wsp>
                          <wps:cNvPr id="383" name="Rounded Rectangle 100610"/>
                          <wps:cNvSpPr/>
                          <wps:spPr>
                            <a:xfrm>
                              <a:off x="3854118" y="334170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84" name="Rounded Rectangle 19"/>
                          <wps:cNvSpPr txBox="1"/>
                          <wps:spPr>
                            <a:xfrm>
                              <a:off x="3865295" y="3352885"/>
                              <a:ext cx="588240" cy="359267"/>
                            </a:xfrm>
                            <a:prstGeom prst="rect">
                              <a:avLst/>
                            </a:prstGeom>
                            <a:noFill/>
                            <a:ln>
                              <a:noFill/>
                            </a:ln>
                            <a:effectLst/>
                          </wps:spPr>
                          <wps:txbx>
                            <w:txbxContent>
                              <w:p w14:paraId="53F5F41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385" name="Straight Connector 100612"/>
                        <wps:cNvCnPr/>
                        <wps:spPr>
                          <a:xfrm>
                            <a:off x="3777810" y="671633"/>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86" name="Straight Connector 100613"/>
                        <wps:cNvCnPr/>
                        <wps:spPr>
                          <a:xfrm>
                            <a:off x="3777804" y="1145730"/>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87" name="Straight Connector 100614"/>
                        <wps:cNvCnPr/>
                        <wps:spPr>
                          <a:xfrm>
                            <a:off x="3786263" y="1611357"/>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88" name="Straight Connector 100615"/>
                        <wps:cNvCnPr/>
                        <wps:spPr>
                          <a:xfrm>
                            <a:off x="3786263" y="209391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89" name="Straight Connector 100616"/>
                        <wps:cNvCnPr/>
                        <wps:spPr>
                          <a:xfrm>
                            <a:off x="3786263" y="2584944"/>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90" name="Straight Connector 100617"/>
                        <wps:cNvCnPr/>
                        <wps:spPr>
                          <a:xfrm>
                            <a:off x="3786257" y="304210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g:grpSp>
                        <wpg:cNvPr id="391" name="Group 100618"/>
                        <wpg:cNvGrpSpPr/>
                        <wpg:grpSpPr>
                          <a:xfrm>
                            <a:off x="2000980" y="3821043"/>
                            <a:ext cx="610455" cy="381588"/>
                            <a:chOff x="2000980" y="3821043"/>
                            <a:chExt cx="610594" cy="381621"/>
                          </a:xfrm>
                        </wpg:grpSpPr>
                        <wps:wsp>
                          <wps:cNvPr id="392" name="Rounded Rectangle 100619"/>
                          <wps:cNvSpPr/>
                          <wps:spPr>
                            <a:xfrm>
                              <a:off x="2000980" y="382104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93" name="Rounded Rectangle 19"/>
                          <wps:cNvSpPr txBox="1"/>
                          <wps:spPr>
                            <a:xfrm>
                              <a:off x="2012157" y="3832220"/>
                              <a:ext cx="588240" cy="359267"/>
                            </a:xfrm>
                            <a:prstGeom prst="rect">
                              <a:avLst/>
                            </a:prstGeom>
                            <a:noFill/>
                            <a:ln>
                              <a:noFill/>
                            </a:ln>
                            <a:effectLst/>
                          </wps:spPr>
                          <wps:txbx>
                            <w:txbxContent>
                              <w:p w14:paraId="7743D628" w14:textId="77777777" w:rsidR="002B5B34" w:rsidRDefault="002B5B34" w:rsidP="00266027">
                                <w:pPr>
                                  <w:pStyle w:val="NormalWeb"/>
                                  <w:jc w:val="center"/>
                                </w:pPr>
                                <w:r w:rsidRPr="00266027">
                                  <w:rPr>
                                    <w:rFonts w:ascii="Calibr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g:grpSp>
                        <wpg:cNvPr id="394" name="Group 100621"/>
                        <wpg:cNvGrpSpPr/>
                        <wpg:grpSpPr>
                          <a:xfrm>
                            <a:off x="2000979" y="4309125"/>
                            <a:ext cx="610455" cy="381588"/>
                            <a:chOff x="2000979" y="4309125"/>
                            <a:chExt cx="610594" cy="381621"/>
                          </a:xfrm>
                        </wpg:grpSpPr>
                        <wps:wsp>
                          <wps:cNvPr id="395" name="Rounded Rectangle 100622"/>
                          <wps:cNvSpPr/>
                          <wps:spPr>
                            <a:xfrm>
                              <a:off x="2000979" y="430912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396" name="Rounded Rectangle 19"/>
                          <wps:cNvSpPr txBox="1"/>
                          <wps:spPr>
                            <a:xfrm>
                              <a:off x="2012156" y="4320302"/>
                              <a:ext cx="588240" cy="359267"/>
                            </a:xfrm>
                            <a:prstGeom prst="rect">
                              <a:avLst/>
                            </a:prstGeom>
                            <a:noFill/>
                            <a:ln>
                              <a:noFill/>
                            </a:ln>
                            <a:effectLst/>
                          </wps:spPr>
                          <wps:txbx>
                            <w:txbxContent>
                              <w:p w14:paraId="264F06AF"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397" name="Straight Connector 100624"/>
                        <wps:cNvCnPr/>
                        <wps:spPr>
                          <a:xfrm>
                            <a:off x="1921568" y="400987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399" name="Straight Connector 100625"/>
                        <wps:cNvCnPr/>
                        <wps:spPr>
                          <a:xfrm>
                            <a:off x="1916951" y="4485545"/>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00" name="Straight Connector 100626"/>
                        <wps:cNvCnPr/>
                        <wps:spPr>
                          <a:xfrm flipH="1" flipV="1">
                            <a:off x="1909019" y="373441"/>
                            <a:ext cx="7202" cy="4112104"/>
                          </a:xfrm>
                          <a:prstGeom prst="line">
                            <a:avLst/>
                          </a:prstGeom>
                          <a:noFill/>
                          <a:ln w="28575" cap="flat" cmpd="sng" algn="ctr">
                            <a:solidFill>
                              <a:sysClr val="windowText" lastClr="000000"/>
                            </a:solidFill>
                            <a:prstDash val="solid"/>
                            <a:miter lim="800000"/>
                          </a:ln>
                          <a:effectLst/>
                        </wps:spPr>
                        <wps:bodyPr/>
                      </wps:wsp>
                      <wpg:grpSp>
                        <wpg:cNvPr id="401" name="Group 100627"/>
                        <wpg:cNvGrpSpPr/>
                        <wpg:grpSpPr>
                          <a:xfrm>
                            <a:off x="4596965" y="4624"/>
                            <a:ext cx="763070" cy="381588"/>
                            <a:chOff x="4596965" y="4624"/>
                            <a:chExt cx="763243" cy="381621"/>
                          </a:xfrm>
                        </wpg:grpSpPr>
                        <wps:wsp>
                          <wps:cNvPr id="402" name="Rounded Rectangle 100628"/>
                          <wps:cNvSpPr/>
                          <wps:spPr>
                            <a:xfrm>
                              <a:off x="4596965" y="4624"/>
                              <a:ext cx="763243" cy="381621"/>
                            </a:xfrm>
                            <a:prstGeom prst="roundRect">
                              <a:avLst>
                                <a:gd name="adj" fmla="val 10000"/>
                              </a:avLst>
                            </a:prstGeom>
                            <a:noFill/>
                            <a:ln w="28575" cap="rnd" cmpd="sng" algn="ctr">
                              <a:solidFill>
                                <a:sysClr val="windowText" lastClr="000000"/>
                              </a:solidFill>
                              <a:prstDash val="solid"/>
                              <a:miter lim="800000"/>
                            </a:ln>
                            <a:effectLst/>
                          </wps:spPr>
                          <wps:bodyPr/>
                        </wps:wsp>
                        <wps:wsp>
                          <wps:cNvPr id="404" name="Rounded Rectangle 4"/>
                          <wps:cNvSpPr txBox="1"/>
                          <wps:spPr>
                            <a:xfrm>
                              <a:off x="4608142" y="15801"/>
                              <a:ext cx="740889" cy="359267"/>
                            </a:xfrm>
                            <a:prstGeom prst="rect">
                              <a:avLst/>
                            </a:prstGeom>
                            <a:noFill/>
                            <a:ln>
                              <a:noFill/>
                            </a:ln>
                            <a:effectLst/>
                          </wps:spPr>
                          <wps:txbx>
                            <w:txbxContent>
                              <w:p w14:paraId="0EF7535A"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6</w:t>
                                </w:r>
                              </w:p>
                              <w:p w14:paraId="1524742B" w14:textId="633BFA1F"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CD + CD</w:t>
                                </w:r>
                              </w:p>
                            </w:txbxContent>
                          </wps:txbx>
                          <wps:bodyPr spcFirstLastPara="0" vert="horz" wrap="square" lIns="19050" tIns="12700" rIns="19050" bIns="12700" numCol="1" spcCol="1270" anchor="ctr" anchorCtr="0">
                            <a:noAutofit/>
                          </wps:bodyPr>
                        </wps:wsp>
                      </wpg:grpSp>
                      <wpg:grpSp>
                        <wpg:cNvPr id="405" name="Group 100630"/>
                        <wpg:cNvGrpSpPr/>
                        <wpg:grpSpPr>
                          <a:xfrm>
                            <a:off x="4749580" y="481609"/>
                            <a:ext cx="610455" cy="381588"/>
                            <a:chOff x="4749580" y="481609"/>
                            <a:chExt cx="610594" cy="381621"/>
                          </a:xfrm>
                        </wpg:grpSpPr>
                        <wps:wsp>
                          <wps:cNvPr id="406" name="Rounded Rectangle 100631"/>
                          <wps:cNvSpPr/>
                          <wps:spPr>
                            <a:xfrm>
                              <a:off x="4749580" y="4816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07" name="Rounded Rectangle 6"/>
                          <wps:cNvSpPr txBox="1"/>
                          <wps:spPr>
                            <a:xfrm>
                              <a:off x="4760757" y="492786"/>
                              <a:ext cx="588240" cy="359267"/>
                            </a:xfrm>
                            <a:prstGeom prst="rect">
                              <a:avLst/>
                            </a:prstGeom>
                            <a:noFill/>
                            <a:ln>
                              <a:noFill/>
                            </a:ln>
                            <a:effectLst/>
                          </wps:spPr>
                          <wps:txbx>
                            <w:txbxContent>
                              <w:p w14:paraId="58D4499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408" name="Group 100633"/>
                        <wpg:cNvGrpSpPr/>
                        <wpg:grpSpPr>
                          <a:xfrm>
                            <a:off x="4749580" y="958595"/>
                            <a:ext cx="610455" cy="381588"/>
                            <a:chOff x="4749580" y="958595"/>
                            <a:chExt cx="610594" cy="381621"/>
                          </a:xfrm>
                        </wpg:grpSpPr>
                        <wps:wsp>
                          <wps:cNvPr id="409" name="Rounded Rectangle 100634"/>
                          <wps:cNvSpPr/>
                          <wps:spPr>
                            <a:xfrm>
                              <a:off x="4749580" y="95859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10" name="Rounded Rectangle 8"/>
                          <wps:cNvSpPr txBox="1"/>
                          <wps:spPr>
                            <a:xfrm>
                              <a:off x="4760757" y="969772"/>
                              <a:ext cx="588240" cy="359267"/>
                            </a:xfrm>
                            <a:prstGeom prst="rect">
                              <a:avLst/>
                            </a:prstGeom>
                            <a:noFill/>
                            <a:ln>
                              <a:noFill/>
                            </a:ln>
                            <a:effectLst/>
                          </wps:spPr>
                          <wps:txbx>
                            <w:txbxContent>
                              <w:p w14:paraId="3597A426"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411" name="Group 100636"/>
                        <wpg:cNvGrpSpPr/>
                        <wpg:grpSpPr>
                          <a:xfrm>
                            <a:off x="4749580" y="1435579"/>
                            <a:ext cx="610455" cy="381587"/>
                            <a:chOff x="4749580" y="1435582"/>
                            <a:chExt cx="610594" cy="381621"/>
                          </a:xfrm>
                        </wpg:grpSpPr>
                        <wps:wsp>
                          <wps:cNvPr id="412" name="Rounded Rectangle 100637"/>
                          <wps:cNvSpPr/>
                          <wps:spPr>
                            <a:xfrm>
                              <a:off x="4749580" y="143558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13" name="Rounded Rectangle 10"/>
                          <wps:cNvSpPr txBox="1"/>
                          <wps:spPr>
                            <a:xfrm>
                              <a:off x="4759892" y="1442458"/>
                              <a:ext cx="588240" cy="363293"/>
                            </a:xfrm>
                            <a:prstGeom prst="rect">
                              <a:avLst/>
                            </a:prstGeom>
                            <a:noFill/>
                            <a:ln>
                              <a:noFill/>
                            </a:ln>
                            <a:effectLst/>
                          </wps:spPr>
                          <wps:txbx>
                            <w:txbxContent>
                              <w:p w14:paraId="15AD8E5C"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3E3B0A35"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414" name="Group 100639"/>
                        <wpg:cNvGrpSpPr/>
                        <wpg:grpSpPr>
                          <a:xfrm>
                            <a:off x="4749580" y="1907880"/>
                            <a:ext cx="610455" cy="386272"/>
                            <a:chOff x="4749580" y="1907884"/>
                            <a:chExt cx="610594" cy="386306"/>
                          </a:xfrm>
                        </wpg:grpSpPr>
                        <wps:wsp>
                          <wps:cNvPr id="415" name="Rounded Rectangle 100640"/>
                          <wps:cNvSpPr/>
                          <wps:spPr>
                            <a:xfrm>
                              <a:off x="4749580" y="191256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16" name="Rounded Rectangle 12"/>
                          <wps:cNvSpPr txBox="1"/>
                          <wps:spPr>
                            <a:xfrm>
                              <a:off x="4760356" y="1907884"/>
                              <a:ext cx="588240" cy="374966"/>
                            </a:xfrm>
                            <a:prstGeom prst="rect">
                              <a:avLst/>
                            </a:prstGeom>
                            <a:noFill/>
                            <a:ln>
                              <a:noFill/>
                            </a:ln>
                            <a:effectLst/>
                          </wps:spPr>
                          <wps:txbx>
                            <w:txbxContent>
                              <w:p w14:paraId="6EDC3624" w14:textId="77777777" w:rsidR="002B5B34" w:rsidRDefault="002B5B34" w:rsidP="00266027">
                                <w:pPr>
                                  <w:pStyle w:val="NormalWeb"/>
                                  <w:spacing w:before="60" w:beforeAutospacing="0" w:after="60" w:afterAutospacing="0"/>
                                  <w:jc w:val="center"/>
                                </w:pPr>
                                <w:r w:rsidRPr="00266027">
                                  <w:rPr>
                                    <w:rFonts w:ascii="Calibri" w:hAnsi="Calibri" w:cs="Arial"/>
                                    <w:color w:val="000000"/>
                                    <w:kern w:val="24"/>
                                    <w:sz w:val="16"/>
                                    <w:szCs w:val="16"/>
                                  </w:rPr>
                                  <w:t>Test-Soak</w:t>
                                </w:r>
                              </w:p>
                              <w:p w14:paraId="1115F2A6"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120A8F9E"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417" name="Group 100643"/>
                        <wpg:cNvGrpSpPr/>
                        <wpg:grpSpPr>
                          <a:xfrm>
                            <a:off x="4749580" y="2389553"/>
                            <a:ext cx="610455" cy="381588"/>
                            <a:chOff x="4749580" y="2389553"/>
                            <a:chExt cx="610594" cy="381621"/>
                          </a:xfrm>
                        </wpg:grpSpPr>
                        <wps:wsp>
                          <wps:cNvPr id="418" name="Rounded Rectangle 100644"/>
                          <wps:cNvSpPr/>
                          <wps:spPr>
                            <a:xfrm>
                              <a:off x="4749580" y="23895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19" name="Rounded Rectangle 14"/>
                          <wps:cNvSpPr txBox="1"/>
                          <wps:spPr>
                            <a:xfrm>
                              <a:off x="4760757" y="2400730"/>
                              <a:ext cx="588240" cy="359267"/>
                            </a:xfrm>
                            <a:prstGeom prst="rect">
                              <a:avLst/>
                            </a:prstGeom>
                            <a:noFill/>
                            <a:ln>
                              <a:noFill/>
                            </a:ln>
                            <a:effectLst/>
                          </wps:spPr>
                          <wps:txbx>
                            <w:txbxContent>
                              <w:p w14:paraId="049C68E3"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g:grpSp>
                        <wpg:cNvPr id="420" name="Group 100646"/>
                        <wpg:cNvGrpSpPr/>
                        <wpg:grpSpPr>
                          <a:xfrm>
                            <a:off x="4749580" y="2866538"/>
                            <a:ext cx="610455" cy="381588"/>
                            <a:chOff x="4749580" y="2866538"/>
                            <a:chExt cx="610594" cy="381621"/>
                          </a:xfrm>
                        </wpg:grpSpPr>
                        <wps:wsp>
                          <wps:cNvPr id="421" name="Rounded Rectangle 100647"/>
                          <wps:cNvSpPr/>
                          <wps:spPr>
                            <a:xfrm>
                              <a:off x="4749580" y="2866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22" name="Rounded Rectangle 16"/>
                          <wps:cNvSpPr txBox="1"/>
                          <wps:spPr>
                            <a:xfrm>
                              <a:off x="4760757" y="2877715"/>
                              <a:ext cx="588240" cy="359267"/>
                            </a:xfrm>
                            <a:prstGeom prst="rect">
                              <a:avLst/>
                            </a:prstGeom>
                            <a:noFill/>
                            <a:ln>
                              <a:noFill/>
                            </a:ln>
                            <a:effectLst/>
                          </wps:spPr>
                          <wps:txbx>
                            <w:txbxContent>
                              <w:p w14:paraId="1A08B0CD" w14:textId="77777777" w:rsidR="002B5B34" w:rsidRDefault="002B5B34" w:rsidP="00266027">
                                <w:pPr>
                                  <w:pStyle w:val="NormalWeb"/>
                                  <w:jc w:val="center"/>
                                </w:pPr>
                                <w:r w:rsidRPr="00266027">
                                  <w:rPr>
                                    <w:rFonts w:ascii="Calibr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423" name="Group 100649"/>
                        <wpg:cNvGrpSpPr/>
                        <wpg:grpSpPr>
                          <a:xfrm>
                            <a:off x="4749580" y="3342477"/>
                            <a:ext cx="610455" cy="381588"/>
                            <a:chOff x="4749580" y="3342477"/>
                            <a:chExt cx="610594" cy="381621"/>
                          </a:xfrm>
                        </wpg:grpSpPr>
                        <wps:wsp>
                          <wps:cNvPr id="424" name="Rounded Rectangle 100650"/>
                          <wps:cNvSpPr/>
                          <wps:spPr>
                            <a:xfrm>
                              <a:off x="4749580" y="334247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25" name="Rounded Rectangle 19"/>
                          <wps:cNvSpPr txBox="1"/>
                          <wps:spPr>
                            <a:xfrm>
                              <a:off x="4760757" y="3353654"/>
                              <a:ext cx="588240" cy="359267"/>
                            </a:xfrm>
                            <a:prstGeom prst="rect">
                              <a:avLst/>
                            </a:prstGeom>
                            <a:noFill/>
                            <a:ln>
                              <a:noFill/>
                            </a:ln>
                            <a:effectLst/>
                          </wps:spPr>
                          <wps:txbx>
                            <w:txbxContent>
                              <w:p w14:paraId="1B415569" w14:textId="77777777" w:rsidR="002B5B34" w:rsidRDefault="002B5B34" w:rsidP="00266027">
                                <w:pPr>
                                  <w:pStyle w:val="NormalWeb"/>
                                  <w:jc w:val="center"/>
                                </w:pPr>
                                <w:r w:rsidRPr="00266027">
                                  <w:rPr>
                                    <w:rFonts w:ascii="Calibri" w:hAnsi="Calibri" w:cs="Arial"/>
                                    <w:color w:val="000000"/>
                                    <w:kern w:val="24"/>
                                    <w:sz w:val="16"/>
                                    <w:szCs w:val="16"/>
                                  </w:rPr>
                                  <w:t>P/C - Max. 1 WLTC</w:t>
                                </w:r>
                              </w:p>
                              <w:p w14:paraId="34766467" w14:textId="77777777" w:rsidR="002B5B34" w:rsidRDefault="002B5B34" w:rsidP="00266027">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s:wsp>
                        <wps:cNvPr id="426" name="Straight Connector 100652"/>
                        <wps:cNvCnPr/>
                        <wps:spPr>
                          <a:xfrm>
                            <a:off x="4673273" y="672403"/>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27" name="Straight Connector 100653"/>
                        <wps:cNvCnPr/>
                        <wps:spPr>
                          <a:xfrm>
                            <a:off x="4673267" y="114649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28" name="Straight Connector 100654"/>
                        <wps:cNvCnPr/>
                        <wps:spPr>
                          <a:xfrm>
                            <a:off x="4681726" y="1612127"/>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29" name="Straight Connector 100655"/>
                        <wps:cNvCnPr/>
                        <wps:spPr>
                          <a:xfrm>
                            <a:off x="4681726" y="2094688"/>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30" name="Straight Connector 100656"/>
                        <wps:cNvCnPr/>
                        <wps:spPr>
                          <a:xfrm>
                            <a:off x="4681726" y="2585712"/>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31" name="Straight Connector 100657"/>
                        <wps:cNvCnPr/>
                        <wps:spPr>
                          <a:xfrm>
                            <a:off x="4681720" y="3042876"/>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g:grpSp>
                        <wpg:cNvPr id="432" name="Group 100658"/>
                        <wpg:cNvGrpSpPr/>
                        <wpg:grpSpPr>
                          <a:xfrm>
                            <a:off x="4758026" y="3825667"/>
                            <a:ext cx="610455" cy="381588"/>
                            <a:chOff x="4758026" y="3825667"/>
                            <a:chExt cx="610594" cy="381621"/>
                          </a:xfrm>
                        </wpg:grpSpPr>
                        <wps:wsp>
                          <wps:cNvPr id="433" name="Rounded Rectangle 100659"/>
                          <wps:cNvSpPr/>
                          <wps:spPr>
                            <a:xfrm>
                              <a:off x="4758026" y="382566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34" name="Rounded Rectangle 19"/>
                          <wps:cNvSpPr txBox="1"/>
                          <wps:spPr>
                            <a:xfrm>
                              <a:off x="4768692" y="3832100"/>
                              <a:ext cx="588240" cy="363617"/>
                            </a:xfrm>
                            <a:prstGeom prst="rect">
                              <a:avLst/>
                            </a:prstGeom>
                            <a:noFill/>
                            <a:ln>
                              <a:noFill/>
                            </a:ln>
                            <a:effectLst/>
                          </wps:spPr>
                          <wps:txbx>
                            <w:txbxContent>
                              <w:p w14:paraId="5A7D6FD9" w14:textId="77777777" w:rsidR="002B5B34" w:rsidRDefault="002B5B34" w:rsidP="00266027">
                                <w:pPr>
                                  <w:pStyle w:val="NormalWeb"/>
                                  <w:spacing w:after="60" w:afterAutospacing="0"/>
                                  <w:jc w:val="center"/>
                                </w:pPr>
                                <w:r w:rsidRPr="00266027">
                                  <w:rPr>
                                    <w:rFonts w:ascii="Calibri" w:hAnsi="Calibri" w:cs="Arial"/>
                                    <w:color w:val="000000"/>
                                    <w:kern w:val="24"/>
                                    <w:sz w:val="16"/>
                                    <w:szCs w:val="16"/>
                                  </w:rPr>
                                  <w:t>Test-Soak</w:t>
                                </w:r>
                              </w:p>
                              <w:p w14:paraId="1938BC3D"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309A32EC"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435" name="Group 100661"/>
                        <wpg:cNvGrpSpPr/>
                        <wpg:grpSpPr>
                          <a:xfrm>
                            <a:off x="4758025" y="4313749"/>
                            <a:ext cx="610455" cy="381588"/>
                            <a:chOff x="4758025" y="4313749"/>
                            <a:chExt cx="610594" cy="381621"/>
                          </a:xfrm>
                        </wpg:grpSpPr>
                        <wps:wsp>
                          <wps:cNvPr id="436" name="Rounded Rectangle 100662"/>
                          <wps:cNvSpPr/>
                          <wps:spPr>
                            <a:xfrm>
                              <a:off x="4758025" y="431374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wps:spPr>
                          <wps:bodyPr/>
                        </wps:wsp>
                        <wps:wsp>
                          <wps:cNvPr id="437" name="Rounded Rectangle 19"/>
                          <wps:cNvSpPr txBox="1"/>
                          <wps:spPr>
                            <a:xfrm>
                              <a:off x="4769202" y="4324926"/>
                              <a:ext cx="588240" cy="359267"/>
                            </a:xfrm>
                            <a:prstGeom prst="rect">
                              <a:avLst/>
                            </a:prstGeom>
                            <a:noFill/>
                            <a:ln>
                              <a:noFill/>
                            </a:ln>
                            <a:effectLst/>
                          </wps:spPr>
                          <wps:txbx>
                            <w:txbxContent>
                              <w:p w14:paraId="70E3408C" w14:textId="77777777" w:rsidR="002B5B34" w:rsidRDefault="002B5B34" w:rsidP="00266027">
                                <w:pPr>
                                  <w:pStyle w:val="NormalWeb"/>
                                  <w:spacing w:before="60" w:beforeAutospacing="0" w:line="216" w:lineRule="auto"/>
                                  <w:jc w:val="center"/>
                                </w:pPr>
                                <w:r w:rsidRPr="00266027">
                                  <w:rPr>
                                    <w:rFonts w:ascii="Calibr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438" name="Straight Connector 100664"/>
                        <wps:cNvCnPr/>
                        <wps:spPr>
                          <a:xfrm>
                            <a:off x="4678614" y="4014502"/>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39" name="Straight Connector 100665"/>
                        <wps:cNvCnPr/>
                        <wps:spPr>
                          <a:xfrm>
                            <a:off x="4673997" y="4490169"/>
                            <a:ext cx="76306" cy="1"/>
                          </a:xfrm>
                          <a:prstGeom prst="line">
                            <a:avLst/>
                          </a:prstGeom>
                          <a:noFill/>
                          <a:ln w="28575" cap="flat" cmpd="sng" algn="ctr">
                            <a:solidFill>
                              <a:sysClr val="windowText" lastClr="000000">
                                <a:lumMod val="75000"/>
                                <a:lumOff val="25000"/>
                              </a:sysClr>
                            </a:solidFill>
                            <a:prstDash val="solid"/>
                            <a:miter lim="800000"/>
                          </a:ln>
                          <a:effectLst/>
                        </wps:spPr>
                        <wps:bodyPr/>
                      </wps:wsp>
                      <wps:wsp>
                        <wps:cNvPr id="440" name="Straight Connector 100666"/>
                        <wps:cNvCnPr/>
                        <wps:spPr>
                          <a:xfrm flipH="1" flipV="1">
                            <a:off x="4666065" y="378065"/>
                            <a:ext cx="7202" cy="4112104"/>
                          </a:xfrm>
                          <a:prstGeom prst="line">
                            <a:avLst/>
                          </a:prstGeom>
                          <a:noFill/>
                          <a:ln w="28575" cap="flat" cmpd="sng" algn="ctr">
                            <a:solidFill>
                              <a:sysClr val="windowText" lastClr="000000"/>
                            </a:solidFill>
                            <a:prstDash val="solid"/>
                            <a:miter lim="800000"/>
                          </a:ln>
                          <a:effectLst/>
                        </wps:spPr>
                        <wps:bodyPr/>
                      </wps:wsp>
                    </wpg:wgp>
                  </a:graphicData>
                </a:graphic>
              </wp:inline>
            </w:drawing>
          </mc:Choice>
          <mc:Fallback>
            <w:pict>
              <v:group w14:anchorId="5A9241AD" id="Group 265" o:spid="_x0000_s1053" style="width:422.7pt;height:369.7pt;mso-position-horizontal-relative:char;mso-position-vertical-relative:line" coordsize="53684,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">
                <v:group id="Group 13829" o:spid="_x0000_s1054" style="position:absolute;top:115;width:7630;height:3816" coordorigin=",115"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">
                  <v:roundrect id="Rounded Rectangle 15" o:spid="_x0000_s1055" style="position:absolute;top:115;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" filled="f" strokecolor="windowText" strokeweight="2.25pt">
                    <v:stroke joinstyle="miter" endcap="round"/>
                  </v:roundrect>
                  <v:shape id="Rounded Rectangle 4" o:spid="_x0000_s1056" type="#_x0000_t202" style="position:absolute;left:111;top:227;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" filled="f" stroked="f">
                    <v:textbox inset="1.5pt,1pt,1.5pt,1pt">
                      <w:txbxContent>
                        <w:p w14:paraId="2E7AF2A3" w14:textId="286789E2" w:rsidR="002B5B34" w:rsidRDefault="002B5B34" w:rsidP="00D43C27">
                          <w:pPr>
                            <w:pStyle w:val="NormalWeb"/>
                            <w:spacing w:before="0" w:beforeAutospacing="0" w:after="0" w:afterAutospacing="0"/>
                            <w:jc w:val="center"/>
                          </w:pPr>
                          <w:r w:rsidRPr="00266027">
                            <w:rPr>
                              <w:rFonts w:ascii="Calibri" w:hAnsi="Calibri" w:cs="Arial"/>
                              <w:color w:val="000000"/>
                              <w:kern w:val="24"/>
                              <w:sz w:val="20"/>
                              <w:szCs w:val="20"/>
                              <w:lang w:val="en-GB"/>
                            </w:rPr>
                            <w:t>Option 1CD</w:t>
                          </w:r>
                        </w:p>
                      </w:txbxContent>
                    </v:textbox>
                  </v:shape>
                </v:group>
                <v:group id="Group 13832" o:spid="_x0000_s1057" style="position:absolute;left:1526;top:4885;width:6104;height:3816" coordorigin="1526,488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">
                  <v:roundrect id="Rounded Rectangle 18" o:spid="_x0000_s1058" style="position:absolute;left:1526;top:488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" strokecolor="windowText" strokeweight="2pt">
                    <v:fill opacity="59110f"/>
                    <v:stroke joinstyle="miter"/>
                  </v:roundrect>
                  <v:shape id="Rounded Rectangle 6" o:spid="_x0000_s1059" type="#_x0000_t202" style="position:absolute;left:1637;top:499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" filled="f" stroked="f">
                    <v:textbox inset="1.2pt,.8pt,1.2pt,.8pt">
                      <w:txbxContent>
                        <w:p w14:paraId="503084F3"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 xml:space="preserve">Set SoC </w:t>
                          </w:r>
                        </w:p>
                      </w:txbxContent>
                    </v:textbox>
                  </v:shape>
                </v:group>
                <v:group id="Group 13835" o:spid="_x0000_s1060" style="position:absolute;left:1526;top:9655;width:6104;height:3816" coordorigin="1526,965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">
                  <v:roundrect id="Rounded Rectangle 21" o:spid="_x0000_s1061" style="position:absolute;left:1526;top:965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" strokecolor="windowText" strokeweight="2pt">
                    <v:fill opacity="59110f"/>
                    <v:stroke joinstyle="miter"/>
                  </v:roundrect>
                  <v:shape id="Rounded Rectangle 8" o:spid="_x0000_s1062" type="#_x0000_t202" style="position:absolute;left:1637;top:976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" filled="f" stroked="f">
                    <v:textbox inset="1.2pt,.8pt,1.2pt,.8pt">
                      <w:txbxContent>
                        <w:p w14:paraId="0F4A2C32"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Prec-Soak (CD)</w:t>
                          </w:r>
                        </w:p>
                      </w:txbxContent>
                    </v:textbox>
                  </v:shape>
                </v:group>
                <v:group id="Group 13838" o:spid="_x0000_s1063" style="position:absolute;left:1526;top:14308;width:6104;height:3932" coordorigin="1526,14308" coordsize="61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">
                  <v:roundrect id="Rounded Rectangle 28" o:spid="_x0000_s1064" style="position:absolute;left:1526;top:1442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" strokecolor="windowText" strokeweight="2pt">
                    <v:fill opacity="59110f"/>
                    <v:stroke joinstyle="miter"/>
                  </v:roundrect>
                  <v:shape id="Rounded Rectangle 10" o:spid="_x0000_s1065" type="#_x0000_t202" style="position:absolute;left:1637;top:14308;width:588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" filled="f" stroked="f">
                    <v:textbox inset="1.2pt,.8pt,1.2pt,.8pt">
                      <w:txbxContent>
                        <w:p w14:paraId="0879BE41"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418476A4" w14:textId="77777777" w:rsidR="002B5B34" w:rsidRDefault="002B5B34" w:rsidP="00266027">
                          <w:pPr>
                            <w:pStyle w:val="NormalWeb"/>
                            <w:jc w:val="center"/>
                          </w:pPr>
                          <w:r>
                            <w:rPr>
                              <w:rFonts w:cs="Arial"/>
                              <w:color w:val="000000"/>
                              <w:kern w:val="24"/>
                              <w:sz w:val="16"/>
                              <w:szCs w:val="16"/>
                            </w:rPr>
                            <w:t xml:space="preserve">Break-off </w:t>
                          </w:r>
                        </w:p>
                      </w:txbxContent>
                    </v:textbox>
                  </v:shape>
                </v:group>
                <v:group id="Group 13841" o:spid="_x0000_s1066" style="position:absolute;left:1526;top:19194;width:6104;height:3885" coordorigin="1526,19194" coordsize="6105,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">
                  <v:roundrect id="Rounded Rectangle 31" o:spid="_x0000_s1067" style="position:absolute;left:1526;top:1919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" strokecolor="windowText" strokeweight="2pt">
                    <v:fill opacity="59110f"/>
                    <v:stroke joinstyle="miter"/>
                  </v:roundrect>
                  <v:shape id="Rounded Rectangle 12" o:spid="_x0000_s1068" type="#_x0000_t202" style="position:absolute;left:1637;top:19282;width:5882;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" filled="f" stroked="f">
                    <v:textbox inset="1.2pt,.8pt,1.2pt,.8pt">
                      <w:txbxContent>
                        <w:p w14:paraId="4A448D97" w14:textId="77777777" w:rsidR="002B5B34" w:rsidRDefault="002B5B34" w:rsidP="00266027">
                          <w:pPr>
                            <w:pStyle w:val="NormalWeb"/>
                            <w:spacing w:before="0" w:beforeAutospacing="0" w:after="0" w:afterAutospacing="0"/>
                            <w:jc w:val="center"/>
                          </w:pPr>
                          <w:r w:rsidRPr="00266027">
                            <w:rPr>
                              <w:rFonts w:ascii="Calibri" w:hAnsi="Calibri" w:cs="Arial"/>
                              <w:color w:val="000000"/>
                              <w:kern w:val="24"/>
                              <w:sz w:val="16"/>
                              <w:szCs w:val="16"/>
                            </w:rPr>
                            <w:t>Test-Soak</w:t>
                          </w:r>
                        </w:p>
                        <w:p w14:paraId="42F8A5D5"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ChargingE</w:t>
                          </w:r>
                          <w:r w:rsidRPr="00266027">
                            <w:rPr>
                              <w:rFonts w:ascii="Calibri" w:hAnsi="Calibri" w:cs="Arial"/>
                              <w:color w:val="000000"/>
                              <w:kern w:val="24"/>
                              <w:position w:val="-4"/>
                              <w:sz w:val="16"/>
                              <w:szCs w:val="16"/>
                              <w:vertAlign w:val="subscript"/>
                            </w:rPr>
                            <w:t>AC</w:t>
                          </w:r>
                        </w:p>
                      </w:txbxContent>
                    </v:textbox>
                  </v:shape>
                </v:group>
                <v:group id="Group 13844" o:spid="_x0000_s1069" style="position:absolute;left:1526;top:23964;width:6104;height:3816" coordorigin="1526,2396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">
                  <v:roundrect id="Rounded Rectangle 36" o:spid="_x0000_s1070" style="position:absolute;left:1526;top:239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" strokecolor="windowText" strokeweight="2pt">
                    <v:fill opacity="59110f"/>
                    <v:stroke joinstyle="miter"/>
                  </v:roundrect>
                  <v:shape id="Rounded Rectangle 14" o:spid="_x0000_s1071" type="#_x0000_t202" style="position:absolute;left:1637;top:2407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" filled="f" stroked="f">
                    <v:textbox inset="1.2pt,.8pt,1.2pt,.8pt">
                      <w:txbxContent>
                        <w:p w14:paraId="62AF87DB"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CD Type 6 test</w:t>
                          </w:r>
                        </w:p>
                      </w:txbxContent>
                    </v:textbox>
                  </v:shape>
                </v:group>
                <v:line id="Straight Connector 13847" o:spid="_x0000_s1072" style="position:absolute;visibility:visible;mso-wrap-style:square" from="763,6793" to="1526,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" strokecolor="#404040" strokeweight="2.25pt">
                  <v:stroke joinstyle="miter"/>
                </v:line>
                <v:line id="Straight Connector 13848" o:spid="_x0000_s1073" style="position:absolute;visibility:visible;mso-wrap-style:square" from="763,11534" to="1526,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" strokecolor="#404040" strokeweight="2.25pt">
                  <v:stroke joinstyle="miter"/>
                </v:line>
                <v:line id="Straight Connector 13849" o:spid="_x0000_s1074" style="position:absolute;visibility:visible;mso-wrap-style:square" from="847,16190" to="161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" strokecolor="#404040" strokeweight="2.25pt">
                  <v:stroke joinstyle="miter"/>
                </v:line>
                <v:line id="Straight Connector 13850" o:spid="_x0000_s1075" style="position:absolute;visibility:visible;mso-wrap-style:square" from="847,21016" to="1610,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" strokecolor="#404040" strokeweight="2.25pt">
                  <v:stroke joinstyle="miter"/>
                </v:line>
                <v:line id="Straight Connector 13851" o:spid="_x0000_s1076" style="position:absolute;visibility:visible;mso-wrap-style:square" from="847,25926" to="1610,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" strokecolor="#404040" strokeweight="2.25pt">
                  <v:stroke joinstyle="miter"/>
                </v:line>
                <v:group id="Group 13852" o:spid="_x0000_s1077" style="position:absolute;left:18399;width:7630;height:3815" coordorigin="18399"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">
                  <v:roundrect id="Rounded Rectangle 46" o:spid="_x0000_s1078" style="position:absolute;left:18399;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" filled="f" strokecolor="windowText" strokeweight="2.25pt">
                    <v:stroke joinstyle="miter" endcap="round"/>
                  </v:roundrect>
                  <v:shape id="Rounded Rectangle 4" o:spid="_x0000_s1079" type="#_x0000_t202" style="position:absolute;left:18509;width:74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" filled="f" stroked="f">
                    <v:textbox inset="1.5pt,1pt,1.5pt,1pt">
                      <w:txbxContent>
                        <w:p w14:paraId="5FBACE65"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3</w:t>
                          </w:r>
                        </w:p>
                        <w:p w14:paraId="04A6AF1C" w14:textId="55EC27AC"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CD + CS</w:t>
                          </w:r>
                        </w:p>
                      </w:txbxContent>
                    </v:textbox>
                  </v:shape>
                </v:group>
                <v:group id="Group 1344" o:spid="_x0000_s1080" style="position:absolute;left:19925;top:4769;width:6104;height:3816" coordorigin="19925,476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">
                  <v:roundrect id="Rounded Rectangle 1345" o:spid="_x0000_s1081" style="position:absolute;left:19925;top:4769;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" strokecolor="windowText" strokeweight="2pt">
                    <v:fill opacity="59110f"/>
                    <v:stroke joinstyle="miter"/>
                  </v:roundrect>
                  <v:shape id="Rounded Rectangle 6" o:spid="_x0000_s1082" type="#_x0000_t202" style="position:absolute;left:20037;top:488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" filled="f" stroked="f">
                    <v:textbox inset="1.2pt,.8pt,1.2pt,.8pt">
                      <w:txbxContent>
                        <w:p w14:paraId="37E95A88"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v:textbox>
                  </v:shape>
                </v:group>
                <v:group id="Group 1347" o:spid="_x0000_s1083" style="position:absolute;left:19925;top:9539;width:6104;height:3816" coordorigin="19925,953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Rounded Rectangle 1348" o:spid="_x0000_s1084" style="position:absolute;left:19925;top:953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" strokecolor="windowText" strokeweight="2pt">
                    <v:fill opacity="59110f"/>
                    <v:stroke joinstyle="miter"/>
                  </v:roundrect>
                  <v:shape id="Rounded Rectangle 8" o:spid="_x0000_s1085" type="#_x0000_t202" style="position:absolute;left:20037;top:965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" filled="f" stroked="f">
                    <v:textbox inset="1.2pt,.8pt,1.2pt,.8pt">
                      <w:txbxContent>
                        <w:p w14:paraId="37132CE4"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Prec-Soak (CD)</w:t>
                          </w:r>
                        </w:p>
                      </w:txbxContent>
                    </v:textbox>
                  </v:shape>
                </v:group>
                <v:group id="Group 1350" o:spid="_x0000_s1086" style="position:absolute;left:19925;top:14158;width:6104;height:3967" coordorigin="19925,14158"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oundrect id="Rounded Rectangle 1351" o:spid="_x0000_s1087" style="position:absolute;left:19925;top:1430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" strokecolor="windowText" strokeweight="2pt">
                    <v:fill opacity="59110f"/>
                    <v:stroke joinstyle="miter"/>
                  </v:roundrect>
                  <v:shape id="Rounded Rectangle 10" o:spid="_x0000_s1088" type="#_x0000_t202" style="position:absolute;left:20029;top:14158;width:5882;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" filled="f" stroked="f">
                    <v:textbox inset="1.2pt,.8pt,1.2pt,.8pt">
                      <w:txbxContent>
                        <w:p w14:paraId="2BD01AA9"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699B9CD5" w14:textId="77777777" w:rsidR="002B5B34" w:rsidRDefault="002B5B34" w:rsidP="00266027">
                          <w:pPr>
                            <w:pStyle w:val="NormalWeb"/>
                            <w:jc w:val="center"/>
                          </w:pPr>
                          <w:r>
                            <w:rPr>
                              <w:rFonts w:cs="Arial"/>
                              <w:color w:val="000000"/>
                              <w:kern w:val="24"/>
                              <w:sz w:val="16"/>
                              <w:szCs w:val="16"/>
                            </w:rPr>
                            <w:t>Break-off</w:t>
                          </w:r>
                        </w:p>
                      </w:txbxContent>
                    </v:textbox>
                  </v:shape>
                </v:group>
                <v:group id="Group 1353" o:spid="_x0000_s1089" style="position:absolute;left:19925;top:19079;width:6104;height:3816" coordorigin="19925,1907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Rounded Rectangle 1354" o:spid="_x0000_s1090" style="position:absolute;left:19925;top:1907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" strokecolor="windowText" strokeweight="2pt">
                    <v:fill opacity="59110f"/>
                    <v:stroke joinstyle="miter"/>
                  </v:roundrect>
                  <v:shape id="Rounded Rectangle 12" o:spid="_x0000_s1091" type="#_x0000_t202" style="position:absolute;left:20034;top:19163;width:588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" filled="f" stroked="f">
                    <v:textbox inset="1.2pt,.8pt,1.2pt,.8pt">
                      <w:txbxContent>
                        <w:p w14:paraId="568AA27B" w14:textId="77777777" w:rsidR="002B5B34" w:rsidRDefault="002B5B34" w:rsidP="00266027">
                          <w:pPr>
                            <w:pStyle w:val="NormalWeb"/>
                            <w:spacing w:before="60" w:beforeAutospacing="0" w:after="60" w:afterAutospacing="0"/>
                            <w:jc w:val="center"/>
                          </w:pPr>
                          <w:r w:rsidRPr="00266027">
                            <w:rPr>
                              <w:rFonts w:ascii="Calibri" w:hAnsi="Calibri" w:cs="Arial"/>
                              <w:color w:val="000000"/>
                              <w:kern w:val="24"/>
                              <w:sz w:val="16"/>
                              <w:szCs w:val="16"/>
                            </w:rPr>
                            <w:t>Test-Soak</w:t>
                          </w:r>
                        </w:p>
                        <w:p w14:paraId="1F883149" w14:textId="77777777" w:rsidR="002B5B34" w:rsidRDefault="002B5B34" w:rsidP="00266027">
                          <w:pPr>
                            <w:pStyle w:val="NormalWeb"/>
                            <w:spacing w:before="60" w:beforeAutospacing="0"/>
                            <w:jc w:val="center"/>
                          </w:pPr>
                          <w:r w:rsidRPr="00266027">
                            <w:rPr>
                              <w:rFonts w:ascii="Calibri" w:hAnsi="Calibri" w:cs="Arial"/>
                              <w:color w:val="000000"/>
                              <w:kern w:val="24"/>
                              <w:sz w:val="16"/>
                              <w:szCs w:val="16"/>
                            </w:rPr>
                            <w:t>Charging</w:t>
                          </w:r>
                        </w:p>
                        <w:p w14:paraId="46D786E0"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v:textbox>
                  </v:shape>
                </v:group>
                <v:group id="Group 1356" o:spid="_x0000_s1092" style="position:absolute;left:19925;top:23849;width:6104;height:3816" coordorigin="19925,2384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Rounded Rectangle 1357" o:spid="_x0000_s1093" style="position:absolute;left:19925;top:2384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" strokecolor="windowText" strokeweight="2pt">
                    <v:fill opacity="59110f"/>
                    <v:stroke joinstyle="miter"/>
                  </v:roundrect>
                  <v:shape id="Rounded Rectangle 14" o:spid="_x0000_s1094" type="#_x0000_t202" style="position:absolute;left:20037;top:23961;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" filled="f" stroked="f">
                    <v:textbox inset="1.2pt,.8pt,1.2pt,.8pt">
                      <w:txbxContent>
                        <w:p w14:paraId="14FA502A"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CD Type 6 test</w:t>
                          </w:r>
                        </w:p>
                      </w:txbxContent>
                    </v:textbox>
                  </v:shape>
                </v:group>
                <v:group id="Group 1359" o:spid="_x0000_s1095" style="position:absolute;left:19925;top:28619;width:6104;height:3816" coordorigin="19925,2861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oundrect id="Rounded Rectangle 1360" o:spid="_x0000_s1096" style="position:absolute;left:19925;top:2861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" strokecolor="windowText" strokeweight="2pt">
                    <v:fill opacity="59110f"/>
                    <v:stroke joinstyle="miter"/>
                  </v:roundrect>
                  <v:shape id="Rounded Rectangle 16" o:spid="_x0000_s1097" type="#_x0000_t202" style="position:absolute;left:20037;top:2873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" filled="f" stroked="f">
                    <v:textbox inset="1.2pt,.8pt,1.2pt,.8pt">
                      <w:txbxContent>
                        <w:p w14:paraId="3B83CFA1" w14:textId="3E1CCC6A" w:rsidR="002B5B34" w:rsidRDefault="002B5B34" w:rsidP="00266027">
                          <w:pPr>
                            <w:pStyle w:val="NormalWeb"/>
                            <w:jc w:val="center"/>
                          </w:pPr>
                          <w:r w:rsidRPr="00266027">
                            <w:rPr>
                              <w:rFonts w:ascii="Calibri" w:hAnsi="Calibri" w:cs="Arial"/>
                              <w:color w:val="000000"/>
                              <w:kern w:val="24"/>
                              <w:sz w:val="16"/>
                              <w:szCs w:val="16"/>
                            </w:rPr>
                            <w:t>Prec-Soak (CS)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v:textbox>
                  </v:shape>
                </v:group>
                <v:group id="Group 1362" o:spid="_x0000_s1098" style="position:absolute;left:19925;top:33378;width:6104;height:3816" coordorigin="19925,3337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Rounded Rectangle 1363" o:spid="_x0000_s1099" style="position:absolute;left:19925;top:3337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" strokecolor="windowText" strokeweight="2pt">
                    <v:fill opacity="59110f"/>
                    <v:stroke joinstyle="miter"/>
                  </v:roundrect>
                  <v:shape id="Rounded Rectangle 19" o:spid="_x0000_s1100" type="#_x0000_t202" style="position:absolute;left:20037;top:33490;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" filled="f" stroked="f">
                    <v:textbox inset="1.2pt,.8pt,1.2pt,.8pt">
                      <w:txbxContent>
                        <w:p w14:paraId="6ED26E3F" w14:textId="77777777" w:rsidR="002B5B34" w:rsidRDefault="002B5B34" w:rsidP="00266027">
                          <w:pPr>
                            <w:pStyle w:val="NormalWeb"/>
                            <w:jc w:val="center"/>
                          </w:pPr>
                          <w:r w:rsidRPr="00266027">
                            <w:rPr>
                              <w:rFonts w:ascii="Calibri" w:hAnsi="Calibri" w:cs="Arial"/>
                              <w:color w:val="000000"/>
                              <w:kern w:val="24"/>
                              <w:sz w:val="16"/>
                              <w:szCs w:val="16"/>
                            </w:rPr>
                            <w:t>P/C - Max. 1 WLTC</w:t>
                          </w:r>
                        </w:p>
                        <w:p w14:paraId="19DC60DF" w14:textId="77777777" w:rsidR="002B5B34" w:rsidRDefault="002B5B34" w:rsidP="00266027">
                          <w:pPr>
                            <w:pStyle w:val="NormalWeb"/>
                            <w:jc w:val="center"/>
                          </w:pPr>
                          <w:r>
                            <w:rPr>
                              <w:rFonts w:cs="Arial"/>
                              <w:color w:val="000000"/>
                              <w:kern w:val="24"/>
                              <w:sz w:val="16"/>
                              <w:szCs w:val="16"/>
                            </w:rPr>
                            <w:t>Break-off</w:t>
                          </w:r>
                        </w:p>
                      </w:txbxContent>
                    </v:textbox>
                  </v:shape>
                </v:group>
                <v:line id="Straight Connector 1365" o:spid="_x0000_s1101" style="position:absolute;visibility:visible;mso-wrap-style:square" from="19162,6677" to="1992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" strokecolor="#404040" strokeweight="2.25pt">
                  <v:stroke joinstyle="miter"/>
                </v:line>
                <v:line id="Straight Connector 1366" o:spid="_x0000_s1102" style="position:absolute;visibility:visible;mso-wrap-style:square" from="19162,11418" to="19925,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" strokecolor="#404040" strokeweight="2.25pt">
                  <v:stroke joinstyle="miter"/>
                </v:line>
                <v:line id="Straight Connector 1367" o:spid="_x0000_s1103" style="position:absolute;visibility:visible;mso-wrap-style:square" from="19246,16075" to="20009,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" strokecolor="#404040" strokeweight="2.25pt">
                  <v:stroke joinstyle="miter"/>
                </v:line>
                <v:line id="Straight Connector 1368" o:spid="_x0000_s1104" style="position:absolute;visibility:visible;mso-wrap-style:square" from="19246,20900" to="20009,2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" strokecolor="#404040" strokeweight="2.25pt">
                  <v:stroke joinstyle="miter"/>
                </v:line>
                <v:line id="Straight Connector 1369" o:spid="_x0000_s1105" style="position:absolute;visibility:visible;mso-wrap-style:square" from="19246,25810" to="20009,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" strokecolor="#404040" strokeweight="2.25pt">
                  <v:stroke joinstyle="miter"/>
                </v:line>
                <v:line id="Straight Connector 1370" o:spid="_x0000_s1106" style="position:absolute;visibility:visible;mso-wrap-style:square" from="19246,30382" to="20009,3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" strokecolor="#404040" strokeweight="2.25pt">
                  <v:stroke joinstyle="miter"/>
                </v:line>
                <v:group id="Group 1371" o:spid="_x0000_s1107" style="position:absolute;left:27825;top:84;width:7631;height:3816" coordorigin="27825,8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oundrect id="Rounded Rectangle 1372" o:spid="_x0000_s1108" style="position:absolute;left:27825;top:84;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" filled="f" strokecolor="windowText" strokeweight="2.25pt">
                    <v:stroke joinstyle="miter" endcap="round"/>
                  </v:roundrect>
                  <v:shape id="Rounded Rectangle 4" o:spid="_x0000_s1109" type="#_x0000_t202" style="position:absolute;left:27937;top:196;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" filled="f" stroked="f">
                    <v:textbox inset="1.5pt,1pt,1.5pt,1pt">
                      <w:txbxContent>
                        <w:p w14:paraId="62CE0F4C"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4</w:t>
                          </w:r>
                        </w:p>
                        <w:p w14:paraId="023C3639" w14:textId="51E1E9AA"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CS + CD</w:t>
                          </w:r>
                        </w:p>
                      </w:txbxContent>
                    </v:textbox>
                  </v:shape>
                </v:group>
                <v:group id="Group 1374" o:spid="_x0000_s1110" style="position:absolute;left:29352;top:4854;width:6104;height:3816" coordorigin="29352,485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oundrect id="Rounded Rectangle 1375" o:spid="_x0000_s1111" style="position:absolute;left:29352;top:485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" strokecolor="windowText" strokeweight="2pt">
                    <v:fill opacity="59110f"/>
                    <v:stroke joinstyle="miter"/>
                  </v:roundrect>
                  <v:shape id="Rounded Rectangle 6" o:spid="_x0000_s1112" type="#_x0000_t202" style="position:absolute;left:29463;top:496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" filled="f" stroked="f">
                    <v:textbox inset="1.2pt,.8pt,1.2pt,.8pt">
                      <w:txbxContent>
                        <w:p w14:paraId="199977F0"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v:textbox>
                  </v:shape>
                </v:group>
                <v:group id="Group 1398" o:spid="_x0000_s1113" style="position:absolute;left:29352;top:9624;width:6104;height:3816" coordorigin="29352,96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oundrect id="Rounded Rectangle 1399" o:spid="_x0000_s1114" style="position:absolute;left:29352;top:96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" strokecolor="windowText" strokeweight="2pt">
                    <v:fill opacity="59110f"/>
                    <v:stroke joinstyle="miter"/>
                  </v:roundrect>
                  <v:shape id="Rounded Rectangle 8" o:spid="_x0000_s1115" type="#_x0000_t202" style="position:absolute;left:29463;top:973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" filled="f" stroked="f">
                    <v:textbox inset="1.2pt,.8pt,1.2pt,.8pt">
                      <w:txbxContent>
                        <w:p w14:paraId="67FE732C" w14:textId="27217B72" w:rsidR="002B5B34" w:rsidRDefault="002B5B34" w:rsidP="00266027">
                          <w:pPr>
                            <w:pStyle w:val="NormalWeb"/>
                            <w:spacing w:before="60" w:beforeAutospacing="0" w:after="60" w:afterAutospacing="0" w:line="216" w:lineRule="auto"/>
                            <w:jc w:val="center"/>
                          </w:pPr>
                          <w:r w:rsidRPr="00266027">
                            <w:rPr>
                              <w:rFonts w:ascii="Calibri" w:hAnsi="Calibri" w:cs="Arial"/>
                              <w:color w:val="000000"/>
                              <w:kern w:val="24"/>
                              <w:sz w:val="16"/>
                              <w:szCs w:val="16"/>
                              <w:lang w:val="en-GB"/>
                            </w:rPr>
                            <w:t xml:space="preserve"> Prec-Soak</w:t>
                          </w:r>
                        </w:p>
                        <w:p w14:paraId="27955479" w14:textId="4A897DCF" w:rsidR="002B5B34" w:rsidRDefault="002B5B34" w:rsidP="00266027">
                          <w:pPr>
                            <w:pStyle w:val="NormalWeb"/>
                            <w:spacing w:before="60" w:beforeAutospacing="0" w:line="216" w:lineRule="auto"/>
                            <w:jc w:val="center"/>
                          </w:pPr>
                          <w:r>
                            <w:rPr>
                              <w:rFonts w:cs="Arial"/>
                              <w:color w:val="000000"/>
                              <w:kern w:val="24"/>
                              <w:sz w:val="16"/>
                              <w:szCs w:val="16"/>
                              <w:lang w:val="en-GB"/>
                            </w:rPr>
                            <w:t>(CS)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v:textbox>
                  </v:shape>
                </v:group>
                <v:group id="Group 1401" o:spid="_x0000_s1116" style="position:absolute;left:29352;top:14394;width:6104;height:3816" coordorigin="29352,143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oundrect id="Rounded Rectangle 1402" o:spid="_x0000_s1117" style="position:absolute;left:29352;top:143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" strokecolor="windowText" strokeweight="2pt">
                    <v:fill opacity="59110f"/>
                    <v:stroke joinstyle="miter"/>
                  </v:roundrect>
                  <v:shape id="Rounded Rectangle 10" o:spid="_x0000_s1118" type="#_x0000_t202" style="position:absolute;left:29452;top:14424;width:5883;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" filled="f" stroked="f">
                    <v:textbox inset="1.2pt,.8pt,1.2pt,.8pt">
                      <w:txbxContent>
                        <w:p w14:paraId="0CDD9333"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2B64CA8B" w14:textId="77777777" w:rsidR="002B5B34" w:rsidRDefault="002B5B34" w:rsidP="00266027">
                          <w:pPr>
                            <w:pStyle w:val="NormalWeb"/>
                            <w:jc w:val="center"/>
                          </w:pPr>
                          <w:r>
                            <w:rPr>
                              <w:rFonts w:cs="Arial"/>
                              <w:color w:val="000000"/>
                              <w:kern w:val="24"/>
                              <w:sz w:val="16"/>
                              <w:szCs w:val="16"/>
                            </w:rPr>
                            <w:t>Break-off</w:t>
                          </w:r>
                        </w:p>
                      </w:txbxContent>
                    </v:textbox>
                  </v:shape>
                </v:group>
                <v:group id="Group 1404" o:spid="_x0000_s1119" style="position:absolute;left:29352;top:19164;width:6104;height:3815" coordorigin="29352,1916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oundrect id="Rounded Rectangle 1405" o:spid="_x0000_s1120" style="position:absolute;left:29352;top:191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" strokecolor="windowText" strokeweight="2pt">
                    <v:fill opacity="59110f"/>
                    <v:stroke joinstyle="miter"/>
                  </v:roundrect>
                  <v:shape id="Rounded Rectangle 12" o:spid="_x0000_s1121" type="#_x0000_t202" style="position:absolute;left:29463;top:1927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" filled="f" stroked="f">
                    <v:textbox inset="1.2pt,.8pt,1.2pt,.8pt">
                      <w:txbxContent>
                        <w:p w14:paraId="260CF4D3"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Test-Soak</w:t>
                          </w:r>
                        </w:p>
                      </w:txbxContent>
                    </v:textbox>
                  </v:shape>
                </v:group>
                <v:group id="Group 1407" o:spid="_x0000_s1122" style="position:absolute;left:29352;top:23933;width:6104;height:3816" coordorigin="29352,23933"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oundrect id="Rounded Rectangle 128" o:spid="_x0000_s1123" style="position:absolute;left:29352;top:23933;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" strokecolor="windowText" strokeweight="2pt">
                    <v:fill opacity="59110f"/>
                    <v:stroke joinstyle="miter"/>
                  </v:roundrect>
                  <v:shape id="Rounded Rectangle 14" o:spid="_x0000_s1124" type="#_x0000_t202" style="position:absolute;left:29463;top:2404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" filled="f" stroked="f">
                    <v:textbox inset="1.2pt,.8pt,1.2pt,.8pt">
                      <w:txbxContent>
                        <w:p w14:paraId="0BCF3458"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v:textbox>
                  </v:shape>
                </v:group>
                <v:group id="Group 130" o:spid="_x0000_s1125" style="position:absolute;left:29352;top:28703;width:6104;height:3883" coordorigin="29352,28703" coordsize="6105,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oundrect id="Rounded Rectangle 131" o:spid="_x0000_s1126" style="position:absolute;left:29352;top:28703;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" strokecolor="windowText" strokeweight="2pt">
                    <v:fill opacity="59110f"/>
                    <v:stroke joinstyle="miter"/>
                  </v:roundrect>
                  <v:shape id="Rounded Rectangle 16" o:spid="_x0000_s1127" type="#_x0000_t202" style="position:absolute;left:29455;top:28776;width:588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" filled="f" stroked="f">
                    <v:textbox inset="1.2pt,.8pt,1.2pt,.8pt">
                      <w:txbxContent>
                        <w:p w14:paraId="55DB1721"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p w14:paraId="51132DA5"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67CAF8EB"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v:textbox>
                  </v:shape>
                </v:group>
                <v:shape id="Straight Connector 17" o:spid="_x0000_s1128" style="position:absolute;left:28131;top:3900;width:915;height:31471;visibility:visible;mso-wrap-style:square;v-text-anchor:top" coordsize="91420,314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" path="m45720,r,3141496l121877,3141496e" filled="f" strokecolor="windowText" strokeweight="2pt">
                  <v:stroke joinstyle="miter"/>
                  <v:path arrowok="t" textboxrect="0,0,91420,3147059"/>
                </v:shape>
                <v:group id="Group 134" o:spid="_x0000_s1129" style="position:absolute;left:29352;top:33463;width:6104;height:3816" coordorigin="29352,33463"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ounded Rectangle 135" o:spid="_x0000_s1130" style="position:absolute;left:29352;top:33463;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" strokecolor="windowText" strokeweight="2pt">
                    <v:fill opacity="59110f"/>
                    <v:stroke joinstyle="miter"/>
                  </v:roundrect>
                  <v:shape id="Rounded Rectangle 19" o:spid="_x0000_s1131" type="#_x0000_t202" style="position:absolute;left:29463;top:33574;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" filled="f" stroked="f">
                    <v:textbox inset="1.2pt,.8pt,1.2pt,.8pt">
                      <w:txbxContent>
                        <w:p w14:paraId="7EBF2030"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CD Type 6 test</w:t>
                          </w:r>
                        </w:p>
                      </w:txbxContent>
                    </v:textbox>
                  </v:shape>
                </v:group>
                <v:line id="Straight Connector 137" o:spid="_x0000_s1132" style="position:absolute;visibility:visible;mso-wrap-style:square" from="28589,6762" to="293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" strokecolor="#404040" strokeweight="2.25pt">
                  <v:stroke joinstyle="miter"/>
                </v:line>
                <v:line id="Straight Connector 138" o:spid="_x0000_s1133" style="position:absolute;visibility:visible;mso-wrap-style:square" from="28588,11503" to="29352,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" strokecolor="#404040" strokeweight="2.25pt">
                  <v:stroke joinstyle="miter"/>
                </v:line>
                <v:line id="Straight Connector 139" o:spid="_x0000_s1134" style="position:absolute;visibility:visible;mso-wrap-style:square" from="28673,16159" to="29436,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" strokecolor="#404040" strokeweight="2.25pt">
                  <v:stroke joinstyle="miter"/>
                </v:line>
                <v:line id="Straight Connector 140" o:spid="_x0000_s1135" style="position:absolute;visibility:visible;mso-wrap-style:square" from="28673,20985" to="29436,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" strokecolor="#404040" strokeweight="2.25pt">
                  <v:stroke joinstyle="miter"/>
                </v:line>
                <v:line id="Straight Connector 141" o:spid="_x0000_s1136" style="position:absolute;visibility:visible;mso-wrap-style:square" from="28673,25895" to="29436,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" strokecolor="#404040" strokeweight="2.25pt">
                  <v:stroke joinstyle="miter"/>
                </v:line>
                <v:line id="Straight Connector 142" o:spid="_x0000_s1137" style="position:absolute;visibility:visible;mso-wrap-style:square" from="28673,30467" to="29436,3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" strokecolor="#404040" strokeweight="2.25pt">
                  <v:stroke joinstyle="miter"/>
                </v:line>
                <v:line id="Straight Connector 143" o:spid="_x0000_s1138" style="position:absolute;flip:y;visibility:visible;mso-wrap-style:square" from="653,4112" to="653,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" strokecolor="#262626" strokeweight="2.25pt">
                  <v:stroke joinstyle="miter"/>
                </v:line>
                <v:group id="Group 144" o:spid="_x0000_s1139" style="position:absolute;left:9376;top:92;width:7631;height:3816" coordorigin="9376,92"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ounded Rectangle 145" o:spid="_x0000_s1140" style="position:absolute;left:9376;top:92;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" filled="f" strokecolor="windowText" strokeweight="2.25pt">
                    <v:stroke joinstyle="miter" endcap="round"/>
                  </v:roundrect>
                  <v:shape id="Rounded Rectangle 4" o:spid="_x0000_s1141" type="#_x0000_t202" style="position:absolute;left:9488;top:204;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" filled="f" stroked="f">
                    <v:textbox inset="1.5pt,1pt,1.5pt,1pt">
                      <w:txbxContent>
                        <w:p w14:paraId="492DD194" w14:textId="77777777" w:rsidR="002B5B34" w:rsidRDefault="002B5B34" w:rsidP="001459E2">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2</w:t>
                          </w:r>
                        </w:p>
                        <w:p w14:paraId="710BAAC3" w14:textId="3E1510AF" w:rsidR="002B5B34" w:rsidRDefault="002B5B34" w:rsidP="001459E2">
                          <w:pPr>
                            <w:pStyle w:val="NormalWeb"/>
                            <w:spacing w:before="0" w:beforeAutospacing="0" w:after="0" w:afterAutospacing="0"/>
                            <w:jc w:val="center"/>
                          </w:pPr>
                          <w:r w:rsidRPr="00266027">
                            <w:rPr>
                              <w:rFonts w:ascii="Calibri" w:hAnsi="Calibri" w:cs="Arial"/>
                              <w:color w:val="000000"/>
                              <w:kern w:val="24"/>
                              <w:sz w:val="20"/>
                              <w:szCs w:val="20"/>
                              <w:lang w:val="en-GB"/>
                            </w:rPr>
                            <w:t>CS</w:t>
                          </w:r>
                        </w:p>
                      </w:txbxContent>
                    </v:textbox>
                  </v:shape>
                </v:group>
                <v:group id="Group 147" o:spid="_x0000_s1142" style="position:absolute;left:10902;top:4862;width:6105;height:3816" coordorigin="10902,4862"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ounded Rectangle 148" o:spid="_x0000_s1143" style="position:absolute;left:10902;top:4862;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" strokecolor="windowText" strokeweight="2pt">
                    <v:fill opacity="59110f"/>
                    <v:stroke joinstyle="miter"/>
                  </v:roundrect>
                  <v:shape id="Rounded Rectangle 6" o:spid="_x0000_s1144" type="#_x0000_t202" style="position:absolute;left:11014;top:497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" filled="f" stroked="f">
                    <v:textbox inset="1.2pt,.8pt,1.2pt,.8pt">
                      <w:txbxContent>
                        <w:p w14:paraId="7285A6BD"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 xml:space="preserve">Set SoC </w:t>
                          </w:r>
                        </w:p>
                      </w:txbxContent>
                    </v:textbox>
                  </v:shape>
                </v:group>
                <v:group id="Group 150" o:spid="_x0000_s1145" style="position:absolute;left:10902;top:9632;width:6105;height:3815" coordorigin="10902,9632"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oundrect id="Rounded Rectangle 151" o:spid="_x0000_s1146" style="position:absolute;left:10902;top:9632;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" strokecolor="windowText" strokeweight="2pt">
                    <v:fill opacity="59110f"/>
                    <v:stroke joinstyle="miter"/>
                  </v:roundrect>
                  <v:shape id="Rounded Rectangle 8" o:spid="_x0000_s1147" type="#_x0000_t202" style="position:absolute;left:11014;top:974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" filled="f" stroked="f">
                    <v:textbox inset="1.2pt,.8pt,1.2pt,.8pt">
                      <w:txbxContent>
                        <w:p w14:paraId="0CD424DC" w14:textId="35FF7313" w:rsidR="002B5B34" w:rsidRDefault="002B5B34" w:rsidP="00266027">
                          <w:pPr>
                            <w:pStyle w:val="NormalWeb"/>
                            <w:spacing w:after="0" w:afterAutospacing="0"/>
                            <w:jc w:val="center"/>
                          </w:pPr>
                          <w:r w:rsidRPr="00266027">
                            <w:rPr>
                              <w:rFonts w:ascii="Calibri" w:hAnsi="Calibri" w:cs="Arial"/>
                              <w:color w:val="000000"/>
                              <w:kern w:val="24"/>
                              <w:sz w:val="16"/>
                              <w:szCs w:val="16"/>
                            </w:rPr>
                            <w:t>Prec-Soak (CS)</w:t>
                          </w:r>
                          <w:r w:rsidRPr="00D43C27">
                            <w:rPr>
                              <w:rFonts w:ascii="Calibri" w:hAnsi="Calibri" w:cs="Arial"/>
                              <w:color w:val="000000"/>
                              <w:kern w:val="24"/>
                              <w:sz w:val="16"/>
                              <w:szCs w:val="16"/>
                              <w:vertAlign w:val="superscript"/>
                            </w:rPr>
                            <w:t>(a)</w:t>
                          </w:r>
                        </w:p>
                      </w:txbxContent>
                    </v:textbox>
                  </v:shape>
                </v:group>
                <v:group id="Group 153" o:spid="_x0000_s1148" style="position:absolute;left:10902;top:14401;width:6105;height:3816" coordorigin="10902,1440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oundrect id="Rounded Rectangle 154" o:spid="_x0000_s1149" style="position:absolute;left:10902;top:14401;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" strokecolor="windowText" strokeweight="2pt">
                    <v:fill opacity="59110f"/>
                    <v:stroke joinstyle="miter"/>
                  </v:roundrect>
                  <v:shape id="Rounded Rectangle 10" o:spid="_x0000_s1150" type="#_x0000_t202" style="position:absolute;left:11011;top:14424;width:5882;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" filled="f" stroked="f">
                    <v:textbox inset="1.2pt,.8pt,1.2pt,.8pt">
                      <w:txbxContent>
                        <w:p w14:paraId="4F421D57"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366C5FA2" w14:textId="77777777" w:rsidR="002B5B34" w:rsidRDefault="002B5B34" w:rsidP="00266027">
                          <w:pPr>
                            <w:pStyle w:val="NormalWeb"/>
                            <w:jc w:val="center"/>
                          </w:pPr>
                          <w:r>
                            <w:rPr>
                              <w:rFonts w:cs="Arial"/>
                              <w:color w:val="000000"/>
                              <w:kern w:val="24"/>
                              <w:sz w:val="16"/>
                              <w:szCs w:val="16"/>
                            </w:rPr>
                            <w:t>Break-off</w:t>
                          </w:r>
                        </w:p>
                      </w:txbxContent>
                    </v:textbox>
                  </v:shape>
                </v:group>
                <v:group id="Group 156" o:spid="_x0000_s1151" style="position:absolute;left:10902;top:19171;width:6105;height:3816" coordorigin="10902,1917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ounded Rectangle 157" o:spid="_x0000_s1152" style="position:absolute;left:10902;top:1917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" strokecolor="windowText" strokeweight="2pt">
                    <v:fill opacity="59110f"/>
                    <v:stroke joinstyle="miter"/>
                  </v:roundrect>
                  <v:shape id="Rounded Rectangle 12" o:spid="_x0000_s1153" type="#_x0000_t202" style="position:absolute;left:11014;top:1928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" filled="f" stroked="f">
                    <v:textbox inset="1.2pt,.8pt,1.2pt,.8pt">
                      <w:txbxContent>
                        <w:p w14:paraId="170B2115"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txbxContent>
                    </v:textbox>
                  </v:shape>
                </v:group>
                <v:group id="Group 161" o:spid="_x0000_s1154" style="position:absolute;left:10902;top:23941;width:6105;height:3816" coordorigin="10902,2394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oundrect id="Rounded Rectangle 162" o:spid="_x0000_s1155" style="position:absolute;left:10902;top:2394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" strokecolor="windowText" strokeweight="2pt">
                    <v:fill opacity="59110f"/>
                    <v:stroke joinstyle="miter"/>
                  </v:roundrect>
                  <v:shape id="Rounded Rectangle 14" o:spid="_x0000_s1156" type="#_x0000_t202" style="position:absolute;left:11014;top:2405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" filled="f" stroked="f">
                    <v:textbox inset="1.2pt,.8pt,1.2pt,.8pt">
                      <w:txbxContent>
                        <w:p w14:paraId="3850996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v:textbox>
                  </v:shape>
                </v:group>
                <v:line id="Straight Connector 164" o:spid="_x0000_s1157" style="position:absolute;visibility:visible;mso-wrap-style:square" from="10139,6770" to="10902,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" strokecolor="#404040" strokeweight="2.25pt">
                  <v:stroke joinstyle="miter"/>
                </v:line>
                <v:line id="Straight Connector 165" o:spid="_x0000_s1158" style="position:absolute;visibility:visible;mso-wrap-style:square" from="10139,11511" to="1090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" strokecolor="#404040" strokeweight="2.25pt">
                  <v:stroke joinstyle="miter"/>
                </v:line>
                <v:line id="Straight Connector 166" o:spid="_x0000_s1159" style="position:absolute;visibility:visible;mso-wrap-style:square" from="10224,16167" to="10987,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" strokecolor="#404040" strokeweight="2.25pt">
                  <v:stroke joinstyle="miter"/>
                </v:line>
                <v:line id="Straight Connector 167" o:spid="_x0000_s1160" style="position:absolute;visibility:visible;mso-wrap-style:square" from="10224,20993" to="10987,2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" strokecolor="#404040" strokeweight="2.25pt">
                  <v:stroke joinstyle="miter"/>
                </v:line>
                <v:line id="Straight Connector 168" o:spid="_x0000_s1161" style="position:absolute;visibility:visible;mso-wrap-style:square" from="10224,25903" to="10987,2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" strokecolor="#404040" strokeweight="2.25pt">
                  <v:stroke joinstyle="miter"/>
                </v:line>
                <v:line id="Straight Connector 169" o:spid="_x0000_s1162" style="position:absolute;flip:y;visibility:visible;mso-wrap-style:square" from="10030,4088" to="10030,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" strokecolor="#262626" strokeweight="2.25pt">
                  <v:stroke joinstyle="miter"/>
                </v:line>
                <v:group id="Group 170" o:spid="_x0000_s1163" style="position:absolute;left:37015;top:38;width:7630;height:3816" coordorigin="37015,38"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Rounded Rectangle 171" o:spid="_x0000_s1164" style="position:absolute;left:37015;top:38;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" filled="f" strokecolor="windowText" strokeweight="2.25pt">
                    <v:stroke joinstyle="miter" endcap="round"/>
                  </v:roundrect>
                  <v:shape id="Rounded Rectangle 4" o:spid="_x0000_s1165" type="#_x0000_t202" style="position:absolute;left:37126;top:150;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" filled="f" stroked="f">
                    <v:textbox inset="1.5pt,1pt,1.5pt,1pt">
                      <w:txbxContent>
                        <w:p w14:paraId="5900AE1A"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5</w:t>
                          </w:r>
                        </w:p>
                        <w:p w14:paraId="2B156DA5" w14:textId="6A6C54DE"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CS + CS</w:t>
                          </w:r>
                        </w:p>
                      </w:txbxContent>
                    </v:textbox>
                  </v:shape>
                </v:group>
                <v:group id="Group 173" o:spid="_x0000_s1166" style="position:absolute;left:38541;top:4808;width:6104;height:3816" coordorigin="38541,480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oundrect id="Rounded Rectangle 174" o:spid="_x0000_s1167" style="position:absolute;left:38541;top:480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" strokecolor="windowText" strokeweight="2pt">
                    <v:fill opacity="59110f"/>
                    <v:stroke joinstyle="miter"/>
                  </v:roundrect>
                  <v:shape id="Rounded Rectangle 6" o:spid="_x0000_s1168" type="#_x0000_t202" style="position:absolute;left:38652;top:4920;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" filled="f" stroked="f">
                    <v:textbox inset="1.2pt,.8pt,1.2pt,.8pt">
                      <w:txbxContent>
                        <w:p w14:paraId="0430E35C"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v:textbox>
                  </v:shape>
                </v:group>
                <v:group id="Group 177" o:spid="_x0000_s1169" style="position:absolute;left:38541;top:9578;width:6104;height:3816" coordorigin="38541,957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oundrect id="Rounded Rectangle 178" o:spid="_x0000_s1170" style="position:absolute;left:38541;top:957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" strokecolor="windowText" strokeweight="2pt">
                    <v:fill opacity="59110f"/>
                    <v:stroke joinstyle="miter"/>
                  </v:roundrect>
                  <v:shape id="Rounded Rectangle 8" o:spid="_x0000_s1171" type="#_x0000_t202" style="position:absolute;left:38652;top:9690;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" filled="f" stroked="f">
                    <v:textbox inset="1.2pt,.8pt,1.2pt,.8pt">
                      <w:txbxContent>
                        <w:p w14:paraId="1E6C700B" w14:textId="23EE61FE" w:rsidR="002B5B34" w:rsidRDefault="002B5B34" w:rsidP="00266027">
                          <w:pPr>
                            <w:pStyle w:val="NormalWeb"/>
                            <w:spacing w:after="60" w:afterAutospacing="0" w:line="216" w:lineRule="auto"/>
                            <w:jc w:val="center"/>
                          </w:pPr>
                          <w:r w:rsidRPr="00266027">
                            <w:rPr>
                              <w:rFonts w:ascii="Calibri" w:hAnsi="Calibri" w:cs="Arial"/>
                              <w:color w:val="000000"/>
                              <w:kern w:val="24"/>
                              <w:sz w:val="16"/>
                              <w:szCs w:val="16"/>
                              <w:lang w:val="en-GB"/>
                            </w:rPr>
                            <w:t>Prec-Soak</w:t>
                          </w:r>
                        </w:p>
                        <w:p w14:paraId="4113195B" w14:textId="0B3208B2" w:rsidR="002B5B34" w:rsidRDefault="002B5B34" w:rsidP="00266027">
                          <w:pPr>
                            <w:pStyle w:val="NormalWeb"/>
                            <w:spacing w:before="60" w:beforeAutospacing="0" w:after="0" w:afterAutospacing="0" w:line="216" w:lineRule="auto"/>
                            <w:jc w:val="center"/>
                          </w:pPr>
                          <w:r>
                            <w:rPr>
                              <w:rFonts w:cs="Arial"/>
                              <w:color w:val="000000"/>
                              <w:kern w:val="24"/>
                              <w:sz w:val="16"/>
                              <w:szCs w:val="16"/>
                              <w:lang w:val="en-GB"/>
                            </w:rPr>
                            <w:t>(CS)</w:t>
                          </w:r>
                          <w:r w:rsidRPr="003E2E46">
                            <w:rPr>
                              <w:rFonts w:ascii="Calibri" w:hAnsi="Calibri" w:cs="Arial"/>
                              <w:color w:val="000000"/>
                              <w:kern w:val="24"/>
                              <w:sz w:val="16"/>
                              <w:szCs w:val="16"/>
                              <w:vertAlign w:val="superscript"/>
                            </w:rPr>
                            <w:t xml:space="preserve"> </w:t>
                          </w:r>
                          <w:r w:rsidRPr="00A747C6">
                            <w:rPr>
                              <w:rFonts w:ascii="Calibri" w:hAnsi="Calibri" w:cs="Arial"/>
                              <w:color w:val="000000"/>
                              <w:kern w:val="24"/>
                              <w:sz w:val="16"/>
                              <w:szCs w:val="16"/>
                              <w:vertAlign w:val="superscript"/>
                            </w:rPr>
                            <w:t>(a)</w:t>
                          </w:r>
                        </w:p>
                      </w:txbxContent>
                    </v:textbox>
                  </v:shape>
                </v:group>
                <v:group id="Group 180" o:spid="_x0000_s1172" style="position:absolute;left:38541;top:14348;width:6104;height:3816" coordorigin="38541,1434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oundrect id="Rounded Rectangle 181" o:spid="_x0000_s1173" style="position:absolute;left:38541;top:1434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" strokecolor="windowText" strokeweight="2pt">
                    <v:fill opacity="59110f"/>
                    <v:stroke joinstyle="miter"/>
                  </v:roundrect>
                  <v:shape id="Rounded Rectangle 10" o:spid="_x0000_s1174" type="#_x0000_t202" style="position:absolute;left:38641;top:14424;width:5882;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" filled="f" stroked="f">
                    <v:textbox inset="1.2pt,.8pt,1.2pt,.8pt">
                      <w:txbxContent>
                        <w:p w14:paraId="3C5C02B3" w14:textId="77777777" w:rsidR="002B5B34" w:rsidRDefault="002B5B34" w:rsidP="00266027">
                          <w:pPr>
                            <w:pStyle w:val="NormalWeb"/>
                            <w:spacing w:before="60" w:beforeAutospacing="0" w:after="0" w:afterAutospacing="0"/>
                            <w:jc w:val="center"/>
                          </w:pPr>
                          <w:r w:rsidRPr="00266027">
                            <w:rPr>
                              <w:rFonts w:ascii="Calibri" w:hAnsi="Calibri" w:cs="Arial"/>
                              <w:color w:val="000000"/>
                              <w:kern w:val="24"/>
                              <w:sz w:val="16"/>
                              <w:szCs w:val="16"/>
                            </w:rPr>
                            <w:t>P/C - Max. 1 WLTC</w:t>
                          </w:r>
                        </w:p>
                        <w:p w14:paraId="30E05DF3" w14:textId="77777777" w:rsidR="002B5B34" w:rsidRDefault="002B5B34" w:rsidP="00266027">
                          <w:pPr>
                            <w:pStyle w:val="NormalWeb"/>
                            <w:jc w:val="center"/>
                          </w:pPr>
                          <w:r>
                            <w:rPr>
                              <w:rFonts w:cs="Arial"/>
                              <w:color w:val="000000"/>
                              <w:kern w:val="24"/>
                              <w:sz w:val="16"/>
                              <w:szCs w:val="16"/>
                            </w:rPr>
                            <w:t>Break-off</w:t>
                          </w:r>
                        </w:p>
                      </w:txbxContent>
                    </v:textbox>
                  </v:shape>
                </v:group>
                <v:group id="Group 183" o:spid="_x0000_s1175" style="position:absolute;left:38541;top:19117;width:6104;height:3816" coordorigin="38541,1911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oundrect id="Rounded Rectangle 184" o:spid="_x0000_s1176" style="position:absolute;left:38541;top:19117;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" strokecolor="windowText" strokeweight="2pt">
                    <v:fill opacity="59110f"/>
                    <v:stroke joinstyle="miter"/>
                  </v:roundrect>
                  <v:shape id="Rounded Rectangle 12" o:spid="_x0000_s1177" type="#_x0000_t202" style="position:absolute;left:38652;top:19229;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" filled="f" stroked="f">
                    <v:textbox inset="1.2pt,.8pt,1.2pt,.8pt">
                      <w:txbxContent>
                        <w:p w14:paraId="34DDFE31"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Test-Soak</w:t>
                          </w:r>
                        </w:p>
                      </w:txbxContent>
                    </v:textbox>
                  </v:shape>
                </v:group>
                <v:group id="Group 186" o:spid="_x0000_s1178" style="position:absolute;left:38541;top:23887;width:6104;height:3816" coordorigin="38541,2388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oundrect id="Rounded Rectangle 187" o:spid="_x0000_s1179" style="position:absolute;left:38541;top:23887;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" strokecolor="windowText" strokeweight="2pt">
                    <v:fill opacity="59110f"/>
                    <v:stroke joinstyle="miter"/>
                  </v:roundrect>
                  <v:shape id="Rounded Rectangle 14" o:spid="_x0000_s1180" type="#_x0000_t202" style="position:absolute;left:38652;top:23999;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" filled="f" stroked="f">
                    <v:textbox inset="1.2pt,.8pt,1.2pt,.8pt">
                      <w:txbxContent>
                        <w:p w14:paraId="56E77F07"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v:textbox>
                  </v:shape>
                </v:group>
                <v:group id="Group 189" o:spid="_x0000_s1181" style="position:absolute;left:38541;top:28335;width:6104;height:4138" coordorigin="38541,28335" coordsize="610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oundrect id="Rounded Rectangle 190" o:spid="_x0000_s1182" style="position:absolute;left:38541;top:2865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" strokecolor="windowText" strokeweight="2pt">
                    <v:fill opacity="59110f"/>
                    <v:stroke joinstyle="miter"/>
                  </v:roundrect>
                  <v:shape id="Rounded Rectangle 16" o:spid="_x0000_s1183" type="#_x0000_t202" style="position:absolute;left:38649;top:28335;width:5883;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" filled="f" stroked="f">
                    <v:textbox inset="1.2pt,.8pt,1.2pt,.8pt">
                      <w:txbxContent>
                        <w:p w14:paraId="6802218B"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Test-Soak</w:t>
                          </w:r>
                        </w:p>
                      </w:txbxContent>
                    </v:textbox>
                  </v:shape>
                </v:group>
                <v:shape id="Straight Connector 17" o:spid="_x0000_s1184" style="position:absolute;left:37321;top:3854;width:914;height:31471;visibility:visible;mso-wrap-style:square;v-text-anchor:top" coordsize="91420,314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" path="m45720,r,3141496l121877,3141496e" filled="f" strokecolor="windowText" strokeweight="2pt">
                  <v:stroke joinstyle="miter"/>
                  <v:path arrowok="t" textboxrect="0,0,91420,3147059"/>
                </v:shape>
                <v:group id="Group 100609" o:spid="_x0000_s1185" style="position:absolute;left:38541;top:33417;width:6104;height:3815" coordorigin="38541,3341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oundrect id="Rounded Rectangle 100610" o:spid="_x0000_s1186" style="position:absolute;left:38541;top:3341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" strokecolor="windowText" strokeweight="2pt">
                    <v:fill opacity="59110f"/>
                    <v:stroke joinstyle="miter"/>
                  </v:roundrect>
                  <v:shape id="Rounded Rectangle 19" o:spid="_x0000_s1187" type="#_x0000_t202" style="position:absolute;left:38652;top:33528;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" filled="f" stroked="f">
                    <v:textbox inset="1.2pt,.8pt,1.2pt,.8pt">
                      <w:txbxContent>
                        <w:p w14:paraId="53F5F41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lang w:val="en-GB"/>
                            </w:rPr>
                            <w:t>CS Type 6 test</w:t>
                          </w:r>
                        </w:p>
                      </w:txbxContent>
                    </v:textbox>
                  </v:shape>
                </v:group>
                <v:line id="Straight Connector 100612" o:spid="_x0000_s1188" style="position:absolute;visibility:visible;mso-wrap-style:square" from="37778,6716" to="3854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" strokecolor="#404040" strokeweight="2.25pt">
                  <v:stroke joinstyle="miter"/>
                </v:line>
                <v:line id="Straight Connector 100613" o:spid="_x0000_s1189" style="position:absolute;visibility:visible;mso-wrap-style:square" from="37778,11457" to="38541,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" strokecolor="#404040" strokeweight="2.25pt">
                  <v:stroke joinstyle="miter"/>
                </v:line>
                <v:line id="Straight Connector 100614" o:spid="_x0000_s1190" style="position:absolute;visibility:visible;mso-wrap-style:square" from="37862,16113" to="38625,1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" strokecolor="#404040" strokeweight="2.25pt">
                  <v:stroke joinstyle="miter"/>
                </v:line>
                <v:line id="Straight Connector 100615" o:spid="_x0000_s1191" style="position:absolute;visibility:visible;mso-wrap-style:square" from="37862,20939" to="38625,2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" strokecolor="#404040" strokeweight="2.25pt">
                  <v:stroke joinstyle="miter"/>
                </v:line>
                <v:line id="Straight Connector 100616" o:spid="_x0000_s1192" style="position:absolute;visibility:visible;mso-wrap-style:square" from="37862,25849" to="38625,2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" strokecolor="#404040" strokeweight="2.25pt">
                  <v:stroke joinstyle="miter"/>
                </v:line>
                <v:line id="Straight Connector 100617" o:spid="_x0000_s1193" style="position:absolute;visibility:visible;mso-wrap-style:square" from="37862,30421" to="38625,3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" strokecolor="#404040" strokeweight="2.25pt">
                  <v:stroke joinstyle="miter"/>
                </v:line>
                <v:group id="Group 100618" o:spid="_x0000_s1194" style="position:absolute;left:20009;top:38210;width:6105;height:3816" coordorigin="20009,3821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oundrect id="Rounded Rectangle 100619" o:spid="_x0000_s1195" style="position:absolute;left:20009;top:3821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" strokecolor="windowText" strokeweight="2pt">
                    <v:fill opacity="59110f"/>
                    <v:stroke joinstyle="miter"/>
                  </v:roundrect>
                  <v:shape id="Rounded Rectangle 19" o:spid="_x0000_s1196" type="#_x0000_t202" style="position:absolute;left:20121;top:3832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" filled="f" stroked="f">
                    <v:textbox inset="1.2pt,.8pt,1.2pt,.8pt">
                      <w:txbxContent>
                        <w:p w14:paraId="7743D628" w14:textId="77777777" w:rsidR="002B5B34" w:rsidRDefault="002B5B34" w:rsidP="00266027">
                          <w:pPr>
                            <w:pStyle w:val="NormalWeb"/>
                            <w:jc w:val="center"/>
                          </w:pPr>
                          <w:r w:rsidRPr="00266027">
                            <w:rPr>
                              <w:rFonts w:ascii="Calibri" w:hAnsi="Calibri" w:cs="Arial"/>
                              <w:color w:val="000000"/>
                              <w:kern w:val="24"/>
                              <w:sz w:val="16"/>
                              <w:szCs w:val="16"/>
                            </w:rPr>
                            <w:t>Test-Soak</w:t>
                          </w:r>
                        </w:p>
                      </w:txbxContent>
                    </v:textbox>
                  </v:shape>
                </v:group>
                <v:group id="Group 100621" o:spid="_x0000_s1197" style="position:absolute;left:20009;top:43091;width:6105;height:3816" coordorigin="20009,4309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oundrect id="Rounded Rectangle 100622" o:spid="_x0000_s1198" style="position:absolute;left:20009;top:4309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" strokecolor="windowText" strokeweight="2pt">
                    <v:fill opacity="59110f"/>
                    <v:stroke joinstyle="miter"/>
                  </v:roundrect>
                  <v:shape id="Rounded Rectangle 19" o:spid="_x0000_s1199" type="#_x0000_t202" style="position:absolute;left:20121;top:43203;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" filled="f" stroked="f">
                    <v:textbox inset="1.2pt,.8pt,1.2pt,.8pt">
                      <w:txbxContent>
                        <w:p w14:paraId="264F06AF"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CS Type 6 test</w:t>
                          </w:r>
                        </w:p>
                      </w:txbxContent>
                    </v:textbox>
                  </v:shape>
                </v:group>
                <v:line id="Straight Connector 100624" o:spid="_x0000_s1200" style="position:absolute;visibility:visible;mso-wrap-style:square" from="19215,40098" to="19978,4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" strokecolor="#404040" strokeweight="2.25pt">
                  <v:stroke joinstyle="miter"/>
                </v:line>
                <v:line id="Straight Connector 100625" o:spid="_x0000_s1201" style="position:absolute;visibility:visible;mso-wrap-style:square" from="19169,44855" to="19932,4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" strokecolor="#404040" strokeweight="2.25pt">
                  <v:stroke joinstyle="miter"/>
                </v:line>
                <v:line id="Straight Connector 100626" o:spid="_x0000_s1202" style="position:absolute;flip:x y;visibility:visible;mso-wrap-style:square" from="19090,3734" to="19162,4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" strokecolor="windowText" strokeweight="2.25pt">
                  <v:stroke joinstyle="miter"/>
                </v:line>
                <v:group id="Group 100627" o:spid="_x0000_s1203" style="position:absolute;left:45969;top:46;width:7631;height:3816" coordorigin="45969,46"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ounded Rectangle 100628" o:spid="_x0000_s1204" style="position:absolute;left:45969;top:46;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" filled="f" strokecolor="windowText" strokeweight="2.25pt">
                    <v:stroke joinstyle="miter" endcap="round"/>
                  </v:roundrect>
                  <v:shape id="Rounded Rectangle 4" o:spid="_x0000_s1205" type="#_x0000_t202" style="position:absolute;left:46081;top:158;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" filled="f" stroked="f">
                    <v:textbox inset="1.5pt,1pt,1.5pt,1pt">
                      <w:txbxContent>
                        <w:p w14:paraId="0EF7535A" w14:textId="77777777" w:rsidR="002B5B34" w:rsidRDefault="002B5B34" w:rsidP="005A305D">
                          <w:pPr>
                            <w:pStyle w:val="NormalWeb"/>
                            <w:spacing w:before="0" w:beforeAutospacing="0" w:after="0" w:afterAutospacing="0"/>
                            <w:jc w:val="center"/>
                            <w:rPr>
                              <w:rFonts w:ascii="Calibri" w:hAnsi="Calibri" w:cs="Arial"/>
                              <w:color w:val="000000"/>
                              <w:kern w:val="24"/>
                              <w:sz w:val="20"/>
                              <w:szCs w:val="20"/>
                              <w:lang w:val="en-GB"/>
                            </w:rPr>
                          </w:pPr>
                          <w:r w:rsidRPr="00266027">
                            <w:rPr>
                              <w:rFonts w:ascii="Calibri" w:hAnsi="Calibri" w:cs="Arial"/>
                              <w:color w:val="000000"/>
                              <w:kern w:val="24"/>
                              <w:sz w:val="20"/>
                              <w:szCs w:val="20"/>
                              <w:lang w:val="en-GB"/>
                            </w:rPr>
                            <w:t>Option 6</w:t>
                          </w:r>
                        </w:p>
                        <w:p w14:paraId="1524742B" w14:textId="633BFA1F" w:rsidR="002B5B34" w:rsidRDefault="002B5B34" w:rsidP="005A305D">
                          <w:pPr>
                            <w:pStyle w:val="NormalWeb"/>
                            <w:spacing w:before="0" w:beforeAutospacing="0" w:after="0" w:afterAutospacing="0"/>
                            <w:jc w:val="center"/>
                          </w:pPr>
                          <w:r w:rsidRPr="00266027">
                            <w:rPr>
                              <w:rFonts w:ascii="Calibri" w:hAnsi="Calibri" w:cs="Arial"/>
                              <w:color w:val="000000"/>
                              <w:kern w:val="24"/>
                              <w:sz w:val="20"/>
                              <w:szCs w:val="20"/>
                              <w:lang w:val="en-GB"/>
                            </w:rPr>
                            <w:t>CD + CD</w:t>
                          </w:r>
                        </w:p>
                      </w:txbxContent>
                    </v:textbox>
                  </v:shape>
                </v:group>
                <v:group id="Group 100630" o:spid="_x0000_s1206" style="position:absolute;left:47495;top:4816;width:6105;height:3815" coordorigin="47495,4816"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oundrect id="Rounded Rectangle 100631" o:spid="_x0000_s1207" style="position:absolute;left:47495;top:4816;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" strokecolor="windowText" strokeweight="2pt">
                    <v:fill opacity="59110f"/>
                    <v:stroke joinstyle="miter"/>
                  </v:roundrect>
                  <v:shape id="Rounded Rectangle 6" o:spid="_x0000_s1208" type="#_x0000_t202" style="position:absolute;left:47607;top:492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" filled="f" stroked="f">
                    <v:textbox inset="1.2pt,.8pt,1.2pt,.8pt">
                      <w:txbxContent>
                        <w:p w14:paraId="58D44999"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Set SoC</w:t>
                          </w:r>
                        </w:p>
                      </w:txbxContent>
                    </v:textbox>
                  </v:shape>
                </v:group>
                <v:group id="Group 100633" o:spid="_x0000_s1209" style="position:absolute;left:47495;top:9585;width:6105;height:3816" coordorigin="47495,958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oundrect id="Rounded Rectangle 100634" o:spid="_x0000_s1210" style="position:absolute;left:47495;top:9585;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" strokecolor="windowText" strokeweight="2pt">
                    <v:fill opacity="59110f"/>
                    <v:stroke joinstyle="miter"/>
                  </v:roundrect>
                  <v:shape id="Rounded Rectangle 8" o:spid="_x0000_s1211" type="#_x0000_t202" style="position:absolute;left:47607;top:969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" filled="f" stroked="f">
                    <v:textbox inset="1.2pt,.8pt,1.2pt,.8pt">
                      <w:txbxContent>
                        <w:p w14:paraId="3597A426" w14:textId="77777777" w:rsidR="002B5B34" w:rsidRDefault="002B5B34" w:rsidP="00266027">
                          <w:pPr>
                            <w:pStyle w:val="NormalWeb"/>
                            <w:spacing w:after="0" w:afterAutospacing="0" w:line="216" w:lineRule="auto"/>
                            <w:jc w:val="center"/>
                          </w:pPr>
                          <w:r w:rsidRPr="00266027">
                            <w:rPr>
                              <w:rFonts w:ascii="Calibri" w:hAnsi="Calibri" w:cs="Arial"/>
                              <w:color w:val="000000"/>
                              <w:kern w:val="24"/>
                              <w:sz w:val="16"/>
                              <w:szCs w:val="16"/>
                            </w:rPr>
                            <w:t>Prec-Soak (CD)</w:t>
                          </w:r>
                        </w:p>
                      </w:txbxContent>
                    </v:textbox>
                  </v:shape>
                </v:group>
                <v:group id="Group 100636" o:spid="_x0000_s1212" style="position:absolute;left:47495;top:14355;width:6105;height:3816" coordorigin="47495,1435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oundrect id="Rounded Rectangle 100637" o:spid="_x0000_s1213" style="position:absolute;left:47495;top:14355;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" strokecolor="windowText" strokeweight="2pt">
                    <v:fill opacity="59110f"/>
                    <v:stroke joinstyle="miter"/>
                  </v:roundrect>
                  <v:shape id="Rounded Rectangle 10" o:spid="_x0000_s1214" type="#_x0000_t202" style="position:absolute;left:47598;top:14424;width:5883;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" filled="f" stroked="f">
                    <v:textbox inset="1.2pt,.8pt,1.2pt,.8pt">
                      <w:txbxContent>
                        <w:p w14:paraId="15AD8E5C" w14:textId="77777777" w:rsidR="002B5B34" w:rsidRDefault="002B5B34" w:rsidP="00266027">
                          <w:pPr>
                            <w:pStyle w:val="NormalWeb"/>
                            <w:spacing w:after="0" w:afterAutospacing="0"/>
                            <w:jc w:val="center"/>
                          </w:pPr>
                          <w:r w:rsidRPr="00266027">
                            <w:rPr>
                              <w:rFonts w:ascii="Calibri" w:hAnsi="Calibri" w:cs="Arial"/>
                              <w:color w:val="000000"/>
                              <w:kern w:val="24"/>
                              <w:sz w:val="16"/>
                              <w:szCs w:val="16"/>
                            </w:rPr>
                            <w:t>P/C - Max. 1 WLTC</w:t>
                          </w:r>
                        </w:p>
                        <w:p w14:paraId="3E3B0A35" w14:textId="77777777" w:rsidR="002B5B34" w:rsidRDefault="002B5B34" w:rsidP="00266027">
                          <w:pPr>
                            <w:pStyle w:val="NormalWeb"/>
                            <w:jc w:val="center"/>
                          </w:pPr>
                          <w:r>
                            <w:rPr>
                              <w:rFonts w:cs="Arial"/>
                              <w:color w:val="000000"/>
                              <w:kern w:val="24"/>
                              <w:sz w:val="16"/>
                              <w:szCs w:val="16"/>
                            </w:rPr>
                            <w:t>Break-off</w:t>
                          </w:r>
                        </w:p>
                      </w:txbxContent>
                    </v:textbox>
                  </v:shape>
                </v:group>
                <v:group id="Group 100639" o:spid="_x0000_s1215" style="position:absolute;left:47495;top:19078;width:6105;height:3863" coordorigin="47495,19078" coordsize="610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oundrect id="Rounded Rectangle 100640" o:spid="_x0000_s1216" style="position:absolute;left:47495;top:1912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" strokecolor="windowText" strokeweight="2pt">
                    <v:fill opacity="59110f"/>
                    <v:stroke joinstyle="miter"/>
                  </v:roundrect>
                  <v:shape id="Rounded Rectangle 12" o:spid="_x0000_s1217" type="#_x0000_t202" style="position:absolute;left:47603;top:19078;width:5882;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" filled="f" stroked="f">
                    <v:textbox inset="1.2pt,.8pt,1.2pt,.8pt">
                      <w:txbxContent>
                        <w:p w14:paraId="6EDC3624" w14:textId="77777777" w:rsidR="002B5B34" w:rsidRDefault="002B5B34" w:rsidP="00266027">
                          <w:pPr>
                            <w:pStyle w:val="NormalWeb"/>
                            <w:spacing w:before="60" w:beforeAutospacing="0" w:after="60" w:afterAutospacing="0"/>
                            <w:jc w:val="center"/>
                          </w:pPr>
                          <w:r w:rsidRPr="00266027">
                            <w:rPr>
                              <w:rFonts w:ascii="Calibri" w:hAnsi="Calibri" w:cs="Arial"/>
                              <w:color w:val="000000"/>
                              <w:kern w:val="24"/>
                              <w:sz w:val="16"/>
                              <w:szCs w:val="16"/>
                            </w:rPr>
                            <w:t>Test-Soak</w:t>
                          </w:r>
                        </w:p>
                        <w:p w14:paraId="1115F2A6"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120A8F9E"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v:textbox>
                  </v:shape>
                </v:group>
                <v:group id="Group 100643" o:spid="_x0000_s1218" style="position:absolute;left:47495;top:23895;width:6105;height:3816" coordorigin="47495,2389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oundrect id="Rounded Rectangle 100644" o:spid="_x0000_s1219" style="position:absolute;left:47495;top:2389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" strokecolor="windowText" strokeweight="2pt">
                    <v:fill opacity="59110f"/>
                    <v:stroke joinstyle="miter"/>
                  </v:roundrect>
                  <v:shape id="Rounded Rectangle 14" o:spid="_x0000_s1220" type="#_x0000_t202" style="position:absolute;left:47607;top:2400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" filled="f" stroked="f">
                    <v:textbox inset="1.2pt,.8pt,1.2pt,.8pt">
                      <w:txbxContent>
                        <w:p w14:paraId="049C68E3" w14:textId="77777777" w:rsidR="002B5B34" w:rsidRDefault="002B5B34" w:rsidP="00266027">
                          <w:pPr>
                            <w:pStyle w:val="NormalWeb"/>
                            <w:spacing w:after="67" w:line="216" w:lineRule="auto"/>
                            <w:jc w:val="center"/>
                          </w:pPr>
                          <w:r w:rsidRPr="00266027">
                            <w:rPr>
                              <w:rFonts w:ascii="Calibri" w:hAnsi="Calibri" w:cs="Arial"/>
                              <w:color w:val="000000"/>
                              <w:kern w:val="24"/>
                              <w:sz w:val="16"/>
                              <w:szCs w:val="16"/>
                              <w:lang w:val="en-GB"/>
                            </w:rPr>
                            <w:t>CD Type 6 test</w:t>
                          </w:r>
                        </w:p>
                      </w:txbxContent>
                    </v:textbox>
                  </v:shape>
                </v:group>
                <v:group id="Group 100646" o:spid="_x0000_s1221" style="position:absolute;left:47495;top:28665;width:6105;height:3816" coordorigin="47495,2866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oundrect id="Rounded Rectangle 100647" o:spid="_x0000_s1222" style="position:absolute;left:47495;top:2866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" strokecolor="windowText" strokeweight="2pt">
                    <v:fill opacity="59110f"/>
                    <v:stroke joinstyle="miter"/>
                  </v:roundrect>
                  <v:shape id="Rounded Rectangle 16" o:spid="_x0000_s1223" type="#_x0000_t202" style="position:absolute;left:47607;top:2877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" filled="f" stroked="f">
                    <v:textbox inset="1.2pt,.8pt,1.2pt,.8pt">
                      <w:txbxContent>
                        <w:p w14:paraId="1A08B0CD" w14:textId="77777777" w:rsidR="002B5B34" w:rsidRDefault="002B5B34" w:rsidP="00266027">
                          <w:pPr>
                            <w:pStyle w:val="NormalWeb"/>
                            <w:jc w:val="center"/>
                          </w:pPr>
                          <w:r w:rsidRPr="00266027">
                            <w:rPr>
                              <w:rFonts w:ascii="Calibri" w:hAnsi="Calibri" w:cs="Arial"/>
                              <w:color w:val="000000"/>
                              <w:kern w:val="24"/>
                              <w:sz w:val="16"/>
                              <w:szCs w:val="16"/>
                            </w:rPr>
                            <w:t>Prec-Soak (CD)</w:t>
                          </w:r>
                        </w:p>
                      </w:txbxContent>
                    </v:textbox>
                  </v:shape>
                </v:group>
                <v:group id="Group 100649" o:spid="_x0000_s1224" style="position:absolute;left:47495;top:33424;width:6105;height:3816" coordorigin="47495,334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oundrect id="Rounded Rectangle 100650" o:spid="_x0000_s1225" style="position:absolute;left:47495;top:334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" strokecolor="windowText" strokeweight="2pt">
                    <v:fill opacity="59110f"/>
                    <v:stroke joinstyle="miter"/>
                  </v:roundrect>
                  <v:shape id="Rounded Rectangle 19" o:spid="_x0000_s1226" type="#_x0000_t202" style="position:absolute;left:47607;top:33536;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" filled="f" stroked="f">
                    <v:textbox inset="1.2pt,.8pt,1.2pt,.8pt">
                      <w:txbxContent>
                        <w:p w14:paraId="1B415569" w14:textId="77777777" w:rsidR="002B5B34" w:rsidRDefault="002B5B34" w:rsidP="00266027">
                          <w:pPr>
                            <w:pStyle w:val="NormalWeb"/>
                            <w:jc w:val="center"/>
                          </w:pPr>
                          <w:r w:rsidRPr="00266027">
                            <w:rPr>
                              <w:rFonts w:ascii="Calibri" w:hAnsi="Calibri" w:cs="Arial"/>
                              <w:color w:val="000000"/>
                              <w:kern w:val="24"/>
                              <w:sz w:val="16"/>
                              <w:szCs w:val="16"/>
                            </w:rPr>
                            <w:t>P/C - Max. 1 WLTC</w:t>
                          </w:r>
                        </w:p>
                        <w:p w14:paraId="34766467" w14:textId="77777777" w:rsidR="002B5B34" w:rsidRDefault="002B5B34" w:rsidP="00266027">
                          <w:pPr>
                            <w:pStyle w:val="NormalWeb"/>
                            <w:jc w:val="center"/>
                          </w:pPr>
                          <w:r>
                            <w:rPr>
                              <w:rFonts w:cs="Arial"/>
                              <w:color w:val="000000"/>
                              <w:kern w:val="24"/>
                              <w:sz w:val="16"/>
                              <w:szCs w:val="16"/>
                            </w:rPr>
                            <w:t>Break-off</w:t>
                          </w:r>
                        </w:p>
                      </w:txbxContent>
                    </v:textbox>
                  </v:shape>
                </v:group>
                <v:line id="Straight Connector 100652" o:spid="_x0000_s1227" style="position:absolute;visibility:visible;mso-wrap-style:square" from="46732,6724" to="4749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" strokecolor="#404040" strokeweight="2.25pt">
                  <v:stroke joinstyle="miter"/>
                </v:line>
                <v:line id="Straight Connector 100653" o:spid="_x0000_s1228" style="position:absolute;visibility:visible;mso-wrap-style:square" from="46732,11464" to="47495,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" strokecolor="#404040" strokeweight="2.25pt">
                  <v:stroke joinstyle="miter"/>
                </v:line>
                <v:line id="Straight Connector 100654" o:spid="_x0000_s1229" style="position:absolute;visibility:visible;mso-wrap-style:square" from="46817,16121" to="47580,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" strokecolor="#404040" strokeweight="2.25pt">
                  <v:stroke joinstyle="miter"/>
                </v:line>
                <v:line id="Straight Connector 100655" o:spid="_x0000_s1230" style="position:absolute;visibility:visible;mso-wrap-style:square" from="46817,20946" to="47580,2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" strokecolor="#404040" strokeweight="2.25pt">
                  <v:stroke joinstyle="miter"/>
                </v:line>
                <v:line id="Straight Connector 100656" o:spid="_x0000_s1231" style="position:absolute;visibility:visible;mso-wrap-style:square" from="46817,25857" to="47580,2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" strokecolor="#404040" strokeweight="2.25pt">
                  <v:stroke joinstyle="miter"/>
                </v:line>
                <v:line id="Straight Connector 100657" o:spid="_x0000_s1232" style="position:absolute;visibility:visible;mso-wrap-style:square" from="46817,30428" to="47580,3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" strokecolor="#404040" strokeweight="2.25pt">
                  <v:stroke joinstyle="miter"/>
                </v:line>
                <v:group id="Group 100658" o:spid="_x0000_s1233" style="position:absolute;left:47580;top:38256;width:6104;height:3816" coordorigin="47580,38256"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oundrect id="Rounded Rectangle 100659" o:spid="_x0000_s1234" style="position:absolute;left:47580;top:38256;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" strokecolor="windowText" strokeweight="2pt">
                    <v:fill opacity="59110f"/>
                    <v:stroke joinstyle="miter"/>
                  </v:roundrect>
                  <v:shape id="Rounded Rectangle 19" o:spid="_x0000_s1235" type="#_x0000_t202" style="position:absolute;left:47686;top:38321;width:5883;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" filled="f" stroked="f">
                    <v:textbox inset="1.2pt,.8pt,1.2pt,.8pt">
                      <w:txbxContent>
                        <w:p w14:paraId="5A7D6FD9" w14:textId="77777777" w:rsidR="002B5B34" w:rsidRDefault="002B5B34" w:rsidP="00266027">
                          <w:pPr>
                            <w:pStyle w:val="NormalWeb"/>
                            <w:spacing w:after="60" w:afterAutospacing="0"/>
                            <w:jc w:val="center"/>
                          </w:pPr>
                          <w:r w:rsidRPr="00266027">
                            <w:rPr>
                              <w:rFonts w:ascii="Calibri" w:hAnsi="Calibri" w:cs="Arial"/>
                              <w:color w:val="000000"/>
                              <w:kern w:val="24"/>
                              <w:sz w:val="16"/>
                              <w:szCs w:val="16"/>
                            </w:rPr>
                            <w:t>Test-Soak</w:t>
                          </w:r>
                        </w:p>
                        <w:p w14:paraId="1938BC3D" w14:textId="77777777" w:rsidR="002B5B34" w:rsidRDefault="002B5B34" w:rsidP="00266027">
                          <w:pPr>
                            <w:pStyle w:val="NormalWeb"/>
                            <w:spacing w:before="0" w:beforeAutospacing="0"/>
                            <w:jc w:val="center"/>
                          </w:pPr>
                          <w:r w:rsidRPr="00266027">
                            <w:rPr>
                              <w:rFonts w:ascii="Calibri" w:hAnsi="Calibri" w:cs="Arial"/>
                              <w:color w:val="000000"/>
                              <w:kern w:val="24"/>
                              <w:sz w:val="16"/>
                              <w:szCs w:val="16"/>
                            </w:rPr>
                            <w:t>Charging</w:t>
                          </w:r>
                        </w:p>
                        <w:p w14:paraId="309A32EC" w14:textId="77777777" w:rsidR="002B5B34" w:rsidRDefault="002B5B34" w:rsidP="00266027">
                          <w:pPr>
                            <w:pStyle w:val="NormalWeb"/>
                            <w:jc w:val="center"/>
                          </w:pPr>
                          <w:r w:rsidRPr="00266027">
                            <w:rPr>
                              <w:rFonts w:ascii="Calibri" w:hAnsi="Calibri" w:cs="Arial"/>
                              <w:color w:val="000000"/>
                              <w:kern w:val="24"/>
                              <w:sz w:val="16"/>
                              <w:szCs w:val="16"/>
                            </w:rPr>
                            <w:t>E</w:t>
                          </w:r>
                          <w:r w:rsidRPr="00266027">
                            <w:rPr>
                              <w:rFonts w:ascii="Calibri" w:hAnsi="Calibri" w:cs="Arial"/>
                              <w:color w:val="000000"/>
                              <w:kern w:val="24"/>
                              <w:position w:val="-4"/>
                              <w:sz w:val="16"/>
                              <w:szCs w:val="16"/>
                              <w:vertAlign w:val="subscript"/>
                            </w:rPr>
                            <w:t>AC</w:t>
                          </w:r>
                        </w:p>
                      </w:txbxContent>
                    </v:textbox>
                  </v:shape>
                </v:group>
                <v:group id="Group 100661" o:spid="_x0000_s1236" style="position:absolute;left:47580;top:43137;width:6104;height:3816" coordorigin="47580,4313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oundrect id="Rounded Rectangle 100662" o:spid="_x0000_s1237" style="position:absolute;left:47580;top:4313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" strokecolor="windowText" strokeweight="2pt">
                    <v:fill opacity="59110f"/>
                    <v:stroke joinstyle="miter"/>
                  </v:roundrect>
                  <v:shape id="Rounded Rectangle 19" o:spid="_x0000_s1238" type="#_x0000_t202" style="position:absolute;left:47692;top:43249;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" filled="f" stroked="f">
                    <v:textbox inset="1.2pt,.8pt,1.2pt,.8pt">
                      <w:txbxContent>
                        <w:p w14:paraId="70E3408C" w14:textId="77777777" w:rsidR="002B5B34" w:rsidRDefault="002B5B34" w:rsidP="00266027">
                          <w:pPr>
                            <w:pStyle w:val="NormalWeb"/>
                            <w:spacing w:before="60" w:beforeAutospacing="0" w:line="216" w:lineRule="auto"/>
                            <w:jc w:val="center"/>
                          </w:pPr>
                          <w:r w:rsidRPr="00266027">
                            <w:rPr>
                              <w:rFonts w:ascii="Calibri" w:hAnsi="Calibri" w:cs="Arial"/>
                              <w:color w:val="000000"/>
                              <w:kern w:val="24"/>
                              <w:sz w:val="16"/>
                              <w:szCs w:val="16"/>
                              <w:lang w:val="en-GB"/>
                            </w:rPr>
                            <w:t>CD Type 6 test</w:t>
                          </w:r>
                        </w:p>
                      </w:txbxContent>
                    </v:textbox>
                  </v:shape>
                </v:group>
                <v:line id="Straight Connector 100664" o:spid="_x0000_s1239" style="position:absolute;visibility:visible;mso-wrap-style:square" from="46786,40145" to="47549,4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" strokecolor="#404040" strokeweight="2.25pt">
                  <v:stroke joinstyle="miter"/>
                </v:line>
                <v:line id="Straight Connector 100665" o:spid="_x0000_s1240" style="position:absolute;visibility:visible;mso-wrap-style:square" from="46739,44901" to="47503,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" strokecolor="#404040" strokeweight="2.25pt">
                  <v:stroke joinstyle="miter"/>
                </v:line>
                <v:line id="Straight Connector 100666" o:spid="_x0000_s1241" style="position:absolute;flip:x y;visibility:visible;mso-wrap-style:square" from="46660,3780" to="46732,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" strokecolor="windowText" strokeweight="2.25pt">
                  <v:stroke joinstyle="miter"/>
                </v:line>
                <w10:anchorlock/>
              </v:group>
            </w:pict>
          </mc:Fallback>
        </mc:AlternateContent>
      </w:r>
    </w:p>
    <w:p w14:paraId="06EF48D8" w14:textId="0CF17682" w:rsidR="00266027" w:rsidRPr="004626C1" w:rsidRDefault="008124EE" w:rsidP="00473F99">
      <w:pPr>
        <w:keepLines/>
        <w:spacing w:after="120" w:line="240" w:lineRule="auto"/>
        <w:ind w:left="1134"/>
        <w:outlineLvl w:val="0"/>
        <w:rPr>
          <w:rFonts w:asciiTheme="majorBidi" w:hAnsiTheme="majorBidi" w:cstheme="majorBidi"/>
          <w:b/>
          <w:color w:val="000000"/>
          <w:sz w:val="18"/>
          <w:szCs w:val="18"/>
          <w:lang w:eastAsia="en-US"/>
        </w:rPr>
      </w:pPr>
      <w:r w:rsidRPr="004626C1">
        <w:rPr>
          <w:rFonts w:asciiTheme="majorBidi" w:hAnsiTheme="majorBidi" w:cstheme="majorBidi"/>
          <w:color w:val="000000"/>
          <w:kern w:val="24"/>
          <w:sz w:val="18"/>
          <w:szCs w:val="18"/>
          <w:vertAlign w:val="superscript"/>
        </w:rPr>
        <w:t xml:space="preserve">(a) </w:t>
      </w:r>
      <w:r w:rsidR="00B20612" w:rsidRPr="004626C1">
        <w:rPr>
          <w:rFonts w:asciiTheme="majorBidi" w:hAnsiTheme="majorBidi" w:cstheme="majorBidi"/>
          <w:sz w:val="18"/>
          <w:szCs w:val="18"/>
        </w:rPr>
        <w:t xml:space="preserve"> </w:t>
      </w:r>
      <w:r w:rsidR="00B20612" w:rsidRPr="004626C1">
        <w:rPr>
          <w:rFonts w:asciiTheme="majorBidi" w:hAnsiTheme="majorBidi" w:cstheme="majorBidi"/>
          <w:color w:val="000000"/>
          <w:kern w:val="24"/>
          <w:sz w:val="18"/>
          <w:szCs w:val="18"/>
        </w:rPr>
        <w:t xml:space="preserve">See paragraph </w:t>
      </w:r>
      <w:commentRangeStart w:id="57"/>
      <w:r w:rsidR="00B20612" w:rsidRPr="004626C1">
        <w:rPr>
          <w:rFonts w:asciiTheme="majorBidi" w:hAnsiTheme="majorBidi" w:cstheme="majorBidi"/>
          <w:color w:val="000000"/>
          <w:kern w:val="24"/>
          <w:sz w:val="18"/>
          <w:szCs w:val="18"/>
        </w:rPr>
        <w:t>2.2.1.</w:t>
      </w:r>
      <w:del w:id="58" w:author="OICA (16.12.)" w:date="2021-12-16T19:41:00Z">
        <w:r w:rsidR="00B20612" w:rsidRPr="004626C1" w:rsidDel="00D33972">
          <w:rPr>
            <w:rFonts w:asciiTheme="majorBidi" w:hAnsiTheme="majorBidi" w:cstheme="majorBidi"/>
            <w:color w:val="000000"/>
            <w:kern w:val="24"/>
            <w:sz w:val="18"/>
            <w:szCs w:val="18"/>
          </w:rPr>
          <w:delText>1</w:delText>
        </w:r>
      </w:del>
      <w:commentRangeEnd w:id="57"/>
      <w:r w:rsidR="00D33972">
        <w:rPr>
          <w:rStyle w:val="CommentReference"/>
          <w:lang w:eastAsia="en-US"/>
        </w:rPr>
        <w:commentReference w:id="57"/>
      </w:r>
      <w:del w:id="59" w:author="OICA (16.12.)" w:date="2021-12-16T19:41:00Z">
        <w:r w:rsidR="00B20612" w:rsidRPr="004626C1" w:rsidDel="00D33972">
          <w:rPr>
            <w:rFonts w:asciiTheme="majorBidi" w:hAnsiTheme="majorBidi" w:cstheme="majorBidi"/>
            <w:color w:val="000000"/>
            <w:kern w:val="24"/>
            <w:sz w:val="18"/>
            <w:szCs w:val="18"/>
          </w:rPr>
          <w:delText>.</w:delText>
        </w:r>
      </w:del>
      <w:r w:rsidR="00B20612" w:rsidRPr="004626C1">
        <w:rPr>
          <w:rFonts w:asciiTheme="majorBidi" w:hAnsiTheme="majorBidi" w:cstheme="majorBidi"/>
          <w:color w:val="000000"/>
          <w:kern w:val="24"/>
          <w:sz w:val="18"/>
          <w:szCs w:val="18"/>
        </w:rPr>
        <w:t xml:space="preserve"> of Appendix 2 to this sub-annex</w:t>
      </w:r>
      <w:r w:rsidR="003E2E46" w:rsidRPr="004626C1">
        <w:rPr>
          <w:rFonts w:asciiTheme="majorBidi" w:hAnsiTheme="majorBidi" w:cstheme="majorBidi"/>
          <w:color w:val="000000"/>
          <w:kern w:val="24"/>
          <w:sz w:val="18"/>
          <w:szCs w:val="18"/>
        </w:rPr>
        <w:t xml:space="preserve"> </w:t>
      </w:r>
    </w:p>
    <w:p w14:paraId="24CA4DE1" w14:textId="77777777" w:rsidR="00266027" w:rsidRPr="00266027" w:rsidRDefault="00266027" w:rsidP="00266027">
      <w:pPr>
        <w:spacing w:before="120" w:after="120"/>
        <w:ind w:left="2268" w:right="1134" w:hanging="1134"/>
        <w:jc w:val="both"/>
        <w:rPr>
          <w:szCs w:val="24"/>
          <w:lang w:eastAsia="en-US"/>
        </w:rPr>
      </w:pPr>
      <w:r w:rsidRPr="00266027">
        <w:rPr>
          <w:szCs w:val="24"/>
          <w:lang w:eastAsia="en-US"/>
        </w:rPr>
        <w:t>3.2.3.</w:t>
      </w:r>
      <w:r w:rsidRPr="00266027">
        <w:rPr>
          <w:szCs w:val="24"/>
          <w:lang w:eastAsia="en-US"/>
        </w:rPr>
        <w:tab/>
        <w:t>The driver-selectable mode shall be set as described in the following test sequences (Option 1 to Option 6).</w:t>
      </w:r>
    </w:p>
    <w:p w14:paraId="001A6830" w14:textId="77777777" w:rsidR="00266027" w:rsidRPr="00266027" w:rsidRDefault="00266027" w:rsidP="00266027">
      <w:pPr>
        <w:spacing w:after="120"/>
        <w:ind w:left="2268" w:right="1134" w:hanging="1134"/>
        <w:jc w:val="both"/>
        <w:rPr>
          <w:szCs w:val="24"/>
          <w:lang w:eastAsia="en-US"/>
        </w:rPr>
      </w:pPr>
      <w:r w:rsidRPr="00266027">
        <w:rPr>
          <w:szCs w:val="24"/>
          <w:lang w:eastAsia="en-US"/>
        </w:rPr>
        <w:t>3.2.4.</w:t>
      </w:r>
      <w:r w:rsidRPr="00266027">
        <w:rPr>
          <w:szCs w:val="24"/>
          <w:lang w:eastAsia="en-US"/>
        </w:rPr>
        <w:tab/>
        <w:t>Charge-depleting Type 6 test with no subsequent charge-sustaining Type 6 test (Option 1)</w:t>
      </w:r>
    </w:p>
    <w:p w14:paraId="101BBCCD" w14:textId="3AFB6CCE" w:rsidR="00266027" w:rsidRPr="00266027" w:rsidRDefault="00266027" w:rsidP="00266027">
      <w:pPr>
        <w:spacing w:after="120" w:line="240" w:lineRule="auto"/>
        <w:ind w:left="2259" w:right="1134"/>
        <w:jc w:val="both"/>
        <w:outlineLvl w:val="0"/>
        <w:rPr>
          <w:lang w:eastAsia="en-US"/>
        </w:rPr>
      </w:pPr>
      <w:bookmarkStart w:id="60" w:name="_Toc35512999"/>
      <w:r w:rsidRPr="00266027">
        <w:rPr>
          <w:szCs w:val="24"/>
          <w:lang w:eastAsia="en-US"/>
        </w:rPr>
        <w:t>The test sequence according to Option 1, described in paragraphs 3.2.4.1. to 3.2.4.7. inclusive of this sub-</w:t>
      </w:r>
      <w:r w:rsidRPr="00266027">
        <w:rPr>
          <w:lang w:eastAsia="en-US"/>
        </w:rPr>
        <w:t>annex</w:t>
      </w:r>
      <w:r w:rsidRPr="00266027">
        <w:rPr>
          <w:szCs w:val="24"/>
          <w:lang w:eastAsia="en-US"/>
        </w:rPr>
        <w:t xml:space="preserve">, as well as the corresponding REESS state of charge profile, are shown in </w:t>
      </w:r>
      <w:r w:rsidR="00F00F06">
        <w:rPr>
          <w:lang w:eastAsia="en-US"/>
        </w:rPr>
        <w:t>Figure A13.SA1</w:t>
      </w:r>
      <w:r w:rsidR="003A3592">
        <w:rPr>
          <w:lang w:eastAsia="en-US"/>
        </w:rPr>
        <w:t>.App1/1</w:t>
      </w:r>
      <w:r w:rsidRPr="00266027">
        <w:rPr>
          <w:lang w:eastAsia="en-US"/>
        </w:rPr>
        <w:t xml:space="preserve"> in Appendix 1 to this sub-annex.</w:t>
      </w:r>
      <w:bookmarkEnd w:id="60"/>
    </w:p>
    <w:p w14:paraId="1326C344" w14:textId="77777777" w:rsidR="00266027" w:rsidRPr="00266027" w:rsidRDefault="00266027" w:rsidP="00261A3B">
      <w:pPr>
        <w:spacing w:after="120"/>
        <w:ind w:left="2268" w:right="1134" w:hanging="1134"/>
        <w:jc w:val="both"/>
        <w:rPr>
          <w:szCs w:val="24"/>
          <w:lang w:eastAsia="en-US"/>
        </w:rPr>
      </w:pPr>
      <w:r w:rsidRPr="00266027">
        <w:rPr>
          <w:szCs w:val="24"/>
          <w:lang w:eastAsia="en-US"/>
        </w:rPr>
        <w:t>3.2.4.1.</w:t>
      </w:r>
      <w:r w:rsidRPr="00266027">
        <w:rPr>
          <w:szCs w:val="24"/>
          <w:lang w:eastAsia="en-US"/>
        </w:rPr>
        <w:tab/>
        <w:t>Vehicle preparation, preconditioning and soaking procedure</w:t>
      </w:r>
    </w:p>
    <w:p w14:paraId="511DD1CA" w14:textId="77777777" w:rsidR="00266027" w:rsidRPr="00266027" w:rsidRDefault="00266027" w:rsidP="00261A3B">
      <w:pPr>
        <w:spacing w:after="120"/>
        <w:ind w:left="2268" w:right="1134"/>
        <w:jc w:val="both"/>
        <w:rPr>
          <w:szCs w:val="24"/>
          <w:lang w:eastAsia="en-US"/>
        </w:rPr>
      </w:pPr>
      <w:r w:rsidRPr="00266027">
        <w:rPr>
          <w:szCs w:val="24"/>
          <w:lang w:eastAsia="en-US"/>
        </w:rPr>
        <w:t xml:space="preserve">The vehicle shall be prepared, </w:t>
      </w:r>
      <w:proofErr w:type="gramStart"/>
      <w:r w:rsidRPr="00266027">
        <w:rPr>
          <w:szCs w:val="24"/>
          <w:lang w:eastAsia="en-US"/>
        </w:rPr>
        <w:t>preconditioned</w:t>
      </w:r>
      <w:proofErr w:type="gramEnd"/>
      <w:r w:rsidRPr="00266027">
        <w:rPr>
          <w:szCs w:val="24"/>
          <w:lang w:eastAsia="en-US"/>
        </w:rPr>
        <w:t xml:space="preserve"> and soaked according to paragraph 2. of Appendix 2 to this sub-</w:t>
      </w:r>
      <w:r w:rsidRPr="00266027">
        <w:rPr>
          <w:lang w:eastAsia="en-US"/>
        </w:rPr>
        <w:t>annex.</w:t>
      </w:r>
    </w:p>
    <w:p w14:paraId="0006065D" w14:textId="77777777" w:rsidR="00266027" w:rsidRPr="00266027" w:rsidRDefault="00266027" w:rsidP="00261A3B">
      <w:pPr>
        <w:spacing w:after="120"/>
        <w:ind w:left="2268" w:right="1134" w:hanging="1134"/>
        <w:jc w:val="both"/>
        <w:rPr>
          <w:szCs w:val="24"/>
          <w:lang w:eastAsia="en-US"/>
        </w:rPr>
      </w:pPr>
      <w:r w:rsidRPr="00266027">
        <w:rPr>
          <w:szCs w:val="24"/>
          <w:lang w:eastAsia="en-US"/>
        </w:rPr>
        <w:t>3.2.4.2.</w:t>
      </w:r>
      <w:r w:rsidRPr="00266027">
        <w:rPr>
          <w:szCs w:val="24"/>
          <w:lang w:eastAsia="en-US"/>
        </w:rPr>
        <w:tab/>
        <w:t>Test conditions</w:t>
      </w:r>
    </w:p>
    <w:p w14:paraId="022ECA85" w14:textId="5A89DC52" w:rsidR="00266027" w:rsidRPr="00266027" w:rsidRDefault="00266027" w:rsidP="00261A3B">
      <w:pPr>
        <w:spacing w:after="120"/>
        <w:ind w:left="2268" w:right="1134" w:hanging="1134"/>
        <w:jc w:val="both"/>
        <w:rPr>
          <w:szCs w:val="24"/>
          <w:lang w:eastAsia="en-US"/>
        </w:rPr>
      </w:pPr>
      <w:r w:rsidRPr="00266027">
        <w:rPr>
          <w:szCs w:val="24"/>
          <w:lang w:eastAsia="en-US"/>
        </w:rPr>
        <w:t>3.2.4.2.1.</w:t>
      </w:r>
      <w:r w:rsidRPr="00266027">
        <w:rPr>
          <w:szCs w:val="24"/>
          <w:lang w:eastAsia="en-US"/>
        </w:rPr>
        <w:tab/>
        <w:t>The test shall be carried out with a fully charged REESS according to the charging requirements as described in paragraph 5.  of Appendix 2 to this sub-</w:t>
      </w:r>
      <w:r w:rsidRPr="00266027">
        <w:rPr>
          <w:lang w:eastAsia="en-US"/>
        </w:rPr>
        <w:t>annex</w:t>
      </w:r>
      <w:r w:rsidRPr="00266027">
        <w:rPr>
          <w:szCs w:val="24"/>
          <w:lang w:eastAsia="en-US"/>
        </w:rPr>
        <w:t xml:space="preserve"> and with the vehicle operated in charge-depleting operating condition as defined in paragraph 3.3.5. of this </w:t>
      </w:r>
      <w:r w:rsidR="004647AB">
        <w:rPr>
          <w:lang w:eastAsia="en-US"/>
        </w:rPr>
        <w:t>UN GTR</w:t>
      </w:r>
      <w:r w:rsidRPr="00266027">
        <w:rPr>
          <w:szCs w:val="24"/>
          <w:lang w:eastAsia="en-US"/>
        </w:rPr>
        <w:t>.</w:t>
      </w:r>
    </w:p>
    <w:p w14:paraId="581C14A7" w14:textId="77777777" w:rsidR="00266027" w:rsidRPr="00266027" w:rsidRDefault="00266027" w:rsidP="00261A3B">
      <w:pPr>
        <w:spacing w:after="120"/>
        <w:ind w:left="2268" w:right="1134" w:hanging="1134"/>
        <w:jc w:val="both"/>
        <w:rPr>
          <w:szCs w:val="24"/>
          <w:lang w:eastAsia="en-US"/>
        </w:rPr>
      </w:pPr>
      <w:r w:rsidRPr="00266027">
        <w:rPr>
          <w:szCs w:val="24"/>
          <w:lang w:eastAsia="en-US"/>
        </w:rPr>
        <w:lastRenderedPageBreak/>
        <w:t>3.2.4.2.2.</w:t>
      </w:r>
      <w:r w:rsidRPr="00266027">
        <w:rPr>
          <w:szCs w:val="24"/>
          <w:lang w:eastAsia="en-US"/>
        </w:rPr>
        <w:tab/>
        <w:t>Selection of a driver-selectable mode</w:t>
      </w:r>
    </w:p>
    <w:p w14:paraId="485124FA" w14:textId="0BE106D2" w:rsidR="00266027" w:rsidRPr="004D12D5" w:rsidRDefault="00807E61" w:rsidP="00261A3B">
      <w:pPr>
        <w:spacing w:after="120"/>
        <w:ind w:left="2268" w:right="1134"/>
        <w:jc w:val="both"/>
        <w:rPr>
          <w:szCs w:val="24"/>
          <w:lang w:eastAsia="en-US"/>
        </w:rPr>
      </w:pPr>
      <w:r w:rsidRPr="0094343D">
        <w:t>The requirements of paragraph 3.2.4.2.2. of Annex 8 shall apply to the Type 6 test.</w:t>
      </w:r>
    </w:p>
    <w:p w14:paraId="6C045812" w14:textId="77777777" w:rsidR="00266027" w:rsidRPr="00266027" w:rsidRDefault="00266027" w:rsidP="00261A3B">
      <w:pPr>
        <w:spacing w:after="120"/>
        <w:ind w:left="1080" w:right="1134"/>
        <w:jc w:val="both"/>
        <w:rPr>
          <w:szCs w:val="24"/>
          <w:lang w:eastAsia="en-US"/>
        </w:rPr>
      </w:pPr>
      <w:r w:rsidRPr="00266027">
        <w:rPr>
          <w:szCs w:val="24"/>
          <w:lang w:eastAsia="en-US"/>
        </w:rPr>
        <w:t>3.2.4.2.3.</w:t>
      </w:r>
      <w:r w:rsidRPr="00266027">
        <w:rPr>
          <w:szCs w:val="24"/>
          <w:lang w:eastAsia="en-US"/>
        </w:rPr>
        <w:tab/>
        <w:t>Setting of Auxiliary Devices</w:t>
      </w:r>
    </w:p>
    <w:p w14:paraId="7DB38ECA" w14:textId="52A74AAF" w:rsidR="00266027" w:rsidRPr="00266027" w:rsidRDefault="00266027" w:rsidP="00261A3B">
      <w:pPr>
        <w:spacing w:after="120"/>
        <w:ind w:left="2250" w:right="1134"/>
        <w:jc w:val="both"/>
        <w:rPr>
          <w:szCs w:val="24"/>
          <w:lang w:eastAsia="en-US"/>
        </w:rPr>
      </w:pPr>
      <w:r w:rsidRPr="004647AB">
        <w:rPr>
          <w:lang w:eastAsia="en-US"/>
        </w:rPr>
        <w:t xml:space="preserve">The requirements for auxiliary devices shall be those specified in </w:t>
      </w:r>
      <w:r w:rsidRPr="00B827D7">
        <w:rPr>
          <w:lang w:eastAsia="en-US"/>
        </w:rPr>
        <w:t>paragraph </w:t>
      </w:r>
      <w:r w:rsidR="008A6419" w:rsidRPr="009400D2">
        <w:rPr>
          <w:lang w:eastAsia="en-US"/>
        </w:rPr>
        <w:t>2.6.2.4.3.</w:t>
      </w:r>
      <w:r w:rsidR="008A6419" w:rsidRPr="008A0DA7">
        <w:rPr>
          <w:lang w:eastAsia="en-US"/>
        </w:rPr>
        <w:t xml:space="preserve"> </w:t>
      </w:r>
      <w:r w:rsidRPr="00266027">
        <w:rPr>
          <w:lang w:eastAsia="en-US"/>
        </w:rPr>
        <w:t xml:space="preserve"> of this annex.</w:t>
      </w:r>
    </w:p>
    <w:p w14:paraId="6C79DD15" w14:textId="67228C5D" w:rsidR="00266027" w:rsidRPr="00D43C27" w:rsidRDefault="00266027" w:rsidP="00261A3B">
      <w:pPr>
        <w:spacing w:after="120"/>
        <w:ind w:left="2268" w:right="1134" w:hanging="1134"/>
        <w:jc w:val="both"/>
        <w:rPr>
          <w:szCs w:val="24"/>
          <w:lang w:eastAsia="en-US"/>
        </w:rPr>
      </w:pPr>
      <w:r w:rsidRPr="00266027">
        <w:rPr>
          <w:szCs w:val="24"/>
          <w:lang w:eastAsia="en-US"/>
        </w:rPr>
        <w:t>3.2.4.3.</w:t>
      </w:r>
      <w:r w:rsidRPr="00266027">
        <w:rPr>
          <w:szCs w:val="24"/>
          <w:lang w:eastAsia="en-US"/>
        </w:rPr>
        <w:tab/>
        <w:t xml:space="preserve">Charge-depleting Type 6 test </w:t>
      </w:r>
      <w:r w:rsidRPr="00224D7B">
        <w:rPr>
          <w:szCs w:val="24"/>
          <w:lang w:eastAsia="en-US"/>
        </w:rPr>
        <w:t>procedure</w:t>
      </w:r>
    </w:p>
    <w:p w14:paraId="2B75C7B4" w14:textId="52733B8D" w:rsidR="00B206EE" w:rsidRPr="00B206EE" w:rsidRDefault="00B206EE" w:rsidP="00261A3B">
      <w:pPr>
        <w:spacing w:after="120"/>
        <w:ind w:left="2268" w:right="1134" w:hanging="1134"/>
        <w:jc w:val="both"/>
        <w:rPr>
          <w:szCs w:val="24"/>
          <w:lang w:eastAsia="en-US"/>
        </w:rPr>
      </w:pPr>
      <w:r w:rsidRPr="00B206EE">
        <w:rPr>
          <w:szCs w:val="24"/>
          <w:lang w:eastAsia="en-US"/>
        </w:rPr>
        <w:t>3.2.4.3.1.</w:t>
      </w:r>
      <w:r w:rsidRPr="00B206EE">
        <w:rPr>
          <w:szCs w:val="24"/>
          <w:lang w:eastAsia="en-US"/>
        </w:rPr>
        <w:tab/>
        <w:t xml:space="preserve">The charge-depleting Type 6 test procedure shall start within 1 hour after completion of the test soak as defined in paragraph 2.6. of Appendix 2 to this sub-annex and shall consist of </w:t>
      </w:r>
      <w:proofErr w:type="gramStart"/>
      <w:r w:rsidRPr="00B206EE">
        <w:rPr>
          <w:szCs w:val="24"/>
          <w:lang w:eastAsia="en-US"/>
        </w:rPr>
        <w:t>a number of</w:t>
      </w:r>
      <w:proofErr w:type="gramEnd"/>
      <w:r w:rsidRPr="00B206EE">
        <w:rPr>
          <w:szCs w:val="24"/>
          <w:lang w:eastAsia="en-US"/>
        </w:rPr>
        <w:t xml:space="preserve"> consecutive applicable test cycles, until charge-sustaining operating condition is achieved.</w:t>
      </w:r>
    </w:p>
    <w:p w14:paraId="607AFD2F" w14:textId="566C9114" w:rsidR="00B206EE" w:rsidRPr="00B206EE" w:rsidRDefault="00B206EE" w:rsidP="00261A3B">
      <w:pPr>
        <w:spacing w:after="120"/>
        <w:ind w:left="2268" w:right="1134" w:hanging="1134"/>
        <w:jc w:val="both"/>
        <w:rPr>
          <w:szCs w:val="24"/>
          <w:lang w:eastAsia="en-US"/>
        </w:rPr>
      </w:pPr>
      <w:r w:rsidRPr="00B206EE">
        <w:rPr>
          <w:szCs w:val="24"/>
          <w:lang w:eastAsia="en-US"/>
        </w:rPr>
        <w:tab/>
        <w:t xml:space="preserve">As a manufacturer option, it is allowed to expand the </w:t>
      </w:r>
      <w:proofErr w:type="gramStart"/>
      <w:r w:rsidRPr="00B206EE">
        <w:rPr>
          <w:szCs w:val="24"/>
          <w:lang w:eastAsia="en-US"/>
        </w:rPr>
        <w:t>1 hour</w:t>
      </w:r>
      <w:proofErr w:type="gramEnd"/>
      <w:r w:rsidRPr="00B206EE">
        <w:rPr>
          <w:szCs w:val="24"/>
          <w:lang w:eastAsia="en-US"/>
        </w:rPr>
        <w:t xml:space="preserve"> requirement. </w:t>
      </w:r>
    </w:p>
    <w:p w14:paraId="39896E6B" w14:textId="7EB70A7A" w:rsidR="00B206EE" w:rsidRPr="00B206EE" w:rsidRDefault="00B206EE" w:rsidP="00D33972">
      <w:pPr>
        <w:spacing w:after="120"/>
        <w:ind w:left="2268" w:right="1134" w:hanging="1134"/>
        <w:jc w:val="both"/>
        <w:rPr>
          <w:lang w:eastAsia="en-US"/>
        </w:rPr>
      </w:pPr>
      <w:r w:rsidRPr="1062F50A">
        <w:rPr>
          <w:lang w:eastAsia="en-US"/>
        </w:rPr>
        <w:t>3.2.4.3.2.</w:t>
      </w:r>
      <w:r>
        <w:tab/>
      </w:r>
      <w:r w:rsidRPr="1062F50A">
        <w:rPr>
          <w:lang w:val="en-US" w:eastAsia="en-US"/>
        </w:rPr>
        <w:t xml:space="preserve">There shall not be </w:t>
      </w:r>
      <w:commentRangeStart w:id="61"/>
      <w:del w:id="62" w:author="OICA (16.12.)" w:date="2021-12-16T19:41:00Z">
        <w:r w:rsidRPr="1062F50A" w:rsidDel="00D33972">
          <w:rPr>
            <w:lang w:val="en-US" w:eastAsia="en-US"/>
          </w:rPr>
          <w:delText>an interval period</w:delText>
        </w:r>
      </w:del>
      <w:ins w:id="63" w:author="OICA (16.12.)" w:date="2021-12-16T19:41:00Z">
        <w:r w:rsidR="00D33972">
          <w:rPr>
            <w:lang w:val="en-US" w:eastAsia="en-US"/>
          </w:rPr>
          <w:t xml:space="preserve">a break </w:t>
        </w:r>
      </w:ins>
      <w:commentRangeEnd w:id="61"/>
      <w:r w:rsidR="00D33972">
        <w:rPr>
          <w:rStyle w:val="CommentReference"/>
          <w:lang w:eastAsia="en-US"/>
        </w:rPr>
        <w:commentReference w:id="61"/>
      </w:r>
      <w:r w:rsidRPr="1062F50A">
        <w:rPr>
          <w:lang w:val="en-US" w:eastAsia="en-US"/>
        </w:rPr>
        <w:t xml:space="preserve">between consecutive test cycles unless there is a justified reason for testing purposes. In that case, the </w:t>
      </w:r>
      <w:commentRangeStart w:id="64"/>
      <w:del w:id="65" w:author="OICA (16.12.)" w:date="2021-12-16T19:42:00Z">
        <w:r w:rsidRPr="1062F50A" w:rsidDel="00D33972">
          <w:rPr>
            <w:lang w:val="en-US" w:eastAsia="en-US"/>
          </w:rPr>
          <w:delText>interval</w:delText>
        </w:r>
      </w:del>
      <w:ins w:id="66" w:author="OICA (16.12.)" w:date="2021-12-16T19:42:00Z">
        <w:r w:rsidR="00D33972">
          <w:rPr>
            <w:lang w:val="en-US" w:eastAsia="en-US"/>
          </w:rPr>
          <w:t>break</w:t>
        </w:r>
        <w:commentRangeEnd w:id="64"/>
        <w:r w:rsidR="00D33972">
          <w:rPr>
            <w:rStyle w:val="CommentReference"/>
            <w:lang w:eastAsia="en-US"/>
          </w:rPr>
          <w:commentReference w:id="64"/>
        </w:r>
      </w:ins>
      <w:r w:rsidRPr="1062F50A">
        <w:rPr>
          <w:lang w:val="en-US" w:eastAsia="en-US"/>
        </w:rPr>
        <w:t xml:space="preserve"> shall be less than 30 minutes and the interval duration shall be documented in the test report.</w:t>
      </w:r>
    </w:p>
    <w:p w14:paraId="685DC155" w14:textId="77777777" w:rsidR="00B206EE" w:rsidRPr="00B206EE" w:rsidRDefault="00B206EE" w:rsidP="00261A3B">
      <w:pPr>
        <w:spacing w:after="120"/>
        <w:ind w:left="2268" w:right="1134" w:hanging="1134"/>
        <w:jc w:val="both"/>
        <w:rPr>
          <w:szCs w:val="24"/>
          <w:lang w:eastAsia="en-US"/>
        </w:rPr>
      </w:pPr>
      <w:r w:rsidRPr="00B206EE">
        <w:rPr>
          <w:szCs w:val="24"/>
          <w:lang w:eastAsia="en-US"/>
        </w:rPr>
        <w:t>3.2.4.3.3.</w:t>
      </w:r>
      <w:r w:rsidRPr="00B206EE">
        <w:rPr>
          <w:szCs w:val="24"/>
          <w:lang w:eastAsia="en-US"/>
        </w:rPr>
        <w:tab/>
        <w:t>The requirements of paragraph 3.2.4.3.2. of Annex 8 shall apply to the Type 6 test.</w:t>
      </w:r>
    </w:p>
    <w:p w14:paraId="336FC47F" w14:textId="6FCEB823" w:rsidR="000B64CA" w:rsidRPr="00266027" w:rsidRDefault="00B206EE" w:rsidP="00261A3B">
      <w:pPr>
        <w:spacing w:after="120"/>
        <w:ind w:left="2268" w:right="1134" w:hanging="1134"/>
        <w:jc w:val="both"/>
        <w:rPr>
          <w:szCs w:val="24"/>
          <w:lang w:eastAsia="en-US"/>
        </w:rPr>
      </w:pPr>
      <w:r w:rsidRPr="00B206EE">
        <w:rPr>
          <w:szCs w:val="24"/>
          <w:lang w:eastAsia="en-US"/>
        </w:rPr>
        <w:t>3.2.4.3.4.</w:t>
      </w:r>
      <w:r w:rsidRPr="00B206EE">
        <w:rPr>
          <w:szCs w:val="24"/>
          <w:lang w:eastAsia="en-US"/>
        </w:rPr>
        <w:tab/>
        <w:t>The requirements of paragraph 3.2.4.3.3. of Annex 8 shall apply to the Type 6 test.</w:t>
      </w:r>
    </w:p>
    <w:p w14:paraId="4FB77742" w14:textId="77777777" w:rsidR="00266027" w:rsidRPr="004D12D5" w:rsidRDefault="00266027" w:rsidP="00261A3B">
      <w:pPr>
        <w:spacing w:after="120"/>
        <w:ind w:left="2268" w:right="1134" w:hanging="1134"/>
        <w:jc w:val="both"/>
        <w:rPr>
          <w:szCs w:val="24"/>
          <w:lang w:eastAsia="en-US"/>
        </w:rPr>
      </w:pPr>
      <w:r w:rsidRPr="00266027">
        <w:rPr>
          <w:szCs w:val="24"/>
          <w:lang w:eastAsia="en-US"/>
        </w:rPr>
        <w:t>3.2.4.4.</w:t>
      </w:r>
      <w:r w:rsidRPr="00266027">
        <w:rPr>
          <w:szCs w:val="24"/>
          <w:lang w:eastAsia="en-US"/>
        </w:rPr>
        <w:tab/>
      </w:r>
      <w:r w:rsidRPr="004D12D5">
        <w:rPr>
          <w:szCs w:val="24"/>
          <w:lang w:eastAsia="en-US"/>
        </w:rPr>
        <w:t>End of the charge-depleting Type 6 test</w:t>
      </w:r>
    </w:p>
    <w:p w14:paraId="6D5963C1" w14:textId="154F37D0" w:rsidR="00266027" w:rsidRPr="00D43C27" w:rsidRDefault="00E52551" w:rsidP="00261A3B">
      <w:pPr>
        <w:spacing w:after="120"/>
        <w:ind w:left="2268" w:right="1134"/>
        <w:jc w:val="both"/>
        <w:rPr>
          <w:spacing w:val="4"/>
          <w:szCs w:val="24"/>
          <w:highlight w:val="yellow"/>
          <w:lang w:eastAsia="en-US"/>
        </w:rPr>
      </w:pPr>
      <w:r w:rsidRPr="0094343D">
        <w:t xml:space="preserve">The requirements of paragraph 3.2.4.4. of Annex 8 shall apply to the Type 6 </w:t>
      </w:r>
      <w:r w:rsidRPr="00224D7B">
        <w:t>test</w:t>
      </w:r>
      <w:r w:rsidR="004647AB" w:rsidRPr="00224D7B">
        <w:t xml:space="preserve"> </w:t>
      </w:r>
      <w:proofErr w:type="gramStart"/>
      <w:r w:rsidR="004647AB" w:rsidRPr="00706C7F">
        <w:t>with the exception of</w:t>
      </w:r>
      <w:proofErr w:type="gramEnd"/>
      <w:r w:rsidR="004647AB" w:rsidRPr="00706C7F">
        <w:t xml:space="preserve"> the break-off criterion which shall refer to paragraph 3.2.4.5. to this sub-annex</w:t>
      </w:r>
      <w:r w:rsidRPr="00224D7B">
        <w:t>.</w:t>
      </w:r>
    </w:p>
    <w:p w14:paraId="1954D1DC" w14:textId="369B02A9" w:rsidR="00266027" w:rsidRPr="004D12D5" w:rsidRDefault="00266027" w:rsidP="00261A3B">
      <w:pPr>
        <w:spacing w:after="120"/>
        <w:ind w:left="2268" w:right="1134" w:hanging="1134"/>
        <w:jc w:val="both"/>
        <w:rPr>
          <w:szCs w:val="24"/>
          <w:lang w:eastAsia="en-US"/>
        </w:rPr>
      </w:pPr>
      <w:r w:rsidRPr="00D418BE">
        <w:rPr>
          <w:szCs w:val="24"/>
          <w:lang w:eastAsia="en-US"/>
        </w:rPr>
        <w:t>3.2.4.5.</w:t>
      </w:r>
      <w:r w:rsidRPr="004D12D5">
        <w:rPr>
          <w:szCs w:val="24"/>
          <w:lang w:eastAsia="en-US"/>
        </w:rPr>
        <w:tab/>
        <w:t>Break-off criterion</w:t>
      </w:r>
    </w:p>
    <w:p w14:paraId="73C1E150" w14:textId="6852579C" w:rsidR="00E52551" w:rsidRPr="004D12D5" w:rsidRDefault="00E52551" w:rsidP="00261A3B">
      <w:pPr>
        <w:spacing w:after="120"/>
        <w:ind w:left="2268" w:right="1134"/>
        <w:jc w:val="both"/>
        <w:rPr>
          <w:szCs w:val="24"/>
          <w:lang w:eastAsia="en-US"/>
        </w:rPr>
      </w:pPr>
      <w:r w:rsidRPr="007661D7">
        <w:t xml:space="preserve">The requirements of paragraph 3.2.4.5. of Annex 8 shall apply to the Type 6 test, </w:t>
      </w:r>
      <w:r w:rsidR="00AF39A1" w:rsidRPr="007661D7">
        <w:t xml:space="preserve">with the exception that </w:t>
      </w:r>
      <w:r w:rsidR="00EB4A83" w:rsidRPr="007661D7">
        <w:t>the</w:t>
      </w:r>
      <w:r w:rsidRPr="007661D7">
        <w:t xml:space="preserve"> </w:t>
      </w:r>
      <w:proofErr w:type="spellStart"/>
      <w:r w:rsidRPr="007661D7">
        <w:t>REEC</w:t>
      </w:r>
      <w:r w:rsidRPr="007661D7">
        <w:rPr>
          <w:vertAlign w:val="subscript"/>
        </w:rPr>
        <w:t>i</w:t>
      </w:r>
      <w:proofErr w:type="spellEnd"/>
      <w:r w:rsidRPr="007661D7">
        <w:t xml:space="preserve"> </w:t>
      </w:r>
      <w:r w:rsidR="00F937DE" w:rsidRPr="007661D7">
        <w:t>shall be</w:t>
      </w:r>
      <w:r w:rsidR="00AF39A1" w:rsidRPr="007661D7">
        <w:t xml:space="preserve"> less than</w:t>
      </w:r>
      <w:r w:rsidRPr="007661D7">
        <w:t xml:space="preserve"> 0.0</w:t>
      </w:r>
      <w:r w:rsidR="00644072" w:rsidRPr="007661D7">
        <w:t>6</w:t>
      </w:r>
      <w:r w:rsidRPr="007661D7">
        <w:t xml:space="preserve"> instead of </w:t>
      </w:r>
      <w:r w:rsidR="00AF39A1" w:rsidRPr="007661D7">
        <w:t xml:space="preserve">less than </w:t>
      </w:r>
      <w:r w:rsidRPr="007661D7">
        <w:t>0.0</w:t>
      </w:r>
      <w:r w:rsidR="00644072" w:rsidRPr="007661D7">
        <w:t>4</w:t>
      </w:r>
      <w:r w:rsidRPr="007661D7">
        <w:t>.</w:t>
      </w:r>
    </w:p>
    <w:p w14:paraId="206DED5E" w14:textId="698DFBD9" w:rsidR="00AF39A1" w:rsidRPr="004D12D5" w:rsidRDefault="00AF39A1" w:rsidP="00261A3B">
      <w:pPr>
        <w:spacing w:after="120"/>
        <w:ind w:left="2268" w:right="1134" w:hanging="1134"/>
        <w:jc w:val="both"/>
        <w:rPr>
          <w:szCs w:val="24"/>
          <w:lang w:eastAsia="en-US"/>
        </w:rPr>
      </w:pPr>
      <w:r w:rsidRPr="004D12D5">
        <w:rPr>
          <w:szCs w:val="24"/>
          <w:lang w:eastAsia="en-US"/>
        </w:rPr>
        <w:t>3.2.4.6.</w:t>
      </w:r>
      <w:r w:rsidRPr="004D12D5">
        <w:rPr>
          <w:szCs w:val="24"/>
          <w:lang w:eastAsia="en-US"/>
        </w:rPr>
        <w:tab/>
      </w:r>
      <w:r w:rsidRPr="00BF2C6D">
        <w:t>The requirements of paragraph 3.2.4.6. of Annex 8 shall not apply to the Type</w:t>
      </w:r>
      <w:r w:rsidR="007A46F4" w:rsidRPr="00BF2C6D">
        <w:t> </w:t>
      </w:r>
      <w:r w:rsidRPr="00BF2C6D">
        <w:t>6 test.</w:t>
      </w:r>
    </w:p>
    <w:p w14:paraId="4D4E0094" w14:textId="762B6164" w:rsidR="00266027" w:rsidRPr="004C43AE" w:rsidRDefault="00266027" w:rsidP="00261A3B">
      <w:pPr>
        <w:spacing w:after="120"/>
        <w:ind w:left="2268" w:right="1134" w:hanging="1134"/>
        <w:jc w:val="both"/>
        <w:rPr>
          <w:lang w:eastAsia="en-US"/>
        </w:rPr>
      </w:pPr>
      <w:r w:rsidRPr="1062F50A">
        <w:rPr>
          <w:lang w:eastAsia="en-US"/>
        </w:rPr>
        <w:t>3.2.4.</w:t>
      </w:r>
      <w:r w:rsidR="00DB3364" w:rsidRPr="1062F50A">
        <w:rPr>
          <w:lang w:eastAsia="en-US"/>
        </w:rPr>
        <w:t>7</w:t>
      </w:r>
      <w:r w:rsidRPr="1062F50A">
        <w:rPr>
          <w:lang w:eastAsia="en-US"/>
        </w:rPr>
        <w:t>.</w:t>
      </w:r>
      <w:r>
        <w:tab/>
      </w:r>
      <w:r w:rsidR="00DB3364">
        <w:t>The requirements of paragraph 3.2.4.7. of Annex 8 shall apply to the Type 6 test.</w:t>
      </w:r>
    </w:p>
    <w:p w14:paraId="44791026" w14:textId="77777777" w:rsidR="00266027" w:rsidRPr="00266027" w:rsidRDefault="00266027" w:rsidP="00261A3B">
      <w:pPr>
        <w:spacing w:after="120"/>
        <w:ind w:left="2268" w:right="1134" w:hanging="1134"/>
        <w:jc w:val="both"/>
        <w:rPr>
          <w:szCs w:val="24"/>
          <w:lang w:eastAsia="en-US"/>
        </w:rPr>
      </w:pPr>
      <w:r w:rsidRPr="004C43AE">
        <w:rPr>
          <w:szCs w:val="24"/>
          <w:lang w:eastAsia="en-US"/>
        </w:rPr>
        <w:t>3.2.5.</w:t>
      </w:r>
      <w:r w:rsidRPr="004C43AE">
        <w:rPr>
          <w:szCs w:val="24"/>
          <w:lang w:eastAsia="en-US"/>
        </w:rPr>
        <w:tab/>
        <w:t xml:space="preserve">Charge-sustaining </w:t>
      </w:r>
      <w:r w:rsidRPr="00266027">
        <w:rPr>
          <w:szCs w:val="24"/>
          <w:lang w:eastAsia="en-US"/>
        </w:rPr>
        <w:t>Type 6 test with no subsequent charge-depleting Type 6 test (Option 2)</w:t>
      </w:r>
    </w:p>
    <w:p w14:paraId="736D483C" w14:textId="79444285" w:rsidR="00266027" w:rsidRPr="00266027" w:rsidRDefault="00266027" w:rsidP="00261A3B">
      <w:pPr>
        <w:spacing w:after="120" w:line="240" w:lineRule="auto"/>
        <w:ind w:left="2257" w:right="1134"/>
        <w:jc w:val="both"/>
        <w:outlineLvl w:val="0"/>
        <w:rPr>
          <w:lang w:eastAsia="en-US"/>
        </w:rPr>
      </w:pPr>
      <w:bookmarkStart w:id="67" w:name="_Toc35513000"/>
      <w:r w:rsidRPr="1062F50A">
        <w:rPr>
          <w:lang w:eastAsia="en-US"/>
        </w:rPr>
        <w:t xml:space="preserve">The test sequence according to Option 2, as described in paragraphs 3.2.5.1. to </w:t>
      </w:r>
      <w:commentRangeStart w:id="68"/>
      <w:r w:rsidRPr="1062F50A">
        <w:rPr>
          <w:lang w:eastAsia="en-US"/>
        </w:rPr>
        <w:t>3.2.5.3.</w:t>
      </w:r>
      <w:del w:id="69" w:author="OICA (16.12.)" w:date="2021-12-16T19:43:00Z">
        <w:r w:rsidRPr="1062F50A" w:rsidDel="00D33972">
          <w:rPr>
            <w:lang w:eastAsia="en-US"/>
          </w:rPr>
          <w:delText>3.</w:delText>
        </w:r>
      </w:del>
      <w:r w:rsidRPr="1062F50A">
        <w:rPr>
          <w:lang w:eastAsia="en-US"/>
        </w:rPr>
        <w:t xml:space="preserve"> </w:t>
      </w:r>
      <w:commentRangeEnd w:id="68"/>
      <w:r w:rsidR="00D33972">
        <w:rPr>
          <w:rStyle w:val="CommentReference"/>
          <w:lang w:eastAsia="en-US"/>
        </w:rPr>
        <w:commentReference w:id="68"/>
      </w:r>
      <w:r w:rsidRPr="1062F50A">
        <w:rPr>
          <w:lang w:eastAsia="en-US"/>
        </w:rPr>
        <w:t xml:space="preserve">inclusive of this sub-annex, as well as the corresponding REESS state of charge profile, are shown in </w:t>
      </w:r>
      <w:r w:rsidR="003A3592" w:rsidRPr="1062F50A">
        <w:rPr>
          <w:lang w:eastAsia="en-US"/>
        </w:rPr>
        <w:t>Figure A13.SA1.App1/</w:t>
      </w:r>
      <w:proofErr w:type="gramStart"/>
      <w:r w:rsidR="003A3592" w:rsidRPr="1062F50A">
        <w:rPr>
          <w:lang w:eastAsia="en-US"/>
        </w:rPr>
        <w:t xml:space="preserve">2 </w:t>
      </w:r>
      <w:r w:rsidRPr="1062F50A">
        <w:rPr>
          <w:lang w:eastAsia="en-US"/>
        </w:rPr>
        <w:t xml:space="preserve"> in</w:t>
      </w:r>
      <w:proofErr w:type="gramEnd"/>
      <w:r w:rsidRPr="1062F50A">
        <w:rPr>
          <w:lang w:eastAsia="en-US"/>
        </w:rPr>
        <w:t xml:space="preserve"> Appendix 1 to this sub-annex.</w:t>
      </w:r>
      <w:bookmarkEnd w:id="67"/>
    </w:p>
    <w:p w14:paraId="42791C1C" w14:textId="77777777" w:rsidR="00266027" w:rsidRPr="00266027" w:rsidRDefault="00266027" w:rsidP="00261A3B">
      <w:pPr>
        <w:spacing w:after="120"/>
        <w:ind w:left="2268" w:right="1134" w:hanging="1134"/>
        <w:jc w:val="both"/>
        <w:rPr>
          <w:szCs w:val="24"/>
          <w:lang w:eastAsia="en-US"/>
        </w:rPr>
      </w:pPr>
      <w:r w:rsidRPr="00266027">
        <w:rPr>
          <w:szCs w:val="24"/>
          <w:lang w:eastAsia="en-US"/>
        </w:rPr>
        <w:t>3.2.5.1.</w:t>
      </w:r>
      <w:r w:rsidRPr="00266027">
        <w:rPr>
          <w:szCs w:val="24"/>
          <w:lang w:eastAsia="en-US"/>
        </w:rPr>
        <w:tab/>
        <w:t xml:space="preserve">Vehicle preparation, </w:t>
      </w:r>
      <w:r w:rsidRPr="00266027">
        <w:rPr>
          <w:lang w:eastAsia="en-US"/>
        </w:rPr>
        <w:t>preconditioning and soaking</w:t>
      </w:r>
      <w:r w:rsidRPr="00266027">
        <w:rPr>
          <w:szCs w:val="24"/>
          <w:lang w:eastAsia="en-US"/>
        </w:rPr>
        <w:t xml:space="preserve"> procedure</w:t>
      </w:r>
    </w:p>
    <w:p w14:paraId="3B3830D2" w14:textId="77777777" w:rsidR="00266027" w:rsidRPr="00266027" w:rsidRDefault="00266027" w:rsidP="00261A3B">
      <w:pPr>
        <w:spacing w:after="120"/>
        <w:ind w:left="2268" w:right="1134"/>
        <w:jc w:val="both"/>
        <w:rPr>
          <w:szCs w:val="24"/>
          <w:lang w:eastAsia="en-US"/>
        </w:rPr>
      </w:pPr>
      <w:r w:rsidRPr="00266027">
        <w:rPr>
          <w:szCs w:val="24"/>
          <w:lang w:eastAsia="en-US"/>
        </w:rPr>
        <w:t xml:space="preserve">The vehicle shall be prepared, </w:t>
      </w:r>
      <w:proofErr w:type="gramStart"/>
      <w:r w:rsidRPr="00266027">
        <w:rPr>
          <w:szCs w:val="24"/>
          <w:lang w:eastAsia="en-US"/>
        </w:rPr>
        <w:t>preconditioned</w:t>
      </w:r>
      <w:proofErr w:type="gramEnd"/>
      <w:r w:rsidRPr="00266027">
        <w:rPr>
          <w:szCs w:val="24"/>
          <w:lang w:eastAsia="en-US"/>
        </w:rPr>
        <w:t xml:space="preserve"> and soaked according to the procedures in paragraph 2. of Appendix 2 to this sub-annex. </w:t>
      </w:r>
    </w:p>
    <w:p w14:paraId="75B5A92D" w14:textId="299D2A07" w:rsidR="00266027" w:rsidRDefault="00266027" w:rsidP="00261A3B">
      <w:pPr>
        <w:spacing w:after="120"/>
        <w:ind w:left="2268" w:right="1134" w:hanging="1134"/>
        <w:jc w:val="both"/>
        <w:rPr>
          <w:szCs w:val="24"/>
          <w:lang w:eastAsia="en-US"/>
        </w:rPr>
      </w:pPr>
      <w:r w:rsidRPr="00266027">
        <w:rPr>
          <w:szCs w:val="24"/>
          <w:lang w:eastAsia="en-US"/>
        </w:rPr>
        <w:t>3.2.5.2.</w:t>
      </w:r>
      <w:r w:rsidRPr="00266027">
        <w:rPr>
          <w:szCs w:val="24"/>
          <w:lang w:eastAsia="en-US"/>
        </w:rPr>
        <w:tab/>
        <w:t>Test conditions</w:t>
      </w:r>
    </w:p>
    <w:p w14:paraId="0D621EF2" w14:textId="6B7C1F82" w:rsidR="00F03885" w:rsidRPr="004D12D5" w:rsidRDefault="00F03885" w:rsidP="00261A3B">
      <w:pPr>
        <w:spacing w:after="120"/>
        <w:ind w:left="2268" w:right="1134"/>
        <w:jc w:val="both"/>
        <w:rPr>
          <w:szCs w:val="24"/>
          <w:lang w:eastAsia="en-US"/>
        </w:rPr>
      </w:pPr>
      <w:r w:rsidRPr="00706C7F">
        <w:t xml:space="preserve">The requirements of paragraph 3.2.5.2. of Annex 8 shall apply to the Type 6 test with </w:t>
      </w:r>
      <w:r w:rsidR="00E56E4E" w:rsidRPr="00706C7F">
        <w:t xml:space="preserve">the addition of the requirements of </w:t>
      </w:r>
      <w:r w:rsidRPr="00706C7F">
        <w:t>paragraph 3.2.5.2.1. of this sub-annex.</w:t>
      </w:r>
    </w:p>
    <w:p w14:paraId="168156A8" w14:textId="13D1ADB9" w:rsidR="00266027" w:rsidRPr="00266027" w:rsidRDefault="00266027" w:rsidP="00266027">
      <w:pPr>
        <w:spacing w:after="120"/>
        <w:ind w:left="1080" w:right="1134"/>
        <w:jc w:val="both"/>
        <w:rPr>
          <w:szCs w:val="24"/>
          <w:lang w:eastAsia="en-US"/>
        </w:rPr>
      </w:pPr>
      <w:r w:rsidRPr="00266027">
        <w:rPr>
          <w:szCs w:val="24"/>
          <w:lang w:eastAsia="en-US"/>
        </w:rPr>
        <w:t>3.2.5.2.</w:t>
      </w:r>
      <w:r w:rsidR="00E56E4E">
        <w:rPr>
          <w:szCs w:val="24"/>
          <w:lang w:eastAsia="en-US"/>
        </w:rPr>
        <w:t>1</w:t>
      </w:r>
      <w:r w:rsidRPr="00266027">
        <w:rPr>
          <w:szCs w:val="24"/>
          <w:lang w:eastAsia="en-US"/>
        </w:rPr>
        <w:t>.</w:t>
      </w:r>
      <w:r w:rsidRPr="00266027">
        <w:rPr>
          <w:szCs w:val="24"/>
          <w:lang w:eastAsia="en-US"/>
        </w:rPr>
        <w:tab/>
        <w:t>Setting of Auxiliary Devices</w:t>
      </w:r>
    </w:p>
    <w:p w14:paraId="7AE631E9" w14:textId="6E025078" w:rsidR="00266027" w:rsidRPr="00266027" w:rsidRDefault="00266027" w:rsidP="00266027">
      <w:pPr>
        <w:spacing w:after="120"/>
        <w:ind w:left="2250" w:right="1134"/>
        <w:jc w:val="both"/>
        <w:rPr>
          <w:szCs w:val="24"/>
          <w:lang w:eastAsia="en-US"/>
        </w:rPr>
      </w:pPr>
      <w:r w:rsidRPr="00266027">
        <w:rPr>
          <w:lang w:eastAsia="en-US"/>
        </w:rPr>
        <w:t>The requirements for auxiliary devices shall be those specified in paragraph </w:t>
      </w:r>
      <w:r w:rsidR="008A6419">
        <w:rPr>
          <w:lang w:eastAsia="en-US"/>
        </w:rPr>
        <w:t>2.6.2.4.3.</w:t>
      </w:r>
      <w:r w:rsidR="008A6419" w:rsidRPr="00266027">
        <w:rPr>
          <w:lang w:eastAsia="en-US"/>
        </w:rPr>
        <w:t xml:space="preserve"> </w:t>
      </w:r>
      <w:r w:rsidRPr="00266027">
        <w:rPr>
          <w:lang w:eastAsia="en-US"/>
        </w:rPr>
        <w:t xml:space="preserve"> of this annex.</w:t>
      </w:r>
    </w:p>
    <w:p w14:paraId="6C15B167" w14:textId="2E8665D5" w:rsidR="00266027" w:rsidRDefault="668CAB20" w:rsidP="740DD7E5">
      <w:pPr>
        <w:spacing w:after="120"/>
        <w:ind w:left="2268" w:right="1134" w:hanging="1134"/>
        <w:jc w:val="both"/>
        <w:rPr>
          <w:lang w:eastAsia="en-US"/>
        </w:rPr>
      </w:pPr>
      <w:r w:rsidRPr="740DD7E5">
        <w:rPr>
          <w:lang w:eastAsia="en-US"/>
        </w:rPr>
        <w:lastRenderedPageBreak/>
        <w:t>3.2.5.3.</w:t>
      </w:r>
      <w:r w:rsidR="00266027">
        <w:tab/>
      </w:r>
      <w:r w:rsidRPr="740DD7E5">
        <w:rPr>
          <w:lang w:eastAsia="en-US"/>
        </w:rPr>
        <w:t>Charge-sustaining Type 6 test procedure</w:t>
      </w:r>
    </w:p>
    <w:p w14:paraId="74FD7205" w14:textId="69D581E5" w:rsidR="00E56E4E" w:rsidRPr="004D12D5" w:rsidRDefault="5E15387B" w:rsidP="00D20057">
      <w:pPr>
        <w:spacing w:after="120"/>
        <w:ind w:left="2268" w:right="1134"/>
        <w:jc w:val="both"/>
        <w:rPr>
          <w:lang w:eastAsia="en-US"/>
        </w:rPr>
      </w:pPr>
      <w:commentRangeStart w:id="70"/>
      <w:r>
        <w:t xml:space="preserve">The requirements of paragraph </w:t>
      </w:r>
      <w:ins w:id="71" w:author="OICA (16.12.)" w:date="2021-12-16T19:43:00Z">
        <w:r w:rsidR="00D20057">
          <w:t xml:space="preserve">2.6.2.8. of this Annex and paragraph </w:t>
        </w:r>
      </w:ins>
      <w:r>
        <w:t>3.2.5.3.</w:t>
      </w:r>
      <w:ins w:id="72" w:author="OICA (16.12.)" w:date="2021-12-16T19:44:00Z">
        <w:r w:rsidR="00D20057">
          <w:t>2.</w:t>
        </w:r>
      </w:ins>
      <w:r>
        <w:t xml:space="preserve"> of Annex 8 shall apply to the Type 6 test</w:t>
      </w:r>
      <w:r w:rsidR="5F96BCFB">
        <w:t>.</w:t>
      </w:r>
      <w:commentRangeEnd w:id="70"/>
      <w:r w:rsidR="00D20057">
        <w:rPr>
          <w:rStyle w:val="CommentReference"/>
          <w:lang w:eastAsia="en-US"/>
        </w:rPr>
        <w:commentReference w:id="70"/>
      </w:r>
    </w:p>
    <w:p w14:paraId="12321639" w14:textId="77777777" w:rsidR="00266027" w:rsidRPr="00266027" w:rsidRDefault="00266027" w:rsidP="00261A3B">
      <w:pPr>
        <w:spacing w:after="120"/>
        <w:ind w:left="2268" w:right="1134" w:hanging="1134"/>
        <w:jc w:val="both"/>
        <w:rPr>
          <w:szCs w:val="24"/>
          <w:lang w:eastAsia="en-US"/>
        </w:rPr>
      </w:pPr>
      <w:r w:rsidRPr="00266027">
        <w:rPr>
          <w:szCs w:val="24"/>
          <w:lang w:eastAsia="en-US"/>
        </w:rPr>
        <w:t>3.2.6.</w:t>
      </w:r>
      <w:r w:rsidRPr="00266027">
        <w:rPr>
          <w:szCs w:val="24"/>
          <w:lang w:eastAsia="en-US"/>
        </w:rPr>
        <w:tab/>
        <w:t>Charge-depleting Type 6 test with a subsequent charge-sustaining Type 6 test (Option 3)</w:t>
      </w:r>
    </w:p>
    <w:p w14:paraId="268B3298" w14:textId="1C643CDC" w:rsidR="00266027" w:rsidRPr="00266027" w:rsidRDefault="00266027" w:rsidP="00266027">
      <w:pPr>
        <w:spacing w:after="120" w:line="240" w:lineRule="auto"/>
        <w:ind w:left="2259" w:right="1134"/>
        <w:jc w:val="both"/>
        <w:outlineLvl w:val="0"/>
        <w:rPr>
          <w:lang w:eastAsia="en-US"/>
        </w:rPr>
      </w:pPr>
      <w:bookmarkStart w:id="73" w:name="_Toc35513001"/>
      <w:r w:rsidRPr="00266027">
        <w:rPr>
          <w:szCs w:val="24"/>
          <w:lang w:eastAsia="en-US"/>
        </w:rPr>
        <w:t>The test sequence according to Option 3, as described in paragraphs 3.2.6.1. to 3.2.6.3. inclusive of this sub-</w:t>
      </w:r>
      <w:r w:rsidRPr="00266027">
        <w:rPr>
          <w:lang w:eastAsia="en-US"/>
        </w:rPr>
        <w:t>annex</w:t>
      </w:r>
      <w:r w:rsidRPr="00266027">
        <w:rPr>
          <w:szCs w:val="24"/>
          <w:lang w:eastAsia="en-US"/>
        </w:rPr>
        <w:t xml:space="preserve">, as well as the corresponding REESS state of charge profile, are shown in </w:t>
      </w:r>
      <w:r w:rsidR="009A0806">
        <w:rPr>
          <w:lang w:eastAsia="en-US"/>
        </w:rPr>
        <w:t>Figure A13.SA1.App1/</w:t>
      </w:r>
      <w:proofErr w:type="gramStart"/>
      <w:r w:rsidR="009A0806">
        <w:rPr>
          <w:lang w:eastAsia="en-US"/>
        </w:rPr>
        <w:t>3</w:t>
      </w:r>
      <w:r w:rsidR="009A0806" w:rsidRPr="00266027">
        <w:rPr>
          <w:lang w:eastAsia="en-US"/>
        </w:rPr>
        <w:t xml:space="preserve"> </w:t>
      </w:r>
      <w:r w:rsidRPr="00266027">
        <w:rPr>
          <w:szCs w:val="24"/>
          <w:lang w:eastAsia="en-US"/>
        </w:rPr>
        <w:t xml:space="preserve"> in</w:t>
      </w:r>
      <w:proofErr w:type="gramEnd"/>
      <w:r w:rsidRPr="00266027">
        <w:rPr>
          <w:lang w:eastAsia="en-US"/>
        </w:rPr>
        <w:t xml:space="preserve"> Appendix 1 to this sub-annex.</w:t>
      </w:r>
      <w:bookmarkEnd w:id="73"/>
    </w:p>
    <w:p w14:paraId="4520B94D" w14:textId="77777777" w:rsidR="00266027" w:rsidRPr="00266027" w:rsidRDefault="00266027" w:rsidP="00266027">
      <w:pPr>
        <w:spacing w:after="120"/>
        <w:ind w:left="2268" w:right="1134" w:hanging="1134"/>
        <w:jc w:val="both"/>
        <w:rPr>
          <w:szCs w:val="24"/>
          <w:lang w:eastAsia="en-US"/>
        </w:rPr>
      </w:pPr>
      <w:r w:rsidRPr="00266027">
        <w:rPr>
          <w:szCs w:val="24"/>
          <w:lang w:eastAsia="en-US"/>
        </w:rPr>
        <w:t>3.2.6.1.</w:t>
      </w:r>
      <w:r w:rsidRPr="00266027">
        <w:rPr>
          <w:szCs w:val="24"/>
          <w:lang w:eastAsia="en-US"/>
        </w:rPr>
        <w:tab/>
        <w:t>For the charge-depleting Type 6 test, the procedure described in paragraph 3.2.4. of this sub-annex shall be followed.</w:t>
      </w:r>
    </w:p>
    <w:p w14:paraId="13718EC6" w14:textId="77777777" w:rsidR="00266027" w:rsidRPr="00266027" w:rsidRDefault="00266027" w:rsidP="00266027">
      <w:pPr>
        <w:spacing w:after="120"/>
        <w:ind w:left="2268" w:right="1134" w:hanging="1134"/>
        <w:jc w:val="both"/>
        <w:rPr>
          <w:szCs w:val="24"/>
          <w:lang w:eastAsia="en-US"/>
        </w:rPr>
      </w:pPr>
      <w:r w:rsidRPr="00266027">
        <w:rPr>
          <w:szCs w:val="24"/>
          <w:lang w:eastAsia="en-US"/>
        </w:rPr>
        <w:t>3.2.6.2.</w:t>
      </w:r>
      <w:r w:rsidRPr="00266027">
        <w:rPr>
          <w:szCs w:val="24"/>
          <w:lang w:eastAsia="en-US"/>
        </w:rPr>
        <w:tab/>
        <w:t xml:space="preserve">Subsequently, the procedure for the charge-sustaining Type 6 test described in paragraph 3.2.5. of this sub-annex shall be followed. Paragraph 2.1. of Appendix 2 </w:t>
      </w:r>
      <w:r w:rsidRPr="00266027">
        <w:rPr>
          <w:lang w:eastAsia="en-US"/>
        </w:rPr>
        <w:t>to this sub-annex</w:t>
      </w:r>
      <w:r w:rsidRPr="00266027" w:rsidDel="00A5601C">
        <w:rPr>
          <w:lang w:eastAsia="en-US"/>
        </w:rPr>
        <w:t xml:space="preserve"> </w:t>
      </w:r>
      <w:r w:rsidRPr="00266027">
        <w:rPr>
          <w:szCs w:val="24"/>
          <w:lang w:eastAsia="en-US"/>
        </w:rPr>
        <w:t>shall not apply.</w:t>
      </w:r>
    </w:p>
    <w:p w14:paraId="067F0691" w14:textId="77777777" w:rsidR="00266027" w:rsidRPr="00266027" w:rsidRDefault="00266027" w:rsidP="00261A3B">
      <w:pPr>
        <w:spacing w:after="120"/>
        <w:ind w:left="2268" w:right="1134" w:hanging="1134"/>
        <w:jc w:val="both"/>
        <w:rPr>
          <w:szCs w:val="24"/>
          <w:lang w:eastAsia="en-US"/>
        </w:rPr>
      </w:pPr>
      <w:r w:rsidRPr="00266027">
        <w:rPr>
          <w:szCs w:val="24"/>
          <w:lang w:eastAsia="en-US"/>
        </w:rPr>
        <w:t>3.2.7.</w:t>
      </w:r>
      <w:r w:rsidRPr="00266027">
        <w:rPr>
          <w:szCs w:val="24"/>
          <w:lang w:eastAsia="en-US"/>
        </w:rPr>
        <w:tab/>
        <w:t>Charge-sustaining Type 6 test with a subsequent charge-depleting Type 6 test (Option 4)</w:t>
      </w:r>
    </w:p>
    <w:p w14:paraId="522BAAD6" w14:textId="4C7F875B" w:rsidR="00266027" w:rsidRPr="00266027" w:rsidRDefault="00266027" w:rsidP="00261A3B">
      <w:pPr>
        <w:spacing w:after="120" w:line="240" w:lineRule="auto"/>
        <w:ind w:left="2257" w:right="1134"/>
        <w:jc w:val="both"/>
        <w:outlineLvl w:val="0"/>
        <w:rPr>
          <w:lang w:eastAsia="en-US"/>
        </w:rPr>
      </w:pPr>
      <w:bookmarkStart w:id="74" w:name="_Toc35513002"/>
      <w:r w:rsidRPr="00266027">
        <w:rPr>
          <w:szCs w:val="24"/>
          <w:lang w:eastAsia="en-US"/>
        </w:rPr>
        <w:t xml:space="preserve">The test sequence according to Option 4, described in paragraphs 3.2.7.1. and 3.2.7.2. of this </w:t>
      </w:r>
      <w:r w:rsidR="00B827D7">
        <w:rPr>
          <w:szCs w:val="24"/>
          <w:lang w:eastAsia="en-US"/>
        </w:rPr>
        <w:t>sub-</w:t>
      </w:r>
      <w:r w:rsidRPr="00266027">
        <w:rPr>
          <w:szCs w:val="24"/>
          <w:lang w:eastAsia="en-US"/>
        </w:rPr>
        <w:t xml:space="preserve">annex, as well as the corresponding REESS state of charge profile, are shown in </w:t>
      </w:r>
      <w:r w:rsidR="009A0806">
        <w:rPr>
          <w:lang w:eastAsia="en-US"/>
        </w:rPr>
        <w:t>Figure A13.SA1.App1/</w:t>
      </w:r>
      <w:proofErr w:type="gramStart"/>
      <w:r w:rsidR="009A0806">
        <w:rPr>
          <w:lang w:eastAsia="en-US"/>
        </w:rPr>
        <w:t>4</w:t>
      </w:r>
      <w:r w:rsidR="009A0806" w:rsidRPr="00266027">
        <w:rPr>
          <w:lang w:eastAsia="en-US"/>
        </w:rPr>
        <w:t xml:space="preserve"> </w:t>
      </w:r>
      <w:r w:rsidRPr="00266027">
        <w:rPr>
          <w:szCs w:val="24"/>
          <w:lang w:eastAsia="en-US"/>
        </w:rPr>
        <w:t xml:space="preserve"> of</w:t>
      </w:r>
      <w:proofErr w:type="gramEnd"/>
      <w:r w:rsidRPr="00266027">
        <w:rPr>
          <w:lang w:eastAsia="en-US"/>
        </w:rPr>
        <w:t xml:space="preserve"> Appendix 1 to this sub-annex.</w:t>
      </w:r>
      <w:bookmarkEnd w:id="74"/>
    </w:p>
    <w:p w14:paraId="7045BC7D" w14:textId="77777777" w:rsidR="00266027" w:rsidRPr="00266027" w:rsidRDefault="00266027" w:rsidP="00261A3B">
      <w:pPr>
        <w:spacing w:after="120"/>
        <w:ind w:left="2268" w:right="1134" w:hanging="1134"/>
        <w:jc w:val="both"/>
        <w:rPr>
          <w:szCs w:val="24"/>
          <w:lang w:eastAsia="en-US"/>
        </w:rPr>
      </w:pPr>
      <w:r w:rsidRPr="00266027">
        <w:rPr>
          <w:szCs w:val="24"/>
          <w:lang w:eastAsia="en-US"/>
        </w:rPr>
        <w:t>3.2.7.1.</w:t>
      </w:r>
      <w:r w:rsidRPr="00266027">
        <w:rPr>
          <w:szCs w:val="24"/>
          <w:lang w:eastAsia="en-US"/>
        </w:rPr>
        <w:tab/>
        <w:t>For the charge-sustaining Type 6 test, the procedure described in paragraph 3.2.5. of this sub-</w:t>
      </w:r>
      <w:r w:rsidRPr="00266027">
        <w:rPr>
          <w:lang w:eastAsia="en-US"/>
        </w:rPr>
        <w:t>annex</w:t>
      </w:r>
      <w:r w:rsidRPr="00266027">
        <w:rPr>
          <w:szCs w:val="24"/>
          <w:lang w:eastAsia="en-US"/>
        </w:rPr>
        <w:t xml:space="preserve"> shall be followed.</w:t>
      </w:r>
    </w:p>
    <w:p w14:paraId="3E5D0511" w14:textId="53789A2E" w:rsidR="00266027" w:rsidRPr="00266027" w:rsidRDefault="00266027" w:rsidP="00261A3B">
      <w:pPr>
        <w:spacing w:after="120"/>
        <w:ind w:left="2268" w:right="1134" w:hanging="1134"/>
        <w:jc w:val="both"/>
        <w:rPr>
          <w:szCs w:val="24"/>
          <w:lang w:eastAsia="en-US"/>
        </w:rPr>
      </w:pPr>
      <w:r w:rsidRPr="00266027">
        <w:rPr>
          <w:szCs w:val="24"/>
          <w:lang w:eastAsia="en-US"/>
        </w:rPr>
        <w:t>3.2.7.2.</w:t>
      </w:r>
      <w:r w:rsidRPr="00266027">
        <w:rPr>
          <w:szCs w:val="24"/>
          <w:lang w:eastAsia="en-US"/>
        </w:rPr>
        <w:tab/>
        <w:t>Subsequently, the procedure for the charge-depleting Type 6 test described in paragraph 3.2.4. of this sub-annex shall be followed. Paragraph</w:t>
      </w:r>
      <w:r w:rsidR="00E56E4E">
        <w:rPr>
          <w:szCs w:val="24"/>
          <w:lang w:eastAsia="en-US"/>
        </w:rPr>
        <w:t>s</w:t>
      </w:r>
      <w:r w:rsidRPr="00266027">
        <w:rPr>
          <w:szCs w:val="24"/>
          <w:lang w:eastAsia="en-US"/>
        </w:rPr>
        <w:t> 2.1.</w:t>
      </w:r>
      <w:r w:rsidR="00E56E4E">
        <w:rPr>
          <w:szCs w:val="24"/>
          <w:lang w:eastAsia="en-US"/>
        </w:rPr>
        <w:t xml:space="preserve"> to</w:t>
      </w:r>
      <w:r w:rsidR="00F565BF">
        <w:rPr>
          <w:szCs w:val="24"/>
          <w:lang w:eastAsia="en-US"/>
        </w:rPr>
        <w:t xml:space="preserve"> 2.4. inclusive</w:t>
      </w:r>
      <w:r w:rsidRPr="00266027">
        <w:rPr>
          <w:szCs w:val="24"/>
          <w:lang w:eastAsia="en-US"/>
        </w:rPr>
        <w:t xml:space="preserve"> of Appendix 2 </w:t>
      </w:r>
      <w:r w:rsidRPr="00266027">
        <w:rPr>
          <w:lang w:eastAsia="en-US"/>
        </w:rPr>
        <w:t>to this sub-annex</w:t>
      </w:r>
      <w:r w:rsidRPr="00266027" w:rsidDel="00A5601C">
        <w:rPr>
          <w:lang w:eastAsia="en-US"/>
        </w:rPr>
        <w:t xml:space="preserve"> </w:t>
      </w:r>
      <w:r w:rsidRPr="00266027">
        <w:rPr>
          <w:szCs w:val="24"/>
          <w:lang w:eastAsia="en-US"/>
        </w:rPr>
        <w:t>shall not apply.</w:t>
      </w:r>
    </w:p>
    <w:p w14:paraId="1198282F" w14:textId="77777777" w:rsidR="00266027" w:rsidRPr="00266027" w:rsidRDefault="00266027" w:rsidP="00261A3B">
      <w:pPr>
        <w:spacing w:after="120"/>
        <w:ind w:left="2268" w:right="1134" w:hanging="1134"/>
        <w:jc w:val="both"/>
        <w:rPr>
          <w:szCs w:val="24"/>
          <w:lang w:eastAsia="en-US"/>
        </w:rPr>
      </w:pPr>
      <w:r w:rsidRPr="00266027">
        <w:rPr>
          <w:szCs w:val="24"/>
          <w:lang w:eastAsia="en-US"/>
        </w:rPr>
        <w:t>3.2.8.</w:t>
      </w:r>
      <w:r w:rsidRPr="00266027">
        <w:rPr>
          <w:szCs w:val="24"/>
          <w:lang w:eastAsia="en-US"/>
        </w:rPr>
        <w:tab/>
        <w:t>Charge-sustaining Type 6 test with a subsequent charge-sustaining Type 6 test (Option 5)</w:t>
      </w:r>
    </w:p>
    <w:p w14:paraId="154A3FBC" w14:textId="54BFB4AC" w:rsidR="00266027" w:rsidRPr="00266027" w:rsidRDefault="00266027" w:rsidP="00261A3B">
      <w:pPr>
        <w:spacing w:after="120" w:line="240" w:lineRule="auto"/>
        <w:ind w:left="2257" w:right="1134"/>
        <w:jc w:val="both"/>
        <w:outlineLvl w:val="0"/>
        <w:rPr>
          <w:lang w:eastAsia="en-US"/>
        </w:rPr>
      </w:pPr>
      <w:bookmarkStart w:id="75" w:name="_Toc35513003"/>
      <w:r w:rsidRPr="00266027">
        <w:rPr>
          <w:szCs w:val="24"/>
          <w:lang w:eastAsia="en-US"/>
        </w:rPr>
        <w:t xml:space="preserve">The test sequence according to Option 5, described in paragraphs 3.2.8.1. and 3.2.8.2. of this </w:t>
      </w:r>
      <w:r w:rsidR="00B827D7">
        <w:rPr>
          <w:szCs w:val="24"/>
          <w:lang w:eastAsia="en-US"/>
        </w:rPr>
        <w:t>sub-</w:t>
      </w:r>
      <w:r w:rsidRPr="00266027">
        <w:rPr>
          <w:szCs w:val="24"/>
          <w:lang w:eastAsia="en-US"/>
        </w:rPr>
        <w:t xml:space="preserve">annex, as well as the corresponding REESS state of charge profile, are shown in </w:t>
      </w:r>
      <w:r w:rsidR="003B2C2B">
        <w:rPr>
          <w:lang w:eastAsia="en-US"/>
        </w:rPr>
        <w:t>Figure A13.SA1.App1/5</w:t>
      </w:r>
      <w:r w:rsidR="003B2C2B" w:rsidRPr="00266027">
        <w:rPr>
          <w:lang w:eastAsia="en-US"/>
        </w:rPr>
        <w:t xml:space="preserve"> </w:t>
      </w:r>
      <w:r w:rsidRPr="00266027">
        <w:rPr>
          <w:szCs w:val="24"/>
          <w:lang w:eastAsia="en-US"/>
        </w:rPr>
        <w:t>of</w:t>
      </w:r>
      <w:r w:rsidRPr="00266027">
        <w:rPr>
          <w:lang w:eastAsia="en-US"/>
        </w:rPr>
        <w:t xml:space="preserve"> Appendix 1 to this sub-annex.</w:t>
      </w:r>
      <w:bookmarkEnd w:id="75"/>
    </w:p>
    <w:p w14:paraId="5C7BCCA9" w14:textId="77777777" w:rsidR="00266027" w:rsidRPr="00266027" w:rsidRDefault="00266027" w:rsidP="00261A3B">
      <w:pPr>
        <w:spacing w:after="120"/>
        <w:ind w:left="2268" w:right="1134" w:hanging="1134"/>
        <w:jc w:val="both"/>
        <w:rPr>
          <w:szCs w:val="24"/>
          <w:lang w:eastAsia="en-US"/>
        </w:rPr>
      </w:pPr>
      <w:r w:rsidRPr="00266027">
        <w:rPr>
          <w:szCs w:val="24"/>
          <w:lang w:eastAsia="en-US"/>
        </w:rPr>
        <w:t>3.2.8.1.</w:t>
      </w:r>
      <w:r w:rsidRPr="00266027">
        <w:rPr>
          <w:szCs w:val="24"/>
          <w:lang w:eastAsia="en-US"/>
        </w:rPr>
        <w:tab/>
        <w:t>For the first charge-sustaining Type 6 test, the procedure described in paragraph 3.2.5. of this sub-annex shall be followed.</w:t>
      </w:r>
    </w:p>
    <w:p w14:paraId="14676689" w14:textId="5982FBC8" w:rsidR="00266027" w:rsidRPr="00266027" w:rsidRDefault="00266027" w:rsidP="00261A3B">
      <w:pPr>
        <w:spacing w:after="120"/>
        <w:ind w:left="2268" w:right="1134" w:hanging="1134"/>
        <w:jc w:val="both"/>
        <w:rPr>
          <w:szCs w:val="24"/>
          <w:lang w:val="en-US" w:eastAsia="en-US"/>
        </w:rPr>
      </w:pPr>
      <w:r w:rsidRPr="00266027">
        <w:rPr>
          <w:szCs w:val="24"/>
          <w:lang w:eastAsia="en-US"/>
        </w:rPr>
        <w:t>3.2.8.2.</w:t>
      </w:r>
      <w:r w:rsidRPr="00266027">
        <w:rPr>
          <w:szCs w:val="24"/>
          <w:lang w:eastAsia="en-US"/>
        </w:rPr>
        <w:tab/>
        <w:t xml:space="preserve">Subsequently, the procedure for the charge-sustaining Type 6 test described in paragraph 3.2.5. of this sub-annex shall be followed. Paragraphs 2.1. to </w:t>
      </w:r>
      <w:r w:rsidR="00190E6B">
        <w:rPr>
          <w:szCs w:val="24"/>
          <w:lang w:eastAsia="en-US"/>
        </w:rPr>
        <w:t>2.4.</w:t>
      </w:r>
      <w:r w:rsidRPr="00266027">
        <w:rPr>
          <w:szCs w:val="24"/>
          <w:lang w:eastAsia="en-US"/>
        </w:rPr>
        <w:t xml:space="preserve"> inclusive of Appendix 2 </w:t>
      </w:r>
      <w:r w:rsidRPr="00266027">
        <w:rPr>
          <w:lang w:eastAsia="en-US"/>
        </w:rPr>
        <w:t>to this sub-annex</w:t>
      </w:r>
      <w:r w:rsidRPr="00266027" w:rsidDel="00A5601C">
        <w:rPr>
          <w:lang w:eastAsia="en-US"/>
        </w:rPr>
        <w:t xml:space="preserve"> </w:t>
      </w:r>
      <w:r w:rsidRPr="00266027">
        <w:rPr>
          <w:szCs w:val="24"/>
          <w:lang w:eastAsia="en-US"/>
        </w:rPr>
        <w:t>shall not apply.</w:t>
      </w:r>
    </w:p>
    <w:p w14:paraId="5DD541E7" w14:textId="77777777" w:rsidR="00266027" w:rsidRPr="00266027" w:rsidRDefault="00266027" w:rsidP="00261A3B">
      <w:pPr>
        <w:spacing w:after="120"/>
        <w:ind w:left="2268" w:right="1134" w:hanging="1134"/>
        <w:jc w:val="both"/>
        <w:rPr>
          <w:szCs w:val="24"/>
          <w:lang w:eastAsia="en-US"/>
        </w:rPr>
      </w:pPr>
      <w:r w:rsidRPr="00266027">
        <w:rPr>
          <w:szCs w:val="24"/>
          <w:lang w:eastAsia="en-US"/>
        </w:rPr>
        <w:t>3.2.9.</w:t>
      </w:r>
      <w:r w:rsidRPr="00266027">
        <w:rPr>
          <w:szCs w:val="24"/>
          <w:lang w:eastAsia="en-US"/>
        </w:rPr>
        <w:tab/>
        <w:t>Charge-depleting Type 6 test with a subsequent charge-depleting test (Option 6)</w:t>
      </w:r>
    </w:p>
    <w:p w14:paraId="594E143B" w14:textId="76BE6526" w:rsidR="00266027" w:rsidRPr="00266027" w:rsidRDefault="00266027" w:rsidP="00261A3B">
      <w:pPr>
        <w:spacing w:after="120" w:line="240" w:lineRule="auto"/>
        <w:ind w:left="2257" w:right="1134"/>
        <w:jc w:val="both"/>
        <w:outlineLvl w:val="0"/>
        <w:rPr>
          <w:lang w:eastAsia="en-US"/>
        </w:rPr>
      </w:pPr>
      <w:bookmarkStart w:id="76" w:name="_Toc35513004"/>
      <w:r w:rsidRPr="00266027">
        <w:rPr>
          <w:szCs w:val="24"/>
          <w:lang w:eastAsia="en-US"/>
        </w:rPr>
        <w:t xml:space="preserve">The test sequence according to Option 6, described in paragraphs 3.2.9.1. and 3.2.9.2. of this sub-annex, as well as the corresponding REESS state of charge profile, are shown in </w:t>
      </w:r>
      <w:r w:rsidR="003B2C2B">
        <w:rPr>
          <w:lang w:eastAsia="en-US"/>
        </w:rPr>
        <w:t>Figure A13.SA1.App1/6</w:t>
      </w:r>
      <w:r w:rsidR="003B2C2B" w:rsidRPr="00266027">
        <w:rPr>
          <w:lang w:eastAsia="en-US"/>
        </w:rPr>
        <w:t xml:space="preserve"> </w:t>
      </w:r>
      <w:r w:rsidRPr="00266027">
        <w:rPr>
          <w:szCs w:val="24"/>
          <w:lang w:eastAsia="en-US"/>
        </w:rPr>
        <w:t>of</w:t>
      </w:r>
      <w:r w:rsidRPr="00266027">
        <w:rPr>
          <w:lang w:eastAsia="en-US"/>
        </w:rPr>
        <w:t xml:space="preserve"> Appendix 1 to this sub-annex.</w:t>
      </w:r>
      <w:bookmarkEnd w:id="76"/>
    </w:p>
    <w:p w14:paraId="236B090E" w14:textId="77777777" w:rsidR="00266027" w:rsidRPr="00266027" w:rsidRDefault="00266027" w:rsidP="00261A3B">
      <w:pPr>
        <w:spacing w:after="120"/>
        <w:ind w:left="2268" w:right="1134" w:hanging="1134"/>
        <w:jc w:val="both"/>
        <w:rPr>
          <w:szCs w:val="24"/>
          <w:lang w:eastAsia="en-US"/>
        </w:rPr>
      </w:pPr>
      <w:r w:rsidRPr="00266027">
        <w:rPr>
          <w:szCs w:val="24"/>
          <w:lang w:eastAsia="en-US"/>
        </w:rPr>
        <w:t>3.2.9.1.</w:t>
      </w:r>
      <w:r w:rsidRPr="00266027">
        <w:rPr>
          <w:szCs w:val="24"/>
          <w:lang w:eastAsia="en-US"/>
        </w:rPr>
        <w:tab/>
        <w:t>For the first charge-depleting Type 6 test, the procedure described in paragraph 3.2.4. of this sub-annex, shall be followed.</w:t>
      </w:r>
    </w:p>
    <w:p w14:paraId="5C472DF5" w14:textId="77777777" w:rsidR="00266027" w:rsidRPr="00266027" w:rsidRDefault="00266027" w:rsidP="00261A3B">
      <w:pPr>
        <w:spacing w:after="120"/>
        <w:ind w:left="2268" w:right="1134" w:hanging="1134"/>
        <w:jc w:val="both"/>
        <w:rPr>
          <w:szCs w:val="24"/>
          <w:lang w:eastAsia="en-US"/>
        </w:rPr>
      </w:pPr>
      <w:r w:rsidRPr="00266027">
        <w:rPr>
          <w:szCs w:val="24"/>
          <w:lang w:eastAsia="en-US"/>
        </w:rPr>
        <w:t>3.2.9.2.</w:t>
      </w:r>
      <w:r w:rsidRPr="00266027">
        <w:rPr>
          <w:szCs w:val="24"/>
          <w:lang w:eastAsia="en-US"/>
        </w:rPr>
        <w:tab/>
        <w:t xml:space="preserve">Subsequently, the procedure for the charge-depleting Type 6 test described in paragraph 3.2.4. of this sub-annex shall be followed. Paragraph 2.1. of Appendix 2 </w:t>
      </w:r>
      <w:r w:rsidRPr="00266027">
        <w:rPr>
          <w:lang w:eastAsia="en-US"/>
        </w:rPr>
        <w:t>to this sub-annex</w:t>
      </w:r>
      <w:r w:rsidRPr="00266027" w:rsidDel="00A5601C">
        <w:rPr>
          <w:lang w:eastAsia="en-US"/>
        </w:rPr>
        <w:t xml:space="preserve"> </w:t>
      </w:r>
      <w:r w:rsidRPr="00266027">
        <w:rPr>
          <w:szCs w:val="24"/>
          <w:lang w:eastAsia="en-US"/>
        </w:rPr>
        <w:t>shall not apply.</w:t>
      </w:r>
    </w:p>
    <w:p w14:paraId="31BB01F9" w14:textId="77777777" w:rsidR="00266027" w:rsidRPr="00266027" w:rsidRDefault="00266027" w:rsidP="00261A3B">
      <w:pPr>
        <w:spacing w:after="120"/>
        <w:ind w:left="2268" w:right="1134" w:hanging="1134"/>
        <w:jc w:val="both"/>
        <w:rPr>
          <w:bCs/>
          <w:szCs w:val="24"/>
          <w:lang w:eastAsia="en-US"/>
        </w:rPr>
      </w:pPr>
      <w:r w:rsidRPr="00266027">
        <w:rPr>
          <w:bCs/>
          <w:szCs w:val="24"/>
          <w:lang w:eastAsia="en-US"/>
        </w:rPr>
        <w:t>3.3.</w:t>
      </w:r>
      <w:r w:rsidRPr="00266027">
        <w:rPr>
          <w:bCs/>
          <w:szCs w:val="24"/>
          <w:lang w:eastAsia="en-US"/>
        </w:rPr>
        <w:tab/>
        <w:t>NOVC-HEVs</w:t>
      </w:r>
    </w:p>
    <w:p w14:paraId="6E476B7F" w14:textId="15761182" w:rsidR="00266027" w:rsidRPr="00266027" w:rsidRDefault="00266027" w:rsidP="00266027">
      <w:pPr>
        <w:spacing w:after="120"/>
        <w:ind w:left="2268" w:right="1134"/>
        <w:jc w:val="both"/>
        <w:rPr>
          <w:lang w:eastAsia="en-US"/>
        </w:rPr>
      </w:pPr>
      <w:r w:rsidRPr="00266027">
        <w:rPr>
          <w:szCs w:val="24"/>
          <w:lang w:eastAsia="en-US"/>
        </w:rPr>
        <w:t xml:space="preserve">The test sequence described in paragraphs 3.3.1. to 3.3.3. inclusive of this sub-annex, as well as the corresponding REESS state of charge profile, are shown in </w:t>
      </w:r>
      <w:r w:rsidR="00E02897">
        <w:rPr>
          <w:lang w:eastAsia="en-US"/>
        </w:rPr>
        <w:t>Figure A13.SA1.App1/7</w:t>
      </w:r>
      <w:r w:rsidR="00E02897" w:rsidRPr="00266027">
        <w:rPr>
          <w:lang w:eastAsia="en-US"/>
        </w:rPr>
        <w:t xml:space="preserve"> </w:t>
      </w:r>
      <w:r w:rsidRPr="00266027">
        <w:rPr>
          <w:szCs w:val="24"/>
          <w:lang w:eastAsia="en-US"/>
        </w:rPr>
        <w:t>of Appendix</w:t>
      </w:r>
      <w:r w:rsidRPr="00266027">
        <w:rPr>
          <w:lang w:eastAsia="en-US"/>
        </w:rPr>
        <w:t> 1 to this sub-annex.</w:t>
      </w:r>
    </w:p>
    <w:p w14:paraId="44F3D043" w14:textId="77777777" w:rsidR="00266027" w:rsidRPr="00266027" w:rsidRDefault="00266027" w:rsidP="00261A3B">
      <w:pPr>
        <w:keepNext/>
        <w:keepLines/>
        <w:spacing w:after="120"/>
        <w:ind w:left="2268" w:right="1134" w:hanging="1134"/>
        <w:jc w:val="both"/>
        <w:rPr>
          <w:szCs w:val="24"/>
          <w:lang w:eastAsia="en-US"/>
        </w:rPr>
      </w:pPr>
      <w:r w:rsidRPr="00266027">
        <w:rPr>
          <w:szCs w:val="24"/>
          <w:lang w:eastAsia="en-US"/>
        </w:rPr>
        <w:lastRenderedPageBreak/>
        <w:t>3.3.1.</w:t>
      </w:r>
      <w:r w:rsidRPr="00266027">
        <w:rPr>
          <w:szCs w:val="24"/>
          <w:lang w:eastAsia="en-US"/>
        </w:rPr>
        <w:tab/>
        <w:t>Vehicle preparation, preconditioning and soaking procedure</w:t>
      </w:r>
    </w:p>
    <w:p w14:paraId="58896E2F" w14:textId="77777777" w:rsidR="00266027" w:rsidRPr="00266027" w:rsidRDefault="00266027" w:rsidP="00261A3B">
      <w:pPr>
        <w:keepNext/>
        <w:keepLines/>
        <w:spacing w:after="120"/>
        <w:ind w:left="2268" w:right="1134" w:hanging="18"/>
        <w:jc w:val="both"/>
        <w:rPr>
          <w:bCs/>
          <w:szCs w:val="24"/>
          <w:lang w:val="en-US" w:eastAsia="en-US"/>
        </w:rPr>
      </w:pPr>
      <w:r w:rsidRPr="00266027">
        <w:rPr>
          <w:szCs w:val="24"/>
          <w:lang w:eastAsia="en-US"/>
        </w:rPr>
        <w:t xml:space="preserve">The vehicle shall be prepared, </w:t>
      </w:r>
      <w:proofErr w:type="gramStart"/>
      <w:r w:rsidRPr="00266027">
        <w:rPr>
          <w:szCs w:val="24"/>
          <w:lang w:eastAsia="en-US"/>
        </w:rPr>
        <w:t>preconditioned</w:t>
      </w:r>
      <w:proofErr w:type="gramEnd"/>
      <w:r w:rsidRPr="00266027">
        <w:rPr>
          <w:szCs w:val="24"/>
          <w:lang w:eastAsia="en-US"/>
        </w:rPr>
        <w:t xml:space="preserve"> and soaked according to the procedures in paragraph 4. of Appendix 2 to this sub-annex.</w:t>
      </w:r>
    </w:p>
    <w:p w14:paraId="2B54E4BB" w14:textId="39D8DD92" w:rsidR="00266027" w:rsidRDefault="00266027" w:rsidP="00261A3B">
      <w:pPr>
        <w:spacing w:after="120"/>
        <w:ind w:left="2268" w:right="1134" w:hanging="1134"/>
        <w:jc w:val="both"/>
        <w:rPr>
          <w:szCs w:val="24"/>
          <w:lang w:eastAsia="en-US"/>
        </w:rPr>
      </w:pPr>
      <w:r w:rsidRPr="00266027">
        <w:rPr>
          <w:szCs w:val="24"/>
          <w:lang w:eastAsia="en-US"/>
        </w:rPr>
        <w:t>3.3.2.</w:t>
      </w:r>
      <w:r w:rsidRPr="00266027">
        <w:rPr>
          <w:szCs w:val="24"/>
          <w:lang w:eastAsia="en-US"/>
        </w:rPr>
        <w:tab/>
        <w:t>Test conditions</w:t>
      </w:r>
    </w:p>
    <w:p w14:paraId="4FB8F4F7" w14:textId="62084095" w:rsidR="00280F2F" w:rsidRPr="004D12D5" w:rsidRDefault="00280F2F" w:rsidP="00261A3B">
      <w:pPr>
        <w:spacing w:after="120"/>
        <w:ind w:left="2268" w:right="1134"/>
        <w:jc w:val="both"/>
        <w:rPr>
          <w:szCs w:val="24"/>
          <w:lang w:eastAsia="en-US"/>
        </w:rPr>
      </w:pPr>
      <w:r w:rsidRPr="00706C7F">
        <w:t>The requirements of paragraph 3.3.2. of Annex 8 shall apply to the Type 6 test with adding the paragraph 3.3.2.1. of this sub-annex.</w:t>
      </w:r>
    </w:p>
    <w:p w14:paraId="4B3D6313" w14:textId="1579E683" w:rsidR="00266027" w:rsidRPr="00266027" w:rsidRDefault="00280F2F" w:rsidP="00261A3B">
      <w:pPr>
        <w:spacing w:after="120"/>
        <w:ind w:left="2268" w:right="1134" w:hanging="1134"/>
        <w:jc w:val="both"/>
        <w:rPr>
          <w:szCs w:val="24"/>
          <w:lang w:eastAsia="en-US"/>
        </w:rPr>
      </w:pPr>
      <w:r>
        <w:rPr>
          <w:szCs w:val="24"/>
          <w:lang w:eastAsia="en-US"/>
        </w:rPr>
        <w:t>3.3.2.1.</w:t>
      </w:r>
      <w:r w:rsidR="00266027" w:rsidRPr="00266027">
        <w:rPr>
          <w:szCs w:val="24"/>
          <w:lang w:eastAsia="en-US"/>
        </w:rPr>
        <w:tab/>
        <w:t>Setting of Auxiliary Devices</w:t>
      </w:r>
    </w:p>
    <w:p w14:paraId="0D0EB462" w14:textId="7280C971" w:rsidR="00266027" w:rsidRPr="00266027" w:rsidRDefault="00266027" w:rsidP="00261A3B">
      <w:pPr>
        <w:spacing w:after="120"/>
        <w:ind w:left="2250" w:right="1134"/>
        <w:jc w:val="both"/>
        <w:rPr>
          <w:szCs w:val="24"/>
          <w:lang w:eastAsia="en-US"/>
        </w:rPr>
      </w:pPr>
      <w:r w:rsidRPr="00266027">
        <w:rPr>
          <w:lang w:eastAsia="en-US"/>
        </w:rPr>
        <w:t>The requirements for auxiliary devices shall be those specified in paragraph </w:t>
      </w:r>
      <w:r w:rsidR="008A6419">
        <w:rPr>
          <w:lang w:eastAsia="en-US"/>
        </w:rPr>
        <w:t>2.6.2.4.3.</w:t>
      </w:r>
      <w:r w:rsidR="008A6419" w:rsidRPr="00266027">
        <w:rPr>
          <w:lang w:eastAsia="en-US"/>
        </w:rPr>
        <w:t xml:space="preserve"> </w:t>
      </w:r>
      <w:r w:rsidRPr="00266027">
        <w:rPr>
          <w:lang w:eastAsia="en-US"/>
        </w:rPr>
        <w:t xml:space="preserve"> of this annex.</w:t>
      </w:r>
    </w:p>
    <w:p w14:paraId="082ADD56" w14:textId="5AAAAB24" w:rsidR="00266027" w:rsidRDefault="00266027" w:rsidP="00261A3B">
      <w:pPr>
        <w:spacing w:after="120"/>
        <w:ind w:left="2268" w:right="1134" w:hanging="1134"/>
        <w:jc w:val="both"/>
        <w:rPr>
          <w:szCs w:val="24"/>
          <w:lang w:eastAsia="en-US"/>
        </w:rPr>
      </w:pPr>
      <w:r w:rsidRPr="00266027">
        <w:rPr>
          <w:szCs w:val="24"/>
          <w:lang w:eastAsia="en-US"/>
        </w:rPr>
        <w:t>3.3.3.</w:t>
      </w:r>
      <w:r w:rsidRPr="00266027">
        <w:rPr>
          <w:szCs w:val="24"/>
          <w:lang w:eastAsia="en-US"/>
        </w:rPr>
        <w:tab/>
        <w:t>Type 6 test procedure</w:t>
      </w:r>
    </w:p>
    <w:p w14:paraId="60746602" w14:textId="6B33B2EF" w:rsidR="002E2737" w:rsidRPr="004D12D5" w:rsidRDefault="002E2737" w:rsidP="00F3547E">
      <w:pPr>
        <w:spacing w:after="120"/>
        <w:ind w:left="2268" w:right="1134"/>
        <w:jc w:val="both"/>
        <w:rPr>
          <w:szCs w:val="24"/>
          <w:lang w:eastAsia="en-US"/>
        </w:rPr>
      </w:pPr>
      <w:commentRangeStart w:id="77"/>
      <w:r w:rsidRPr="00190E6B">
        <w:t xml:space="preserve">The requirements of paragraph </w:t>
      </w:r>
      <w:del w:id="78" w:author="OICA (16.12.)" w:date="2021-12-16T19:44:00Z">
        <w:r w:rsidRPr="00190E6B" w:rsidDel="00D20057">
          <w:delText>3.3.3.</w:delText>
        </w:r>
      </w:del>
      <w:ins w:id="79" w:author="OICA (16.12.)" w:date="2021-12-16T19:44:00Z">
        <w:r w:rsidR="00D20057" w:rsidRPr="00D20057">
          <w:t xml:space="preserve"> </w:t>
        </w:r>
        <w:r w:rsidR="00D20057">
          <w:t>2.6.2.8. of this annex and of paragraph 3.3.3.2.</w:t>
        </w:r>
      </w:ins>
      <w:r w:rsidRPr="00190E6B">
        <w:t xml:space="preserve"> of Annex 8 shall apply to the Type 6 test.</w:t>
      </w:r>
      <w:commentRangeEnd w:id="77"/>
      <w:r w:rsidR="00D20057">
        <w:rPr>
          <w:rStyle w:val="CommentReference"/>
          <w:lang w:eastAsia="en-US"/>
        </w:rPr>
        <w:commentReference w:id="77"/>
      </w:r>
    </w:p>
    <w:p w14:paraId="7E797E5B" w14:textId="77777777" w:rsidR="00266027" w:rsidRPr="00266027" w:rsidRDefault="00266027" w:rsidP="00261A3B">
      <w:pPr>
        <w:spacing w:after="120"/>
        <w:ind w:left="2268" w:right="1134" w:hanging="1134"/>
        <w:jc w:val="both"/>
        <w:rPr>
          <w:bCs/>
          <w:szCs w:val="24"/>
          <w:lang w:eastAsia="en-US"/>
        </w:rPr>
      </w:pPr>
      <w:r w:rsidRPr="00266027">
        <w:rPr>
          <w:bCs/>
          <w:szCs w:val="24"/>
          <w:lang w:eastAsia="en-US"/>
        </w:rPr>
        <w:t>3.4.</w:t>
      </w:r>
      <w:r w:rsidRPr="00266027">
        <w:rPr>
          <w:bCs/>
          <w:szCs w:val="24"/>
          <w:lang w:eastAsia="en-US"/>
        </w:rPr>
        <w:tab/>
        <w:t>PEVs</w:t>
      </w:r>
    </w:p>
    <w:p w14:paraId="15F16584" w14:textId="013B523A" w:rsidR="00266027" w:rsidRPr="00266027" w:rsidRDefault="00266027" w:rsidP="00261A3B">
      <w:pPr>
        <w:spacing w:after="120"/>
        <w:ind w:left="2268" w:right="1134"/>
        <w:jc w:val="both"/>
        <w:rPr>
          <w:szCs w:val="24"/>
          <w:lang w:eastAsia="ja-JP"/>
        </w:rPr>
      </w:pPr>
      <w:r w:rsidRPr="00266027">
        <w:rPr>
          <w:szCs w:val="24"/>
          <w:lang w:eastAsia="ja-JP"/>
        </w:rPr>
        <w:tab/>
        <w:t xml:space="preserve">The test sequence for the </w:t>
      </w:r>
      <w:r w:rsidRPr="00266027">
        <w:rPr>
          <w:szCs w:val="24"/>
          <w:lang w:eastAsia="en-US"/>
        </w:rPr>
        <w:t>PEV</w:t>
      </w:r>
      <w:r w:rsidRPr="00266027">
        <w:rPr>
          <w:szCs w:val="24"/>
          <w:lang w:eastAsia="ja-JP"/>
        </w:rPr>
        <w:t xml:space="preserve"> Type 6 test procedure, as described in paragraphs 3.4.1., 3.4.2. and 3.4.3. of this sub-annex as well as the corresponding REESS state of charge profile, are shown in </w:t>
      </w:r>
      <w:r w:rsidR="00E02897">
        <w:rPr>
          <w:lang w:eastAsia="en-US"/>
        </w:rPr>
        <w:t>Figure A13.SA1.App1/8</w:t>
      </w:r>
      <w:r w:rsidR="00E02897" w:rsidRPr="00266027">
        <w:rPr>
          <w:lang w:eastAsia="en-US"/>
        </w:rPr>
        <w:t xml:space="preserve"> </w:t>
      </w:r>
      <w:r w:rsidRPr="00266027">
        <w:rPr>
          <w:szCs w:val="24"/>
          <w:lang w:eastAsia="ja-JP"/>
        </w:rPr>
        <w:t>in Appendix 1 to this sub-annex.</w:t>
      </w:r>
    </w:p>
    <w:p w14:paraId="68D0478D" w14:textId="55CFC8E2" w:rsidR="00266027" w:rsidRPr="00266027" w:rsidRDefault="00266027" w:rsidP="00261A3B">
      <w:pPr>
        <w:spacing w:after="120"/>
        <w:ind w:left="2268" w:right="1134" w:hanging="1134"/>
        <w:jc w:val="both"/>
        <w:rPr>
          <w:szCs w:val="24"/>
          <w:lang w:eastAsia="en-US"/>
        </w:rPr>
      </w:pPr>
      <w:r w:rsidRPr="00266027">
        <w:rPr>
          <w:szCs w:val="24"/>
          <w:lang w:eastAsia="en-US"/>
        </w:rPr>
        <w:t>3.4.1.</w:t>
      </w:r>
      <w:r w:rsidRPr="00266027">
        <w:rPr>
          <w:szCs w:val="24"/>
          <w:lang w:eastAsia="en-US"/>
        </w:rPr>
        <w:tab/>
        <w:t>Vehicle preparation, preconditioning and soaking procedure</w:t>
      </w:r>
    </w:p>
    <w:p w14:paraId="1955DAD2" w14:textId="77777777" w:rsidR="00266027" w:rsidRPr="00266027" w:rsidRDefault="00266027" w:rsidP="00261A3B">
      <w:pPr>
        <w:spacing w:after="120"/>
        <w:ind w:left="2268" w:right="1134"/>
        <w:jc w:val="both"/>
        <w:rPr>
          <w:szCs w:val="24"/>
          <w:lang w:eastAsia="ja-JP"/>
        </w:rPr>
      </w:pPr>
      <w:r w:rsidRPr="00266027">
        <w:rPr>
          <w:szCs w:val="24"/>
          <w:lang w:eastAsia="ja-JP"/>
        </w:rPr>
        <w:t xml:space="preserve">The vehicle shall be prepared, </w:t>
      </w:r>
      <w:proofErr w:type="gramStart"/>
      <w:r w:rsidRPr="00266027">
        <w:rPr>
          <w:szCs w:val="24"/>
          <w:lang w:eastAsia="ja-JP"/>
        </w:rPr>
        <w:t>preconditioned</w:t>
      </w:r>
      <w:proofErr w:type="gramEnd"/>
      <w:r w:rsidRPr="00266027">
        <w:rPr>
          <w:szCs w:val="24"/>
          <w:lang w:eastAsia="ja-JP"/>
        </w:rPr>
        <w:t xml:space="preserve"> and soaked according to the procedures in paragraph 3. of Appendix 2 to this sub-annex.</w:t>
      </w:r>
    </w:p>
    <w:p w14:paraId="0DB861AA" w14:textId="77777777" w:rsidR="00266027" w:rsidRPr="00266027" w:rsidRDefault="00266027" w:rsidP="00261A3B">
      <w:pPr>
        <w:spacing w:after="120"/>
        <w:ind w:left="2268" w:right="1134" w:hanging="1134"/>
        <w:jc w:val="both"/>
        <w:rPr>
          <w:szCs w:val="24"/>
          <w:lang w:eastAsia="en-US"/>
        </w:rPr>
      </w:pPr>
      <w:r w:rsidRPr="00266027">
        <w:rPr>
          <w:szCs w:val="24"/>
          <w:lang w:eastAsia="en-US"/>
        </w:rPr>
        <w:t>3.4.2.</w:t>
      </w:r>
      <w:r w:rsidRPr="00266027">
        <w:rPr>
          <w:szCs w:val="24"/>
          <w:lang w:eastAsia="en-US"/>
        </w:rPr>
        <w:tab/>
        <w:t>Test conditions</w:t>
      </w:r>
    </w:p>
    <w:p w14:paraId="75877326" w14:textId="1F5A578D" w:rsidR="00266027" w:rsidRPr="00266027" w:rsidRDefault="00266027" w:rsidP="00261A3B">
      <w:pPr>
        <w:spacing w:after="120"/>
        <w:ind w:left="2268" w:right="1134" w:hanging="1134"/>
        <w:jc w:val="both"/>
        <w:rPr>
          <w:szCs w:val="24"/>
          <w:lang w:eastAsia="en-US"/>
        </w:rPr>
      </w:pPr>
      <w:r w:rsidRPr="00266027">
        <w:rPr>
          <w:szCs w:val="24"/>
          <w:lang w:eastAsia="en-US"/>
        </w:rPr>
        <w:t>3.4.2.1.</w:t>
      </w:r>
      <w:r w:rsidRPr="00266027">
        <w:rPr>
          <w:szCs w:val="24"/>
          <w:lang w:eastAsia="en-US"/>
        </w:rPr>
        <w:tab/>
        <w:t>The test shall be carried out with a fully charged REESS according to the charging requirements as described in paragraph 5. of Appendix 2 to this sub-</w:t>
      </w:r>
      <w:r w:rsidRPr="00266027">
        <w:rPr>
          <w:lang w:eastAsia="en-US"/>
        </w:rPr>
        <w:t>annex</w:t>
      </w:r>
      <w:r w:rsidRPr="00266027">
        <w:rPr>
          <w:szCs w:val="24"/>
          <w:lang w:eastAsia="en-US"/>
        </w:rPr>
        <w:t xml:space="preserve"> and with the vehicle operated in charge-depleting operating condition as defined in paragraph 3.3.5. of this </w:t>
      </w:r>
      <w:r w:rsidR="00D109F0">
        <w:rPr>
          <w:lang w:eastAsia="en-US"/>
        </w:rPr>
        <w:t>UN GTR</w:t>
      </w:r>
      <w:r w:rsidRPr="00266027">
        <w:rPr>
          <w:szCs w:val="24"/>
          <w:lang w:eastAsia="en-US"/>
        </w:rPr>
        <w:t>.</w:t>
      </w:r>
    </w:p>
    <w:p w14:paraId="68596214" w14:textId="77777777" w:rsidR="00266027" w:rsidRPr="00266027" w:rsidRDefault="00266027" w:rsidP="00261A3B">
      <w:pPr>
        <w:spacing w:after="120"/>
        <w:ind w:left="2268" w:right="1134" w:hanging="1134"/>
        <w:jc w:val="both"/>
        <w:rPr>
          <w:szCs w:val="24"/>
          <w:lang w:eastAsia="en-US"/>
        </w:rPr>
      </w:pPr>
      <w:r w:rsidRPr="00266027">
        <w:rPr>
          <w:szCs w:val="24"/>
          <w:lang w:eastAsia="en-US"/>
        </w:rPr>
        <w:t>3.4.2.2.</w:t>
      </w:r>
      <w:r w:rsidRPr="00266027">
        <w:rPr>
          <w:szCs w:val="24"/>
          <w:lang w:eastAsia="en-US"/>
        </w:rPr>
        <w:tab/>
        <w:t>Selection of a driver-selectable mode</w:t>
      </w:r>
    </w:p>
    <w:p w14:paraId="48147B0C" w14:textId="77777777" w:rsidR="00266027" w:rsidRPr="00266027" w:rsidRDefault="00266027" w:rsidP="00261A3B">
      <w:pPr>
        <w:spacing w:after="120"/>
        <w:ind w:left="2268" w:right="1134"/>
        <w:jc w:val="both"/>
        <w:rPr>
          <w:szCs w:val="24"/>
          <w:lang w:eastAsia="ja-JP"/>
        </w:rPr>
      </w:pPr>
      <w:r w:rsidRPr="00266027">
        <w:rPr>
          <w:szCs w:val="24"/>
          <w:lang w:eastAsia="ja-JP"/>
        </w:rPr>
        <w:t>For vehicles equipped with a driver-selectable mode, the mode for the test shall be selected according to paragraph 4. of Appendix 6 to Annex 8.</w:t>
      </w:r>
    </w:p>
    <w:p w14:paraId="54C156C5" w14:textId="77777777" w:rsidR="00266027" w:rsidRPr="00266027" w:rsidRDefault="00266027" w:rsidP="00261A3B">
      <w:pPr>
        <w:spacing w:after="120"/>
        <w:ind w:left="2268" w:right="1134" w:hanging="1134"/>
        <w:jc w:val="both"/>
        <w:rPr>
          <w:szCs w:val="24"/>
          <w:lang w:eastAsia="en-US"/>
        </w:rPr>
      </w:pPr>
      <w:r w:rsidRPr="00266027">
        <w:rPr>
          <w:szCs w:val="24"/>
          <w:lang w:eastAsia="en-US"/>
        </w:rPr>
        <w:t>3.4.2.3.</w:t>
      </w:r>
      <w:r w:rsidRPr="00266027">
        <w:rPr>
          <w:szCs w:val="24"/>
          <w:lang w:eastAsia="en-US"/>
        </w:rPr>
        <w:tab/>
        <w:t>Setting of Auxiliary Devices</w:t>
      </w:r>
    </w:p>
    <w:p w14:paraId="182AB47C" w14:textId="67DD80B4" w:rsidR="00266027" w:rsidRPr="00266027" w:rsidRDefault="00266027" w:rsidP="00261A3B">
      <w:pPr>
        <w:spacing w:after="120"/>
        <w:ind w:left="2250" w:right="1134"/>
        <w:jc w:val="both"/>
        <w:rPr>
          <w:szCs w:val="24"/>
          <w:lang w:eastAsia="en-US"/>
        </w:rPr>
      </w:pPr>
      <w:r w:rsidRPr="00266027">
        <w:rPr>
          <w:lang w:eastAsia="en-US"/>
        </w:rPr>
        <w:t>The requirements for auxiliary devices shall be those specified in paragraph </w:t>
      </w:r>
      <w:r w:rsidR="008A6419">
        <w:rPr>
          <w:lang w:eastAsia="en-US"/>
        </w:rPr>
        <w:t>2.6.2.4.3.</w:t>
      </w:r>
      <w:r w:rsidR="008A6419" w:rsidRPr="00266027">
        <w:rPr>
          <w:lang w:eastAsia="en-US"/>
        </w:rPr>
        <w:t xml:space="preserve"> </w:t>
      </w:r>
      <w:r w:rsidRPr="00266027">
        <w:rPr>
          <w:lang w:eastAsia="en-US"/>
        </w:rPr>
        <w:t xml:space="preserve"> of this annex.</w:t>
      </w:r>
    </w:p>
    <w:p w14:paraId="395AC89F" w14:textId="77777777" w:rsidR="00266027" w:rsidRPr="00266027" w:rsidRDefault="00266027" w:rsidP="00261A3B">
      <w:pPr>
        <w:spacing w:after="120"/>
        <w:ind w:left="2268" w:right="1134" w:hanging="1134"/>
        <w:jc w:val="both"/>
        <w:rPr>
          <w:szCs w:val="24"/>
          <w:lang w:eastAsia="en-US"/>
        </w:rPr>
      </w:pPr>
      <w:r w:rsidRPr="00266027">
        <w:rPr>
          <w:szCs w:val="24"/>
          <w:lang w:eastAsia="en-US"/>
        </w:rPr>
        <w:t>3.4.3.</w:t>
      </w:r>
      <w:r w:rsidRPr="00266027">
        <w:rPr>
          <w:bCs/>
          <w:szCs w:val="24"/>
          <w:lang w:eastAsia="en-US"/>
        </w:rPr>
        <w:tab/>
        <w:t>PEV Type 6 Test Procedure</w:t>
      </w:r>
    </w:p>
    <w:p w14:paraId="48FF4FB9" w14:textId="379F7A58" w:rsidR="007C3CCA" w:rsidRPr="00266027" w:rsidRDefault="00266027" w:rsidP="00261A3B">
      <w:pPr>
        <w:spacing w:after="120"/>
        <w:ind w:left="2268" w:right="1134" w:hanging="1134"/>
        <w:jc w:val="both"/>
        <w:rPr>
          <w:szCs w:val="24"/>
          <w:lang w:eastAsia="en-US"/>
        </w:rPr>
      </w:pPr>
      <w:r w:rsidRPr="00266027">
        <w:rPr>
          <w:szCs w:val="24"/>
          <w:lang w:eastAsia="en-US"/>
        </w:rPr>
        <w:t>3.4.3.1.</w:t>
      </w:r>
      <w:r w:rsidRPr="00266027">
        <w:rPr>
          <w:szCs w:val="24"/>
          <w:lang w:eastAsia="en-US"/>
        </w:rPr>
        <w:tab/>
      </w:r>
      <w:r w:rsidR="007C3CCA" w:rsidRPr="00266027">
        <w:rPr>
          <w:szCs w:val="24"/>
          <w:lang w:eastAsia="en-US"/>
        </w:rPr>
        <w:t xml:space="preserve">The </w:t>
      </w:r>
      <w:r w:rsidR="007C3CCA">
        <w:rPr>
          <w:szCs w:val="24"/>
          <w:lang w:eastAsia="en-US"/>
        </w:rPr>
        <w:t>PEV</w:t>
      </w:r>
      <w:r w:rsidR="007C3CCA" w:rsidRPr="00266027">
        <w:rPr>
          <w:szCs w:val="24"/>
          <w:lang w:eastAsia="en-US"/>
        </w:rPr>
        <w:t xml:space="preserve"> Type 6 test procedure shall start within 1</w:t>
      </w:r>
      <w:r w:rsidR="007C3CCA">
        <w:rPr>
          <w:szCs w:val="24"/>
          <w:lang w:eastAsia="en-US"/>
        </w:rPr>
        <w:t xml:space="preserve"> hour after completion of the test-soak as defined in paragraph 3.6. of Appendix 2 to this sub-annex</w:t>
      </w:r>
      <w:r w:rsidR="007C3CCA" w:rsidRPr="00266027">
        <w:rPr>
          <w:szCs w:val="24"/>
          <w:lang w:eastAsia="en-US"/>
        </w:rPr>
        <w:t xml:space="preserve"> and shall </w:t>
      </w:r>
      <w:r w:rsidR="005A4701">
        <w:rPr>
          <w:szCs w:val="24"/>
          <w:lang w:eastAsia="en-US"/>
        </w:rPr>
        <w:t>be performed in accordance with</w:t>
      </w:r>
      <w:r w:rsidR="007C3CCA">
        <w:rPr>
          <w:szCs w:val="24"/>
          <w:lang w:eastAsia="en-US"/>
        </w:rPr>
        <w:t xml:space="preserve"> paragraph 3.4.3.3. of this sub-annex,</w:t>
      </w:r>
    </w:p>
    <w:p w14:paraId="2E840D16" w14:textId="05A23903" w:rsidR="00266027" w:rsidRPr="00266027" w:rsidRDefault="007C3CCA" w:rsidP="00261A3B">
      <w:pPr>
        <w:spacing w:after="120"/>
        <w:ind w:left="2268" w:right="1134"/>
        <w:jc w:val="both"/>
        <w:rPr>
          <w:szCs w:val="24"/>
          <w:lang w:eastAsia="en-US"/>
        </w:rPr>
      </w:pPr>
      <w:r w:rsidRPr="00266027">
        <w:rPr>
          <w:szCs w:val="24"/>
          <w:lang w:eastAsia="en-US"/>
        </w:rPr>
        <w:tab/>
        <w:t xml:space="preserve">As a manufacturer option, it is allowed to expand the </w:t>
      </w:r>
      <w:proofErr w:type="gramStart"/>
      <w:r w:rsidRPr="00266027">
        <w:rPr>
          <w:szCs w:val="24"/>
          <w:lang w:eastAsia="en-US"/>
        </w:rPr>
        <w:t>1 hour</w:t>
      </w:r>
      <w:proofErr w:type="gramEnd"/>
      <w:r w:rsidRPr="00266027">
        <w:rPr>
          <w:szCs w:val="24"/>
          <w:lang w:eastAsia="en-US"/>
        </w:rPr>
        <w:t xml:space="preserve"> requirement. </w:t>
      </w:r>
    </w:p>
    <w:p w14:paraId="1AF6C642" w14:textId="77777777" w:rsidR="00266027" w:rsidRPr="00266027" w:rsidRDefault="00266027" w:rsidP="00261A3B">
      <w:pPr>
        <w:spacing w:after="120"/>
        <w:ind w:left="2268" w:right="1134" w:hanging="1134"/>
        <w:jc w:val="both"/>
        <w:rPr>
          <w:szCs w:val="24"/>
          <w:lang w:eastAsia="en-US"/>
        </w:rPr>
      </w:pPr>
      <w:r w:rsidRPr="00266027">
        <w:rPr>
          <w:szCs w:val="24"/>
          <w:lang w:eastAsia="en-US"/>
        </w:rPr>
        <w:t>3.4.3.2.</w:t>
      </w:r>
      <w:r w:rsidRPr="00266027">
        <w:rPr>
          <w:szCs w:val="24"/>
          <w:lang w:eastAsia="en-US"/>
        </w:rPr>
        <w:tab/>
        <w:t>Break-off criterion</w:t>
      </w:r>
    </w:p>
    <w:p w14:paraId="08208D79" w14:textId="522DBF62" w:rsidR="00266027" w:rsidRPr="00735E3B" w:rsidRDefault="00C91289" w:rsidP="00261A3B">
      <w:pPr>
        <w:spacing w:after="120"/>
        <w:ind w:left="2268" w:right="1134"/>
        <w:jc w:val="both"/>
        <w:rPr>
          <w:szCs w:val="24"/>
          <w:lang w:eastAsia="en-US"/>
        </w:rPr>
      </w:pPr>
      <w:r w:rsidRPr="00706C7F">
        <w:t xml:space="preserve">The requirements of paragraph 3.4.4.2.3. of Annex 8 shall apply to the Type 6 test. This criterion shall not be applied when the </w:t>
      </w:r>
      <w:r w:rsidRPr="00706C7F">
        <w:rPr>
          <w:szCs w:val="24"/>
        </w:rPr>
        <w:t>constant speed segment defined in paragraph</w:t>
      </w:r>
      <w:r w:rsidR="00785FFA" w:rsidRPr="00706C7F">
        <w:rPr>
          <w:szCs w:val="24"/>
        </w:rPr>
        <w:t> </w:t>
      </w:r>
      <w:r w:rsidRPr="00706C7F">
        <w:rPr>
          <w:szCs w:val="24"/>
        </w:rPr>
        <w:t xml:space="preserve">3.4.3.3.2. of this sub-annex </w:t>
      </w:r>
      <w:r w:rsidR="008E5684" w:rsidRPr="00706C7F">
        <w:rPr>
          <w:szCs w:val="24"/>
        </w:rPr>
        <w:t>is excluded</w:t>
      </w:r>
      <w:r w:rsidRPr="00706C7F">
        <w:rPr>
          <w:szCs w:val="24"/>
        </w:rPr>
        <w:t>.</w:t>
      </w:r>
    </w:p>
    <w:p w14:paraId="63E016F9" w14:textId="77777777" w:rsidR="00266027" w:rsidRPr="00266027" w:rsidRDefault="00266027" w:rsidP="00261A3B">
      <w:pPr>
        <w:spacing w:after="120"/>
        <w:ind w:left="2268" w:right="1134" w:hanging="1134"/>
        <w:jc w:val="both"/>
        <w:rPr>
          <w:szCs w:val="24"/>
          <w:lang w:eastAsia="en-US"/>
        </w:rPr>
      </w:pPr>
      <w:r w:rsidRPr="00266027">
        <w:rPr>
          <w:szCs w:val="24"/>
          <w:lang w:eastAsia="en-US"/>
        </w:rPr>
        <w:t>3.4.3.3.</w:t>
      </w:r>
      <w:r w:rsidRPr="00266027">
        <w:rPr>
          <w:szCs w:val="24"/>
          <w:lang w:eastAsia="en-US"/>
        </w:rPr>
        <w:tab/>
        <w:t>Speed trace</w:t>
      </w:r>
    </w:p>
    <w:p w14:paraId="26DE3B41" w14:textId="4013F056" w:rsidR="00266027" w:rsidRPr="00266027" w:rsidRDefault="00266027" w:rsidP="00261A3B">
      <w:pPr>
        <w:ind w:left="2268" w:right="1089"/>
        <w:rPr>
          <w:szCs w:val="24"/>
          <w:lang w:eastAsia="en-US"/>
        </w:rPr>
      </w:pPr>
      <w:r w:rsidRPr="00266027">
        <w:rPr>
          <w:szCs w:val="24"/>
          <w:lang w:eastAsia="en-US"/>
        </w:rPr>
        <w:t xml:space="preserve">The PEV Type 6 test procedure consists of one dynamic segment (DS), followed by one constant speed segment (CSS) as shown in </w:t>
      </w:r>
      <w:r w:rsidR="00D861E1">
        <w:t>Figure</w:t>
      </w:r>
      <w:r w:rsidR="009F224A">
        <w:t> </w:t>
      </w:r>
      <w:r w:rsidR="00D861E1">
        <w:t>A13.SA1/2</w:t>
      </w:r>
      <w:r w:rsidRPr="00266027">
        <w:rPr>
          <w:szCs w:val="24"/>
          <w:lang w:eastAsia="en-US"/>
        </w:rPr>
        <w:t>.</w:t>
      </w:r>
    </w:p>
    <w:p w14:paraId="3693FC90" w14:textId="77777777" w:rsidR="00266027" w:rsidRPr="00266027" w:rsidRDefault="00266027" w:rsidP="00266027">
      <w:pPr>
        <w:spacing w:after="120"/>
        <w:ind w:left="2268" w:right="1134" w:hanging="1134"/>
        <w:jc w:val="center"/>
        <w:rPr>
          <w:szCs w:val="24"/>
          <w:lang w:eastAsia="en-US"/>
        </w:rPr>
      </w:pPr>
    </w:p>
    <w:p w14:paraId="664CF2E2" w14:textId="57F7F5FF" w:rsidR="00266027" w:rsidRPr="00266027" w:rsidRDefault="001D38B0" w:rsidP="00B56FCC">
      <w:pPr>
        <w:keepNext/>
        <w:ind w:left="2268" w:right="1134" w:hanging="1134"/>
        <w:rPr>
          <w:szCs w:val="24"/>
          <w:lang w:eastAsia="en-US"/>
        </w:rPr>
      </w:pPr>
      <w:r>
        <w:lastRenderedPageBreak/>
        <w:t>Figure</w:t>
      </w:r>
      <w:r w:rsidR="009824BA">
        <w:t> </w:t>
      </w:r>
      <w:r>
        <w:t>A13.SA1/</w:t>
      </w:r>
      <w:r w:rsidR="00CC1E96">
        <w:t>2</w:t>
      </w:r>
    </w:p>
    <w:p w14:paraId="310EA863" w14:textId="77777777" w:rsidR="00266027" w:rsidRPr="00B56FCC" w:rsidRDefault="00266027" w:rsidP="00B56FCC">
      <w:pPr>
        <w:keepNext/>
        <w:spacing w:after="120"/>
        <w:ind w:left="2268" w:right="1134" w:hanging="1134"/>
        <w:rPr>
          <w:b/>
          <w:bCs/>
          <w:szCs w:val="24"/>
          <w:lang w:eastAsia="en-US"/>
        </w:rPr>
      </w:pPr>
      <w:r w:rsidRPr="00B56FCC">
        <w:rPr>
          <w:b/>
          <w:bCs/>
          <w:szCs w:val="24"/>
          <w:lang w:eastAsia="en-US"/>
        </w:rPr>
        <w:t>PEV Type 6 test procedure speed trace</w:t>
      </w:r>
    </w:p>
    <w:p w14:paraId="1A5EA11A" w14:textId="77777777" w:rsidR="00266027" w:rsidRPr="00266027" w:rsidRDefault="668CAB20" w:rsidP="065E2DE6">
      <w:pPr>
        <w:spacing w:after="120"/>
        <w:ind w:left="567" w:right="1134"/>
        <w:jc w:val="both"/>
        <w:rPr>
          <w:lang w:eastAsia="en-US"/>
        </w:rPr>
      </w:pPr>
      <w:r>
        <w:rPr>
          <w:noProof/>
          <w:lang w:val="de-DE" w:eastAsia="zh-CN"/>
        </w:rPr>
        <w:drawing>
          <wp:inline distT="0" distB="0" distL="0" distR="0" wp14:anchorId="510E361D" wp14:editId="45E46C50">
            <wp:extent cx="5943600" cy="128016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14">
                      <a:extLst>
                        <a:ext uri="{28A0092B-C50C-407E-A947-70E740481C1C}">
                          <a14:useLocalDpi xmlns:a14="http://schemas.microsoft.com/office/drawing/2010/main" val="0"/>
                        </a:ext>
                      </a:extLst>
                    </a:blip>
                    <a:srcRect l="27133" t="35579" r="14339" b="41010"/>
                    <a:stretch>
                      <a:fillRect/>
                    </a:stretch>
                  </pic:blipFill>
                  <pic:spPr>
                    <a:xfrm>
                      <a:off x="0" y="0"/>
                      <a:ext cx="5943600" cy="1280160"/>
                    </a:xfrm>
                    <a:prstGeom prst="rect">
                      <a:avLst/>
                    </a:prstGeom>
                  </pic:spPr>
                </pic:pic>
              </a:graphicData>
            </a:graphic>
          </wp:inline>
        </w:drawing>
      </w:r>
    </w:p>
    <w:p w14:paraId="1B409EBF" w14:textId="77777777" w:rsidR="00266027" w:rsidRPr="00266027" w:rsidRDefault="00266027" w:rsidP="00706C7F">
      <w:pPr>
        <w:spacing w:after="120"/>
        <w:ind w:left="2268" w:right="1134" w:hanging="1134"/>
        <w:rPr>
          <w:szCs w:val="24"/>
          <w:lang w:eastAsia="en-US"/>
        </w:rPr>
      </w:pPr>
      <w:r w:rsidRPr="00266027">
        <w:rPr>
          <w:szCs w:val="24"/>
          <w:lang w:eastAsia="en-US"/>
        </w:rPr>
        <w:t>3.4.3.3.1.</w:t>
      </w:r>
      <w:r w:rsidRPr="00266027">
        <w:rPr>
          <w:szCs w:val="24"/>
          <w:lang w:eastAsia="en-US"/>
        </w:rPr>
        <w:tab/>
        <w:t>Dynamic segment</w:t>
      </w:r>
    </w:p>
    <w:p w14:paraId="1916D530" w14:textId="77777777" w:rsidR="00266027" w:rsidRPr="00266027" w:rsidRDefault="00266027" w:rsidP="00266027">
      <w:pPr>
        <w:spacing w:after="120"/>
        <w:ind w:left="2268" w:right="1134"/>
        <w:jc w:val="both"/>
        <w:rPr>
          <w:szCs w:val="24"/>
          <w:lang w:eastAsia="en-US"/>
        </w:rPr>
      </w:pPr>
      <w:r w:rsidRPr="00266027">
        <w:rPr>
          <w:szCs w:val="24"/>
          <w:lang w:eastAsia="en-US"/>
        </w:rPr>
        <w:t xml:space="preserve">The dynamic segment consists of (3) applicable WLTP test cycles (WLTC) in accordance with paragraph 1.4.2.1. of Annex 8. </w:t>
      </w:r>
    </w:p>
    <w:p w14:paraId="1BFD5713" w14:textId="3F6753F6" w:rsidR="00266027" w:rsidRPr="00266027" w:rsidRDefault="00266027" w:rsidP="00266027">
      <w:pPr>
        <w:spacing w:after="120"/>
        <w:ind w:left="2268" w:right="1134" w:hanging="1134"/>
        <w:jc w:val="both"/>
        <w:rPr>
          <w:szCs w:val="24"/>
          <w:lang w:eastAsia="en-US"/>
        </w:rPr>
      </w:pPr>
      <w:r w:rsidRPr="00266027">
        <w:rPr>
          <w:szCs w:val="24"/>
          <w:lang w:eastAsia="en-US"/>
        </w:rPr>
        <w:t>3.4.3.3.2.</w:t>
      </w:r>
      <w:r w:rsidRPr="00266027">
        <w:rPr>
          <w:szCs w:val="24"/>
          <w:lang w:eastAsia="en-US"/>
        </w:rPr>
        <w:tab/>
        <w:t>Constant speed segment</w:t>
      </w:r>
    </w:p>
    <w:p w14:paraId="61023610" w14:textId="6C23984E" w:rsidR="00266027" w:rsidRPr="00266027" w:rsidRDefault="00266027" w:rsidP="00266027">
      <w:pPr>
        <w:spacing w:after="120"/>
        <w:ind w:left="2268" w:right="1134"/>
        <w:jc w:val="both"/>
        <w:rPr>
          <w:szCs w:val="24"/>
          <w:lang w:eastAsia="en-US"/>
        </w:rPr>
      </w:pPr>
      <w:r w:rsidRPr="00266027">
        <w:rPr>
          <w:szCs w:val="24"/>
          <w:lang w:eastAsia="en-US"/>
        </w:rPr>
        <w:t xml:space="preserve">The constant speed shall be the same speed as that of the Type 1 test according to paragraph 3.4.4.2.1.2. </w:t>
      </w:r>
      <w:r w:rsidR="00850A4A">
        <w:rPr>
          <w:szCs w:val="24"/>
          <w:lang w:eastAsia="en-US"/>
        </w:rPr>
        <w:t xml:space="preserve">(a) </w:t>
      </w:r>
      <w:r w:rsidRPr="00266027">
        <w:rPr>
          <w:szCs w:val="24"/>
          <w:lang w:eastAsia="en-US"/>
        </w:rPr>
        <w:t>of Annex 8.</w:t>
      </w:r>
    </w:p>
    <w:p w14:paraId="4BE0279B" w14:textId="584954A5" w:rsidR="00266027" w:rsidRDefault="00266027" w:rsidP="00D20057">
      <w:pPr>
        <w:spacing w:after="120"/>
        <w:ind w:left="2268" w:right="1134"/>
        <w:jc w:val="both"/>
        <w:rPr>
          <w:ins w:id="80" w:author="Matthias Nägeli" w:date="2021-10-05T18:47:00Z"/>
        </w:rPr>
      </w:pPr>
      <w:commentRangeStart w:id="81"/>
      <w:r w:rsidRPr="1062F50A">
        <w:rPr>
          <w:lang w:eastAsia="en-US"/>
        </w:rPr>
        <w:t xml:space="preserve">The constant speed segment shall be excluded </w:t>
      </w:r>
      <w:r w:rsidR="00976AAF">
        <w:t xml:space="preserve">when </w:t>
      </w:r>
      <w:del w:id="82" w:author="OICA (16.12.)" w:date="2021-12-16T19:45:00Z">
        <w:r w:rsidR="00976AAF" w:rsidDel="00D20057">
          <w:delText xml:space="preserve">UBE measurement is </w:delText>
        </w:r>
      </w:del>
      <w:r w:rsidR="00976AAF">
        <w:t xml:space="preserve">not </w:t>
      </w:r>
      <w:r w:rsidR="00DC04EF">
        <w:t>required</w:t>
      </w:r>
      <w:ins w:id="83" w:author="OICA (16.12.)" w:date="2021-12-16T19:46:00Z">
        <w:r w:rsidR="00D20057">
          <w:t xml:space="preserve"> by PEV calculation schemes in chapter 4 of this sub-annex.</w:t>
        </w:r>
        <w:commentRangeEnd w:id="81"/>
        <w:r w:rsidR="00D20057">
          <w:rPr>
            <w:rStyle w:val="CommentReference"/>
            <w:lang w:eastAsia="en-US"/>
          </w:rPr>
          <w:commentReference w:id="81"/>
        </w:r>
      </w:ins>
    </w:p>
    <w:p w14:paraId="6AB7CB10" w14:textId="77777777" w:rsidR="00D20057" w:rsidRDefault="00D20057" w:rsidP="00D20057">
      <w:pPr>
        <w:spacing w:after="120"/>
        <w:ind w:left="1134" w:right="1134"/>
        <w:jc w:val="both"/>
        <w:rPr>
          <w:ins w:id="84" w:author="OICA (16.12.)" w:date="2021-12-16T19:47:00Z"/>
        </w:rPr>
      </w:pPr>
      <w:commentRangeStart w:id="85"/>
      <w:ins w:id="86" w:author="OICA (16.12.)" w:date="2021-12-16T19:47:00Z">
        <w:r>
          <w:t>3.4.3.3.3.</w:t>
        </w:r>
        <w:r>
          <w:tab/>
          <w:t>Breaks</w:t>
        </w:r>
      </w:ins>
    </w:p>
    <w:p w14:paraId="3BB93B5E" w14:textId="34D03AEA" w:rsidR="00D20057" w:rsidRDefault="00D20057" w:rsidP="00D20057">
      <w:pPr>
        <w:spacing w:after="120"/>
        <w:ind w:left="2268" w:right="1134"/>
        <w:jc w:val="both"/>
        <w:rPr>
          <w:ins w:id="87" w:author="OICA (16.12.)" w:date="2021-12-16T19:47:00Z"/>
        </w:rPr>
      </w:pPr>
      <w:ins w:id="88" w:author="OICA (16.12.)" w:date="2021-12-16T19:47:00Z">
        <w:r w:rsidRPr="740DD7E5">
          <w:rPr>
            <w:lang w:eastAsia="en-US"/>
          </w:rPr>
          <w:t>Breaks for the driver and/or operator are permitted in accordance with paragraph 3.4.4.2.1.3. of Annex 8</w:t>
        </w:r>
        <w:r>
          <w:rPr>
            <w:lang w:eastAsia="en-US"/>
          </w:rPr>
          <w:t xml:space="preserve"> but limited to constant speed segment CSS</w:t>
        </w:r>
        <w:r w:rsidRPr="740DD7E5">
          <w:rPr>
            <w:lang w:eastAsia="en-US"/>
          </w:rPr>
          <w:t>. Each break shall not be more than 5 minutes.</w:t>
        </w:r>
      </w:ins>
      <w:commentRangeEnd w:id="85"/>
      <w:ins w:id="89" w:author="OICA (16.12.)" w:date="2021-12-16T19:48:00Z">
        <w:r>
          <w:rPr>
            <w:rStyle w:val="CommentReference"/>
            <w:lang w:eastAsia="en-US"/>
          </w:rPr>
          <w:commentReference w:id="85"/>
        </w:r>
      </w:ins>
    </w:p>
    <w:p w14:paraId="19F7A9B4" w14:textId="77777777" w:rsidR="004E7757" w:rsidRPr="004E7757" w:rsidRDefault="004E7757" w:rsidP="00261A3B">
      <w:pPr>
        <w:spacing w:after="120"/>
        <w:ind w:left="2268" w:right="1134" w:hanging="1134"/>
        <w:jc w:val="both"/>
        <w:rPr>
          <w:rFonts w:eastAsia="MS Mincho"/>
          <w:strike/>
          <w:szCs w:val="24"/>
          <w:lang w:eastAsia="en-US"/>
        </w:rPr>
      </w:pPr>
      <w:bookmarkStart w:id="90" w:name="_Hlk42190255"/>
      <w:r w:rsidRPr="004E7757">
        <w:rPr>
          <w:rFonts w:eastAsia="MS Mincho"/>
          <w:szCs w:val="24"/>
          <w:lang w:eastAsia="en-US"/>
        </w:rPr>
        <w:t>4.</w:t>
      </w:r>
      <w:r w:rsidRPr="004E7757">
        <w:rPr>
          <w:rFonts w:eastAsia="MS Mincho"/>
          <w:szCs w:val="24"/>
          <w:lang w:eastAsia="en-US"/>
        </w:rPr>
        <w:tab/>
        <w:t>Calculations for hybrid electric and pure electric vehicles.</w:t>
      </w:r>
    </w:p>
    <w:p w14:paraId="4D361982" w14:textId="339EF118" w:rsidR="004E7757" w:rsidRPr="004E7757" w:rsidRDefault="004E7757" w:rsidP="00261A3B">
      <w:pPr>
        <w:spacing w:after="120"/>
        <w:ind w:left="2250" w:right="1134" w:hanging="1116"/>
        <w:jc w:val="both"/>
        <w:rPr>
          <w:rFonts w:eastAsia="MS Mincho"/>
          <w:szCs w:val="24"/>
          <w:lang w:eastAsia="en-US"/>
        </w:rPr>
      </w:pPr>
      <w:r w:rsidRPr="004E7757">
        <w:rPr>
          <w:rFonts w:eastAsia="MS Mincho"/>
          <w:szCs w:val="24"/>
          <w:lang w:eastAsia="en-US"/>
        </w:rPr>
        <w:t>4.1.</w:t>
      </w:r>
      <w:r w:rsidRPr="004E7757">
        <w:rPr>
          <w:rFonts w:eastAsia="MS Mincho"/>
          <w:szCs w:val="24"/>
          <w:lang w:eastAsia="en-US"/>
        </w:rPr>
        <w:tab/>
        <w:t>Calculations of gaseous emission compounds, particulate matter emission and particle number emission</w:t>
      </w:r>
    </w:p>
    <w:p w14:paraId="2F7D7621" w14:textId="77777777" w:rsidR="004E7757" w:rsidRPr="004E7757" w:rsidRDefault="004E7757" w:rsidP="00261A3B">
      <w:pPr>
        <w:spacing w:after="120"/>
        <w:ind w:leftChars="567" w:left="2268" w:right="1134" w:hangingChars="567" w:hanging="1134"/>
        <w:jc w:val="both"/>
        <w:rPr>
          <w:rFonts w:eastAsia="MS Mincho"/>
        </w:rPr>
      </w:pPr>
      <w:r w:rsidRPr="004E7757">
        <w:rPr>
          <w:rFonts w:eastAsia="MS Mincho"/>
          <w:szCs w:val="24"/>
          <w:lang w:eastAsia="en-US"/>
        </w:rPr>
        <w:t>4.1.1.</w:t>
      </w:r>
      <w:r w:rsidRPr="004E7757">
        <w:rPr>
          <w:rFonts w:eastAsia="MS Mincho"/>
          <w:szCs w:val="24"/>
          <w:lang w:eastAsia="en-US"/>
        </w:rPr>
        <w:tab/>
      </w:r>
      <w:r w:rsidRPr="004E7757">
        <w:rPr>
          <w:rFonts w:eastAsia="MS Mincho"/>
          <w:color w:val="000000"/>
          <w:szCs w:val="24"/>
          <w:lang w:eastAsia="en-US"/>
        </w:rPr>
        <w:t>Charge-sustaining mass emission of gaseous emission compounds, particulate matter emission and particle number emission for OVC-HEVs and NOVC-HEVs</w:t>
      </w:r>
      <w:r w:rsidRPr="004E7757">
        <w:rPr>
          <w:rFonts w:eastAsia="MS Mincho"/>
        </w:rPr>
        <w:t xml:space="preserve"> </w:t>
      </w:r>
    </w:p>
    <w:p w14:paraId="7B29AB06" w14:textId="77777777" w:rsidR="004E7757" w:rsidRPr="004E7757" w:rsidRDefault="004E7757" w:rsidP="00261A3B">
      <w:pPr>
        <w:spacing w:after="120"/>
        <w:ind w:leftChars="1134" w:left="2268" w:right="1134"/>
        <w:jc w:val="both"/>
        <w:rPr>
          <w:rFonts w:eastAsia="MS Mincho"/>
        </w:rPr>
      </w:pPr>
      <w:r w:rsidRPr="004E7757">
        <w:rPr>
          <w:rFonts w:eastAsia="MS Mincho"/>
        </w:rPr>
        <w:t xml:space="preserve">The requirements of paragraph 4.1.1. of Annex 8 shall apply to the Type 6 test with adding the following. The charge-sustaining </w:t>
      </w:r>
      <w:r w:rsidRPr="004E7757">
        <w:rPr>
          <w:rFonts w:eastAsia="MS Mincho"/>
          <w:szCs w:val="24"/>
          <w:lang w:eastAsia="en-US"/>
        </w:rPr>
        <w:t>gaseous emission compounds</w:t>
      </w:r>
      <w:r w:rsidRPr="004E7757">
        <w:rPr>
          <w:rFonts w:ascii="Cambria Math" w:eastAsia="MS Mincho" w:hAnsi="Cambria Math" w:cs="Cambria Math"/>
          <w:sz w:val="14"/>
          <w:szCs w:val="14"/>
        </w:rPr>
        <w:t xml:space="preserve"> </w:t>
      </w:r>
      <w:r w:rsidRPr="004E7757">
        <w:rPr>
          <w:rFonts w:eastAsia="MS Mincho"/>
        </w:rPr>
        <w:t>shall be calculated according to paragraph 3. to 3.2.2. of Annex 7.</w:t>
      </w:r>
    </w:p>
    <w:p w14:paraId="0892F99F" w14:textId="2E5C1A3A" w:rsidR="004E7757" w:rsidRPr="004E7757" w:rsidRDefault="004E7757" w:rsidP="00261A3B">
      <w:pPr>
        <w:spacing w:after="120"/>
        <w:ind w:leftChars="567" w:left="1134" w:right="1134"/>
        <w:jc w:val="both"/>
        <w:rPr>
          <w:rFonts w:eastAsia="MS Mincho"/>
          <w:szCs w:val="24"/>
          <w:lang w:eastAsia="ja-JP"/>
        </w:rPr>
      </w:pPr>
      <w:r w:rsidRPr="004E7757">
        <w:rPr>
          <w:rFonts w:eastAsia="MS Mincho"/>
          <w:szCs w:val="24"/>
          <w:lang w:eastAsia="ja-JP"/>
        </w:rPr>
        <w:t>4.1.1.1.</w:t>
      </w:r>
      <w:r w:rsidRPr="004E7757">
        <w:rPr>
          <w:rFonts w:eastAsia="MS Mincho"/>
          <w:szCs w:val="24"/>
          <w:lang w:eastAsia="ja-JP"/>
        </w:rPr>
        <w:tab/>
        <w:t>Vehicles equipped with periodically regenerating systems</w:t>
      </w:r>
    </w:p>
    <w:p w14:paraId="097F06BB" w14:textId="1E66F319" w:rsidR="004E7757" w:rsidRPr="004E7757" w:rsidRDefault="004E7757" w:rsidP="00261A3B">
      <w:pPr>
        <w:spacing w:after="120"/>
        <w:ind w:leftChars="1134" w:left="2268" w:right="1134"/>
        <w:jc w:val="both"/>
        <w:rPr>
          <w:rFonts w:eastAsia="MS Mincho"/>
          <w:szCs w:val="24"/>
          <w:lang w:eastAsia="ja-JP"/>
        </w:rPr>
      </w:pPr>
      <w:r w:rsidRPr="004E7757">
        <w:rPr>
          <w:rFonts w:eastAsia="MS Mincho"/>
          <w:szCs w:val="24"/>
          <w:lang w:eastAsia="en-US"/>
        </w:rPr>
        <w:t>Gaseous emission compounds</w:t>
      </w:r>
      <w:r w:rsidRPr="004E7757">
        <w:rPr>
          <w:rFonts w:eastAsia="MS Mincho"/>
          <w:szCs w:val="24"/>
          <w:lang w:eastAsia="ja-JP"/>
        </w:rPr>
        <w:t xml:space="preserve"> and particulate matter emission shall be corrected by applying the additive offset or multiplicative factor according to Appendix 1 to Annex 6 </w:t>
      </w:r>
    </w:p>
    <w:p w14:paraId="6931EFB9" w14:textId="0E37F524" w:rsidR="004E7757" w:rsidRPr="004E7757" w:rsidRDefault="004E7757" w:rsidP="00261A3B">
      <w:pPr>
        <w:spacing w:after="120"/>
        <w:ind w:left="2268" w:right="1134" w:hanging="1134"/>
        <w:jc w:val="both"/>
        <w:rPr>
          <w:rFonts w:eastAsia="MS Mincho"/>
        </w:rPr>
      </w:pPr>
      <w:r w:rsidRPr="004E7757">
        <w:rPr>
          <w:rFonts w:eastAsia="MS Mincho"/>
          <w:color w:val="000000"/>
          <w:szCs w:val="24"/>
          <w:lang w:eastAsia="en-US"/>
        </w:rPr>
        <w:t>4.1.1.2.</w:t>
      </w:r>
      <w:r w:rsidRPr="004E7757">
        <w:rPr>
          <w:rFonts w:eastAsia="MS Mincho"/>
          <w:color w:val="000000"/>
          <w:szCs w:val="24"/>
          <w:lang w:eastAsia="en-US"/>
        </w:rPr>
        <w:tab/>
      </w:r>
      <w:r w:rsidRPr="004E7757">
        <w:rPr>
          <w:rFonts w:eastAsia="MS Mincho"/>
        </w:rPr>
        <w:t>In the case that the correction according to paragraph 1.1.4. of Appendix 2 to Annex 8 was not applied.</w:t>
      </w:r>
    </w:p>
    <w:p w14:paraId="3BC68A76" w14:textId="6FB61FBF" w:rsidR="004E7757" w:rsidRPr="004E7757" w:rsidRDefault="004E7757" w:rsidP="00261A3B">
      <w:pPr>
        <w:spacing w:after="120"/>
        <w:ind w:left="2268" w:right="1134"/>
        <w:jc w:val="both"/>
        <w:rPr>
          <w:rFonts w:eastAsia="MS Mincho"/>
          <w:szCs w:val="24"/>
          <w:lang w:eastAsia="en-US"/>
        </w:rPr>
      </w:pPr>
      <w:r w:rsidRPr="004E7757">
        <w:rPr>
          <w:rFonts w:eastAsia="MS Mincho"/>
        </w:rPr>
        <w:t>The requirements of paragraph 4.1.1.2. of Annex 8 shall apply to the Type 6 test.</w:t>
      </w:r>
    </w:p>
    <w:p w14:paraId="4ABAAD2E" w14:textId="72FFA9B3" w:rsidR="004E7757" w:rsidRPr="004E7757" w:rsidRDefault="004E7757" w:rsidP="00261A3B">
      <w:pPr>
        <w:spacing w:after="120"/>
        <w:ind w:left="2268" w:right="1134" w:hanging="1134"/>
        <w:jc w:val="both"/>
        <w:rPr>
          <w:rFonts w:eastAsia="MS Mincho"/>
        </w:rPr>
      </w:pPr>
      <w:r w:rsidRPr="004E7757">
        <w:rPr>
          <w:rFonts w:eastAsia="MS Mincho"/>
          <w:color w:val="000000"/>
          <w:szCs w:val="24"/>
          <w:lang w:eastAsia="en-US"/>
        </w:rPr>
        <w:t>4.1.1.3.</w:t>
      </w:r>
      <w:r w:rsidRPr="004E7757">
        <w:rPr>
          <w:rFonts w:eastAsia="MS Mincho"/>
          <w:color w:val="000000"/>
          <w:szCs w:val="24"/>
          <w:lang w:eastAsia="en-US"/>
        </w:rPr>
        <w:tab/>
      </w:r>
      <w:r w:rsidRPr="004E7757">
        <w:rPr>
          <w:rFonts w:eastAsia="MS Mincho"/>
        </w:rPr>
        <w:t>In the case that the correction according to paragraph 1.1.4. of Appendix 2 to Annex 8 was applied.</w:t>
      </w:r>
    </w:p>
    <w:p w14:paraId="76928F28" w14:textId="77777777" w:rsidR="004E7757" w:rsidRPr="004E7757" w:rsidRDefault="004E7757" w:rsidP="00261A3B">
      <w:pPr>
        <w:spacing w:after="120"/>
        <w:ind w:left="2268" w:right="1134"/>
        <w:jc w:val="both"/>
        <w:rPr>
          <w:rFonts w:eastAsia="MS Mincho"/>
          <w:szCs w:val="24"/>
          <w:lang w:eastAsia="en-US"/>
        </w:rPr>
      </w:pPr>
      <w:r w:rsidRPr="004E7757">
        <w:rPr>
          <w:rFonts w:eastAsia="MS Mincho"/>
        </w:rPr>
        <w:t>The requirements of paragraph 4.1.1.3. of Annex 8 shall apply to the Type 6 test.</w:t>
      </w:r>
    </w:p>
    <w:p w14:paraId="6F8ADC60" w14:textId="77777777" w:rsidR="004E7757" w:rsidRPr="004E7757" w:rsidRDefault="004E7757" w:rsidP="00261A3B">
      <w:pPr>
        <w:spacing w:after="120"/>
        <w:ind w:left="2268" w:right="1134" w:hanging="1134"/>
        <w:jc w:val="both"/>
        <w:rPr>
          <w:rFonts w:eastAsia="MS Mincho"/>
          <w:color w:val="000000"/>
          <w:szCs w:val="24"/>
          <w:lang w:eastAsia="en-US"/>
        </w:rPr>
      </w:pPr>
      <w:r w:rsidRPr="004E7757">
        <w:rPr>
          <w:rFonts w:eastAsia="MS Mincho"/>
          <w:color w:val="000000"/>
          <w:szCs w:val="24"/>
          <w:lang w:eastAsia="en-US"/>
        </w:rPr>
        <w:t>4.1.2.</w:t>
      </w:r>
      <w:r w:rsidRPr="004E7757">
        <w:rPr>
          <w:rFonts w:eastAsia="MS Mincho"/>
          <w:color w:val="000000"/>
          <w:szCs w:val="24"/>
          <w:lang w:eastAsia="en-US"/>
        </w:rPr>
        <w:tab/>
        <w:t>Charge-depleting CO</w:t>
      </w:r>
      <w:r w:rsidRPr="004E7757">
        <w:rPr>
          <w:rFonts w:eastAsia="MS Mincho"/>
          <w:color w:val="000000"/>
          <w:szCs w:val="24"/>
          <w:vertAlign w:val="subscript"/>
          <w:lang w:eastAsia="en-US"/>
        </w:rPr>
        <w:t>2</w:t>
      </w:r>
      <w:r w:rsidRPr="004E7757">
        <w:rPr>
          <w:rFonts w:eastAsia="MS Mincho"/>
          <w:color w:val="000000"/>
          <w:szCs w:val="24"/>
          <w:lang w:eastAsia="en-US"/>
        </w:rPr>
        <w:t xml:space="preserve"> mass emission for OVC-HEVs</w:t>
      </w:r>
    </w:p>
    <w:p w14:paraId="3D354FFA" w14:textId="77777777" w:rsidR="004E7757" w:rsidRPr="004E7757" w:rsidRDefault="004E7757" w:rsidP="00261A3B">
      <w:pPr>
        <w:spacing w:after="120"/>
        <w:ind w:left="2268" w:right="1134"/>
        <w:jc w:val="both"/>
        <w:rPr>
          <w:rFonts w:eastAsia="MS Mincho"/>
          <w:szCs w:val="24"/>
          <w:lang w:eastAsia="en-US"/>
        </w:rPr>
      </w:pPr>
      <w:r w:rsidRPr="004E7757">
        <w:rPr>
          <w:rFonts w:eastAsia="MS Mincho"/>
        </w:rPr>
        <w:t>The requirements of paragraph 4.1.2. of Annex 8 shall apply to the Type 6 test</w:t>
      </w:r>
    </w:p>
    <w:p w14:paraId="414A0276" w14:textId="77777777" w:rsidR="004E7757" w:rsidRPr="004E7757" w:rsidRDefault="004E7757" w:rsidP="00261A3B">
      <w:pPr>
        <w:spacing w:after="120"/>
        <w:ind w:left="2268" w:right="1134" w:hanging="1134"/>
        <w:jc w:val="both"/>
        <w:rPr>
          <w:rFonts w:eastAsia="MS Mincho"/>
          <w:color w:val="000000"/>
          <w:szCs w:val="24"/>
          <w:lang w:eastAsia="en-US"/>
        </w:rPr>
      </w:pPr>
      <w:r w:rsidRPr="004E7757">
        <w:rPr>
          <w:rFonts w:eastAsia="MS Mincho"/>
          <w:color w:val="000000"/>
          <w:szCs w:val="24"/>
          <w:lang w:eastAsia="en-US"/>
        </w:rPr>
        <w:t>4.2.</w:t>
      </w:r>
      <w:r w:rsidRPr="004E7757">
        <w:rPr>
          <w:rFonts w:eastAsia="MS Mincho"/>
          <w:color w:val="000000"/>
          <w:szCs w:val="24"/>
          <w:lang w:eastAsia="en-US"/>
        </w:rPr>
        <w:tab/>
        <w:t xml:space="preserve">Calculation of fuel consumption and </w:t>
      </w:r>
      <w:r w:rsidRPr="004E7757">
        <w:rPr>
          <w:rFonts w:eastAsia="MS Mincho"/>
          <w:szCs w:val="24"/>
          <w:lang w:eastAsia="en-US"/>
        </w:rPr>
        <w:t>fuel efficiency</w:t>
      </w:r>
    </w:p>
    <w:p w14:paraId="4F4D3E23" w14:textId="77777777" w:rsidR="004E7757" w:rsidRPr="004E7757" w:rsidRDefault="004E7757" w:rsidP="004E7757">
      <w:pPr>
        <w:spacing w:after="120"/>
        <w:ind w:left="2268" w:right="1134" w:hanging="1134"/>
        <w:jc w:val="both"/>
        <w:rPr>
          <w:rFonts w:eastAsia="MS Mincho"/>
          <w:color w:val="000000"/>
          <w:szCs w:val="24"/>
          <w:lang w:eastAsia="en-US"/>
        </w:rPr>
      </w:pPr>
      <w:r w:rsidRPr="004E7757">
        <w:rPr>
          <w:rFonts w:eastAsia="MS Mincho"/>
          <w:color w:val="000000"/>
          <w:szCs w:val="24"/>
          <w:lang w:eastAsia="en-US"/>
        </w:rPr>
        <w:t>4.2.1.</w:t>
      </w:r>
      <w:r w:rsidRPr="004E7757">
        <w:rPr>
          <w:rFonts w:eastAsia="MS Mincho"/>
          <w:color w:val="000000"/>
          <w:szCs w:val="24"/>
          <w:lang w:eastAsia="en-US"/>
        </w:rPr>
        <w:tab/>
        <w:t xml:space="preserve">Charge-sustaining fuel consumption </w:t>
      </w:r>
      <w:r w:rsidRPr="004E7757">
        <w:rPr>
          <w:rFonts w:eastAsia="MS Mincho"/>
          <w:szCs w:val="24"/>
          <w:lang w:eastAsia="en-US"/>
        </w:rPr>
        <w:t xml:space="preserve">and fuel efficiency </w:t>
      </w:r>
      <w:r w:rsidRPr="004E7757">
        <w:rPr>
          <w:rFonts w:eastAsia="MS Mincho"/>
          <w:color w:val="000000"/>
          <w:szCs w:val="24"/>
          <w:lang w:eastAsia="en-US"/>
        </w:rPr>
        <w:t xml:space="preserve">for OVC-HEVs and NOVC-HEVs shall be calculated </w:t>
      </w:r>
      <w:r w:rsidRPr="004E7757">
        <w:rPr>
          <w:rFonts w:eastAsia="MS Mincho"/>
        </w:rPr>
        <w:t>according to paragraph 6. of Annex 7.</w:t>
      </w:r>
    </w:p>
    <w:p w14:paraId="61559350" w14:textId="77777777" w:rsidR="004E7757" w:rsidRPr="004E7757" w:rsidRDefault="004E7757" w:rsidP="004E7757">
      <w:pPr>
        <w:spacing w:after="120"/>
        <w:ind w:left="2268" w:right="1134" w:hanging="1134"/>
        <w:jc w:val="both"/>
        <w:rPr>
          <w:rFonts w:eastAsia="MS Mincho"/>
          <w:szCs w:val="24"/>
          <w:lang w:eastAsia="en-US"/>
        </w:rPr>
      </w:pPr>
      <w:r w:rsidRPr="004E7757">
        <w:rPr>
          <w:rFonts w:eastAsia="MS Mincho"/>
          <w:color w:val="000000"/>
          <w:szCs w:val="24"/>
          <w:lang w:eastAsia="en-US"/>
        </w:rPr>
        <w:lastRenderedPageBreak/>
        <w:t>4.2.2.</w:t>
      </w:r>
      <w:r w:rsidRPr="004E7757">
        <w:rPr>
          <w:rFonts w:eastAsia="MS Mincho"/>
          <w:color w:val="000000"/>
          <w:szCs w:val="24"/>
          <w:lang w:eastAsia="en-US"/>
        </w:rPr>
        <w:tab/>
      </w:r>
      <w:r w:rsidRPr="004E7757">
        <w:rPr>
          <w:rFonts w:eastAsia="MS Mincho"/>
          <w:szCs w:val="24"/>
          <w:lang w:eastAsia="en-US"/>
        </w:rPr>
        <w:t xml:space="preserve">The charge-depleting fuel consumption for OVC-HEVs </w:t>
      </w:r>
      <w:r w:rsidRPr="004E7757">
        <w:rPr>
          <w:rFonts w:eastAsia="MS Mincho"/>
          <w:color w:val="000000"/>
          <w:szCs w:val="24"/>
          <w:lang w:eastAsia="en-US"/>
        </w:rPr>
        <w:t xml:space="preserve">shall be calculated </w:t>
      </w:r>
      <w:r w:rsidRPr="004E7757">
        <w:rPr>
          <w:rFonts w:eastAsia="MS Mincho"/>
        </w:rPr>
        <w:t>according to paragraph 4.2.2. of Annex 8.</w:t>
      </w:r>
    </w:p>
    <w:p w14:paraId="2B0152A9" w14:textId="636C6A0C" w:rsidR="004E7757" w:rsidRPr="004E7757" w:rsidRDefault="004E7757" w:rsidP="004E7757">
      <w:pPr>
        <w:keepNext/>
        <w:spacing w:after="120"/>
        <w:ind w:left="2268" w:right="1134" w:hanging="1134"/>
        <w:jc w:val="both"/>
        <w:rPr>
          <w:rFonts w:eastAsia="MS Mincho"/>
          <w:color w:val="000000"/>
          <w:szCs w:val="24"/>
          <w:lang w:eastAsia="en-US"/>
        </w:rPr>
      </w:pPr>
      <w:r w:rsidRPr="004E7757">
        <w:rPr>
          <w:rFonts w:eastAsia="MS Mincho"/>
          <w:color w:val="000000"/>
          <w:szCs w:val="24"/>
          <w:lang w:eastAsia="en-US"/>
        </w:rPr>
        <w:t>4.3.</w:t>
      </w:r>
      <w:r w:rsidRPr="004E7757">
        <w:rPr>
          <w:rFonts w:eastAsia="MS Mincho"/>
          <w:color w:val="000000"/>
          <w:szCs w:val="24"/>
          <w:lang w:eastAsia="en-US"/>
        </w:rPr>
        <w:tab/>
        <w:t>Calculation of electric energy consumption</w:t>
      </w:r>
    </w:p>
    <w:p w14:paraId="6CCCD4C4" w14:textId="77777777" w:rsidR="004E7757" w:rsidRPr="004E7757" w:rsidRDefault="004E7757" w:rsidP="004E7757">
      <w:pPr>
        <w:spacing w:after="120"/>
        <w:ind w:left="2268" w:right="1134" w:hanging="1134"/>
        <w:jc w:val="both"/>
        <w:rPr>
          <w:rFonts w:eastAsia="MS Mincho"/>
        </w:rPr>
      </w:pPr>
      <w:r w:rsidRPr="004E7757">
        <w:rPr>
          <w:rFonts w:eastAsia="MS Mincho"/>
          <w:szCs w:val="24"/>
          <w:lang w:eastAsia="en-US"/>
        </w:rPr>
        <w:tab/>
      </w:r>
      <w:r w:rsidRPr="004E7757">
        <w:rPr>
          <w:rFonts w:eastAsia="MS Mincho"/>
          <w:szCs w:val="24"/>
          <w:lang w:eastAsia="en-US"/>
        </w:rPr>
        <w:tab/>
        <w:t>For determination of e</w:t>
      </w:r>
      <w:r w:rsidRPr="004E7757">
        <w:rPr>
          <w:rFonts w:eastAsia="MS Mincho"/>
          <w:color w:val="000000"/>
          <w:szCs w:val="24"/>
          <w:lang w:eastAsia="en-US"/>
        </w:rPr>
        <w:t xml:space="preserve">lectric energy consumption based on the current and voltage determined according to Appendix 3 to Annex 8, the requirement of </w:t>
      </w:r>
      <w:r w:rsidRPr="004E7757">
        <w:rPr>
          <w:rFonts w:eastAsia="MS Mincho"/>
        </w:rPr>
        <w:t>paragraph 4.3. of Annex 8 shall apply to the Type 6 test.</w:t>
      </w:r>
    </w:p>
    <w:p w14:paraId="090B45F6" w14:textId="01B1D649" w:rsidR="004E7757" w:rsidRPr="004E7757" w:rsidRDefault="004E7757" w:rsidP="00261A3B">
      <w:pPr>
        <w:spacing w:after="120"/>
        <w:ind w:left="2268" w:right="1134" w:hanging="1134"/>
        <w:jc w:val="both"/>
        <w:rPr>
          <w:rFonts w:eastAsia="MS Mincho"/>
          <w:szCs w:val="24"/>
          <w:lang w:eastAsia="ja-JP"/>
        </w:rPr>
      </w:pPr>
      <w:r w:rsidRPr="004E7757">
        <w:rPr>
          <w:rFonts w:eastAsia="MS Mincho"/>
          <w:szCs w:val="24"/>
          <w:lang w:eastAsia="ja-JP"/>
        </w:rPr>
        <w:t>4.3.1.</w:t>
      </w:r>
      <w:r w:rsidRPr="004E7757">
        <w:rPr>
          <w:rFonts w:eastAsia="MS Mincho"/>
          <w:szCs w:val="24"/>
          <w:lang w:eastAsia="ja-JP"/>
        </w:rPr>
        <w:tab/>
        <w:t>[</w:t>
      </w:r>
      <w:proofErr w:type="gramStart"/>
      <w:r w:rsidR="00261A3B">
        <w:rPr>
          <w:rFonts w:eastAsia="MS Mincho"/>
          <w:szCs w:val="24"/>
          <w:lang w:eastAsia="ja-JP"/>
        </w:rPr>
        <w:t>R</w:t>
      </w:r>
      <w:r w:rsidRPr="004E7757">
        <w:rPr>
          <w:rFonts w:eastAsia="MS Mincho"/>
          <w:szCs w:val="24"/>
          <w:lang w:eastAsia="ja-JP"/>
        </w:rPr>
        <w:t>eserved ]</w:t>
      </w:r>
      <w:proofErr w:type="gramEnd"/>
    </w:p>
    <w:p w14:paraId="1087B16E" w14:textId="3E2FEA19" w:rsidR="004E7757" w:rsidRPr="004E7757" w:rsidRDefault="004E7757" w:rsidP="00261A3B">
      <w:pPr>
        <w:spacing w:after="120"/>
        <w:ind w:left="2268" w:right="1134" w:hanging="1134"/>
        <w:jc w:val="both"/>
        <w:rPr>
          <w:rFonts w:eastAsia="MS Mincho"/>
          <w:szCs w:val="24"/>
          <w:lang w:eastAsia="ja-JP"/>
        </w:rPr>
      </w:pPr>
      <w:r w:rsidRPr="004E7757">
        <w:rPr>
          <w:rFonts w:eastAsia="MS Mincho"/>
          <w:szCs w:val="24"/>
          <w:lang w:eastAsia="ja-JP"/>
        </w:rPr>
        <w:t>4.3.2.</w:t>
      </w:r>
      <w:r w:rsidRPr="004E7757">
        <w:rPr>
          <w:rFonts w:eastAsia="MS Mincho"/>
          <w:szCs w:val="24"/>
          <w:lang w:eastAsia="ja-JP"/>
        </w:rPr>
        <w:tab/>
        <w:t>[</w:t>
      </w:r>
      <w:proofErr w:type="gramStart"/>
      <w:r w:rsidR="00261A3B">
        <w:rPr>
          <w:rFonts w:eastAsia="MS Mincho"/>
          <w:szCs w:val="24"/>
          <w:lang w:eastAsia="ja-JP"/>
        </w:rPr>
        <w:t>R</w:t>
      </w:r>
      <w:r w:rsidRPr="004E7757">
        <w:rPr>
          <w:rFonts w:eastAsia="MS Mincho"/>
          <w:szCs w:val="24"/>
          <w:lang w:eastAsia="ja-JP"/>
        </w:rPr>
        <w:t>eserved ]</w:t>
      </w:r>
      <w:proofErr w:type="gramEnd"/>
    </w:p>
    <w:p w14:paraId="40AE923E" w14:textId="77777777" w:rsidR="004E7757" w:rsidRPr="004E7757" w:rsidRDefault="004E7757" w:rsidP="00261A3B">
      <w:pPr>
        <w:spacing w:afterLines="80" w:after="192"/>
        <w:ind w:left="2268" w:right="1134" w:hanging="1134"/>
        <w:jc w:val="both"/>
        <w:rPr>
          <w:rFonts w:eastAsia="MS Mincho"/>
          <w:szCs w:val="24"/>
          <w:lang w:eastAsia="en-US"/>
        </w:rPr>
      </w:pPr>
      <w:r w:rsidRPr="004E7757">
        <w:rPr>
          <w:rFonts w:eastAsia="MS Mincho"/>
          <w:szCs w:val="24"/>
          <w:lang w:eastAsia="en-US"/>
        </w:rPr>
        <w:t>4.3.3.</w:t>
      </w:r>
      <w:r w:rsidRPr="004E7757">
        <w:rPr>
          <w:rFonts w:eastAsia="MS Mincho"/>
          <w:szCs w:val="24"/>
          <w:lang w:eastAsia="en-US"/>
        </w:rPr>
        <w:tab/>
        <w:t>Electric energy consumption for OVC-HEVs</w:t>
      </w:r>
    </w:p>
    <w:p w14:paraId="042D20BB" w14:textId="02B0A926" w:rsidR="004E7757" w:rsidRPr="004E7757" w:rsidRDefault="004E7757" w:rsidP="00261A3B">
      <w:pPr>
        <w:spacing w:afterLines="80" w:after="192"/>
        <w:ind w:left="2268" w:right="1134" w:hanging="1134"/>
        <w:jc w:val="both"/>
        <w:rPr>
          <w:rFonts w:eastAsia="MS Mincho"/>
          <w:szCs w:val="24"/>
          <w:lang w:eastAsia="en-US"/>
        </w:rPr>
      </w:pPr>
      <w:r w:rsidRPr="004E7757">
        <w:rPr>
          <w:rFonts w:eastAsia="MS Mincho"/>
          <w:szCs w:val="24"/>
          <w:lang w:eastAsia="en-US"/>
        </w:rPr>
        <w:t>4.3.3.1.</w:t>
      </w:r>
      <w:r w:rsidRPr="004E7757">
        <w:rPr>
          <w:rFonts w:eastAsia="MS Mincho"/>
          <w:szCs w:val="24"/>
          <w:lang w:eastAsia="en-US"/>
        </w:rPr>
        <w:tab/>
        <w:t>Determination of cycle-specific electric energy consumption</w:t>
      </w:r>
    </w:p>
    <w:p w14:paraId="524D4EFE" w14:textId="77777777" w:rsidR="004E7757" w:rsidRPr="004E7757" w:rsidRDefault="004E7757" w:rsidP="00261A3B">
      <w:pPr>
        <w:spacing w:afterLines="80" w:after="192"/>
        <w:ind w:left="2268" w:right="1134" w:hanging="1134"/>
        <w:jc w:val="both"/>
        <w:rPr>
          <w:rFonts w:eastAsia="MS Mincho"/>
        </w:rPr>
      </w:pPr>
      <w:r w:rsidRPr="004E7757">
        <w:rPr>
          <w:rFonts w:eastAsia="MS Mincho"/>
          <w:szCs w:val="24"/>
          <w:lang w:eastAsia="en-US"/>
        </w:rPr>
        <w:tab/>
      </w:r>
      <w:r w:rsidRPr="004E7757">
        <w:rPr>
          <w:rFonts w:eastAsia="MS Mincho"/>
        </w:rPr>
        <w:t>The requirements of paragraph 4.3.3.1. of Annex 8 shall apply to the Type 6 test</w:t>
      </w:r>
    </w:p>
    <w:p w14:paraId="7ADC54CA" w14:textId="77777777" w:rsidR="004E7757" w:rsidRPr="004E7757" w:rsidRDefault="004E7757" w:rsidP="00261A3B">
      <w:pPr>
        <w:spacing w:after="120"/>
        <w:ind w:left="2268" w:right="1134" w:hanging="1134"/>
        <w:jc w:val="both"/>
        <w:rPr>
          <w:rFonts w:eastAsia="MS Mincho"/>
          <w:szCs w:val="24"/>
          <w:lang w:eastAsia="en-US"/>
        </w:rPr>
      </w:pPr>
      <w:r w:rsidRPr="004E7757">
        <w:rPr>
          <w:rFonts w:eastAsia="MS Mincho"/>
          <w:szCs w:val="24"/>
          <w:lang w:eastAsia="en-US"/>
        </w:rPr>
        <w:t>4.3.4.</w:t>
      </w:r>
      <w:r w:rsidRPr="004E7757">
        <w:rPr>
          <w:rFonts w:eastAsia="MS Mincho"/>
          <w:szCs w:val="24"/>
          <w:lang w:eastAsia="en-US"/>
        </w:rPr>
        <w:tab/>
        <w:t>Electric energy consumption of PEVs</w:t>
      </w:r>
    </w:p>
    <w:p w14:paraId="71ADC683" w14:textId="77777777" w:rsidR="004E7757" w:rsidRPr="004E7757" w:rsidRDefault="004E7757" w:rsidP="00261A3B">
      <w:pPr>
        <w:spacing w:afterLines="80" w:after="192"/>
        <w:ind w:left="2268" w:right="1134" w:hanging="1134"/>
        <w:jc w:val="both"/>
        <w:rPr>
          <w:rFonts w:eastAsia="MS Mincho"/>
        </w:rPr>
      </w:pPr>
      <w:r w:rsidRPr="004E7757">
        <w:rPr>
          <w:rFonts w:eastAsia="MS Mincho"/>
          <w:szCs w:val="24"/>
          <w:lang w:eastAsia="en-US"/>
        </w:rPr>
        <w:t>4.3.4.1.</w:t>
      </w:r>
      <w:r w:rsidRPr="004E7757">
        <w:rPr>
          <w:rFonts w:eastAsia="MS Mincho"/>
          <w:szCs w:val="24"/>
          <w:lang w:eastAsia="en-US"/>
        </w:rPr>
        <w:tab/>
      </w:r>
      <w:r w:rsidRPr="004E7757">
        <w:rPr>
          <w:rFonts w:eastAsia="MS Mincho"/>
        </w:rPr>
        <w:t>The requirements of paragraph 4.3.4.1. of Annex 8 shall apply to the Type 6 test</w:t>
      </w:r>
    </w:p>
    <w:p w14:paraId="32A5769E" w14:textId="77777777" w:rsidR="004E7757" w:rsidRPr="004E7757" w:rsidRDefault="004E7757" w:rsidP="00261A3B">
      <w:pPr>
        <w:spacing w:afterLines="80" w:after="192"/>
        <w:ind w:left="2268" w:right="1134" w:hanging="1134"/>
        <w:jc w:val="both"/>
        <w:rPr>
          <w:rFonts w:eastAsia="MS Mincho"/>
          <w:szCs w:val="24"/>
          <w:lang w:eastAsia="en-US"/>
        </w:rPr>
      </w:pPr>
      <w:r w:rsidRPr="004E7757">
        <w:rPr>
          <w:rFonts w:eastAsia="MS Mincho"/>
          <w:szCs w:val="24"/>
          <w:lang w:eastAsia="en-US"/>
        </w:rPr>
        <w:t>4.3.4.2.</w:t>
      </w:r>
      <w:r w:rsidRPr="004E7757">
        <w:rPr>
          <w:rFonts w:eastAsia="MS Mincho"/>
          <w:szCs w:val="24"/>
          <w:lang w:eastAsia="en-US"/>
        </w:rPr>
        <w:tab/>
        <w:t>Electric energy consumption determination of the applicable WLTP test cycle</w:t>
      </w:r>
    </w:p>
    <w:p w14:paraId="1586F5B0" w14:textId="559F8038" w:rsidR="002029E7" w:rsidDel="00D20057" w:rsidRDefault="004E7757" w:rsidP="00261A3B">
      <w:pPr>
        <w:spacing w:afterLines="80" w:after="192"/>
        <w:ind w:left="2268" w:right="1134"/>
        <w:jc w:val="both"/>
        <w:rPr>
          <w:ins w:id="91" w:author="Matthias Nägeli (07.12.)" w:date="2021-12-08T18:23:00Z"/>
          <w:del w:id="92" w:author="OICA (16.12.)" w:date="2021-12-16T19:49:00Z"/>
          <w:rFonts w:eastAsia="MS Mincho"/>
        </w:rPr>
      </w:pPr>
      <w:del w:id="93" w:author="OICA (16.12.)" w:date="2021-12-16T19:49:00Z">
        <w:r w:rsidRPr="004E7757" w:rsidDel="00D20057">
          <w:rPr>
            <w:rFonts w:eastAsia="MS Mincho"/>
          </w:rPr>
          <w:delText xml:space="preserve">The requirements of paragraph 4.3.4.2. of Annex 8 shall apply to the Type 6 test </w:delText>
        </w:r>
        <w:r w:rsidRPr="00AE29AF" w:rsidDel="00D20057">
          <w:rPr>
            <w:rFonts w:eastAsia="MS Mincho"/>
          </w:rPr>
          <w:delText xml:space="preserve">with </w:delText>
        </w:r>
        <w:r w:rsidR="00A544D5" w:rsidRPr="00AE29AF" w:rsidDel="00D20057">
          <w:rPr>
            <w:rFonts w:eastAsia="MS Mincho"/>
          </w:rPr>
          <w:delText xml:space="preserve">the addition of </w:delText>
        </w:r>
        <w:r w:rsidRPr="00AE29AF" w:rsidDel="00D20057">
          <w:rPr>
            <w:rFonts w:eastAsia="MS Mincho"/>
          </w:rPr>
          <w:delText>paragraph</w:delText>
        </w:r>
        <w:r w:rsidR="00A544D5" w:rsidRPr="00AE29AF" w:rsidDel="00D20057">
          <w:rPr>
            <w:rFonts w:eastAsia="MS Mincho"/>
          </w:rPr>
          <w:delText>s</w:delText>
        </w:r>
        <w:r w:rsidRPr="00AE29AF" w:rsidDel="00D20057">
          <w:rPr>
            <w:rFonts w:eastAsia="MS Mincho"/>
          </w:rPr>
          <w:delText xml:space="preserve"> 4.3.4.2.1. and 4.3.4.2.2.</w:delText>
        </w:r>
        <w:r w:rsidR="00A544D5" w:rsidRPr="00AE29AF" w:rsidDel="00D20057">
          <w:rPr>
            <w:rFonts w:eastAsia="MS Mincho"/>
          </w:rPr>
          <w:delText xml:space="preserve"> of this sub-annex</w:delText>
        </w:r>
        <w:r w:rsidR="00A544D5" w:rsidDel="00D20057">
          <w:rPr>
            <w:rFonts w:eastAsia="MS Mincho"/>
          </w:rPr>
          <w:delText>.</w:delText>
        </w:r>
      </w:del>
    </w:p>
    <w:p w14:paraId="03B0DBA6" w14:textId="77777777" w:rsidR="00D20057" w:rsidRDefault="00D20057" w:rsidP="00D20057">
      <w:pPr>
        <w:spacing w:afterLines="80" w:after="192"/>
        <w:ind w:left="2268" w:right="1134"/>
        <w:jc w:val="both"/>
        <w:rPr>
          <w:ins w:id="94" w:author="OICA (16.12.)" w:date="2021-12-16T19:49:00Z"/>
          <w:rFonts w:eastAsia="MS Mincho"/>
          <w:lang w:val="en-IN" w:eastAsia="en-US"/>
        </w:rPr>
      </w:pPr>
      <w:commentRangeStart w:id="95"/>
      <w:ins w:id="96" w:author="OICA (16.12.)" w:date="2021-12-16T19:49:00Z">
        <w:r>
          <w:rPr>
            <w:rFonts w:eastAsia="MS Mincho"/>
          </w:rPr>
          <w:t xml:space="preserve">The electric energy consumption for </w:t>
        </w:r>
        <w:r w:rsidRPr="004E7757">
          <w:rPr>
            <w:rFonts w:eastAsia="MS Mincho"/>
            <w:lang w:val="en-IN" w:eastAsia="en-US"/>
          </w:rPr>
          <w:t>th</w:t>
        </w:r>
        <w:r>
          <w:rPr>
            <w:rFonts w:eastAsia="MS Mincho"/>
            <w:lang w:val="en-IN" w:eastAsia="en-US"/>
          </w:rPr>
          <w:t>e applicable WLTP test cycle EC</w:t>
        </w:r>
        <w:r w:rsidRPr="005572F6">
          <w:rPr>
            <w:rFonts w:eastAsia="MS Mincho"/>
            <w:vertAlign w:val="subscript"/>
            <w:lang w:val="en-IN" w:eastAsia="en-US"/>
          </w:rPr>
          <w:t>WLTC</w:t>
        </w:r>
        <w:r>
          <w:rPr>
            <w:rFonts w:eastAsia="MS Mincho"/>
            <w:vertAlign w:val="subscript"/>
            <w:lang w:val="en-IN" w:eastAsia="en-US"/>
          </w:rPr>
          <w:t>@Type6</w:t>
        </w:r>
        <w:r w:rsidRPr="004E7757">
          <w:rPr>
            <w:rFonts w:eastAsia="MS Mincho"/>
            <w:lang w:val="en-IN" w:eastAsia="en-US"/>
          </w:rPr>
          <w:t xml:space="preserve"> shall be calculated from </w:t>
        </w:r>
        <w:r>
          <w:rPr>
            <w:rFonts w:eastAsia="MS Mincho"/>
            <w:lang w:val="en-IN" w:eastAsia="en-US"/>
          </w:rPr>
          <w:t xml:space="preserve">the </w:t>
        </w:r>
        <w:r w:rsidRPr="004E7757">
          <w:rPr>
            <w:rFonts w:eastAsia="MS Mincho"/>
            <w:lang w:val="en-IN" w:eastAsia="en-US"/>
          </w:rPr>
          <w:t>PEV Type 6 test</w:t>
        </w:r>
        <w:r>
          <w:rPr>
            <w:rFonts w:eastAsia="MS Mincho"/>
            <w:lang w:val="en-IN" w:eastAsia="en-US"/>
          </w:rPr>
          <w:t xml:space="preserve"> procedure</w:t>
        </w:r>
        <w:r w:rsidRPr="004E7757">
          <w:rPr>
            <w:rFonts w:eastAsia="MS Mincho"/>
            <w:lang w:val="en-IN" w:eastAsia="en-US"/>
          </w:rPr>
          <w:t xml:space="preserve"> as described i</w:t>
        </w:r>
        <w:r>
          <w:rPr>
            <w:rFonts w:eastAsia="MS Mincho"/>
            <w:lang w:val="en-IN" w:eastAsia="en-US"/>
          </w:rPr>
          <w:t>n paragraph 3.4.3. of this sub-</w:t>
        </w:r>
        <w:r w:rsidRPr="004E7757">
          <w:rPr>
            <w:rFonts w:eastAsia="MS Mincho"/>
            <w:lang w:val="en-IN" w:eastAsia="en-US"/>
          </w:rPr>
          <w:t>annex</w:t>
        </w:r>
        <w:r>
          <w:rPr>
            <w:rFonts w:eastAsia="MS Mincho"/>
            <w:lang w:val="en-IN" w:eastAsia="en-US"/>
          </w:rPr>
          <w:t>, excluding the constant speed segment when UBE measurement not required,</w:t>
        </w:r>
        <w:r w:rsidRPr="004E7757">
          <w:rPr>
            <w:rFonts w:eastAsia="MS Mincho"/>
            <w:lang w:val="en-IN" w:eastAsia="en-US"/>
          </w:rPr>
          <w:t xml:space="preserve"> using t</w:t>
        </w:r>
        <w:r>
          <w:rPr>
            <w:rFonts w:eastAsia="MS Mincho"/>
            <w:lang w:val="en-IN" w:eastAsia="en-US"/>
          </w:rPr>
          <w:t>he following equation</w:t>
        </w:r>
        <w:r w:rsidRPr="004E7757">
          <w:rPr>
            <w:rFonts w:eastAsia="MS Mincho"/>
            <w:lang w:val="en-IN" w:eastAsia="en-US"/>
          </w:rPr>
          <w:t>:</w:t>
        </w:r>
      </w:ins>
    </w:p>
    <w:p w14:paraId="32E731B1" w14:textId="77777777" w:rsidR="00D20057" w:rsidRPr="002E40BC" w:rsidRDefault="005A69B9" w:rsidP="00D20057">
      <w:pPr>
        <w:pStyle w:val="CommentText"/>
        <w:rPr>
          <w:ins w:id="97" w:author="OICA (16.12.)" w:date="2021-12-16T19:49:00Z"/>
        </w:rPr>
      </w:pPr>
      <m:oMathPara>
        <m:oMath>
          <m:sSub>
            <m:sSubPr>
              <m:ctrlPr>
                <w:ins w:id="98" w:author="OICA (16.12.)" w:date="2021-12-16T19:49:00Z">
                  <w:rPr>
                    <w:rFonts w:ascii="Cambria Math" w:hAnsi="Cambria Math"/>
                    <w:i/>
                  </w:rPr>
                </w:ins>
              </m:ctrlPr>
            </m:sSubPr>
            <m:e>
              <m:r>
                <w:ins w:id="99" w:author="OICA (16.12.)" w:date="2021-12-16T19:49:00Z">
                  <w:rPr>
                    <w:rFonts w:ascii="Cambria Math" w:hAnsi="Cambria Math"/>
                  </w:rPr>
                  <m:t>EC</m:t>
                </w:ins>
              </m:r>
            </m:e>
            <m:sub>
              <m:r>
                <w:ins w:id="100" w:author="OICA (16.12.)" w:date="2021-12-16T19:49:00Z">
                  <w:rPr>
                    <w:rFonts w:ascii="Cambria Math" w:hAnsi="Cambria Math"/>
                  </w:rPr>
                  <m:t>WLTC@Type6</m:t>
                </w:ins>
              </m:r>
            </m:sub>
          </m:sSub>
          <m:r>
            <w:ins w:id="101" w:author="OICA (16.12.)" w:date="2021-12-16T19:49:00Z">
              <w:rPr>
                <w:rFonts w:ascii="Cambria Math" w:hAnsi="Cambria Math"/>
              </w:rPr>
              <m:t>=</m:t>
            </w:ins>
          </m:r>
          <m:f>
            <m:fPr>
              <m:ctrlPr>
                <w:ins w:id="102" w:author="OICA (16.12.)" w:date="2021-12-16T19:49:00Z">
                  <w:rPr>
                    <w:rFonts w:ascii="Cambria Math" w:hAnsi="Cambria Math"/>
                    <w:i/>
                  </w:rPr>
                </w:ins>
              </m:ctrlPr>
            </m:fPr>
            <m:num>
              <m:sSub>
                <m:sSubPr>
                  <m:ctrlPr>
                    <w:ins w:id="103" w:author="OICA (16.12.)" w:date="2021-12-16T19:49:00Z">
                      <w:rPr>
                        <w:rFonts w:ascii="Cambria Math" w:hAnsi="Cambria Math"/>
                        <w:i/>
                      </w:rPr>
                    </w:ins>
                  </m:ctrlPr>
                </m:sSubPr>
                <m:e>
                  <m:r>
                    <w:ins w:id="104" w:author="OICA (16.12.)" w:date="2021-12-16T19:49:00Z">
                      <w:rPr>
                        <w:rFonts w:ascii="Cambria Math" w:hAnsi="Cambria Math"/>
                      </w:rPr>
                      <m:t>E</m:t>
                    </w:ins>
                  </m:r>
                </m:e>
                <m:sub>
                  <m:r>
                    <w:ins w:id="105" w:author="OICA (16.12.)" w:date="2021-12-16T19:49:00Z">
                      <w:rPr>
                        <w:rFonts w:ascii="Cambria Math" w:hAnsi="Cambria Math"/>
                      </w:rPr>
                      <m:t>AC@Type 6</m:t>
                    </w:ins>
                  </m:r>
                </m:sub>
              </m:sSub>
            </m:num>
            <m:den>
              <m:sSub>
                <m:sSubPr>
                  <m:ctrlPr>
                    <w:ins w:id="106" w:author="OICA (16.12.)" w:date="2021-12-16T19:49:00Z">
                      <w:rPr>
                        <w:rFonts w:ascii="Cambria Math" w:hAnsi="Cambria Math"/>
                        <w:i/>
                      </w:rPr>
                    </w:ins>
                  </m:ctrlPr>
                </m:sSubPr>
                <m:e>
                  <m:r>
                    <w:ins w:id="107" w:author="OICA (16.12.)" w:date="2021-12-16T19:49:00Z">
                      <w:rPr>
                        <w:rFonts w:ascii="Cambria Math" w:hAnsi="Cambria Math"/>
                      </w:rPr>
                      <m:t>PER</m:t>
                    </w:ins>
                  </m:r>
                </m:e>
                <m:sub>
                  <m:r>
                    <w:ins w:id="108" w:author="OICA (16.12.)" w:date="2021-12-16T19:49:00Z">
                      <w:rPr>
                        <w:rFonts w:ascii="Cambria Math" w:hAnsi="Cambria Math"/>
                      </w:rPr>
                      <m:t>WLTC@Type6</m:t>
                    </w:ins>
                  </m:r>
                </m:sub>
              </m:sSub>
            </m:den>
          </m:f>
        </m:oMath>
      </m:oMathPara>
    </w:p>
    <w:p w14:paraId="6A6A2A97" w14:textId="77777777" w:rsidR="00D20057" w:rsidRPr="002E40BC" w:rsidRDefault="00D20057" w:rsidP="00D20057">
      <w:pPr>
        <w:pStyle w:val="CommentText"/>
        <w:ind w:left="2268"/>
        <w:rPr>
          <w:ins w:id="109" w:author="OICA (16.12.)" w:date="2021-12-16T19:49:00Z"/>
        </w:rPr>
      </w:pPr>
      <w:ins w:id="110" w:author="OICA (16.12.)" w:date="2021-12-16T19:49:00Z">
        <w:r>
          <w:tab/>
        </w:r>
        <w:r>
          <w:tab/>
        </w:r>
        <w:r>
          <w:tab/>
        </w:r>
      </w:ins>
    </w:p>
    <w:p w14:paraId="05F0D427" w14:textId="77777777" w:rsidR="00D20057" w:rsidRPr="002E40BC" w:rsidRDefault="00D20057" w:rsidP="00D20057">
      <w:pPr>
        <w:suppressAutoHyphens w:val="0"/>
        <w:autoSpaceDE w:val="0"/>
        <w:autoSpaceDN w:val="0"/>
        <w:adjustRightInd w:val="0"/>
        <w:spacing w:line="240" w:lineRule="auto"/>
        <w:ind w:left="1701" w:firstLine="567"/>
        <w:rPr>
          <w:ins w:id="111" w:author="OICA (16.12.)" w:date="2021-12-16T19:49:00Z"/>
          <w:lang w:eastAsia="en-US"/>
        </w:rPr>
      </w:pPr>
      <w:ins w:id="112" w:author="OICA (16.12.)" w:date="2021-12-16T19:49:00Z">
        <w:r w:rsidRPr="002E40BC">
          <w:rPr>
            <w:lang w:eastAsia="en-US"/>
          </w:rPr>
          <w:t>where:</w:t>
        </w:r>
      </w:ins>
    </w:p>
    <w:p w14:paraId="030781DC" w14:textId="77777777" w:rsidR="00D20057" w:rsidRPr="002E40BC" w:rsidRDefault="005A69B9" w:rsidP="00D20057">
      <w:pPr>
        <w:suppressAutoHyphens w:val="0"/>
        <w:autoSpaceDE w:val="0"/>
        <w:autoSpaceDN w:val="0"/>
        <w:adjustRightInd w:val="0"/>
        <w:spacing w:line="240" w:lineRule="auto"/>
        <w:ind w:left="3969" w:right="1134" w:hanging="1701"/>
        <w:jc w:val="both"/>
        <w:rPr>
          <w:ins w:id="113" w:author="OICA (16.12.)" w:date="2021-12-16T19:49:00Z"/>
          <w:lang w:eastAsia="en-US"/>
        </w:rPr>
      </w:pPr>
      <m:oMath>
        <m:sSub>
          <m:sSubPr>
            <m:ctrlPr>
              <w:ins w:id="114" w:author="OICA (16.12.)" w:date="2021-12-16T19:49:00Z">
                <w:rPr>
                  <w:rFonts w:ascii="Cambria Math" w:hAnsi="Cambria Math"/>
                  <w:i/>
                  <w:lang w:eastAsia="en-US"/>
                </w:rPr>
              </w:ins>
            </m:ctrlPr>
          </m:sSubPr>
          <m:e>
            <m:r>
              <w:ins w:id="115" w:author="OICA (16.12.)" w:date="2021-12-16T19:49:00Z">
                <w:rPr>
                  <w:rFonts w:ascii="Cambria Math" w:hAnsi="Cambria Math"/>
                  <w:lang w:eastAsia="en-US"/>
                </w:rPr>
                <m:t>EC</m:t>
              </w:ins>
            </m:r>
          </m:e>
          <m:sub>
            <m:r>
              <w:ins w:id="116" w:author="OICA (16.12.)" w:date="2021-12-16T19:49:00Z">
                <w:rPr>
                  <w:rFonts w:ascii="Cambria Math" w:hAnsi="Cambria Math"/>
                  <w:lang w:eastAsia="en-US"/>
                </w:rPr>
                <m:t>WLTC@Type6</m:t>
              </w:ins>
            </m:r>
          </m:sub>
        </m:sSub>
      </m:oMath>
      <w:ins w:id="117" w:author="OICA (16.12.)" w:date="2021-12-16T19:49:00Z">
        <w:r w:rsidR="00D20057" w:rsidRPr="002E40BC">
          <w:rPr>
            <w:lang w:eastAsia="en-US"/>
          </w:rPr>
          <w:t xml:space="preserve"> </w:t>
        </w:r>
        <w:r w:rsidR="00D20057" w:rsidRPr="002E40BC">
          <w:rPr>
            <w:lang w:eastAsia="en-US"/>
          </w:rPr>
          <w:tab/>
          <w:t xml:space="preserve">is the electric energy consumption of the applicable WLTP test cycle </w:t>
        </w:r>
        <w:r w:rsidR="00D20057">
          <w:rPr>
            <w:lang w:eastAsia="en-US"/>
          </w:rPr>
          <w:t xml:space="preserve">at type 6 conditions </w:t>
        </w:r>
        <w:r w:rsidR="00D20057" w:rsidRPr="002E40BC">
          <w:rPr>
            <w:lang w:eastAsia="en-US"/>
          </w:rPr>
          <w:t xml:space="preserve">based on the recharged electric energy from the mains and the pure electric range for the applicable WLTP test cycle, </w:t>
        </w:r>
        <w:proofErr w:type="spellStart"/>
        <w:r w:rsidR="00D20057" w:rsidRPr="002E40BC">
          <w:rPr>
            <w:lang w:eastAsia="en-US"/>
          </w:rPr>
          <w:t>Wh</w:t>
        </w:r>
        <w:proofErr w:type="spellEnd"/>
        <w:r w:rsidR="00D20057" w:rsidRPr="002E40BC">
          <w:rPr>
            <w:lang w:eastAsia="en-US"/>
          </w:rPr>
          <w:t>/km;</w:t>
        </w:r>
      </w:ins>
    </w:p>
    <w:p w14:paraId="520D9669" w14:textId="77777777" w:rsidR="00D20057" w:rsidRPr="002E40BC" w:rsidRDefault="005A69B9" w:rsidP="00D20057">
      <w:pPr>
        <w:suppressAutoHyphens w:val="0"/>
        <w:autoSpaceDE w:val="0"/>
        <w:autoSpaceDN w:val="0"/>
        <w:adjustRightInd w:val="0"/>
        <w:spacing w:line="240" w:lineRule="auto"/>
        <w:ind w:left="3969" w:right="1134" w:hanging="1701"/>
        <w:jc w:val="both"/>
        <w:rPr>
          <w:ins w:id="118" w:author="OICA (16.12.)" w:date="2021-12-16T19:49:00Z"/>
          <w:lang w:eastAsia="en-US"/>
        </w:rPr>
      </w:pPr>
      <m:oMath>
        <m:sSub>
          <m:sSubPr>
            <m:ctrlPr>
              <w:ins w:id="119" w:author="OICA (16.12.)" w:date="2021-12-16T19:49:00Z">
                <w:rPr>
                  <w:rFonts w:ascii="Cambria Math" w:hAnsi="Cambria Math"/>
                  <w:i/>
                  <w:lang w:eastAsia="en-US"/>
                </w:rPr>
              </w:ins>
            </m:ctrlPr>
          </m:sSubPr>
          <m:e>
            <m:r>
              <w:ins w:id="120" w:author="OICA (16.12.)" w:date="2021-12-16T19:49:00Z">
                <w:rPr>
                  <w:rFonts w:ascii="Cambria Math" w:hAnsi="Cambria Math"/>
                  <w:lang w:eastAsia="en-US"/>
                </w:rPr>
                <m:t>E</m:t>
              </w:ins>
            </m:r>
          </m:e>
          <m:sub>
            <m:r>
              <w:ins w:id="121" w:author="OICA (16.12.)" w:date="2021-12-16T19:49:00Z">
                <w:rPr>
                  <w:rFonts w:ascii="Cambria Math" w:hAnsi="Cambria Math"/>
                  <w:lang w:eastAsia="en-US"/>
                </w:rPr>
                <m:t>AC@Type6</m:t>
              </w:ins>
            </m:r>
          </m:sub>
        </m:sSub>
      </m:oMath>
      <w:ins w:id="122" w:author="OICA (16.12.)" w:date="2021-12-16T19:49:00Z">
        <w:r w:rsidR="00D20057" w:rsidRPr="002E40BC">
          <w:rPr>
            <w:lang w:eastAsia="en-US"/>
          </w:rPr>
          <w:tab/>
        </w:r>
        <w:r w:rsidR="00D20057">
          <w:rPr>
            <w:lang w:eastAsia="en-US"/>
          </w:rPr>
          <w:tab/>
        </w:r>
        <w:r w:rsidR="00D20057" w:rsidRPr="002E40BC">
          <w:rPr>
            <w:lang w:eastAsia="en-US"/>
          </w:rPr>
          <w:t xml:space="preserve">is the recharged electric energy from the mains according to paragraph </w:t>
        </w:r>
        <w:r w:rsidR="00D20057">
          <w:rPr>
            <w:lang w:eastAsia="en-US"/>
          </w:rPr>
          <w:t>3.6. of Appendix 2 to this sub-annex</w:t>
        </w:r>
        <w:r w:rsidR="00D20057" w:rsidRPr="002E40BC">
          <w:rPr>
            <w:lang w:eastAsia="en-US"/>
          </w:rPr>
          <w:t xml:space="preserve">, </w:t>
        </w:r>
        <w:proofErr w:type="spellStart"/>
        <w:r w:rsidR="00D20057" w:rsidRPr="002E40BC">
          <w:rPr>
            <w:lang w:eastAsia="en-US"/>
          </w:rPr>
          <w:t>Wh</w:t>
        </w:r>
        <w:proofErr w:type="spellEnd"/>
        <w:r w:rsidR="00D20057" w:rsidRPr="002E40BC">
          <w:rPr>
            <w:lang w:eastAsia="en-US"/>
          </w:rPr>
          <w:t>;</w:t>
        </w:r>
      </w:ins>
    </w:p>
    <w:p w14:paraId="7284AA41" w14:textId="2213540A" w:rsidR="00D20057" w:rsidRDefault="005A69B9" w:rsidP="00D20057">
      <w:pPr>
        <w:spacing w:afterLines="80" w:after="192"/>
        <w:ind w:left="3969" w:right="1134" w:hanging="1701"/>
        <w:jc w:val="both"/>
        <w:rPr>
          <w:ins w:id="123" w:author="OICA (16.12.)" w:date="2021-12-16T19:49:00Z"/>
          <w:rFonts w:eastAsia="MS Mincho"/>
        </w:rPr>
      </w:pPr>
      <m:oMath>
        <m:sSub>
          <m:sSubPr>
            <m:ctrlPr>
              <w:ins w:id="124" w:author="OICA (16.12.)" w:date="2021-12-16T19:49:00Z">
                <w:rPr>
                  <w:rFonts w:ascii="Cambria Math" w:hAnsi="Cambria Math"/>
                  <w:i/>
                  <w:lang w:eastAsia="en-US"/>
                </w:rPr>
              </w:ins>
            </m:ctrlPr>
          </m:sSubPr>
          <m:e>
            <m:r>
              <w:ins w:id="125" w:author="OICA (16.12.)" w:date="2021-12-16T19:49:00Z">
                <w:rPr>
                  <w:rFonts w:ascii="Cambria Math" w:hAnsi="Cambria Math"/>
                  <w:lang w:eastAsia="en-US"/>
                </w:rPr>
                <m:t>PER</m:t>
              </w:ins>
            </m:r>
          </m:e>
          <m:sub>
            <m:r>
              <w:ins w:id="126" w:author="OICA (16.12.)" w:date="2021-12-16T19:49:00Z">
                <w:rPr>
                  <w:rFonts w:ascii="Cambria Math" w:hAnsi="Cambria Math"/>
                  <w:lang w:eastAsia="en-US"/>
                </w:rPr>
                <m:t>WLTC@Type6</m:t>
              </w:ins>
            </m:r>
          </m:sub>
        </m:sSub>
      </m:oMath>
      <w:ins w:id="127" w:author="OICA (16.12.)" w:date="2021-12-16T19:49:00Z">
        <w:r w:rsidR="00D20057" w:rsidRPr="002E40BC">
          <w:rPr>
            <w:lang w:eastAsia="en-US"/>
          </w:rPr>
          <w:tab/>
          <w:t>is the pure electric range for the applicable WLTP test cycle as calculated according to paragraph 4.4.2.1. of this annex</w:t>
        </w:r>
        <w:r w:rsidR="00D20057" w:rsidRPr="002E40BC">
          <w:t>, km.</w:t>
        </w:r>
        <w:commentRangeEnd w:id="95"/>
        <w:r w:rsidR="00D20057">
          <w:rPr>
            <w:rStyle w:val="CommentReference"/>
            <w:lang w:eastAsia="en-US"/>
          </w:rPr>
          <w:commentReference w:id="95"/>
        </w:r>
      </w:ins>
    </w:p>
    <w:p w14:paraId="580836DE" w14:textId="77777777" w:rsidR="004E7757" w:rsidRPr="004E7757" w:rsidRDefault="004E7757" w:rsidP="00261A3B">
      <w:pPr>
        <w:spacing w:afterLines="80" w:after="192"/>
        <w:ind w:leftChars="567" w:left="1134" w:right="1134"/>
        <w:jc w:val="both"/>
        <w:rPr>
          <w:rFonts w:eastAsia="MS Mincho"/>
        </w:rPr>
      </w:pPr>
      <w:r w:rsidRPr="004E7757">
        <w:rPr>
          <w:rFonts w:eastAsia="MS Mincho"/>
        </w:rPr>
        <w:t>4.3.4.2.1.</w:t>
      </w:r>
      <w:r w:rsidRPr="004E7757">
        <w:rPr>
          <w:rFonts w:eastAsia="MS Mincho"/>
        </w:rPr>
        <w:tab/>
        <w:t>For individual vehicles within same low temperature family</w:t>
      </w:r>
    </w:p>
    <w:p w14:paraId="4E2DC853" w14:textId="48CB8574" w:rsidR="004E7757" w:rsidRPr="004E7757" w:rsidRDefault="004E7757" w:rsidP="00261A3B">
      <w:pPr>
        <w:spacing w:afterLines="80" w:after="192"/>
        <w:ind w:leftChars="1134" w:left="2268" w:right="1134"/>
        <w:jc w:val="both"/>
        <w:rPr>
          <w:rFonts w:eastAsia="MS Mincho"/>
          <w:szCs w:val="24"/>
          <w:lang w:eastAsia="en-US"/>
        </w:rPr>
      </w:pPr>
      <w:r w:rsidRPr="004E7757">
        <w:rPr>
          <w:rFonts w:eastAsia="MS Mincho"/>
          <w:szCs w:val="24"/>
          <w:lang w:eastAsia="en-US"/>
        </w:rPr>
        <w:t xml:space="preserve">The following ratio shall be calculated and applied to </w:t>
      </w:r>
      <w:r w:rsidR="00A544D5">
        <w:rPr>
          <w:rFonts w:eastAsia="MS Mincho"/>
          <w:szCs w:val="24"/>
          <w:lang w:eastAsia="en-US"/>
        </w:rPr>
        <w:t xml:space="preserve">the </w:t>
      </w:r>
      <w:r w:rsidRPr="004E7757">
        <w:rPr>
          <w:rFonts w:eastAsia="MS Mincho"/>
          <w:szCs w:val="24"/>
          <w:lang w:eastAsia="en-US"/>
        </w:rPr>
        <w:t xml:space="preserve">final test result determined in step 10 of Table A8/10 to Annex 8 in </w:t>
      </w:r>
      <w:r w:rsidR="0092054E">
        <w:rPr>
          <w:rFonts w:eastAsia="MS Mincho"/>
          <w:szCs w:val="24"/>
          <w:lang w:eastAsia="en-US"/>
        </w:rPr>
        <w:t xml:space="preserve">the </w:t>
      </w:r>
      <w:r w:rsidRPr="004E7757">
        <w:rPr>
          <w:rFonts w:eastAsia="MS Mincho"/>
          <w:szCs w:val="24"/>
          <w:lang w:eastAsia="en-US"/>
        </w:rPr>
        <w:t xml:space="preserve">case of the consecutive cycle Type 1 test procedure </w:t>
      </w:r>
      <w:r w:rsidR="00B33ADF">
        <w:rPr>
          <w:rFonts w:eastAsia="MS Mincho"/>
          <w:szCs w:val="24"/>
          <w:lang w:eastAsia="en-US"/>
        </w:rPr>
        <w:t>or</w:t>
      </w:r>
      <w:r w:rsidRPr="004E7757">
        <w:rPr>
          <w:rFonts w:eastAsia="MS Mincho"/>
          <w:szCs w:val="24"/>
          <w:lang w:eastAsia="en-US"/>
        </w:rPr>
        <w:t xml:space="preserve"> determined in step 9 of TableA8/11 to Annex</w:t>
      </w:r>
      <w:r w:rsidR="00CF59E0">
        <w:rPr>
          <w:rFonts w:eastAsia="MS Mincho"/>
          <w:szCs w:val="24"/>
          <w:lang w:eastAsia="en-US"/>
        </w:rPr>
        <w:t> </w:t>
      </w:r>
      <w:r w:rsidRPr="004E7757">
        <w:rPr>
          <w:rFonts w:eastAsia="MS Mincho"/>
          <w:szCs w:val="24"/>
          <w:lang w:eastAsia="en-US"/>
        </w:rPr>
        <w:t xml:space="preserve">8 in </w:t>
      </w:r>
      <w:r w:rsidR="0092054E">
        <w:rPr>
          <w:rFonts w:eastAsia="MS Mincho"/>
          <w:szCs w:val="24"/>
          <w:lang w:eastAsia="en-US"/>
        </w:rPr>
        <w:t xml:space="preserve">the </w:t>
      </w:r>
      <w:r w:rsidRPr="004E7757">
        <w:rPr>
          <w:rFonts w:eastAsia="MS Mincho"/>
          <w:szCs w:val="24"/>
          <w:lang w:eastAsia="en-US"/>
        </w:rPr>
        <w:t>case of the shortened Type 1 test procedure for individual vehicle Type</w:t>
      </w:r>
      <w:r w:rsidR="00E53CBE">
        <w:rPr>
          <w:rFonts w:eastAsia="MS Mincho"/>
          <w:szCs w:val="24"/>
          <w:lang w:eastAsia="en-US"/>
        </w:rPr>
        <w:t> </w:t>
      </w:r>
      <w:r w:rsidRPr="004E7757">
        <w:rPr>
          <w:rFonts w:eastAsia="MS Mincho"/>
          <w:szCs w:val="24"/>
          <w:lang w:eastAsia="en-US"/>
        </w:rPr>
        <w:t>6 results.</w:t>
      </w:r>
    </w:p>
    <w:p w14:paraId="4D6B04A6" w14:textId="77777777" w:rsidR="004E7757" w:rsidRPr="004E7757" w:rsidRDefault="004E7757" w:rsidP="004E7757">
      <w:pPr>
        <w:spacing w:afterLines="80" w:after="192"/>
        <w:ind w:leftChars="1134" w:left="2268" w:right="1134"/>
        <w:jc w:val="both"/>
        <w:rPr>
          <w:rFonts w:eastAsia="MS Mincho"/>
          <w:szCs w:val="24"/>
          <w:lang w:eastAsia="en-US"/>
        </w:rPr>
      </w:pPr>
      <w:proofErr w:type="gramStart"/>
      <w:r w:rsidRPr="004E7757">
        <w:rPr>
          <w:rFonts w:eastAsia="MS Mincho"/>
          <w:szCs w:val="24"/>
          <w:lang w:eastAsia="en-US"/>
        </w:rPr>
        <w:t>EC</w:t>
      </w:r>
      <w:r w:rsidRPr="004E7757">
        <w:rPr>
          <w:rFonts w:eastAsia="MS Mincho"/>
          <w:szCs w:val="24"/>
          <w:vertAlign w:val="subscript"/>
          <w:lang w:eastAsia="en-US"/>
        </w:rPr>
        <w:t>WLTC,ind</w:t>
      </w:r>
      <w:proofErr w:type="gramEnd"/>
      <w:r w:rsidRPr="004E7757">
        <w:rPr>
          <w:rFonts w:eastAsia="MS Mincho"/>
          <w:szCs w:val="24"/>
          <w:vertAlign w:val="subscript"/>
          <w:lang w:eastAsia="en-US"/>
        </w:rPr>
        <w:t>@Type6</w:t>
      </w:r>
      <w:r w:rsidRPr="004E7757">
        <w:rPr>
          <w:rFonts w:eastAsia="MS Mincho"/>
          <w:szCs w:val="24"/>
          <w:lang w:eastAsia="en-US"/>
        </w:rPr>
        <w:t xml:space="preserve"> = K</w:t>
      </w:r>
      <w:r w:rsidRPr="004E7757">
        <w:rPr>
          <w:rFonts w:eastAsia="MS Mincho"/>
          <w:szCs w:val="24"/>
          <w:vertAlign w:val="subscript"/>
          <w:lang w:eastAsia="en-US"/>
        </w:rPr>
        <w:t>EC,WLTC</w:t>
      </w:r>
      <w:r w:rsidRPr="004E7757">
        <w:rPr>
          <w:rFonts w:eastAsia="MS Mincho"/>
          <w:szCs w:val="24"/>
          <w:lang w:eastAsia="en-US"/>
        </w:rPr>
        <w:t xml:space="preserve"> * </w:t>
      </w:r>
      <w:proofErr w:type="spellStart"/>
      <w:r w:rsidRPr="004E7757">
        <w:rPr>
          <w:rFonts w:eastAsia="MS Mincho"/>
          <w:szCs w:val="24"/>
          <w:lang w:eastAsia="en-US"/>
        </w:rPr>
        <w:t>EC</w:t>
      </w:r>
      <w:r w:rsidRPr="004E7757">
        <w:rPr>
          <w:rFonts w:eastAsia="MS Mincho"/>
          <w:szCs w:val="24"/>
          <w:vertAlign w:val="subscript"/>
          <w:lang w:eastAsia="en-US"/>
        </w:rPr>
        <w:t>WLTC,ind</w:t>
      </w:r>
      <w:proofErr w:type="spellEnd"/>
    </w:p>
    <w:p w14:paraId="1D9E2EBF" w14:textId="777777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where:</w:t>
      </w:r>
    </w:p>
    <w:p w14:paraId="58741214" w14:textId="4E55C69C" w:rsidR="004E7757" w:rsidRPr="004E7757" w:rsidRDefault="004E7757" w:rsidP="004E7757">
      <w:pPr>
        <w:spacing w:afterLines="80" w:after="192"/>
        <w:ind w:leftChars="1134" w:left="3402" w:right="1179" w:hanging="1134"/>
        <w:jc w:val="both"/>
        <w:rPr>
          <w:rFonts w:eastAsia="MS Mincho"/>
          <w:szCs w:val="24"/>
          <w:lang w:eastAsia="en-US"/>
        </w:rPr>
      </w:pPr>
      <w:proofErr w:type="spellStart"/>
      <w:r w:rsidRPr="004E7757">
        <w:rPr>
          <w:rFonts w:eastAsia="MS Mincho"/>
          <w:szCs w:val="24"/>
          <w:lang w:eastAsia="en-US"/>
        </w:rPr>
        <w:t>EC</w:t>
      </w:r>
      <w:r w:rsidRPr="004E7757">
        <w:rPr>
          <w:rFonts w:eastAsia="MS Mincho"/>
          <w:szCs w:val="24"/>
          <w:vertAlign w:val="subscript"/>
          <w:lang w:eastAsia="en-US"/>
        </w:rPr>
        <w:t>WLTC,ind</w:t>
      </w:r>
      <w:proofErr w:type="spellEnd"/>
      <w:r w:rsidRPr="004E7757">
        <w:rPr>
          <w:rFonts w:eastAsia="MS Mincho"/>
          <w:szCs w:val="24"/>
          <w:lang w:eastAsia="en-US"/>
        </w:rPr>
        <w:tab/>
        <w:t xml:space="preserve">is the interpolated electric energy consumption for individual vehicles according to step 10 of Table A8/10 of Annex 8 in </w:t>
      </w:r>
      <w:r w:rsidR="0092054E">
        <w:rPr>
          <w:rFonts w:eastAsia="MS Mincho"/>
          <w:szCs w:val="24"/>
          <w:lang w:eastAsia="en-US"/>
        </w:rPr>
        <w:t xml:space="preserve">the </w:t>
      </w:r>
      <w:r w:rsidRPr="004E7757">
        <w:rPr>
          <w:rFonts w:eastAsia="MS Mincho"/>
          <w:szCs w:val="24"/>
          <w:lang w:eastAsia="en-US"/>
        </w:rPr>
        <w:lastRenderedPageBreak/>
        <w:t xml:space="preserve">case of the consecutive cycle Type 1 test procedure </w:t>
      </w:r>
      <w:r w:rsidR="007B7AFF">
        <w:rPr>
          <w:rFonts w:eastAsia="MS Mincho"/>
          <w:szCs w:val="24"/>
          <w:lang w:eastAsia="en-US"/>
        </w:rPr>
        <w:t>or</w:t>
      </w:r>
      <w:r w:rsidRPr="004E7757">
        <w:rPr>
          <w:rFonts w:eastAsia="MS Mincho"/>
          <w:szCs w:val="24"/>
          <w:lang w:eastAsia="en-US"/>
        </w:rPr>
        <w:t xml:space="preserve"> according to step 9 according to Table A8/11 of Annex 8 in</w:t>
      </w:r>
      <w:r w:rsidR="0092054E">
        <w:rPr>
          <w:rFonts w:eastAsia="MS Mincho"/>
          <w:szCs w:val="24"/>
          <w:lang w:eastAsia="en-US"/>
        </w:rPr>
        <w:t xml:space="preserve"> the</w:t>
      </w:r>
      <w:r w:rsidRPr="004E7757">
        <w:rPr>
          <w:rFonts w:eastAsia="MS Mincho"/>
          <w:szCs w:val="24"/>
          <w:lang w:eastAsia="en-US"/>
        </w:rPr>
        <w:t xml:space="preserve"> case of the shortened Type 1 test procedure, in km;</w:t>
      </w:r>
    </w:p>
    <w:p w14:paraId="77E6680C" w14:textId="77777777" w:rsidR="004E7757" w:rsidRPr="004E7757" w:rsidRDefault="004E7757" w:rsidP="004E7757">
      <w:pPr>
        <w:spacing w:afterLines="80" w:after="192"/>
        <w:ind w:leftChars="1134" w:left="2268" w:right="1134"/>
        <w:jc w:val="both"/>
        <w:rPr>
          <w:rFonts w:eastAsia="MS Mincho"/>
          <w:szCs w:val="24"/>
          <w:lang w:eastAsia="en-US"/>
        </w:rPr>
      </w:pPr>
      <w:proofErr w:type="gramStart"/>
      <w:r w:rsidRPr="004E7757">
        <w:rPr>
          <w:rFonts w:eastAsia="MS Mincho"/>
          <w:szCs w:val="24"/>
          <w:lang w:eastAsia="en-US"/>
        </w:rPr>
        <w:t>K</w:t>
      </w:r>
      <w:r w:rsidRPr="004E7757">
        <w:rPr>
          <w:rFonts w:eastAsia="MS Mincho"/>
          <w:szCs w:val="24"/>
          <w:vertAlign w:val="subscript"/>
          <w:lang w:eastAsia="en-US"/>
        </w:rPr>
        <w:t>EC,WLTC</w:t>
      </w:r>
      <w:proofErr w:type="gramEnd"/>
      <w:r w:rsidRPr="004E7757">
        <w:rPr>
          <w:rFonts w:eastAsia="MS Mincho"/>
          <w:szCs w:val="24"/>
          <w:lang w:eastAsia="en-US"/>
        </w:rPr>
        <w:t xml:space="preserve"> </w:t>
      </w:r>
      <w:r w:rsidRPr="004E7757">
        <w:rPr>
          <w:rFonts w:eastAsia="MS Mincho"/>
          <w:szCs w:val="24"/>
          <w:lang w:eastAsia="en-US"/>
        </w:rPr>
        <w:tab/>
        <w:t>is the low temperature electric energy consumption ratio;</w:t>
      </w:r>
    </w:p>
    <w:p w14:paraId="5D328BF2" w14:textId="0925D3FB" w:rsidR="004E7757" w:rsidRPr="004E7757" w:rsidRDefault="00BB6510" w:rsidP="004E7757">
      <w:pPr>
        <w:spacing w:afterLines="80" w:after="192"/>
        <w:ind w:leftChars="1134" w:left="2268" w:right="1134"/>
        <w:jc w:val="both"/>
        <w:rPr>
          <w:rFonts w:eastAsia="MS Mincho"/>
          <w:szCs w:val="24"/>
          <w:vertAlign w:val="subscript"/>
          <w:lang w:eastAsia="en-US"/>
        </w:rPr>
      </w:pPr>
      <w:r>
        <w:rPr>
          <w:rFonts w:eastAsia="MS Mincho"/>
          <w:szCs w:val="24"/>
          <w:lang w:eastAsia="en-US"/>
        </w:rPr>
        <w:t>a</w:t>
      </w:r>
      <w:r w:rsidR="004E7757" w:rsidRPr="004E7757">
        <w:rPr>
          <w:rFonts w:eastAsia="MS Mincho"/>
          <w:szCs w:val="24"/>
          <w:lang w:eastAsia="en-US"/>
        </w:rPr>
        <w:t>nd</w:t>
      </w:r>
      <w:r>
        <w:rPr>
          <w:rFonts w:eastAsia="MS Mincho"/>
          <w:szCs w:val="24"/>
          <w:lang w:eastAsia="en-US"/>
        </w:rPr>
        <w:t xml:space="preserve"> </w:t>
      </w:r>
      <w:proofErr w:type="gramStart"/>
      <w:r w:rsidR="004E7757" w:rsidRPr="004E7757">
        <w:rPr>
          <w:rFonts w:eastAsia="MS Mincho"/>
          <w:szCs w:val="24"/>
          <w:lang w:eastAsia="en-US"/>
        </w:rPr>
        <w:t>K</w:t>
      </w:r>
      <w:r w:rsidR="004E7757" w:rsidRPr="004E7757">
        <w:rPr>
          <w:rFonts w:eastAsia="MS Mincho"/>
          <w:szCs w:val="24"/>
          <w:vertAlign w:val="subscript"/>
          <w:lang w:eastAsia="en-US"/>
        </w:rPr>
        <w:t>EC,WLTC</w:t>
      </w:r>
      <w:proofErr w:type="gramEnd"/>
      <w:r w:rsidR="004E7757" w:rsidRPr="004E7757">
        <w:rPr>
          <w:rFonts w:eastAsia="MS Mincho"/>
          <w:szCs w:val="24"/>
          <w:lang w:eastAsia="en-US"/>
        </w:rPr>
        <w:t xml:space="preserve"> = EC</w:t>
      </w:r>
      <w:r w:rsidR="004E7757" w:rsidRPr="004E7757">
        <w:rPr>
          <w:rFonts w:eastAsia="MS Mincho"/>
          <w:szCs w:val="24"/>
          <w:vertAlign w:val="subscript"/>
          <w:lang w:eastAsia="en-US"/>
        </w:rPr>
        <w:t>WLTC@Type6</w:t>
      </w:r>
      <w:r w:rsidR="004E7757" w:rsidRPr="004E7757">
        <w:rPr>
          <w:rFonts w:eastAsia="MS Mincho"/>
          <w:szCs w:val="24"/>
          <w:lang w:eastAsia="en-US"/>
        </w:rPr>
        <w:t xml:space="preserve"> / EC</w:t>
      </w:r>
      <w:r w:rsidR="004E7757" w:rsidRPr="004E7757">
        <w:rPr>
          <w:rFonts w:eastAsia="MS Mincho"/>
          <w:szCs w:val="24"/>
          <w:vertAlign w:val="subscript"/>
          <w:lang w:eastAsia="en-US"/>
        </w:rPr>
        <w:t>WLTC@Type1</w:t>
      </w:r>
    </w:p>
    <w:p w14:paraId="772F98DB" w14:textId="777777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where:</w:t>
      </w:r>
    </w:p>
    <w:p w14:paraId="7807F082" w14:textId="4BB1242B" w:rsidR="004E7757" w:rsidRPr="004E7757" w:rsidRDefault="004E7757" w:rsidP="004E7757">
      <w:pPr>
        <w:spacing w:afterLines="80" w:after="192"/>
        <w:ind w:leftChars="1134" w:left="3686" w:right="1134" w:hangingChars="709" w:hanging="1418"/>
        <w:jc w:val="both"/>
        <w:rPr>
          <w:rFonts w:eastAsia="MS Mincho"/>
          <w:szCs w:val="24"/>
          <w:vertAlign w:val="subscript"/>
          <w:lang w:eastAsia="en-US"/>
        </w:rPr>
      </w:pPr>
      <w:r w:rsidRPr="004E7757">
        <w:rPr>
          <w:rFonts w:eastAsia="MS Mincho"/>
          <w:szCs w:val="24"/>
          <w:lang w:eastAsia="en-US"/>
        </w:rPr>
        <w:t>EC</w:t>
      </w:r>
      <w:r w:rsidRPr="004E7757">
        <w:rPr>
          <w:rFonts w:eastAsia="MS Mincho"/>
          <w:szCs w:val="24"/>
          <w:vertAlign w:val="subscript"/>
          <w:lang w:eastAsia="en-US"/>
        </w:rPr>
        <w:t>WLTC@Type1</w:t>
      </w:r>
      <w:r w:rsidRPr="004E7757">
        <w:rPr>
          <w:rFonts w:eastAsia="MS Mincho"/>
          <w:szCs w:val="24"/>
          <w:lang w:eastAsia="en-US"/>
        </w:rPr>
        <w:tab/>
        <w:t xml:space="preserve">is the electric energy consumption determined according to step 10 of Table A8/10 to Annex 8 in </w:t>
      </w:r>
      <w:r w:rsidR="0092054E">
        <w:rPr>
          <w:rFonts w:eastAsia="MS Mincho"/>
          <w:szCs w:val="24"/>
          <w:lang w:eastAsia="en-US"/>
        </w:rPr>
        <w:t xml:space="preserve">the </w:t>
      </w:r>
      <w:r w:rsidRPr="004E7757">
        <w:rPr>
          <w:rFonts w:eastAsia="MS Mincho"/>
          <w:szCs w:val="24"/>
          <w:lang w:eastAsia="en-US"/>
        </w:rPr>
        <w:t xml:space="preserve">case of the consecutive cycle Type 1 test procedure </w:t>
      </w:r>
      <w:r w:rsidR="007B7AFF">
        <w:rPr>
          <w:rFonts w:eastAsia="MS Mincho"/>
          <w:szCs w:val="24"/>
          <w:lang w:eastAsia="en-US"/>
        </w:rPr>
        <w:t>or</w:t>
      </w:r>
      <w:r w:rsidRPr="004E7757">
        <w:rPr>
          <w:rFonts w:eastAsia="MS Mincho"/>
          <w:szCs w:val="24"/>
          <w:lang w:eastAsia="en-US"/>
        </w:rPr>
        <w:t xml:space="preserve"> according to step 9 of TableA8/11 to Annex 8 in </w:t>
      </w:r>
      <w:r w:rsidR="0092054E">
        <w:rPr>
          <w:rFonts w:eastAsia="MS Mincho"/>
          <w:szCs w:val="24"/>
          <w:lang w:eastAsia="en-US"/>
        </w:rPr>
        <w:t xml:space="preserve">the </w:t>
      </w:r>
      <w:r w:rsidRPr="004E7757">
        <w:rPr>
          <w:rFonts w:eastAsia="MS Mincho"/>
          <w:szCs w:val="24"/>
          <w:lang w:eastAsia="en-US"/>
        </w:rPr>
        <w:t>case of the Shortened Type 1 Test Procedure</w:t>
      </w:r>
      <w:r w:rsidRPr="004E7757">
        <w:rPr>
          <w:rFonts w:eastAsia="MS Mincho"/>
        </w:rPr>
        <w:t xml:space="preserve">, </w:t>
      </w:r>
      <w:proofErr w:type="spellStart"/>
      <w:r w:rsidRPr="004E7757">
        <w:rPr>
          <w:rFonts w:eastAsia="MS Mincho"/>
        </w:rPr>
        <w:t>Wh</w:t>
      </w:r>
      <w:proofErr w:type="spellEnd"/>
      <w:r w:rsidRPr="004E7757">
        <w:rPr>
          <w:rFonts w:eastAsia="MS Mincho"/>
        </w:rPr>
        <w:t>/km</w:t>
      </w:r>
    </w:p>
    <w:p w14:paraId="63A29B3E" w14:textId="77777777" w:rsidR="004E7757" w:rsidRPr="004E7757" w:rsidRDefault="004E7757" w:rsidP="004E7757">
      <w:pPr>
        <w:spacing w:afterLines="80" w:after="192"/>
        <w:ind w:leftChars="1134" w:left="3686" w:right="1134" w:hangingChars="709" w:hanging="1418"/>
        <w:jc w:val="both"/>
        <w:rPr>
          <w:rFonts w:eastAsia="MS Mincho"/>
        </w:rPr>
      </w:pPr>
      <w:r w:rsidRPr="004E7757">
        <w:rPr>
          <w:rFonts w:eastAsia="MS Mincho"/>
          <w:szCs w:val="24"/>
          <w:lang w:eastAsia="en-US"/>
        </w:rPr>
        <w:t>EC</w:t>
      </w:r>
      <w:r w:rsidRPr="004E7757">
        <w:rPr>
          <w:rFonts w:eastAsia="MS Mincho"/>
          <w:szCs w:val="24"/>
          <w:vertAlign w:val="subscript"/>
          <w:lang w:eastAsia="en-US"/>
        </w:rPr>
        <w:t>WLTC@Type6</w:t>
      </w:r>
      <w:r w:rsidRPr="004E7757">
        <w:rPr>
          <w:rFonts w:eastAsia="MS Mincho"/>
          <w:szCs w:val="24"/>
          <w:lang w:eastAsia="en-US"/>
        </w:rPr>
        <w:tab/>
        <w:t xml:space="preserve">is the electric energy consumption determined according to </w:t>
      </w:r>
      <w:r w:rsidRPr="004E7757">
        <w:rPr>
          <w:rFonts w:eastAsia="MS Mincho"/>
        </w:rPr>
        <w:t xml:space="preserve">paragraph 4.3.4.2. of this sub annex, </w:t>
      </w:r>
      <w:proofErr w:type="spellStart"/>
      <w:r w:rsidRPr="004E7757">
        <w:rPr>
          <w:rFonts w:eastAsia="MS Mincho"/>
        </w:rPr>
        <w:t>Wh</w:t>
      </w:r>
      <w:proofErr w:type="spellEnd"/>
      <w:r w:rsidRPr="004E7757">
        <w:rPr>
          <w:rFonts w:eastAsia="MS Mincho"/>
        </w:rPr>
        <w:t>/km</w:t>
      </w:r>
    </w:p>
    <w:p w14:paraId="702A88A4" w14:textId="101E34B4" w:rsidR="004E7757" w:rsidRPr="004E7757" w:rsidRDefault="004E7757" w:rsidP="004E7757">
      <w:pPr>
        <w:spacing w:afterLines="80" w:after="192"/>
        <w:ind w:leftChars="567" w:left="2268" w:right="1134" w:hangingChars="567" w:hanging="1134"/>
        <w:jc w:val="both"/>
        <w:rPr>
          <w:rFonts w:eastAsia="MS Mincho"/>
        </w:rPr>
      </w:pPr>
      <w:r w:rsidRPr="004E7757">
        <w:rPr>
          <w:rFonts w:eastAsia="MS Mincho"/>
        </w:rPr>
        <w:t>4.3.4.2.2.</w:t>
      </w:r>
      <w:r w:rsidRPr="004E7757">
        <w:rPr>
          <w:rFonts w:eastAsia="MS Mincho"/>
        </w:rPr>
        <w:tab/>
        <w:t xml:space="preserve">In the case that additional test was performed within </w:t>
      </w:r>
      <w:r w:rsidR="0092054E">
        <w:rPr>
          <w:rFonts w:eastAsia="MS Mincho"/>
        </w:rPr>
        <w:t xml:space="preserve">the </w:t>
      </w:r>
      <w:r w:rsidRPr="004E7757">
        <w:rPr>
          <w:rFonts w:eastAsia="MS Mincho"/>
        </w:rPr>
        <w:t>same low temperature family</w:t>
      </w:r>
    </w:p>
    <w:p w14:paraId="2AC8E3BB" w14:textId="0935FEF3" w:rsidR="004E7757" w:rsidRPr="004E7757" w:rsidRDefault="004E7757" w:rsidP="004E7757">
      <w:pPr>
        <w:spacing w:afterLines="80" w:after="192"/>
        <w:ind w:left="2268" w:right="1134"/>
        <w:jc w:val="both"/>
        <w:rPr>
          <w:rFonts w:eastAsia="MS Mincho"/>
          <w:lang w:eastAsia="ja-JP"/>
        </w:rPr>
      </w:pPr>
      <w:r w:rsidRPr="004E7757">
        <w:rPr>
          <w:rFonts w:eastAsia="MS Mincho"/>
          <w:lang w:eastAsia="ja-JP"/>
        </w:rPr>
        <w:t xml:space="preserve">Separate </w:t>
      </w:r>
      <w:proofErr w:type="gramStart"/>
      <w:r w:rsidRPr="004E7757">
        <w:rPr>
          <w:rFonts w:eastAsia="MS Mincho"/>
          <w:lang w:eastAsia="ja-JP"/>
        </w:rPr>
        <w:t>K</w:t>
      </w:r>
      <w:r w:rsidRPr="00AE29AF">
        <w:rPr>
          <w:rFonts w:eastAsia="MS Mincho"/>
          <w:szCs w:val="24"/>
          <w:vertAlign w:val="subscript"/>
          <w:lang w:eastAsia="en-US"/>
        </w:rPr>
        <w:t>EC</w:t>
      </w:r>
      <w:r w:rsidR="00DC24FA" w:rsidRPr="00AE29AF">
        <w:rPr>
          <w:rFonts w:eastAsia="MS Mincho"/>
          <w:szCs w:val="24"/>
          <w:vertAlign w:val="subscript"/>
          <w:lang w:eastAsia="en-US"/>
        </w:rPr>
        <w:t>,</w:t>
      </w:r>
      <w:r w:rsidRPr="004E7757">
        <w:rPr>
          <w:rFonts w:eastAsia="MS Mincho"/>
          <w:szCs w:val="24"/>
          <w:vertAlign w:val="subscript"/>
          <w:lang w:eastAsia="en-US"/>
        </w:rPr>
        <w:t>WLTC</w:t>
      </w:r>
      <w:proofErr w:type="gramEnd"/>
      <w:r w:rsidRPr="004E7757">
        <w:rPr>
          <w:rFonts w:eastAsia="MS Mincho"/>
          <w:lang w:eastAsia="ja-JP"/>
        </w:rPr>
        <w:t xml:space="preserve"> shall be determined according to paragraph </w:t>
      </w:r>
      <w:r w:rsidRPr="004E7757">
        <w:rPr>
          <w:rFonts w:eastAsia="MS Mincho"/>
        </w:rPr>
        <w:t>4.3.4.2.1.</w:t>
      </w:r>
      <w:r w:rsidRPr="004E7757">
        <w:rPr>
          <w:rFonts w:eastAsia="MS Mincho"/>
          <w:lang w:eastAsia="ja-JP"/>
        </w:rPr>
        <w:t xml:space="preserve"> of this sub annex and applied to only </w:t>
      </w:r>
      <w:r w:rsidR="0092054E">
        <w:rPr>
          <w:rFonts w:eastAsia="MS Mincho"/>
          <w:lang w:eastAsia="ja-JP"/>
        </w:rPr>
        <w:t xml:space="preserve">the </w:t>
      </w:r>
      <w:r w:rsidRPr="004E7757">
        <w:rPr>
          <w:rFonts w:eastAsia="MS Mincho"/>
          <w:lang w:eastAsia="ja-JP"/>
        </w:rPr>
        <w:t>same interpolation family.</w:t>
      </w:r>
    </w:p>
    <w:p w14:paraId="77D542FD" w14:textId="42CB8EA1" w:rsidR="004E7757" w:rsidRPr="004E7757" w:rsidRDefault="002D25A3" w:rsidP="004E7757">
      <w:pPr>
        <w:spacing w:afterLines="80" w:after="192"/>
        <w:ind w:left="2268" w:right="1134"/>
        <w:jc w:val="both"/>
        <w:rPr>
          <w:rFonts w:eastAsia="MS Mincho"/>
          <w:lang w:eastAsia="ja-JP"/>
        </w:rPr>
      </w:pPr>
      <w:r w:rsidRPr="004E7757">
        <w:rPr>
          <w:rFonts w:eastAsia="MS Mincho"/>
          <w:lang w:eastAsia="ja-JP"/>
        </w:rPr>
        <w:t xml:space="preserve">In the case that multiple </w:t>
      </w:r>
      <w:proofErr w:type="gramStart"/>
      <w:r w:rsidRPr="004E7757">
        <w:rPr>
          <w:rFonts w:eastAsia="MS Mincho"/>
          <w:lang w:eastAsia="ja-JP"/>
        </w:rPr>
        <w:t>K</w:t>
      </w:r>
      <w:r>
        <w:rPr>
          <w:rFonts w:eastAsia="MS Mincho"/>
          <w:vertAlign w:val="subscript"/>
          <w:lang w:eastAsia="ja-JP"/>
        </w:rPr>
        <w:t>EC</w:t>
      </w:r>
      <w:r w:rsidRPr="004E7757">
        <w:rPr>
          <w:rFonts w:eastAsia="MS Mincho"/>
          <w:vertAlign w:val="subscript"/>
          <w:lang w:eastAsia="ja-JP"/>
        </w:rPr>
        <w:t>,</w:t>
      </w:r>
      <w:r w:rsidRPr="004E7757">
        <w:rPr>
          <w:rFonts w:eastAsia="MS Mincho"/>
          <w:szCs w:val="24"/>
          <w:vertAlign w:val="subscript"/>
          <w:lang w:eastAsia="en-US"/>
        </w:rPr>
        <w:t>WLTC</w:t>
      </w:r>
      <w:proofErr w:type="gramEnd"/>
      <w:r w:rsidRPr="004E7757">
        <w:rPr>
          <w:rFonts w:eastAsia="MS Mincho"/>
          <w:lang w:eastAsia="ja-JP"/>
        </w:rPr>
        <w:t xml:space="preserve"> are available in </w:t>
      </w:r>
      <w:r>
        <w:rPr>
          <w:rFonts w:eastAsia="MS Mincho"/>
          <w:lang w:eastAsia="ja-JP"/>
        </w:rPr>
        <w:t xml:space="preserve">the </w:t>
      </w:r>
      <w:r w:rsidRPr="004E7757">
        <w:rPr>
          <w:rFonts w:eastAsia="MS Mincho"/>
          <w:lang w:eastAsia="ja-JP"/>
        </w:rPr>
        <w:t>same low temperature family, the lowest K</w:t>
      </w:r>
      <w:r>
        <w:rPr>
          <w:rFonts w:eastAsia="MS Mincho"/>
          <w:vertAlign w:val="subscript"/>
          <w:lang w:eastAsia="ja-JP"/>
        </w:rPr>
        <w:t>EC</w:t>
      </w:r>
      <w:r w:rsidR="00DC24FA">
        <w:rPr>
          <w:rFonts w:eastAsia="MS Mincho"/>
          <w:vertAlign w:val="subscript"/>
          <w:lang w:eastAsia="ja-JP"/>
        </w:rPr>
        <w:t>,</w:t>
      </w:r>
      <w:r w:rsidRPr="004E7757">
        <w:rPr>
          <w:rFonts w:eastAsia="MS Mincho"/>
          <w:szCs w:val="24"/>
          <w:vertAlign w:val="subscript"/>
          <w:lang w:eastAsia="en-US"/>
        </w:rPr>
        <w:t>WLTC</w:t>
      </w:r>
      <w:r w:rsidRPr="004E7757">
        <w:rPr>
          <w:rFonts w:eastAsia="MS Mincho"/>
          <w:lang w:eastAsia="ja-JP"/>
        </w:rPr>
        <w:t xml:space="preserve"> shall be used.</w:t>
      </w:r>
      <w:r w:rsidR="004E7757" w:rsidRPr="004E7757">
        <w:rPr>
          <w:rFonts w:eastAsia="MS Mincho"/>
          <w:lang w:eastAsia="ja-JP"/>
        </w:rPr>
        <w:t xml:space="preserve"> </w:t>
      </w:r>
    </w:p>
    <w:p w14:paraId="3FA7A7AE" w14:textId="77777777" w:rsidR="004E7757" w:rsidRPr="004E7757" w:rsidRDefault="004E7757" w:rsidP="00706C7F">
      <w:pPr>
        <w:keepNext/>
        <w:spacing w:after="120"/>
        <w:ind w:left="2268" w:right="1134" w:hanging="1134"/>
        <w:jc w:val="both"/>
        <w:rPr>
          <w:rFonts w:eastAsia="MS Mincho"/>
          <w:color w:val="000000"/>
          <w:szCs w:val="24"/>
          <w:lang w:eastAsia="en-US"/>
        </w:rPr>
      </w:pPr>
      <w:r w:rsidRPr="004E7757">
        <w:rPr>
          <w:rFonts w:eastAsia="MS Mincho"/>
          <w:color w:val="000000"/>
          <w:szCs w:val="24"/>
          <w:lang w:eastAsia="en-US"/>
        </w:rPr>
        <w:t>4.4.</w:t>
      </w:r>
      <w:r w:rsidRPr="004E7757">
        <w:rPr>
          <w:rFonts w:eastAsia="MS Mincho"/>
          <w:color w:val="000000"/>
          <w:szCs w:val="24"/>
          <w:lang w:eastAsia="en-US"/>
        </w:rPr>
        <w:tab/>
        <w:t>Calculation of electric ranges</w:t>
      </w:r>
    </w:p>
    <w:p w14:paraId="1DD88AB7" w14:textId="58FA74CA" w:rsidR="004E7757" w:rsidRPr="004E7757" w:rsidRDefault="004E7757" w:rsidP="004E7757">
      <w:pPr>
        <w:spacing w:afterLines="80" w:after="192"/>
        <w:ind w:left="2268" w:right="1134" w:hanging="1134"/>
        <w:jc w:val="both"/>
        <w:rPr>
          <w:rFonts w:eastAsia="MS Mincho"/>
          <w:szCs w:val="24"/>
          <w:lang w:eastAsia="ja-JP"/>
        </w:rPr>
      </w:pPr>
      <w:r w:rsidRPr="004E7757">
        <w:rPr>
          <w:rFonts w:eastAsia="MS Mincho"/>
          <w:szCs w:val="24"/>
          <w:lang w:eastAsia="ja-JP"/>
        </w:rPr>
        <w:t>4.4.1.</w:t>
      </w:r>
      <w:r w:rsidRPr="004E7757">
        <w:rPr>
          <w:rFonts w:eastAsia="MS Mincho"/>
          <w:szCs w:val="24"/>
          <w:lang w:eastAsia="ja-JP"/>
        </w:rPr>
        <w:tab/>
        <w:t>[</w:t>
      </w:r>
      <w:r w:rsidR="00261A3B">
        <w:rPr>
          <w:rFonts w:eastAsia="MS Mincho"/>
          <w:szCs w:val="24"/>
          <w:lang w:eastAsia="ja-JP"/>
        </w:rPr>
        <w:t>R</w:t>
      </w:r>
      <w:r w:rsidRPr="004E7757">
        <w:rPr>
          <w:rFonts w:eastAsia="MS Mincho"/>
          <w:szCs w:val="24"/>
          <w:lang w:eastAsia="ja-JP"/>
        </w:rPr>
        <w:t>eserved]</w:t>
      </w:r>
    </w:p>
    <w:p w14:paraId="174E536B" w14:textId="77777777" w:rsidR="004E7757" w:rsidRPr="004E7757" w:rsidRDefault="004E7757" w:rsidP="004E7757">
      <w:pPr>
        <w:keepNext/>
        <w:spacing w:after="120"/>
        <w:ind w:left="2268" w:right="1134" w:hanging="1134"/>
        <w:jc w:val="both"/>
        <w:rPr>
          <w:rFonts w:eastAsia="MS Mincho"/>
          <w:lang w:val="en-IN" w:eastAsia="en-US"/>
        </w:rPr>
      </w:pPr>
      <w:r w:rsidRPr="004E7757">
        <w:rPr>
          <w:rFonts w:eastAsia="MS Mincho"/>
          <w:szCs w:val="24"/>
          <w:lang w:eastAsia="en-US"/>
        </w:rPr>
        <w:t>4.4.2.</w:t>
      </w:r>
      <w:r w:rsidRPr="004E7757">
        <w:rPr>
          <w:rFonts w:eastAsia="MS Mincho"/>
          <w:lang w:val="en-IN" w:eastAsia="en-US"/>
        </w:rPr>
        <w:tab/>
      </w:r>
      <w:r w:rsidRPr="004E7757">
        <w:rPr>
          <w:rFonts w:eastAsia="MS Mincho"/>
          <w:lang w:eastAsia="en-US"/>
        </w:rPr>
        <w:t>Pure Electric Range (PER)</w:t>
      </w:r>
    </w:p>
    <w:p w14:paraId="32E2E78B" w14:textId="37BA5EB3" w:rsidR="004E7757" w:rsidRPr="004E7757" w:rsidRDefault="004E7757" w:rsidP="004E7757">
      <w:pPr>
        <w:spacing w:after="120"/>
        <w:ind w:left="2268" w:right="1134" w:hanging="18"/>
        <w:jc w:val="both"/>
        <w:rPr>
          <w:rFonts w:eastAsia="MS Mincho"/>
        </w:rPr>
      </w:pPr>
      <w:r w:rsidRPr="004E7757">
        <w:rPr>
          <w:rFonts w:eastAsia="MS Mincho"/>
          <w:color w:val="000000"/>
          <w:szCs w:val="24"/>
          <w:lang w:eastAsia="en-US"/>
        </w:rPr>
        <w:t xml:space="preserve">The ranges determined in this paragraph shall only be calculated if the vehicle was able to follow the applicable WLTP test cycle within the speed trace tolerances according to </w:t>
      </w:r>
      <w:r w:rsidRPr="004E7757">
        <w:rPr>
          <w:rFonts w:eastAsia="MS Mincho"/>
          <w:color w:val="000000"/>
          <w:lang w:eastAsia="en-US"/>
        </w:rPr>
        <w:t>paragraph </w:t>
      </w:r>
      <w:r w:rsidRPr="004E7757">
        <w:rPr>
          <w:rFonts w:eastAsia="MS Mincho"/>
          <w:szCs w:val="24"/>
          <w:lang w:eastAsia="en-GB"/>
        </w:rPr>
        <w:t>2.6.8.3.1.2.</w:t>
      </w:r>
      <w:r w:rsidRPr="004E7757">
        <w:rPr>
          <w:rFonts w:eastAsia="MS Mincho"/>
          <w:color w:val="000000"/>
          <w:szCs w:val="24"/>
          <w:lang w:eastAsia="en-US"/>
        </w:rPr>
        <w:t xml:space="preserve"> of Annex 6 during the entire considered period.</w:t>
      </w:r>
    </w:p>
    <w:p w14:paraId="45D997C3" w14:textId="61E2EB7F" w:rsidR="004E7757" w:rsidRPr="004E7757" w:rsidRDefault="004E7757" w:rsidP="00D20057">
      <w:pPr>
        <w:spacing w:after="120"/>
        <w:ind w:leftChars="567" w:left="2268" w:right="1134" w:hangingChars="567" w:hanging="1134"/>
        <w:jc w:val="both"/>
        <w:rPr>
          <w:rFonts w:eastAsia="MS Mincho"/>
          <w:lang w:val="en-IN" w:eastAsia="en-US"/>
        </w:rPr>
      </w:pPr>
      <w:r w:rsidRPr="004E7757">
        <w:rPr>
          <w:rFonts w:eastAsia="MS Mincho"/>
        </w:rPr>
        <w:t>4.4.2.1.</w:t>
      </w:r>
      <w:r w:rsidRPr="004E7757">
        <w:rPr>
          <w:rFonts w:eastAsia="MS Mincho"/>
        </w:rPr>
        <w:tab/>
      </w:r>
      <w:r w:rsidRPr="004E7757">
        <w:rPr>
          <w:rFonts w:eastAsia="MS Mincho"/>
          <w:lang w:val="en-IN" w:eastAsia="en-US"/>
        </w:rPr>
        <w:t xml:space="preserve">The pure electric range for the applicable WLTP test cycle PER for PEVs shall be calculated from the PEV Type 6 test </w:t>
      </w:r>
      <w:ins w:id="128" w:author="OICA (16.12.)" w:date="2021-12-16T19:50:00Z">
        <w:r w:rsidR="00D20057">
          <w:rPr>
            <w:rFonts w:eastAsia="MS Mincho"/>
            <w:lang w:val="en-IN" w:eastAsia="en-US"/>
          </w:rPr>
          <w:t xml:space="preserve">procedure </w:t>
        </w:r>
      </w:ins>
      <w:r w:rsidRPr="004E7757">
        <w:rPr>
          <w:rFonts w:eastAsia="MS Mincho"/>
          <w:lang w:val="en-IN" w:eastAsia="en-US"/>
        </w:rPr>
        <w:t>as described in paragraph 3.4.3. of this sub- annex using the following equations:</w:t>
      </w:r>
    </w:p>
    <w:bookmarkStart w:id="129" w:name="_Hlk33175231"/>
    <w:commentRangeStart w:id="130"/>
    <w:p w14:paraId="479FECA1" w14:textId="5F72E360" w:rsidR="004E7757" w:rsidRPr="004E7757" w:rsidRDefault="005A69B9" w:rsidP="00D20057">
      <w:pPr>
        <w:spacing w:after="120"/>
        <w:ind w:left="2268" w:right="1134"/>
        <w:jc w:val="both"/>
        <w:rPr>
          <w:rFonts w:eastAsia="MS Mincho"/>
          <w:lang w:eastAsia="en-US"/>
        </w:rPr>
      </w:pPr>
      <m:oMathPara>
        <m:oMath>
          <m:sSub>
            <m:sSubPr>
              <m:ctrlPr>
                <w:rPr>
                  <w:rFonts w:ascii="Cambria Math" w:eastAsia="MS Mincho" w:hAnsi="Cambria Math"/>
                  <w:lang w:eastAsia="en-US"/>
                </w:rPr>
              </m:ctrlPr>
            </m:sSubPr>
            <m:e>
              <m:r>
                <m:rPr>
                  <m:sty m:val="p"/>
                </m:rPr>
                <w:rPr>
                  <w:rFonts w:ascii="Cambria Math" w:eastAsia="MS Mincho" w:hAnsi="Cambria Math"/>
                  <w:lang w:eastAsia="en-US"/>
                </w:rPr>
                <m:t>PER</m:t>
              </m:r>
            </m:e>
            <m:sub>
              <m:r>
                <m:rPr>
                  <m:sty m:val="p"/>
                </m:rPr>
                <w:rPr>
                  <w:rFonts w:ascii="Cambria Math" w:eastAsia="MS Mincho" w:hAnsi="Cambria Math"/>
                  <w:lang w:eastAsia="en-US"/>
                </w:rPr>
                <m:t>WLTC@Type6</m:t>
              </m:r>
            </m:sub>
          </m:sSub>
          <m:r>
            <m:rPr>
              <m:sty m:val="p"/>
            </m:rPr>
            <w:rPr>
              <w:rFonts w:ascii="Cambria Math" w:eastAsia="MS Mincho" w:hAnsi="Cambria Math"/>
              <w:lang w:eastAsia="en-US"/>
            </w:rPr>
            <m:t>=</m:t>
          </m:r>
          <m:f>
            <m:fPr>
              <m:ctrlPr>
                <w:rPr>
                  <w:rFonts w:ascii="Cambria Math" w:eastAsia="MS Mincho" w:hAnsi="Cambria Math"/>
                  <w:lang w:eastAsia="en-US"/>
                </w:rPr>
              </m:ctrlPr>
            </m:fPr>
            <m:num>
              <m:sSub>
                <m:sSubPr>
                  <m:ctrlPr>
                    <w:rPr>
                      <w:rFonts w:ascii="Cambria Math" w:eastAsia="MS Mincho" w:hAnsi="Cambria Math"/>
                      <w:lang w:eastAsia="en-US"/>
                    </w:rPr>
                  </m:ctrlPr>
                </m:sSubPr>
                <m:e>
                  <m:r>
                    <w:rPr>
                      <w:rFonts w:ascii="Cambria Math" w:eastAsia="MS Mincho" w:hAnsi="Cambria Math"/>
                      <w:lang w:eastAsia="en-US"/>
                    </w:rPr>
                    <m:t>UBE</m:t>
                  </m:r>
                </m:e>
                <m:sub>
                  <m:r>
                    <w:ins w:id="131" w:author="OICA (16.12.)" w:date="2021-12-16T19:50:00Z">
                      <w:rPr>
                        <w:rFonts w:ascii="Cambria Math" w:eastAsia="MS Mincho" w:hAnsi="Cambria Math"/>
                        <w:lang w:eastAsia="en-US"/>
                      </w:rPr>
                      <m:t>@Type6</m:t>
                    </w:ins>
                  </m:r>
                </m:sub>
              </m:sSub>
            </m:num>
            <m:den>
              <m:sSub>
                <m:sSubPr>
                  <m:ctrlPr>
                    <w:rPr>
                      <w:rFonts w:ascii="Cambria Math" w:eastAsia="MS Mincho" w:hAnsi="Cambria Math"/>
                      <w:lang w:eastAsia="en-US"/>
                    </w:rPr>
                  </m:ctrlPr>
                </m:sSubPr>
                <m:e>
                  <m:r>
                    <m:rPr>
                      <m:sty m:val="p"/>
                    </m:rPr>
                    <w:rPr>
                      <w:rFonts w:ascii="Cambria Math" w:eastAsia="MS Mincho" w:hAnsi="Cambria Math"/>
                      <w:lang w:eastAsia="en-US"/>
                    </w:rPr>
                    <m:t>EC</m:t>
                  </m:r>
                </m:e>
                <m:sub>
                  <m:r>
                    <m:rPr>
                      <m:sty m:val="p"/>
                    </m:rPr>
                    <w:rPr>
                      <w:rFonts w:ascii="Cambria Math" w:eastAsia="MS Mincho" w:hAnsi="Cambria Math"/>
                      <w:lang w:eastAsia="en-US"/>
                    </w:rPr>
                    <m:t>DC,WLTC</m:t>
                  </m:r>
                  <m:r>
                    <w:ins w:id="132" w:author="OICA (16.12.)" w:date="2021-12-16T19:50:00Z">
                      <m:rPr>
                        <m:sty m:val="p"/>
                      </m:rPr>
                      <w:rPr>
                        <w:rFonts w:ascii="Cambria Math" w:eastAsia="MS Mincho" w:hAnsi="Cambria Math"/>
                        <w:lang w:eastAsia="en-US"/>
                      </w:rPr>
                      <m:t>@Type6</m:t>
                    </w:ins>
                  </m:r>
                </m:sub>
              </m:sSub>
            </m:den>
          </m:f>
          <w:bookmarkEnd w:id="129"/>
          <w:commentRangeEnd w:id="130"/>
          <m:r>
            <m:rPr>
              <m:sty m:val="p"/>
            </m:rPr>
            <w:rPr>
              <w:rStyle w:val="CommentReference"/>
              <w:lang w:eastAsia="en-US"/>
            </w:rPr>
            <w:commentReference w:id="130"/>
          </m:r>
        </m:oMath>
      </m:oMathPara>
    </w:p>
    <w:p w14:paraId="5D45BFB1" w14:textId="77777777" w:rsidR="004E7757" w:rsidRPr="004E7757" w:rsidRDefault="004E7757" w:rsidP="004E7757">
      <w:pPr>
        <w:keepNext/>
        <w:keepLines/>
        <w:spacing w:after="120"/>
        <w:ind w:left="2268" w:right="1134"/>
        <w:jc w:val="both"/>
        <w:rPr>
          <w:rFonts w:eastAsia="MS Mincho"/>
          <w:lang w:val="en-IN" w:eastAsia="en-US"/>
        </w:rPr>
      </w:pPr>
      <w:r w:rsidRPr="004E7757">
        <w:rPr>
          <w:rFonts w:eastAsia="MS Mincho"/>
          <w:lang w:val="en-IN" w:eastAsia="en-US"/>
        </w:rPr>
        <w:t>where:</w:t>
      </w:r>
    </w:p>
    <w:p w14:paraId="57D7D605" w14:textId="77777777" w:rsidR="004E7757" w:rsidRPr="004E7757" w:rsidRDefault="004E7757" w:rsidP="004E7757">
      <w:pPr>
        <w:keepNext/>
        <w:keepLines/>
        <w:spacing w:after="120"/>
        <w:ind w:left="3402" w:right="1134" w:hanging="1134"/>
        <w:jc w:val="both"/>
        <w:rPr>
          <w:rFonts w:eastAsia="MS Mincho"/>
          <w:lang w:val="en-IN" w:eastAsia="en-US"/>
        </w:rPr>
      </w:pPr>
      <w:r w:rsidRPr="004E7757">
        <w:rPr>
          <w:rFonts w:eastAsia="MS Mincho"/>
          <w:szCs w:val="24"/>
          <w:lang w:eastAsia="en-US"/>
        </w:rPr>
        <w:t>PER</w:t>
      </w:r>
      <w:r w:rsidRPr="004E7757">
        <w:rPr>
          <w:rFonts w:eastAsia="MS Mincho"/>
          <w:szCs w:val="24"/>
          <w:vertAlign w:val="subscript"/>
          <w:lang w:eastAsia="en-US"/>
        </w:rPr>
        <w:t>WLTC@Type6</w:t>
      </w:r>
      <w:r w:rsidRPr="004E7757">
        <w:rPr>
          <w:rFonts w:eastAsia="MS Mincho"/>
          <w:lang w:val="en-IN" w:eastAsia="en-US"/>
        </w:rPr>
        <w:tab/>
        <w:t>is the pure electric range at low temperature for the applicable WLTC test cycle for PEVs, km;</w:t>
      </w:r>
    </w:p>
    <w:p w14:paraId="0E3A6D2A" w14:textId="77777777" w:rsidR="004E7757" w:rsidRPr="004E7757" w:rsidRDefault="004E7757" w:rsidP="004E7757">
      <w:pPr>
        <w:keepNext/>
        <w:keepLines/>
        <w:spacing w:after="120"/>
        <w:ind w:left="3402" w:right="1134" w:hanging="1134"/>
        <w:jc w:val="both"/>
        <w:rPr>
          <w:rFonts w:eastAsia="MS Mincho"/>
          <w:lang w:val="en-IN" w:eastAsia="en-US"/>
        </w:rPr>
      </w:pPr>
      <w:r w:rsidRPr="004E7757">
        <w:rPr>
          <w:rFonts w:eastAsia="MS Mincho"/>
          <w:lang w:val="en-IN" w:eastAsia="en-US"/>
        </w:rPr>
        <w:tab/>
        <w:t xml:space="preserve">As a manufacturer option, </w:t>
      </w:r>
      <w:r w:rsidRPr="004E7757">
        <w:rPr>
          <w:rFonts w:eastAsia="MS Mincho"/>
          <w:szCs w:val="24"/>
          <w:lang w:eastAsia="en-US"/>
        </w:rPr>
        <w:t>PER</w:t>
      </w:r>
      <w:r w:rsidRPr="004E7757">
        <w:rPr>
          <w:rFonts w:eastAsia="MS Mincho"/>
          <w:szCs w:val="24"/>
          <w:vertAlign w:val="subscript"/>
          <w:lang w:eastAsia="en-US"/>
        </w:rPr>
        <w:t>WLTC@Type6</w:t>
      </w:r>
      <w:r w:rsidRPr="004E7757">
        <w:rPr>
          <w:rFonts w:eastAsia="MS Mincho"/>
          <w:lang w:val="en-IN" w:eastAsia="en-US"/>
        </w:rPr>
        <w:t xml:space="preserve"> may be decreased.</w:t>
      </w:r>
    </w:p>
    <w:p w14:paraId="219E0FB5" w14:textId="77777777" w:rsidR="00C23DB5" w:rsidRDefault="004E7757" w:rsidP="00C23DB5">
      <w:pPr>
        <w:spacing w:after="120"/>
        <w:ind w:left="3402" w:right="1134" w:hanging="1134"/>
        <w:jc w:val="both"/>
        <w:rPr>
          <w:ins w:id="133" w:author="OICA (16.12.)" w:date="2021-12-16T19:53:00Z"/>
          <w:rFonts w:eastAsia="MS Mincho"/>
          <w:lang w:val="en-IN" w:eastAsia="en-US"/>
        </w:rPr>
      </w:pPr>
      <w:commentRangeStart w:id="134"/>
      <w:r w:rsidRPr="004E7757">
        <w:rPr>
          <w:rFonts w:eastAsia="MS Mincho"/>
          <w:szCs w:val="24"/>
          <w:lang w:eastAsia="en-US"/>
        </w:rPr>
        <w:t>UBE</w:t>
      </w:r>
      <w:ins w:id="135" w:author="OICA (16.12.)" w:date="2021-12-16T19:51:00Z">
        <w:r w:rsidR="00D20057">
          <w:rPr>
            <w:rFonts w:eastAsia="MS Mincho"/>
            <w:szCs w:val="24"/>
            <w:vertAlign w:val="subscript"/>
            <w:lang w:eastAsia="en-US"/>
          </w:rPr>
          <w:t>@Type6</w:t>
        </w:r>
      </w:ins>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6"/>
          <w:lang w:val="de-DE" w:eastAsia="zh-CN"/>
        </w:rPr>
        <w:drawing>
          <wp:inline distT="0" distB="0" distL="0" distR="0" wp14:anchorId="6D6951BC" wp14:editId="7C719A9F">
            <wp:extent cx="400050" cy="161925"/>
            <wp:effectExtent l="0" t="0" r="0" b="9525"/>
            <wp:docPr id="536"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end"/>
      </w:r>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6"/>
          <w:lang w:val="de-DE" w:eastAsia="zh-CN"/>
        </w:rPr>
        <w:drawing>
          <wp:inline distT="0" distB="0" distL="0" distR="0" wp14:anchorId="2D45B362" wp14:editId="65FF868C">
            <wp:extent cx="533400" cy="161925"/>
            <wp:effectExtent l="0" t="0" r="0" b="9525"/>
            <wp:docPr id="537"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end"/>
      </w:r>
      <w:r w:rsidRPr="004E7757">
        <w:rPr>
          <w:rFonts w:eastAsia="MS Mincho"/>
          <w:lang w:val="en-IN" w:eastAsia="en-US"/>
        </w:rPr>
        <w:tab/>
      </w:r>
      <w:commentRangeEnd w:id="134"/>
      <w:r w:rsidR="00D20057">
        <w:rPr>
          <w:rStyle w:val="CommentReference"/>
          <w:lang w:eastAsia="en-US"/>
        </w:rPr>
        <w:commentReference w:id="134"/>
      </w:r>
      <w:r w:rsidRPr="004E7757">
        <w:rPr>
          <w:rFonts w:eastAsia="MS Mincho"/>
          <w:lang w:val="en-IN" w:eastAsia="en-US"/>
        </w:rPr>
        <w:t xml:space="preserve">is the usable REESS energy at low temperature determined from the beginning of the PEV Type 6 test procedure until the break-off criterion as defined in paragraph 3.4.3.2. of this sub-annex is reached, </w:t>
      </w:r>
      <w:proofErr w:type="spellStart"/>
      <w:r w:rsidRPr="004E7757">
        <w:rPr>
          <w:rFonts w:eastAsia="MS Mincho"/>
          <w:lang w:val="en-IN" w:eastAsia="en-US"/>
        </w:rPr>
        <w:t>Wh</w:t>
      </w:r>
      <w:proofErr w:type="spellEnd"/>
      <w:r w:rsidRPr="004E7757">
        <w:rPr>
          <w:rFonts w:eastAsia="MS Mincho"/>
          <w:lang w:val="en-IN" w:eastAsia="en-US"/>
        </w:rPr>
        <w:t>;</w:t>
      </w:r>
      <w:commentRangeStart w:id="136"/>
      <w:ins w:id="137" w:author="OICA (16.12.)" w:date="2021-12-16T19:53:00Z">
        <w:r w:rsidR="00C23DB5">
          <w:rPr>
            <w:rFonts w:eastAsia="MS Mincho"/>
            <w:lang w:val="en-IN" w:eastAsia="en-US"/>
          </w:rPr>
          <w:t xml:space="preserve"> if UBE</w:t>
        </w:r>
        <w:r w:rsidR="00C23DB5">
          <w:rPr>
            <w:rFonts w:eastAsia="MS Mincho"/>
            <w:vertAlign w:val="subscript"/>
            <w:lang w:val="en-IN" w:eastAsia="en-US"/>
          </w:rPr>
          <w:t>@Type6</w:t>
        </w:r>
        <w:r w:rsidR="00C23DB5">
          <w:rPr>
            <w:rFonts w:eastAsia="MS Mincho"/>
            <w:lang w:val="en-IN" w:eastAsia="en-US"/>
          </w:rPr>
          <w:t xml:space="preserve"> has been determined for one representative vehicle of the PEV low temperature family, the UBE determination according to the procedure described in paragraph 3.4.3. of this sub-annex shall be skipped for all further different nominal capacities REESS within the same PEV low temperature family. Instead of the measurement, UBE</w:t>
        </w:r>
        <w:r w:rsidR="00C23DB5">
          <w:rPr>
            <w:rFonts w:eastAsia="MS Mincho"/>
            <w:vertAlign w:val="subscript"/>
            <w:lang w:val="en-IN" w:eastAsia="en-US"/>
          </w:rPr>
          <w:t>@Type6</w:t>
        </w:r>
        <w:r w:rsidR="00C23DB5">
          <w:rPr>
            <w:rFonts w:eastAsia="MS Mincho"/>
            <w:lang w:val="en-IN" w:eastAsia="en-US"/>
          </w:rPr>
          <w:t xml:space="preserve"> for different nominal capacity REESS within the same PEV low temperature family shall be determined by applying the UBE </w:t>
        </w:r>
        <w:r w:rsidR="00C23DB5">
          <w:rPr>
            <w:rFonts w:eastAsia="MS Mincho"/>
            <w:lang w:val="en-IN" w:eastAsia="en-US"/>
          </w:rPr>
          <w:lastRenderedPageBreak/>
          <w:t>ratio, calculated according to paragraph 4.4.2.1.3. of this Sub-Annex, by using the following equation:</w:t>
        </w:r>
      </w:ins>
    </w:p>
    <w:p w14:paraId="47CD48DA" w14:textId="77777777" w:rsidR="00C23DB5" w:rsidRDefault="00C23DB5" w:rsidP="00C23DB5">
      <w:pPr>
        <w:spacing w:after="120"/>
        <w:ind w:left="3402" w:right="1134" w:hanging="1134"/>
        <w:jc w:val="both"/>
        <w:rPr>
          <w:ins w:id="138" w:author="OICA (16.12.)" w:date="2021-12-16T19:53:00Z"/>
          <w:rFonts w:eastAsia="MS Mincho"/>
          <w:vertAlign w:val="subscript"/>
          <w:lang w:val="en-US" w:eastAsia="en-US"/>
        </w:rPr>
      </w:pPr>
      <w:ins w:id="139" w:author="OICA (16.12.)" w:date="2021-12-16T19:53:00Z">
        <w:r>
          <w:rPr>
            <w:rFonts w:eastAsia="MS Mincho"/>
            <w:szCs w:val="24"/>
            <w:lang w:eastAsia="en-US"/>
          </w:rPr>
          <w:tab/>
        </w:r>
        <w:r>
          <w:rPr>
            <w:rFonts w:eastAsia="MS Mincho"/>
            <w:szCs w:val="24"/>
            <w:lang w:eastAsia="en-US"/>
          </w:rPr>
          <w:tab/>
        </w:r>
        <w:r>
          <w:rPr>
            <w:rFonts w:eastAsia="MS Mincho"/>
            <w:szCs w:val="24"/>
            <w:lang w:eastAsia="en-US"/>
          </w:rPr>
          <w:tab/>
        </w:r>
        <w:r w:rsidRPr="000738B7">
          <w:rPr>
            <w:rFonts w:eastAsia="MS Mincho"/>
            <w:szCs w:val="24"/>
            <w:lang w:val="en-US" w:eastAsia="en-US"/>
          </w:rPr>
          <w:t>UBE</w:t>
        </w:r>
        <w:r w:rsidRPr="000738B7">
          <w:rPr>
            <w:rFonts w:eastAsia="MS Mincho"/>
            <w:szCs w:val="24"/>
            <w:vertAlign w:val="subscript"/>
            <w:lang w:val="en-US" w:eastAsia="en-US"/>
          </w:rPr>
          <w:t xml:space="preserve">@type6 </w:t>
        </w:r>
        <w:r w:rsidRPr="000738B7">
          <w:rPr>
            <w:rFonts w:eastAsia="MS Mincho"/>
            <w:lang w:val="en-US" w:eastAsia="en-US"/>
          </w:rPr>
          <w:t>= K</w:t>
        </w:r>
        <w:r w:rsidRPr="000738B7">
          <w:rPr>
            <w:rFonts w:eastAsia="MS Mincho"/>
            <w:vertAlign w:val="subscript"/>
            <w:lang w:val="en-US" w:eastAsia="en-US"/>
          </w:rPr>
          <w:t>UBE</w:t>
        </w:r>
        <w:r w:rsidRPr="000738B7">
          <w:rPr>
            <w:rFonts w:eastAsia="MS Mincho"/>
            <w:lang w:val="en-US" w:eastAsia="en-US"/>
          </w:rPr>
          <w:t xml:space="preserve"> *UBE</w:t>
        </w:r>
        <w:r w:rsidRPr="000738B7">
          <w:rPr>
            <w:rFonts w:eastAsia="MS Mincho"/>
            <w:vertAlign w:val="subscript"/>
            <w:lang w:val="en-US" w:eastAsia="en-US"/>
          </w:rPr>
          <w:t>@type1</w:t>
        </w:r>
      </w:ins>
    </w:p>
    <w:p w14:paraId="2970B295" w14:textId="77777777" w:rsidR="00C23DB5" w:rsidRPr="004E7757" w:rsidRDefault="00C23DB5" w:rsidP="00C23DB5">
      <w:pPr>
        <w:keepNext/>
        <w:keepLines/>
        <w:spacing w:after="120"/>
        <w:ind w:left="3402" w:right="1134" w:firstLine="567"/>
        <w:jc w:val="both"/>
        <w:rPr>
          <w:ins w:id="140" w:author="OICA (16.12.)" w:date="2021-12-16T19:53:00Z"/>
          <w:rFonts w:eastAsia="MS Mincho"/>
          <w:lang w:val="en-IN" w:eastAsia="en-US"/>
        </w:rPr>
      </w:pPr>
      <w:ins w:id="141" w:author="OICA (16.12.)" w:date="2021-12-16T19:53:00Z">
        <w:r w:rsidRPr="004E7757">
          <w:rPr>
            <w:rFonts w:eastAsia="MS Mincho"/>
            <w:lang w:val="en-IN" w:eastAsia="en-US"/>
          </w:rPr>
          <w:t>where:</w:t>
        </w:r>
      </w:ins>
    </w:p>
    <w:p w14:paraId="637FBA5F" w14:textId="77777777" w:rsidR="00C23DB5" w:rsidRDefault="00C23DB5" w:rsidP="00C23DB5">
      <w:pPr>
        <w:keepNext/>
        <w:keepLines/>
        <w:spacing w:after="120"/>
        <w:ind w:left="5670" w:right="1134" w:hanging="1701"/>
        <w:jc w:val="both"/>
        <w:rPr>
          <w:ins w:id="142" w:author="OICA (16.12.)" w:date="2021-12-16T19:53:00Z"/>
          <w:rFonts w:eastAsia="MS Mincho"/>
          <w:lang w:val="en-IN" w:eastAsia="en-US"/>
        </w:rPr>
      </w:pPr>
      <w:ins w:id="143" w:author="OICA (16.12.)" w:date="2021-12-16T19:53:00Z">
        <w:r>
          <w:rPr>
            <w:rFonts w:eastAsia="MS Mincho"/>
            <w:szCs w:val="24"/>
            <w:lang w:eastAsia="en-US"/>
          </w:rPr>
          <w:t>K</w:t>
        </w:r>
        <w:r>
          <w:rPr>
            <w:rFonts w:eastAsia="MS Mincho"/>
            <w:szCs w:val="24"/>
            <w:vertAlign w:val="subscript"/>
            <w:lang w:eastAsia="en-US"/>
          </w:rPr>
          <w:t>UBE</w:t>
        </w:r>
        <w:r w:rsidRPr="004E7757">
          <w:rPr>
            <w:rFonts w:eastAsia="MS Mincho"/>
            <w:lang w:val="en-IN" w:eastAsia="en-US"/>
          </w:rPr>
          <w:tab/>
          <w:t xml:space="preserve">is </w:t>
        </w:r>
        <w:r w:rsidRPr="004E7757">
          <w:rPr>
            <w:rFonts w:eastAsia="MS Mincho"/>
            <w:szCs w:val="24"/>
            <w:lang w:eastAsia="en-US"/>
          </w:rPr>
          <w:t xml:space="preserve">is the low temperature </w:t>
        </w:r>
        <w:r>
          <w:rPr>
            <w:rFonts w:eastAsia="MS Mincho"/>
            <w:szCs w:val="24"/>
            <w:lang w:eastAsia="en-US"/>
          </w:rPr>
          <w:t>UBE</w:t>
        </w:r>
        <w:r w:rsidRPr="004E7757">
          <w:rPr>
            <w:rFonts w:eastAsia="MS Mincho"/>
            <w:szCs w:val="24"/>
            <w:lang w:eastAsia="en-US"/>
          </w:rPr>
          <w:t xml:space="preserve"> ratio</w:t>
        </w:r>
        <w:r>
          <w:rPr>
            <w:rFonts w:eastAsia="MS Mincho"/>
            <w:lang w:eastAsia="en-US"/>
          </w:rPr>
          <w:t xml:space="preserve"> determined according to paragraph 4.4.2.1.3. of this Sub-Annex;</w:t>
        </w:r>
      </w:ins>
    </w:p>
    <w:p w14:paraId="2DF1D2FC" w14:textId="2B130A6A" w:rsidR="009F51E0" w:rsidRPr="004E7757" w:rsidRDefault="00C23DB5" w:rsidP="00C23DB5">
      <w:pPr>
        <w:keepNext/>
        <w:keepLines/>
        <w:spacing w:after="120"/>
        <w:ind w:left="5670" w:right="1134" w:hanging="1701"/>
        <w:jc w:val="both"/>
        <w:rPr>
          <w:ins w:id="144" w:author="ACEA TF EV 0912" w:date="2021-12-10T09:26:00Z"/>
          <w:rFonts w:eastAsia="MS Mincho"/>
          <w:lang w:val="en-IN" w:eastAsia="en-US"/>
        </w:rPr>
      </w:pPr>
      <w:ins w:id="145" w:author="OICA (16.12.)" w:date="2021-12-16T19:53:00Z">
        <w:r>
          <w:rPr>
            <w:rFonts w:eastAsia="MS Mincho"/>
            <w:szCs w:val="24"/>
            <w:lang w:eastAsia="en-US"/>
          </w:rPr>
          <w:t>UBE</w:t>
        </w:r>
        <w:r>
          <w:rPr>
            <w:rFonts w:eastAsia="MS Mincho"/>
            <w:szCs w:val="24"/>
            <w:vertAlign w:val="subscript"/>
            <w:lang w:eastAsia="en-US"/>
          </w:rPr>
          <w:t>@Type1</w:t>
        </w:r>
        <w:r w:rsidRPr="004E7757">
          <w:rPr>
            <w:rFonts w:eastAsia="MS Mincho"/>
            <w:lang w:val="en-IN" w:eastAsia="en-US"/>
          </w:rPr>
          <w:tab/>
          <w:t xml:space="preserve">is </w:t>
        </w:r>
        <w:r>
          <w:rPr>
            <w:rFonts w:eastAsia="MS Mincho"/>
            <w:lang w:val="en-IN" w:eastAsia="en-US"/>
          </w:rPr>
          <w:t>any nominal capacity REESS – different to the already measured one - within the same PEV low temperature family, Wh</w:t>
        </w:r>
        <w:r w:rsidRPr="004E7757">
          <w:rPr>
            <w:rFonts w:eastAsia="MS Mincho"/>
            <w:lang w:val="en-IN" w:eastAsia="en-US"/>
          </w:rPr>
          <w:t>.</w:t>
        </w:r>
        <w:commentRangeEnd w:id="136"/>
        <w:r>
          <w:rPr>
            <w:rStyle w:val="CommentReference"/>
            <w:lang w:eastAsia="en-US"/>
          </w:rPr>
          <w:commentReference w:id="136"/>
        </w:r>
      </w:ins>
    </w:p>
    <w:p w14:paraId="4C01D038" w14:textId="77777777" w:rsidR="009F51E0" w:rsidRPr="009F51E0" w:rsidRDefault="009F51E0" w:rsidP="006E2EB2">
      <w:pPr>
        <w:spacing w:after="120"/>
        <w:ind w:left="3402" w:right="1134" w:hanging="1134"/>
        <w:jc w:val="both"/>
        <w:rPr>
          <w:rFonts w:eastAsia="MS Mincho"/>
          <w:vertAlign w:val="subscript"/>
          <w:lang w:val="en-IN" w:eastAsia="en-US"/>
        </w:rPr>
      </w:pPr>
    </w:p>
    <w:p w14:paraId="18A68C6F" w14:textId="77777777" w:rsidR="006E2EB2" w:rsidRPr="000738B7" w:rsidRDefault="006E2EB2" w:rsidP="006E2EB2">
      <w:pPr>
        <w:spacing w:after="120"/>
        <w:ind w:left="3402" w:right="1134" w:hanging="1134"/>
        <w:jc w:val="both"/>
        <w:rPr>
          <w:rFonts w:eastAsia="MS Mincho"/>
          <w:vertAlign w:val="subscript"/>
          <w:lang w:val="en-US" w:eastAsia="en-US"/>
        </w:rPr>
      </w:pPr>
    </w:p>
    <w:p w14:paraId="63A31E66" w14:textId="6E897AB3" w:rsidR="004E7757" w:rsidRPr="004E7757" w:rsidRDefault="004E7757" w:rsidP="00C23DB5">
      <w:pPr>
        <w:spacing w:after="120"/>
        <w:ind w:left="3402" w:right="1134" w:hanging="1134"/>
        <w:jc w:val="both"/>
        <w:rPr>
          <w:rFonts w:eastAsia="MS Mincho"/>
          <w:lang w:val="en-IN" w:eastAsia="en-US"/>
        </w:rPr>
      </w:pPr>
      <w:commentRangeStart w:id="146"/>
      <w:r w:rsidRPr="004E7757">
        <w:rPr>
          <w:rFonts w:eastAsia="MS Mincho"/>
          <w:szCs w:val="24"/>
          <w:lang w:eastAsia="en-US"/>
        </w:rPr>
        <w:t>EC</w:t>
      </w:r>
      <w:r w:rsidRPr="004E7757">
        <w:rPr>
          <w:rFonts w:eastAsia="MS Mincho"/>
          <w:szCs w:val="24"/>
          <w:vertAlign w:val="subscript"/>
          <w:lang w:eastAsia="en-US"/>
        </w:rPr>
        <w:t>DC,WLTC</w:t>
      </w:r>
      <w:ins w:id="147" w:author="OICA (16.12.)" w:date="2021-12-16T19:54:00Z">
        <w:r w:rsidR="00C23DB5">
          <w:rPr>
            <w:rFonts w:eastAsia="MS Mincho"/>
            <w:szCs w:val="24"/>
            <w:vertAlign w:val="subscript"/>
            <w:lang w:eastAsia="en-US"/>
          </w:rPr>
          <w:t>@Type6</w:t>
        </w:r>
      </w:ins>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8"/>
          <w:lang w:val="de-DE" w:eastAsia="zh-CN"/>
        </w:rPr>
        <w:drawing>
          <wp:inline distT="0" distB="0" distL="0" distR="0" wp14:anchorId="16D9A1CC" wp14:editId="3620C908">
            <wp:extent cx="542925" cy="171450"/>
            <wp:effectExtent l="0" t="0" r="9525" b="0"/>
            <wp:docPr id="53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end"/>
      </w:r>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6"/>
          <w:lang w:val="de-DE" w:eastAsia="zh-CN"/>
        </w:rPr>
        <w:drawing>
          <wp:inline distT="0" distB="0" distL="0" distR="0" wp14:anchorId="22CCFB0B" wp14:editId="2CC7A53F">
            <wp:extent cx="266700" cy="161925"/>
            <wp:effectExtent l="0" t="0" r="0" b="9525"/>
            <wp:docPr id="53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end"/>
      </w:r>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8"/>
          <w:lang w:val="de-DE" w:eastAsia="zh-CN"/>
        </w:rPr>
        <w:drawing>
          <wp:inline distT="0" distB="0" distL="0" distR="0" wp14:anchorId="021B29F9" wp14:editId="6725DEE4">
            <wp:extent cx="676275" cy="171450"/>
            <wp:effectExtent l="0" t="0" r="9525" b="0"/>
            <wp:docPr id="54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end"/>
      </w:r>
      <w:r w:rsidRPr="004E7757">
        <w:rPr>
          <w:rFonts w:eastAsia="MS Mincho"/>
          <w:lang w:val="en-IN" w:eastAsia="en-US"/>
        </w:rPr>
        <w:tab/>
      </w:r>
      <w:commentRangeEnd w:id="146"/>
      <w:r w:rsidR="00C23DB5">
        <w:rPr>
          <w:rStyle w:val="CommentReference"/>
          <w:lang w:eastAsia="en-US"/>
        </w:rPr>
        <w:commentReference w:id="146"/>
      </w:r>
      <w:r w:rsidRPr="004E7757">
        <w:rPr>
          <w:rFonts w:eastAsia="MS Mincho"/>
          <w:lang w:val="en-IN" w:eastAsia="en-US"/>
        </w:rPr>
        <w:t xml:space="preserve">is the weighted electric energy consumption at low temperature for the applicable WLTP test cycle of DS of the PEV Type 6 test procedure Type 6 test, </w:t>
      </w:r>
      <w:proofErr w:type="spellStart"/>
      <w:r w:rsidRPr="004E7757">
        <w:rPr>
          <w:rFonts w:eastAsia="MS Mincho"/>
          <w:lang w:val="en-IN" w:eastAsia="en-US"/>
        </w:rPr>
        <w:t>Wh</w:t>
      </w:r>
      <w:proofErr w:type="spellEnd"/>
      <w:r w:rsidRPr="004E7757">
        <w:rPr>
          <w:rFonts w:eastAsia="MS Mincho"/>
          <w:lang w:val="en-IN" w:eastAsia="en-US"/>
        </w:rPr>
        <w:t>/km</w:t>
      </w:r>
      <w:commentRangeStart w:id="148"/>
      <w:r w:rsidRPr="004E7757">
        <w:rPr>
          <w:rFonts w:eastAsia="MS Mincho"/>
          <w:lang w:val="en-IN" w:eastAsia="en-US"/>
        </w:rPr>
        <w:t>;</w:t>
      </w:r>
      <w:ins w:id="149" w:author="OICA (16.12.)" w:date="2021-12-16T19:54:00Z">
        <w:r w:rsidR="00C23DB5">
          <w:rPr>
            <w:rFonts w:eastAsia="MS Mincho"/>
            <w:lang w:val="en-IN" w:eastAsia="en-US"/>
          </w:rPr>
          <w:t xml:space="preserve"> if UBE</w:t>
        </w:r>
        <w:r w:rsidR="00C23DB5">
          <w:rPr>
            <w:rFonts w:eastAsia="MS Mincho"/>
            <w:vertAlign w:val="subscript"/>
            <w:lang w:val="en-IN" w:eastAsia="en-US"/>
          </w:rPr>
          <w:t>@Type6</w:t>
        </w:r>
        <w:r w:rsidR="00C23DB5">
          <w:rPr>
            <w:rFonts w:eastAsia="MS Mincho"/>
            <w:lang w:val="en-IN" w:eastAsia="en-US"/>
          </w:rPr>
          <w:t xml:space="preserve"> for a vehicle has been determined with UBE ratio, the constant speed segment (CSS) shall be excluded from the PEV Type 6 test procedure as not required for EC</w:t>
        </w:r>
        <w:r w:rsidR="00C23DB5" w:rsidRPr="005572F6">
          <w:rPr>
            <w:rFonts w:eastAsia="MS Mincho"/>
            <w:vertAlign w:val="subscript"/>
            <w:lang w:val="en-IN" w:eastAsia="en-US"/>
          </w:rPr>
          <w:t>DC,WLTC</w:t>
        </w:r>
        <w:r w:rsidR="00C23DB5">
          <w:rPr>
            <w:rFonts w:eastAsia="MS Mincho"/>
            <w:vertAlign w:val="subscript"/>
            <w:lang w:val="en-IN" w:eastAsia="en-US"/>
          </w:rPr>
          <w:t>@type6</w:t>
        </w:r>
        <w:r w:rsidR="00C23DB5" w:rsidRPr="005572F6">
          <w:rPr>
            <w:rFonts w:eastAsia="MS Mincho"/>
            <w:lang w:val="en-IN" w:eastAsia="en-US"/>
          </w:rPr>
          <w:t xml:space="preserve"> </w:t>
        </w:r>
        <w:r w:rsidR="00C23DB5">
          <w:rPr>
            <w:rFonts w:eastAsia="MS Mincho"/>
            <w:lang w:val="en-IN" w:eastAsia="en-US"/>
          </w:rPr>
          <w:t>determination.</w:t>
        </w:r>
      </w:ins>
      <w:commentRangeEnd w:id="148"/>
      <w:r w:rsidR="00DA34D7">
        <w:rPr>
          <w:rStyle w:val="CommentReference"/>
          <w:lang w:eastAsia="en-US"/>
        </w:rPr>
        <w:commentReference w:id="148"/>
      </w:r>
    </w:p>
    <w:p w14:paraId="03D21C14" w14:textId="77777777" w:rsidR="004E7757" w:rsidRPr="004E7757" w:rsidRDefault="004E7757" w:rsidP="004E7757">
      <w:pPr>
        <w:spacing w:after="120"/>
        <w:ind w:left="3402" w:right="1134" w:hanging="1134"/>
        <w:jc w:val="both"/>
        <w:rPr>
          <w:rFonts w:eastAsia="MS Mincho"/>
          <w:lang w:eastAsia="en-US"/>
        </w:rPr>
      </w:pPr>
      <w:r w:rsidRPr="004E7757">
        <w:rPr>
          <w:rFonts w:eastAsia="MS Mincho"/>
          <w:lang w:eastAsia="en-US"/>
        </w:rPr>
        <w:t>and</w:t>
      </w:r>
    </w:p>
    <w:p w14:paraId="2E8BE9C2" w14:textId="77777777" w:rsidR="004E7757" w:rsidRPr="004E7757" w:rsidRDefault="004E7757" w:rsidP="004E7757">
      <w:pPr>
        <w:spacing w:after="120"/>
        <w:ind w:left="3402" w:right="1134" w:hanging="1134"/>
        <w:jc w:val="both"/>
        <w:rPr>
          <w:rFonts w:eastAsia="MS Mincho"/>
          <w:lang w:eastAsia="en-US"/>
        </w:rPr>
      </w:pPr>
    </w:p>
    <w:commentRangeStart w:id="150"/>
    <w:p w14:paraId="48937DAF" w14:textId="04448916" w:rsidR="004E7757" w:rsidRPr="004E7757" w:rsidRDefault="005A69B9" w:rsidP="00DA34D7">
      <w:pPr>
        <w:ind w:left="2682" w:firstLine="720"/>
        <w:jc w:val="both"/>
        <w:rPr>
          <w:rFonts w:eastAsia="MS Mincho"/>
          <w:lang w:eastAsia="en-US"/>
        </w:rPr>
      </w:pPr>
      <m:oMathPara>
        <m:oMathParaPr>
          <m:jc m:val="left"/>
        </m:oMathParaPr>
        <m:oMath>
          <m:sSub>
            <m:sSubPr>
              <m:ctrlPr>
                <w:rPr>
                  <w:rFonts w:ascii="Cambria Math" w:eastAsia="MS Mincho" w:hAnsi="Cambria Math"/>
                  <w:lang w:eastAsia="en-US"/>
                </w:rPr>
              </m:ctrlPr>
            </m:sSubPr>
            <m:e>
              <m:r>
                <w:rPr>
                  <w:rFonts w:ascii="Cambria Math" w:eastAsia="MS Mincho" w:hAnsi="Cambria Math"/>
                  <w:lang w:eastAsia="en-US"/>
                </w:rPr>
                <m:t>UBE</m:t>
              </m:r>
            </m:e>
            <m:sub>
              <m:r>
                <w:ins w:id="151" w:author="OICA (16.12.)" w:date="2021-12-16T19:55:00Z">
                  <w:rPr>
                    <w:rFonts w:ascii="Cambria Math" w:eastAsia="MS Mincho" w:hAnsi="Cambria Math"/>
                    <w:lang w:eastAsia="en-US"/>
                  </w:rPr>
                  <m:t>@Type6</m:t>
                </w:ins>
              </m:r>
            </m:sub>
          </m:sSub>
          <w:commentRangeEnd w:id="150"/>
          <m:r>
            <m:rPr>
              <m:sty m:val="p"/>
            </m:rPr>
            <w:rPr>
              <w:rStyle w:val="CommentReference"/>
              <w:lang w:eastAsia="en-US"/>
            </w:rPr>
            <w:commentReference w:id="150"/>
          </m:r>
          <m:r>
            <m:rPr>
              <m:sty m:val="p"/>
            </m:rPr>
            <w:rPr>
              <w:rFonts w:ascii="Cambria Math" w:eastAsia="MS Mincho" w:hAnsi="Cambria Math"/>
              <w:lang w:eastAsia="en-US"/>
            </w:rPr>
            <m:t>=</m:t>
          </m:r>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m:t>
              </m:r>
              <m:sSub>
                <m:sSubPr>
                  <m:ctrlPr>
                    <w:rPr>
                      <w:rFonts w:ascii="Cambria Math" w:eastAsia="MS Mincho" w:hAnsi="Cambria Math"/>
                      <w:lang w:eastAsia="en-US"/>
                    </w:rPr>
                  </m:ctrlPr>
                </m:sSubPr>
                <m:e>
                  <m:r>
                    <m:rPr>
                      <m:sty m:val="p"/>
                    </m:rPr>
                    <w:rPr>
                      <w:rFonts w:ascii="Cambria Math" w:eastAsia="MS Mincho" w:hAnsi="Cambria Math"/>
                      <w:lang w:eastAsia="en-US"/>
                    </w:rPr>
                    <m:t>WLTC</m:t>
                  </m:r>
                </m:e>
                <m:sub>
                  <m:r>
                    <m:rPr>
                      <m:sty m:val="p"/>
                    </m:rPr>
                    <w:rPr>
                      <w:rFonts w:ascii="Cambria Math" w:eastAsia="MS Mincho" w:hAnsi="Cambria Math"/>
                      <w:lang w:eastAsia="en-US"/>
                    </w:rPr>
                    <m:t>1</m:t>
                  </m:r>
                </m:sub>
              </m:sSub>
            </m:sub>
          </m:sSub>
          <m:r>
            <m:rPr>
              <m:sty m:val="p"/>
            </m:rPr>
            <w:rPr>
              <w:rFonts w:ascii="Cambria Math" w:eastAsia="MS Mincho" w:hAnsi="Cambria Math"/>
              <w:lang w:eastAsia="en-US"/>
            </w:rPr>
            <m:t>+</m:t>
          </m:r>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m:t>
              </m:r>
              <m:sSub>
                <m:sSubPr>
                  <m:ctrlPr>
                    <w:rPr>
                      <w:rFonts w:ascii="Cambria Math" w:eastAsia="MS Mincho" w:hAnsi="Cambria Math"/>
                      <w:lang w:eastAsia="en-US"/>
                    </w:rPr>
                  </m:ctrlPr>
                </m:sSubPr>
                <m:e>
                  <m:r>
                    <m:rPr>
                      <m:sty m:val="p"/>
                    </m:rPr>
                    <w:rPr>
                      <w:rFonts w:ascii="Cambria Math" w:eastAsia="MS Mincho" w:hAnsi="Cambria Math"/>
                      <w:lang w:eastAsia="en-US"/>
                    </w:rPr>
                    <m:t>WLTC</m:t>
                  </m:r>
                </m:e>
                <m:sub>
                  <m:r>
                    <m:rPr>
                      <m:sty m:val="p"/>
                    </m:rPr>
                    <w:rPr>
                      <w:rFonts w:ascii="Cambria Math" w:eastAsia="MS Mincho" w:hAnsi="Cambria Math"/>
                      <w:lang w:eastAsia="en-US"/>
                    </w:rPr>
                    <m:t>2</m:t>
                  </m:r>
                </m:sub>
              </m:sSub>
            </m:sub>
          </m:sSub>
          <m:r>
            <m:rPr>
              <m:sty m:val="p"/>
            </m:rPr>
            <w:rPr>
              <w:rFonts w:ascii="Cambria Math" w:eastAsia="MS Mincho" w:hAnsi="Cambria Math"/>
              <w:lang w:eastAsia="en-US"/>
            </w:rPr>
            <m:t>+</m:t>
          </m:r>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m:t>
              </m:r>
              <m:sSub>
                <m:sSubPr>
                  <m:ctrlPr>
                    <w:rPr>
                      <w:rFonts w:ascii="Cambria Math" w:eastAsia="MS Mincho" w:hAnsi="Cambria Math"/>
                      <w:lang w:eastAsia="en-US"/>
                    </w:rPr>
                  </m:ctrlPr>
                </m:sSubPr>
                <m:e>
                  <m:r>
                    <m:rPr>
                      <m:sty m:val="p"/>
                    </m:rPr>
                    <w:rPr>
                      <w:rFonts w:ascii="Cambria Math" w:eastAsia="MS Mincho" w:hAnsi="Cambria Math"/>
                      <w:lang w:eastAsia="en-US"/>
                    </w:rPr>
                    <m:t>WLTC</m:t>
                  </m:r>
                </m:e>
                <m:sub>
                  <m:r>
                    <m:rPr>
                      <m:sty m:val="p"/>
                    </m:rPr>
                    <w:rPr>
                      <w:rFonts w:ascii="Cambria Math" w:eastAsia="MS Mincho" w:hAnsi="Cambria Math"/>
                      <w:lang w:eastAsia="en-US"/>
                    </w:rPr>
                    <m:t>3</m:t>
                  </m:r>
                </m:sub>
              </m:sSub>
            </m:sub>
          </m:sSub>
          <m:r>
            <m:rPr>
              <m:sty m:val="p"/>
            </m:rPr>
            <w:rPr>
              <w:rFonts w:ascii="Cambria Math" w:eastAsia="MS Mincho" w:hAnsi="Cambria Math"/>
              <w:lang w:eastAsia="en-US"/>
            </w:rPr>
            <m:t>+</m:t>
          </m:r>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REESS,CSS</m:t>
              </m:r>
            </m:sub>
          </m:sSub>
        </m:oMath>
      </m:oMathPara>
    </w:p>
    <w:p w14:paraId="5D4983FB" w14:textId="77777777" w:rsidR="004E7757" w:rsidRPr="004E7757" w:rsidRDefault="004E7757" w:rsidP="004E7757">
      <w:pPr>
        <w:spacing w:after="120"/>
        <w:ind w:left="3402" w:right="1134" w:hanging="1134"/>
        <w:jc w:val="both"/>
        <w:rPr>
          <w:rFonts w:eastAsia="MS Mincho"/>
          <w:lang w:val="en-IN" w:eastAsia="en-US"/>
        </w:rPr>
      </w:pPr>
    </w:p>
    <w:p w14:paraId="6859131E" w14:textId="77777777" w:rsidR="004E7757" w:rsidRPr="004E7757" w:rsidRDefault="004E7757" w:rsidP="004E7757">
      <w:pPr>
        <w:spacing w:after="120"/>
        <w:ind w:left="3402" w:right="1134" w:hanging="1134"/>
        <w:jc w:val="both"/>
        <w:rPr>
          <w:rFonts w:eastAsia="MS Mincho"/>
          <w:lang w:val="en-IN" w:eastAsia="en-US"/>
        </w:rPr>
      </w:pPr>
      <w:r w:rsidRPr="004E7757">
        <w:rPr>
          <w:rFonts w:eastAsia="MS Mincho"/>
          <w:lang w:val="en-IN" w:eastAsia="en-US"/>
        </w:rPr>
        <w:t>where:</w:t>
      </w:r>
    </w:p>
    <w:p w14:paraId="3C3F450F" w14:textId="73EF15ED" w:rsidR="004E7757" w:rsidRPr="004E7757" w:rsidRDefault="005A69B9" w:rsidP="004E7757">
      <w:pPr>
        <w:spacing w:after="120"/>
        <w:ind w:left="3960" w:right="1134" w:hanging="1692"/>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m:t>
            </m:r>
          </m:e>
          <m:sub>
            <m:sSub>
              <m:sSubPr>
                <m:ctrlPr>
                  <w:rPr>
                    <w:rFonts w:ascii="Cambria Math" w:eastAsia="MS Mincho" w:hAnsi="Cambria Math"/>
                    <w:i/>
                    <w:lang w:val="en-IN" w:eastAsia="en-US"/>
                  </w:rPr>
                </m:ctrlPr>
              </m:sSubPr>
              <m:e>
                <m:r>
                  <w:rPr>
                    <w:rFonts w:ascii="Cambria Math" w:eastAsia="MS Mincho" w:hAnsi="Cambria Math"/>
                    <w:lang w:val="en-IN" w:eastAsia="en-US"/>
                  </w:rPr>
                  <m:t>REESS,WLTC</m:t>
                </m:r>
              </m:e>
              <m:sub>
                <m:r>
                  <w:rPr>
                    <w:rFonts w:ascii="Cambria Math" w:eastAsia="MS Mincho" w:hAnsi="Cambria Math"/>
                    <w:lang w:val="en-IN" w:eastAsia="en-US"/>
                  </w:rPr>
                  <m:t>1</m:t>
                </m:r>
              </m:sub>
            </m:sSub>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32E4BBD4" wp14:editId="0C068D2F">
            <wp:extent cx="733425" cy="180975"/>
            <wp:effectExtent l="0" t="0" r="9525" b="9525"/>
            <wp:docPr id="541"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electric energy change of all REESSs during WLTC</w:t>
      </w:r>
      <w:r w:rsidR="004E7757" w:rsidRPr="004E7757">
        <w:rPr>
          <w:rFonts w:eastAsia="MS Mincho"/>
          <w:vertAlign w:val="subscript"/>
          <w:lang w:val="en-IN" w:eastAsia="en-US"/>
        </w:rPr>
        <w:t>1</w:t>
      </w:r>
      <w:r w:rsidR="004E7757" w:rsidRPr="004E7757">
        <w:rPr>
          <w:rFonts w:eastAsia="MS Mincho"/>
          <w:lang w:val="en-IN" w:eastAsia="en-US"/>
        </w:rPr>
        <w:t xml:space="preserve"> of the PEV Type 6 test procedure, </w:t>
      </w:r>
      <w:proofErr w:type="spellStart"/>
      <w:r w:rsidR="004E7757" w:rsidRPr="004E7757">
        <w:rPr>
          <w:rFonts w:eastAsia="MS Mincho"/>
          <w:lang w:val="en-IN" w:eastAsia="en-US"/>
        </w:rPr>
        <w:t>Wh</w:t>
      </w:r>
      <w:proofErr w:type="spellEnd"/>
      <w:r w:rsidR="004E7757" w:rsidRPr="004E7757">
        <w:rPr>
          <w:rFonts w:eastAsia="MS Mincho"/>
          <w:lang w:val="en-IN" w:eastAsia="en-US"/>
        </w:rPr>
        <w:t>;</w:t>
      </w:r>
    </w:p>
    <w:p w14:paraId="62491E26" w14:textId="637D4D3C" w:rsidR="004E7757" w:rsidRPr="004E7757" w:rsidRDefault="005A69B9" w:rsidP="004E7757">
      <w:pPr>
        <w:spacing w:after="120"/>
        <w:ind w:left="3960" w:right="1134" w:hanging="1692"/>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m:t>
            </m:r>
          </m:e>
          <m:sub>
            <m:sSub>
              <m:sSubPr>
                <m:ctrlPr>
                  <w:rPr>
                    <w:rFonts w:ascii="Cambria Math" w:eastAsia="MS Mincho" w:hAnsi="Cambria Math"/>
                    <w:i/>
                    <w:lang w:val="en-IN" w:eastAsia="en-US"/>
                  </w:rPr>
                </m:ctrlPr>
              </m:sSubPr>
              <m:e>
                <m:r>
                  <w:rPr>
                    <w:rFonts w:ascii="Cambria Math" w:eastAsia="MS Mincho" w:hAnsi="Cambria Math"/>
                    <w:lang w:val="en-IN" w:eastAsia="en-US"/>
                  </w:rPr>
                  <m:t>REESS,WLTC</m:t>
                </m:r>
              </m:e>
              <m:sub>
                <m:r>
                  <w:rPr>
                    <w:rFonts w:ascii="Cambria Math" w:eastAsia="MS Mincho" w:hAnsi="Cambria Math"/>
                    <w:lang w:val="en-IN" w:eastAsia="en-US"/>
                  </w:rPr>
                  <m:t>2</m:t>
                </m:r>
              </m:sub>
            </m:sSub>
          </m:sub>
        </m:sSub>
      </m:oMath>
      <w:r w:rsidR="004E7757" w:rsidRPr="004E7757">
        <w:rPr>
          <w:rFonts w:eastAsia="MS Mincho"/>
          <w:lang w:val="en-IN" w:eastAsia="en-US"/>
        </w:rPr>
        <w:tab/>
        <w:t>is the electric energy change of all REESSs during WLTC</w:t>
      </w:r>
      <w:r w:rsidR="004E7757" w:rsidRPr="004E7757">
        <w:rPr>
          <w:rFonts w:eastAsia="MS Mincho"/>
          <w:vertAlign w:val="subscript"/>
          <w:lang w:val="en-IN" w:eastAsia="en-US"/>
        </w:rPr>
        <w:t>2</w:t>
      </w:r>
      <w:r w:rsidR="004E7757" w:rsidRPr="004E7757">
        <w:rPr>
          <w:rFonts w:eastAsia="MS Mincho"/>
          <w:lang w:val="en-IN" w:eastAsia="en-US"/>
        </w:rPr>
        <w:t xml:space="preserve"> of the PEV Type 6 test procedure, </w:t>
      </w:r>
      <w:proofErr w:type="spellStart"/>
      <w:r w:rsidR="004E7757" w:rsidRPr="004E7757">
        <w:rPr>
          <w:rFonts w:eastAsia="MS Mincho"/>
          <w:lang w:val="en-IN" w:eastAsia="en-US"/>
        </w:rPr>
        <w:t>Wh</w:t>
      </w:r>
      <w:proofErr w:type="spellEnd"/>
      <w:r w:rsidR="004E7757" w:rsidRPr="004E7757">
        <w:rPr>
          <w:rFonts w:eastAsia="MS Mincho"/>
          <w:lang w:val="en-IN" w:eastAsia="en-US"/>
        </w:rPr>
        <w:t>;</w:t>
      </w:r>
    </w:p>
    <w:p w14:paraId="2A167F82" w14:textId="45AB472F" w:rsidR="004E7757" w:rsidRPr="004E7757" w:rsidRDefault="005A69B9" w:rsidP="004E7757">
      <w:pPr>
        <w:spacing w:after="120"/>
        <w:ind w:left="3960" w:right="1134" w:hanging="1692"/>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m:t>
            </m:r>
          </m:e>
          <m:sub>
            <m:sSub>
              <m:sSubPr>
                <m:ctrlPr>
                  <w:rPr>
                    <w:rFonts w:ascii="Cambria Math" w:eastAsia="MS Mincho" w:hAnsi="Cambria Math"/>
                    <w:i/>
                    <w:lang w:val="en-IN" w:eastAsia="en-US"/>
                  </w:rPr>
                </m:ctrlPr>
              </m:sSubPr>
              <m:e>
                <m:r>
                  <w:rPr>
                    <w:rFonts w:ascii="Cambria Math" w:eastAsia="MS Mincho" w:hAnsi="Cambria Math"/>
                    <w:lang w:val="en-IN" w:eastAsia="en-US"/>
                  </w:rPr>
                  <m:t>REESS,WLTC</m:t>
                </m:r>
              </m:e>
              <m:sub>
                <m:r>
                  <w:rPr>
                    <w:rFonts w:ascii="Cambria Math" w:eastAsia="MS Mincho" w:hAnsi="Cambria Math"/>
                    <w:lang w:val="en-IN" w:eastAsia="en-US"/>
                  </w:rPr>
                  <m:t>3</m:t>
                </m:r>
              </m:sub>
            </m:sSub>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7262FD64" wp14:editId="5A9FE3CE">
            <wp:extent cx="733425" cy="180975"/>
            <wp:effectExtent l="0" t="0" r="9525" b="9525"/>
            <wp:docPr id="542"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electric energy change of all REESSs during WLTC</w:t>
      </w:r>
      <w:r w:rsidR="004E7757" w:rsidRPr="004E7757">
        <w:rPr>
          <w:rFonts w:eastAsia="MS Mincho"/>
          <w:vertAlign w:val="subscript"/>
          <w:lang w:val="en-IN" w:eastAsia="en-US"/>
        </w:rPr>
        <w:t>3</w:t>
      </w:r>
      <w:r w:rsidR="004E7757" w:rsidRPr="004E7757">
        <w:rPr>
          <w:rFonts w:eastAsia="MS Mincho"/>
          <w:lang w:val="en-IN" w:eastAsia="en-US"/>
        </w:rPr>
        <w:t xml:space="preserve"> of the PEV Type 6 test procedure, </w:t>
      </w:r>
      <w:proofErr w:type="spellStart"/>
      <w:r w:rsidR="004E7757" w:rsidRPr="004E7757">
        <w:rPr>
          <w:rFonts w:eastAsia="MS Mincho"/>
          <w:lang w:val="en-IN" w:eastAsia="en-US"/>
        </w:rPr>
        <w:t>Wh</w:t>
      </w:r>
      <w:proofErr w:type="spellEnd"/>
      <w:r w:rsidR="004E7757" w:rsidRPr="004E7757">
        <w:rPr>
          <w:rFonts w:eastAsia="MS Mincho"/>
          <w:lang w:val="en-IN" w:eastAsia="en-US"/>
        </w:rPr>
        <w:t>;</w:t>
      </w:r>
    </w:p>
    <w:p w14:paraId="3C2660B0" w14:textId="0535D509" w:rsidR="004E7757" w:rsidRPr="004E7757" w:rsidRDefault="005A69B9" w:rsidP="004E7757">
      <w:pPr>
        <w:spacing w:after="120"/>
        <w:ind w:left="3960" w:right="1134" w:hanging="1692"/>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m:t>
            </m:r>
          </m:e>
          <m:sub>
            <m:r>
              <w:rPr>
                <w:rFonts w:ascii="Cambria Math" w:eastAsia="MS Mincho" w:hAnsi="Cambria Math"/>
                <w:lang w:val="en-IN" w:eastAsia="en-US"/>
              </w:rPr>
              <m:t>REESS,CSS</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10"/>
          <w:lang w:val="de-DE" w:eastAsia="zh-CN"/>
        </w:rPr>
        <w:drawing>
          <wp:inline distT="0" distB="0" distL="0" distR="0" wp14:anchorId="42F3470D" wp14:editId="09F9A92C">
            <wp:extent cx="676275" cy="180975"/>
            <wp:effectExtent l="0" t="0" r="0" b="9525"/>
            <wp:docPr id="54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 xml:space="preserve">is the electric energy change of all REESSs during CSS of the PEV Type 6 test procedure, </w:t>
      </w:r>
      <w:proofErr w:type="spellStart"/>
      <w:r w:rsidR="004E7757" w:rsidRPr="004E7757">
        <w:rPr>
          <w:rFonts w:eastAsia="MS Mincho"/>
          <w:lang w:val="en-IN" w:eastAsia="en-US"/>
        </w:rPr>
        <w:t>Wh</w:t>
      </w:r>
      <w:proofErr w:type="spellEnd"/>
      <w:r w:rsidR="004E7757" w:rsidRPr="004E7757">
        <w:rPr>
          <w:rFonts w:eastAsia="MS Mincho"/>
          <w:lang w:val="en-IN" w:eastAsia="en-US"/>
        </w:rPr>
        <w:t>;</w:t>
      </w:r>
    </w:p>
    <w:p w14:paraId="27581E33" w14:textId="77777777" w:rsidR="004E7757" w:rsidRPr="004E7757" w:rsidRDefault="004E7757" w:rsidP="004E7757">
      <w:pPr>
        <w:spacing w:after="120"/>
        <w:ind w:left="3402" w:right="1134" w:hanging="1134"/>
        <w:jc w:val="both"/>
        <w:rPr>
          <w:rFonts w:eastAsia="MS Mincho"/>
          <w:lang w:eastAsia="en-US"/>
        </w:rPr>
      </w:pPr>
      <w:r w:rsidRPr="004E7757">
        <w:rPr>
          <w:rFonts w:eastAsia="MS Mincho"/>
          <w:lang w:eastAsia="en-US"/>
        </w:rPr>
        <w:t>and</w:t>
      </w:r>
    </w:p>
    <w:bookmarkStart w:id="152" w:name="_Hlk33166461"/>
    <w:p w14:paraId="7A8B5155" w14:textId="77777777" w:rsidR="004E7757" w:rsidRPr="004E7757" w:rsidRDefault="005A69B9" w:rsidP="004E7757">
      <w:pPr>
        <w:spacing w:after="160"/>
        <w:jc w:val="both"/>
        <w:rPr>
          <w:rFonts w:ascii="Arial" w:eastAsia="MS Mincho" w:hAnsi="Arial" w:cs="Arial"/>
          <w:sz w:val="22"/>
          <w:lang w:eastAsia="en-US"/>
        </w:rPr>
      </w:pPr>
      <m:oMathPara>
        <m:oMath>
          <m:sSub>
            <m:sSubPr>
              <m:ctrlPr>
                <w:rPr>
                  <w:rFonts w:ascii="Cambria Math" w:eastAsia="Calibri" w:hAnsi="Cambria Math" w:cs="Arial"/>
                  <w:lang w:val="en-US" w:eastAsia="en-US"/>
                </w:rPr>
              </m:ctrlPr>
            </m:sSubPr>
            <m:e>
              <m:r>
                <m:rPr>
                  <m:sty m:val="p"/>
                </m:rPr>
                <w:rPr>
                  <w:rFonts w:ascii="Cambria Math" w:eastAsia="MS Mincho" w:hAnsi="Cambria Math" w:cs="Arial"/>
                  <w:lang w:eastAsia="en-US"/>
                </w:rPr>
                <m:t>EC</m:t>
              </m:r>
            </m:e>
            <m:sub>
              <m:r>
                <m:rPr>
                  <m:sty m:val="p"/>
                </m:rPr>
                <w:rPr>
                  <w:rFonts w:ascii="Cambria Math" w:eastAsia="MS Mincho" w:hAnsi="Cambria Math" w:cs="Arial"/>
                  <w:lang w:eastAsia="en-US"/>
                </w:rPr>
                <m:t>DC,WLTC</m:t>
              </m:r>
            </m:sub>
          </m:sSub>
          <m:r>
            <w:rPr>
              <w:rFonts w:ascii="Cambria Math" w:eastAsia="MS Mincho" w:hAnsi="Cambria Math" w:cs="Arial"/>
              <w:lang w:eastAsia="en-US"/>
            </w:rPr>
            <m:t xml:space="preserve">= </m:t>
          </m:r>
          <m:nary>
            <m:naryPr>
              <m:chr m:val="∑"/>
              <m:limLoc m:val="subSup"/>
              <m:ctrlPr>
                <w:rPr>
                  <w:rFonts w:ascii="Cambria Math" w:eastAsia="Calibri" w:hAnsi="Cambria Math" w:cs="Arial"/>
                  <w:i/>
                  <w:lang w:val="en-US" w:eastAsia="en-US"/>
                </w:rPr>
              </m:ctrlPr>
            </m:naryPr>
            <m:sub>
              <m:r>
                <m:rPr>
                  <m:sty m:val="p"/>
                </m:rPr>
                <w:rPr>
                  <w:rFonts w:ascii="Cambria Math" w:eastAsia="MS Mincho" w:hAnsi="Cambria Math" w:cs="Arial"/>
                  <w:lang w:eastAsia="en-US"/>
                </w:rPr>
                <m:t>j=1</m:t>
              </m:r>
            </m:sub>
            <m:sup>
              <m:r>
                <w:rPr>
                  <w:rFonts w:ascii="Cambria Math" w:eastAsia="MS Mincho" w:hAnsi="Cambria Math" w:cs="Arial"/>
                  <w:lang w:eastAsia="en-US"/>
                </w:rPr>
                <m:t>3</m:t>
              </m:r>
            </m:sup>
            <m:e>
              <m:sSub>
                <m:sSubPr>
                  <m:ctrlPr>
                    <w:rPr>
                      <w:rFonts w:ascii="Cambria Math" w:eastAsia="Calibri" w:hAnsi="Cambria Math" w:cs="Arial"/>
                      <w:i/>
                      <w:lang w:val="en-US" w:eastAsia="en-US"/>
                    </w:rPr>
                  </m:ctrlPr>
                </m:sSubPr>
                <m:e>
                  <m:r>
                    <m:rPr>
                      <m:sty m:val="p"/>
                    </m:rPr>
                    <w:rPr>
                      <w:rFonts w:ascii="Cambria Math" w:eastAsia="MS Mincho" w:hAnsi="Cambria Math" w:cs="Arial"/>
                      <w:lang w:eastAsia="en-US"/>
                    </w:rPr>
                    <m:t>EC</m:t>
                  </m:r>
                </m:e>
                <m:sub>
                  <m:r>
                    <m:rPr>
                      <m:sty m:val="p"/>
                    </m:rPr>
                    <w:rPr>
                      <w:rFonts w:ascii="Cambria Math" w:eastAsia="MS Mincho" w:hAnsi="Cambria Math" w:cs="Arial"/>
                      <w:lang w:eastAsia="en-US"/>
                    </w:rPr>
                    <m:t>DC,WLTC,  j</m:t>
                  </m:r>
                </m:sub>
              </m:sSub>
            </m:e>
          </m:nary>
          <m:r>
            <w:rPr>
              <w:rFonts w:ascii="Cambria Math" w:eastAsia="MS Mincho" w:hAnsi="Cambria Math" w:cs="Arial"/>
              <w:lang w:val="en-US" w:eastAsia="en-US"/>
            </w:rPr>
            <m:t xml:space="preserve"> </m:t>
          </m:r>
          <m:r>
            <m:rPr>
              <m:sty m:val="p"/>
            </m:rPr>
            <w:rPr>
              <w:rFonts w:ascii="Cambria Math" w:eastAsia="MS Mincho" w:hAnsi="Cambria Math" w:cs="Arial"/>
              <w:lang w:eastAsia="en-US"/>
            </w:rPr>
            <m:t>x</m:t>
          </m:r>
          <m:r>
            <w:rPr>
              <w:rFonts w:ascii="Cambria Math" w:eastAsia="MS Mincho" w:hAnsi="Cambria Math" w:cs="Arial"/>
              <w:lang w:eastAsia="en-US"/>
            </w:rPr>
            <m:t xml:space="preserve"> </m:t>
          </m:r>
          <m:sSub>
            <m:sSubPr>
              <m:ctrlPr>
                <w:rPr>
                  <w:rFonts w:ascii="Cambria Math" w:eastAsia="Calibri" w:hAnsi="Cambria Math" w:cs="Arial"/>
                  <w:lang w:val="en-US" w:eastAsia="en-US"/>
                </w:rPr>
              </m:ctrlPr>
            </m:sSubPr>
            <m:e>
              <m:r>
                <m:rPr>
                  <m:sty m:val="p"/>
                </m:rPr>
                <w:rPr>
                  <w:rFonts w:ascii="Cambria Math" w:eastAsia="MS Mincho" w:hAnsi="Cambria Math" w:cs="Arial"/>
                  <w:lang w:eastAsia="en-US"/>
                </w:rPr>
                <m:t>K</m:t>
              </m:r>
            </m:e>
            <m:sub>
              <m:r>
                <m:rPr>
                  <m:sty m:val="p"/>
                </m:rPr>
                <w:rPr>
                  <w:rFonts w:ascii="Cambria Math" w:eastAsia="MS Mincho" w:hAnsi="Cambria Math" w:cs="Arial"/>
                  <w:lang w:eastAsia="en-US"/>
                </w:rPr>
                <m:t>WLTC,  j</m:t>
              </m:r>
            </m:sub>
          </m:sSub>
          <w:bookmarkEnd w:id="152"/>
          <m:r>
            <w:rPr>
              <w:rFonts w:ascii="Cambria Math" w:eastAsia="MS Mincho" w:hAnsi="Cambria Math" w:cs="Arial"/>
              <w:lang w:val="en-US" w:eastAsia="en-US"/>
            </w:rPr>
            <m:t xml:space="preserve"> </m:t>
          </m:r>
        </m:oMath>
      </m:oMathPara>
    </w:p>
    <w:p w14:paraId="4DBC1CAB" w14:textId="77777777" w:rsidR="004E7757" w:rsidRPr="004E7757" w:rsidRDefault="004E7757" w:rsidP="004E7757">
      <w:pPr>
        <w:spacing w:after="120"/>
        <w:ind w:left="2268" w:right="1134"/>
        <w:jc w:val="both"/>
        <w:rPr>
          <w:rFonts w:eastAsia="MS Mincho"/>
          <w:lang w:val="en-IN" w:eastAsia="en-US"/>
        </w:rPr>
      </w:pPr>
      <w:r w:rsidRPr="004E7757">
        <w:rPr>
          <w:rFonts w:eastAsia="MS Mincho"/>
          <w:lang w:val="en-IN" w:eastAsia="en-US"/>
        </w:rPr>
        <w:t>where:</w:t>
      </w:r>
    </w:p>
    <w:p w14:paraId="44A4B073" w14:textId="48290C2F" w:rsidR="004E7757" w:rsidRPr="004E7757" w:rsidRDefault="005A69B9" w:rsidP="004E7757">
      <w:pPr>
        <w:spacing w:after="120"/>
        <w:ind w:left="3402" w:right="1134" w:hanging="1134"/>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EC</m:t>
            </m:r>
          </m:e>
          <m:sub>
            <m:r>
              <w:rPr>
                <w:rFonts w:ascii="Cambria Math" w:eastAsia="MS Mincho" w:hAnsi="Cambria Math"/>
                <w:lang w:val="en-IN" w:eastAsia="en-US"/>
              </w:rPr>
              <m:t>DC,WLTC</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49DBC298" wp14:editId="0EC5113F">
            <wp:extent cx="590550" cy="180975"/>
            <wp:effectExtent l="0" t="0" r="0" b="9525"/>
            <wp:docPr id="544"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 xml:space="preserve">is the electric energy consumption for the applicable WLTP test cycle of the PEV Type 6 test procedure according to paragraph 4.3 of Annex 8, </w:t>
      </w:r>
      <w:proofErr w:type="spellStart"/>
      <w:r w:rsidR="004E7757" w:rsidRPr="004E7757">
        <w:rPr>
          <w:rFonts w:eastAsia="MS Mincho"/>
          <w:lang w:val="en-IN" w:eastAsia="en-US"/>
        </w:rPr>
        <w:t>Wh</w:t>
      </w:r>
      <w:proofErr w:type="spellEnd"/>
      <w:r w:rsidR="004E7757" w:rsidRPr="004E7757">
        <w:rPr>
          <w:rFonts w:eastAsia="MS Mincho"/>
          <w:lang w:val="en-IN" w:eastAsia="en-US"/>
        </w:rPr>
        <w:t>/km;</w:t>
      </w:r>
    </w:p>
    <w:p w14:paraId="7D120DEE" w14:textId="505AD70A" w:rsidR="004E7757" w:rsidRPr="004E7757" w:rsidRDefault="005A69B9" w:rsidP="004E7757">
      <w:pPr>
        <w:spacing w:after="120"/>
        <w:ind w:left="3402" w:right="1134" w:hanging="1134"/>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K</m:t>
            </m:r>
          </m:e>
          <m:sub>
            <m:r>
              <w:rPr>
                <w:rFonts w:ascii="Cambria Math" w:eastAsia="MS Mincho" w:hAnsi="Cambria Math"/>
                <w:lang w:val="en-IN" w:eastAsia="en-US"/>
              </w:rPr>
              <m:t>WLTC,j</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39335110" wp14:editId="00B9AEFA">
            <wp:extent cx="390525" cy="180975"/>
            <wp:effectExtent l="0" t="0" r="9525" b="9525"/>
            <wp:docPr id="545"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weighting factor for the applicable WLTP test cycle of DS of the PEV Type 6 test procedure;</w:t>
      </w:r>
    </w:p>
    <w:p w14:paraId="38AD61B7" w14:textId="77777777" w:rsidR="004E7757" w:rsidRPr="004E7757" w:rsidRDefault="004E7757" w:rsidP="004E7757">
      <w:pPr>
        <w:spacing w:after="120"/>
        <w:ind w:left="3402" w:right="1134" w:hanging="1134"/>
        <w:jc w:val="both"/>
        <w:rPr>
          <w:rFonts w:eastAsia="MS Mincho"/>
          <w:lang w:eastAsia="en-US"/>
        </w:rPr>
      </w:pPr>
      <w:r w:rsidRPr="004E7757">
        <w:rPr>
          <w:rFonts w:eastAsia="MS Mincho"/>
          <w:lang w:eastAsia="en-US"/>
        </w:rPr>
        <w:t>and:</w:t>
      </w:r>
    </w:p>
    <w:p w14:paraId="6E8A85DD" w14:textId="77777777" w:rsidR="004E7757" w:rsidRPr="004E7757" w:rsidRDefault="005A69B9" w:rsidP="004E7757">
      <w:pPr>
        <w:spacing w:after="120"/>
        <w:ind w:left="2552" w:right="1134" w:firstLine="850"/>
        <w:jc w:val="both"/>
        <w:rPr>
          <w:rFonts w:eastAsia="MS Mincho"/>
          <w:lang w:eastAsia="en-US"/>
        </w:rPr>
      </w:pPr>
      <m:oMathPara>
        <m:oMath>
          <m:sSub>
            <m:sSubPr>
              <m:ctrlPr>
                <w:rPr>
                  <w:rFonts w:ascii="Cambria Math" w:eastAsia="MS Mincho" w:hAnsi="Cambria Math"/>
                  <w:lang w:eastAsia="en-US"/>
                </w:rPr>
              </m:ctrlPr>
            </m:sSubPr>
            <m:e>
              <m:r>
                <m:rPr>
                  <m:sty m:val="p"/>
                </m:rPr>
                <w:rPr>
                  <w:rFonts w:ascii="Cambria Math" w:eastAsia="MS Mincho" w:hAnsi="Cambria Math"/>
                  <w:lang w:eastAsia="en-US"/>
                </w:rPr>
                <m:t>K</m:t>
              </m:r>
            </m:e>
            <m:sub>
              <m:r>
                <m:rPr>
                  <m:sty m:val="p"/>
                </m:rPr>
                <w:rPr>
                  <w:rFonts w:ascii="Cambria Math" w:eastAsia="MS Mincho" w:hAnsi="Cambria Math"/>
                  <w:lang w:eastAsia="en-US"/>
                </w:rPr>
                <m:t>WLTC,1</m:t>
              </m:r>
            </m:sub>
          </m:sSub>
          <m:r>
            <m:rPr>
              <m:sty m:val="p"/>
            </m:rPr>
            <w:rPr>
              <w:rFonts w:ascii="Cambria Math" w:eastAsia="MS Mincho" w:hAnsi="Cambria Math"/>
              <w:lang w:eastAsia="en-US"/>
            </w:rPr>
            <m:t>=</m:t>
          </m:r>
          <m:f>
            <m:fPr>
              <m:ctrlPr>
                <w:rPr>
                  <w:rFonts w:ascii="Cambria Math" w:eastAsia="MS Mincho" w:hAnsi="Cambria Math"/>
                  <w:lang w:eastAsia="en-US"/>
                </w:rPr>
              </m:ctrlPr>
            </m:fPr>
            <m:num>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REESS,WLTC,1</m:t>
                  </m:r>
                </m:sub>
              </m:sSub>
            </m:num>
            <m:den>
              <m:r>
                <m:rPr>
                  <m:sty m:val="p"/>
                </m:rPr>
                <w:rPr>
                  <w:rFonts w:ascii="Cambria Math" w:eastAsia="MS Mincho" w:hAnsi="Cambria Math"/>
                  <w:lang w:eastAsia="en-US"/>
                </w:rPr>
                <m:t>UBE</m:t>
              </m:r>
            </m:den>
          </m:f>
          <m:r>
            <m:rPr>
              <m:sty m:val="p"/>
            </m:rPr>
            <w:rPr>
              <w:rFonts w:ascii="Cambria Math" w:eastAsia="MS Mincho" w:hAnsi="Cambria Math"/>
              <w:lang w:eastAsia="en-US"/>
            </w:rPr>
            <m:t xml:space="preserve"> ; </m:t>
          </m:r>
          <m:sSub>
            <m:sSubPr>
              <m:ctrlPr>
                <w:rPr>
                  <w:rFonts w:ascii="Cambria Math" w:eastAsia="MS Mincho" w:hAnsi="Cambria Math"/>
                  <w:lang w:eastAsia="en-US"/>
                </w:rPr>
              </m:ctrlPr>
            </m:sSubPr>
            <m:e>
              <m:r>
                <m:rPr>
                  <m:sty m:val="p"/>
                </m:rPr>
                <w:rPr>
                  <w:rFonts w:ascii="Cambria Math" w:eastAsia="MS Mincho" w:hAnsi="Cambria Math"/>
                  <w:lang w:eastAsia="en-US"/>
                </w:rPr>
                <m:t>K</m:t>
              </m:r>
            </m:e>
            <m:sub>
              <m:r>
                <m:rPr>
                  <m:sty m:val="p"/>
                </m:rPr>
                <w:rPr>
                  <w:rFonts w:ascii="Cambria Math" w:eastAsia="MS Mincho" w:hAnsi="Cambria Math"/>
                  <w:lang w:eastAsia="en-US"/>
                </w:rPr>
                <m:t>WLTC,2</m:t>
              </m:r>
            </m:sub>
          </m:sSub>
          <m:r>
            <m:rPr>
              <m:sty m:val="p"/>
            </m:rPr>
            <w:rPr>
              <w:rFonts w:ascii="Cambria Math" w:eastAsia="MS Mincho" w:hAnsi="Cambria Math"/>
              <w:lang w:eastAsia="en-US"/>
            </w:rPr>
            <m:t>=</m:t>
          </m:r>
          <m:f>
            <m:fPr>
              <m:ctrlPr>
                <w:rPr>
                  <w:rFonts w:ascii="Cambria Math" w:eastAsia="MS Mincho" w:hAnsi="Cambria Math"/>
                  <w:lang w:eastAsia="en-US"/>
                </w:rPr>
              </m:ctrlPr>
            </m:fPr>
            <m:num>
              <m:sSub>
                <m:sSubPr>
                  <m:ctrlPr>
                    <w:rPr>
                      <w:rFonts w:ascii="Cambria Math" w:eastAsia="MS Mincho" w:hAnsi="Cambria Math"/>
                      <w:lang w:eastAsia="en-US"/>
                    </w:rPr>
                  </m:ctrlPr>
                </m:sSubPr>
                <m:e>
                  <m:r>
                    <m:rPr>
                      <m:sty m:val="p"/>
                    </m:rPr>
                    <w:rPr>
                      <w:rFonts w:ascii="Cambria Math" w:eastAsia="MS Mincho" w:hAnsi="Cambria Math"/>
                      <w:lang w:eastAsia="en-US"/>
                    </w:rPr>
                    <m:t>∆E</m:t>
                  </m:r>
                </m:e>
                <m:sub>
                  <m:r>
                    <m:rPr>
                      <m:sty m:val="p"/>
                    </m:rPr>
                    <w:rPr>
                      <w:rFonts w:ascii="Cambria Math" w:eastAsia="MS Mincho" w:hAnsi="Cambria Math"/>
                      <w:lang w:eastAsia="en-US"/>
                    </w:rPr>
                    <m:t>REESS,WLTC,2</m:t>
                  </m:r>
                </m:sub>
              </m:sSub>
            </m:num>
            <m:den>
              <m:r>
                <m:rPr>
                  <m:sty m:val="p"/>
                </m:rPr>
                <w:rPr>
                  <w:rFonts w:ascii="Cambria Math" w:eastAsia="MS Mincho" w:hAnsi="Cambria Math"/>
                  <w:lang w:eastAsia="en-US"/>
                </w:rPr>
                <m:t>UBE</m:t>
              </m:r>
            </m:den>
          </m:f>
        </m:oMath>
      </m:oMathPara>
    </w:p>
    <w:p w14:paraId="533E6E10" w14:textId="77777777" w:rsidR="004E7757" w:rsidRPr="004E7757" w:rsidRDefault="005A69B9" w:rsidP="004E7757">
      <w:pPr>
        <w:spacing w:after="120"/>
        <w:ind w:left="2552" w:right="1134" w:firstLine="850"/>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K</m:t>
              </m:r>
            </m:e>
            <m:sub>
              <m:r>
                <w:rPr>
                  <w:rFonts w:ascii="Cambria Math" w:eastAsia="MS Mincho" w:hAnsi="Cambria Math"/>
                  <w:lang w:eastAsia="en-US"/>
                </w:rPr>
                <m:t>WLTC,3</m:t>
              </m:r>
            </m:sub>
          </m:sSub>
          <m:r>
            <w:rPr>
              <w:rFonts w:ascii="Cambria Math" w:eastAsia="MS Mincho" w:hAnsi="Cambria Math"/>
              <w:lang w:eastAsia="en-US"/>
            </w:rPr>
            <m:t>=1-</m:t>
          </m:r>
          <m:sSub>
            <m:sSubPr>
              <m:ctrlPr>
                <w:rPr>
                  <w:rFonts w:ascii="Cambria Math" w:eastAsia="MS Mincho" w:hAnsi="Cambria Math"/>
                  <w:i/>
                  <w:lang w:eastAsia="en-US"/>
                </w:rPr>
              </m:ctrlPr>
            </m:sSubPr>
            <m:e>
              <m:r>
                <w:rPr>
                  <w:rFonts w:ascii="Cambria Math" w:eastAsia="MS Mincho" w:hAnsi="Cambria Math"/>
                  <w:lang w:eastAsia="en-US"/>
                </w:rPr>
                <m:t>K</m:t>
              </m:r>
            </m:e>
            <m:sub>
              <m:r>
                <w:rPr>
                  <w:rFonts w:ascii="Cambria Math" w:eastAsia="MS Mincho" w:hAnsi="Cambria Math"/>
                  <w:lang w:eastAsia="en-US"/>
                </w:rPr>
                <m:t>WLTC,1</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K</m:t>
              </m:r>
            </m:e>
            <m:sub>
              <m:r>
                <w:rPr>
                  <w:rFonts w:ascii="Cambria Math" w:eastAsia="MS Mincho" w:hAnsi="Cambria Math"/>
                  <w:lang w:eastAsia="en-US"/>
                </w:rPr>
                <m:t>WLTC,2</m:t>
              </m:r>
            </m:sub>
          </m:sSub>
        </m:oMath>
      </m:oMathPara>
    </w:p>
    <w:p w14:paraId="3A328319" w14:textId="77777777" w:rsidR="004E7757" w:rsidRPr="004E7757" w:rsidRDefault="004E7757" w:rsidP="004E7757">
      <w:pPr>
        <w:spacing w:after="120"/>
        <w:ind w:left="2268" w:right="1134"/>
        <w:jc w:val="both"/>
        <w:rPr>
          <w:rFonts w:eastAsia="MS Mincho"/>
          <w:lang w:val="en-IN" w:eastAsia="en-US"/>
        </w:rPr>
      </w:pPr>
      <w:r w:rsidRPr="004E7757">
        <w:rPr>
          <w:rFonts w:eastAsia="MS Mincho"/>
          <w:lang w:val="en-IN" w:eastAsia="en-US"/>
        </w:rPr>
        <w:t>where:</w:t>
      </w:r>
    </w:p>
    <w:p w14:paraId="3EDC1D30" w14:textId="2370826C" w:rsidR="004E7757" w:rsidRPr="004E7757" w:rsidRDefault="005A69B9" w:rsidP="004E7757">
      <w:pPr>
        <w:spacing w:after="120"/>
        <w:ind w:left="3686" w:right="1134" w:hanging="1418"/>
        <w:jc w:val="both"/>
        <w:rPr>
          <w:rFonts w:eastAsia="MS Mincho"/>
          <w:lang w:val="en-IN" w:eastAsia="en-US"/>
        </w:rPr>
      </w:pPr>
      <m:oMath>
        <m:sSub>
          <m:sSubPr>
            <m:ctrlPr>
              <w:rPr>
                <w:rFonts w:ascii="Cambria Math" w:eastAsia="MS Mincho" w:hAnsi="Cambria Math"/>
                <w:lang w:eastAsia="en-US"/>
              </w:rPr>
            </m:ctrlPr>
          </m:sSubPr>
          <m:e>
            <m:r>
              <m:rPr>
                <m:sty m:val="p"/>
              </m:rPr>
              <w:rPr>
                <w:rFonts w:ascii="Cambria Math" w:eastAsia="MS Mincho" w:hAnsi="Cambria Math"/>
                <w:lang w:eastAsia="en-US"/>
              </w:rPr>
              <m:t>K</m:t>
            </m:r>
          </m:e>
          <m:sub>
            <m:r>
              <m:rPr>
                <m:sty m:val="p"/>
              </m:rPr>
              <w:rPr>
                <w:rFonts w:ascii="Cambria Math" w:eastAsia="MS Mincho" w:hAnsi="Cambria Math"/>
                <w:lang w:eastAsia="en-US"/>
              </w:rPr>
              <m:t>WLTC,1</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6E7A7054" wp14:editId="6A34399B">
            <wp:extent cx="390525" cy="1809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weighting factor for the applicable 1</w:t>
      </w:r>
      <w:proofErr w:type="spellStart"/>
      <w:r w:rsidR="004E7757" w:rsidRPr="004E7757">
        <w:rPr>
          <w:rFonts w:eastAsia="MS Mincho"/>
          <w:vertAlign w:val="superscript"/>
          <w:lang w:val="en-IN" w:eastAsia="en-US"/>
        </w:rPr>
        <w:t>st</w:t>
      </w:r>
      <w:proofErr w:type="spellEnd"/>
      <w:r w:rsidR="004E7757" w:rsidRPr="004E7757">
        <w:rPr>
          <w:rFonts w:eastAsia="MS Mincho"/>
          <w:lang w:val="en-IN" w:eastAsia="en-US"/>
        </w:rPr>
        <w:t xml:space="preserve"> WLTP test cycle of DS of the PEV Type 6 test procedure;</w:t>
      </w:r>
    </w:p>
    <w:p w14:paraId="1D58A2BD" w14:textId="2E482AF3" w:rsidR="004E7757" w:rsidRPr="004E7757" w:rsidRDefault="005A69B9" w:rsidP="004E7757">
      <w:pPr>
        <w:spacing w:after="120"/>
        <w:ind w:left="3686" w:right="1134" w:hanging="1418"/>
        <w:jc w:val="both"/>
        <w:rPr>
          <w:rFonts w:eastAsia="MS Mincho"/>
          <w:lang w:val="en-IN" w:eastAsia="en-US"/>
        </w:rPr>
      </w:pPr>
      <m:oMath>
        <m:sSub>
          <m:sSubPr>
            <m:ctrlPr>
              <w:rPr>
                <w:rFonts w:ascii="Cambria Math" w:eastAsia="MS Mincho" w:hAnsi="Cambria Math"/>
                <w:lang w:eastAsia="en-US"/>
              </w:rPr>
            </m:ctrlPr>
          </m:sSubPr>
          <m:e>
            <m:r>
              <m:rPr>
                <m:sty m:val="p"/>
              </m:rPr>
              <w:rPr>
                <w:rFonts w:ascii="Cambria Math" w:eastAsia="MS Mincho" w:hAnsi="Cambria Math"/>
                <w:lang w:eastAsia="en-US"/>
              </w:rPr>
              <m:t>K</m:t>
            </m:r>
          </m:e>
          <m:sub>
            <m:r>
              <m:rPr>
                <m:sty m:val="p"/>
              </m:rPr>
              <w:rPr>
                <w:rFonts w:ascii="Cambria Math" w:eastAsia="MS Mincho" w:hAnsi="Cambria Math"/>
                <w:lang w:eastAsia="en-US"/>
              </w:rPr>
              <m:t>WLTC,2</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7092D4AF" wp14:editId="4BF6348F">
            <wp:extent cx="390525" cy="1809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weighting factor for the applicable 2</w:t>
      </w:r>
      <w:proofErr w:type="spellStart"/>
      <w:r w:rsidR="004E7757" w:rsidRPr="004E7757">
        <w:rPr>
          <w:rFonts w:eastAsia="MS Mincho"/>
          <w:vertAlign w:val="superscript"/>
          <w:lang w:val="en-IN" w:eastAsia="en-US"/>
        </w:rPr>
        <w:t>nd</w:t>
      </w:r>
      <w:proofErr w:type="spellEnd"/>
      <w:r w:rsidR="004E7757" w:rsidRPr="004E7757">
        <w:rPr>
          <w:rFonts w:eastAsia="MS Mincho"/>
          <w:lang w:val="en-IN" w:eastAsia="en-US"/>
        </w:rPr>
        <w:t xml:space="preserve"> WLTP test cycle of DS of the PEV Type 6 test procedure;</w:t>
      </w:r>
    </w:p>
    <w:p w14:paraId="6C680081" w14:textId="21A46B38" w:rsidR="004E7757" w:rsidRPr="004E7757" w:rsidRDefault="005A69B9" w:rsidP="004E7757">
      <w:pPr>
        <w:spacing w:after="120"/>
        <w:ind w:left="3686" w:right="1134" w:hanging="1418"/>
        <w:jc w:val="both"/>
        <w:rPr>
          <w:rFonts w:eastAsia="MS Mincho"/>
          <w:lang w:val="en-IN" w:eastAsia="en-US"/>
        </w:rPr>
      </w:pPr>
      <m:oMath>
        <m:sSub>
          <m:sSubPr>
            <m:ctrlPr>
              <w:rPr>
                <w:rFonts w:ascii="Cambria Math" w:eastAsia="MS Mincho" w:hAnsi="Cambria Math"/>
                <w:lang w:eastAsia="en-US"/>
              </w:rPr>
            </m:ctrlPr>
          </m:sSubPr>
          <m:e>
            <m:r>
              <m:rPr>
                <m:sty m:val="p"/>
              </m:rPr>
              <w:rPr>
                <w:rFonts w:ascii="Cambria Math" w:eastAsia="MS Mincho" w:hAnsi="Cambria Math"/>
                <w:lang w:eastAsia="en-US"/>
              </w:rPr>
              <m:t>K</m:t>
            </m:r>
          </m:e>
          <m:sub>
            <m:r>
              <m:rPr>
                <m:sty m:val="p"/>
              </m:rPr>
              <w:rPr>
                <w:rFonts w:ascii="Cambria Math" w:eastAsia="MS Mincho" w:hAnsi="Cambria Math"/>
                <w:lang w:eastAsia="en-US"/>
              </w:rPr>
              <m:t>WLTC,3</m:t>
            </m:r>
          </m:sub>
        </m:sSub>
      </m:oMath>
      <w:r w:rsidR="004E7757" w:rsidRPr="004E7757">
        <w:rPr>
          <w:rFonts w:eastAsia="MS Mincho"/>
        </w:rPr>
        <w:fldChar w:fldCharType="begin"/>
      </w:r>
      <w:r w:rsidR="004E7757" w:rsidRPr="004E7757">
        <w:rPr>
          <w:rFonts w:eastAsia="MS Mincho"/>
          <w:lang w:val="en-IN" w:eastAsia="en-US"/>
        </w:rPr>
        <w:instrText xml:space="preserve"> QUOTE </w:instrText>
      </w:r>
      <w:r w:rsidR="004E7757" w:rsidRPr="004E7757">
        <w:rPr>
          <w:rFonts w:eastAsia="MS Mincho"/>
          <w:noProof/>
          <w:position w:val="-9"/>
          <w:lang w:val="de-DE" w:eastAsia="zh-CN"/>
        </w:rPr>
        <w:drawing>
          <wp:inline distT="0" distB="0" distL="0" distR="0" wp14:anchorId="3F4B3CDF" wp14:editId="446B1892">
            <wp:extent cx="390525" cy="180975"/>
            <wp:effectExtent l="0" t="0" r="9525" b="9525"/>
            <wp:docPr id="5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4E7757" w:rsidRPr="004E7757">
        <w:rPr>
          <w:rFonts w:eastAsia="MS Mincho"/>
          <w:lang w:val="en-IN" w:eastAsia="en-US"/>
        </w:rPr>
        <w:instrText xml:space="preserve"> </w:instrText>
      </w:r>
      <w:r w:rsidR="004E7757" w:rsidRPr="004E7757">
        <w:rPr>
          <w:rFonts w:eastAsia="MS Mincho"/>
        </w:rPr>
        <w:fldChar w:fldCharType="end"/>
      </w:r>
      <w:r w:rsidR="004E7757" w:rsidRPr="004E7757">
        <w:rPr>
          <w:rFonts w:eastAsia="MS Mincho"/>
          <w:lang w:val="en-IN" w:eastAsia="en-US"/>
        </w:rPr>
        <w:tab/>
        <w:t>is the weighting factor for the applicable 3</w:t>
      </w:r>
      <w:proofErr w:type="spellStart"/>
      <w:r w:rsidR="004E7757" w:rsidRPr="004E7757">
        <w:rPr>
          <w:rFonts w:eastAsia="MS Mincho"/>
          <w:vertAlign w:val="superscript"/>
          <w:lang w:val="en-IN" w:eastAsia="en-US"/>
        </w:rPr>
        <w:t>rd</w:t>
      </w:r>
      <w:proofErr w:type="spellEnd"/>
      <w:r w:rsidR="004E7757" w:rsidRPr="004E7757">
        <w:rPr>
          <w:rFonts w:eastAsia="MS Mincho"/>
          <w:lang w:val="en-IN" w:eastAsia="en-US"/>
        </w:rPr>
        <w:t xml:space="preserve"> WLTP test cycle of DS of the PEV Type 6 test procedure;</w:t>
      </w:r>
    </w:p>
    <w:p w14:paraId="6CE83884" w14:textId="3BB20D00" w:rsidR="004E7757" w:rsidRPr="004E7757" w:rsidRDefault="005A69B9" w:rsidP="004E7757">
      <w:pPr>
        <w:spacing w:after="120"/>
        <w:ind w:left="3686" w:right="1134" w:hanging="1418"/>
        <w:jc w:val="both"/>
        <w:rPr>
          <w:rFonts w:eastAsia="MS Mincho"/>
          <w:lang w:val="en-IN" w:eastAsia="en-US"/>
        </w:rPr>
      </w:pPr>
      <m:oMath>
        <m:sSub>
          <m:sSubPr>
            <m:ctrlPr>
              <w:rPr>
                <w:rFonts w:ascii="Cambria Math" w:eastAsia="MS Mincho" w:hAnsi="Cambria Math"/>
                <w:i/>
                <w:lang w:val="en-IN" w:eastAsia="en-US"/>
              </w:rPr>
            </m:ctrlPr>
          </m:sSubPr>
          <m:e>
            <m:r>
              <w:rPr>
                <w:rFonts w:ascii="Cambria Math" w:eastAsia="MS Mincho" w:hAnsi="Cambria Math"/>
                <w:lang w:val="en-IN" w:eastAsia="en-US"/>
              </w:rPr>
              <m:t>∆E</m:t>
            </m:r>
          </m:e>
          <m:sub>
            <m:r>
              <w:rPr>
                <w:rFonts w:ascii="Cambria Math" w:eastAsia="MS Mincho" w:hAnsi="Cambria Math"/>
                <w:lang w:val="en-IN" w:eastAsia="en-US"/>
              </w:rPr>
              <m:t>REESS,WLTC,1</m:t>
            </m:r>
          </m:sub>
        </m:sSub>
      </m:oMath>
      <w:r w:rsidR="004E7757" w:rsidRPr="004E7757">
        <w:rPr>
          <w:rFonts w:eastAsia="MS Mincho"/>
          <w:lang w:val="en-IN" w:eastAsia="en-US"/>
        </w:rPr>
        <w:tab/>
        <w:t>is the electric energy change of all REESSs during the applicable 1</w:t>
      </w:r>
      <w:proofErr w:type="spellStart"/>
      <w:r w:rsidR="004E7757" w:rsidRPr="004E7757">
        <w:rPr>
          <w:rFonts w:eastAsia="MS Mincho"/>
          <w:vertAlign w:val="superscript"/>
          <w:lang w:val="en-IN" w:eastAsia="en-US"/>
        </w:rPr>
        <w:t>st</w:t>
      </w:r>
      <w:proofErr w:type="spellEnd"/>
      <w:r w:rsidR="004E7757" w:rsidRPr="004E7757">
        <w:rPr>
          <w:rFonts w:eastAsia="MS Mincho"/>
          <w:lang w:val="en-IN" w:eastAsia="en-US"/>
        </w:rPr>
        <w:t xml:space="preserve"> WLTP test cycle of the PEV Type 6 test procedure, Wh.</w:t>
      </w:r>
    </w:p>
    <w:p w14:paraId="23CD1046" w14:textId="38A981AE" w:rsidR="004E7757" w:rsidRPr="004E7757" w:rsidRDefault="004E7757" w:rsidP="004E7757">
      <w:pPr>
        <w:spacing w:after="120"/>
        <w:ind w:left="3686" w:right="1134" w:hanging="1418"/>
        <w:jc w:val="both"/>
        <w:rPr>
          <w:rFonts w:eastAsia="MS Mincho"/>
          <w:lang w:val="en-IN" w:eastAsia="en-US"/>
        </w:rPr>
      </w:pPr>
      <w:r w:rsidRPr="004E7757">
        <w:rPr>
          <w:rFonts w:eastAsia="MS Mincho"/>
        </w:rPr>
        <w:fldChar w:fldCharType="begin"/>
      </w:r>
      <w:r w:rsidRPr="004E7757">
        <w:rPr>
          <w:rFonts w:eastAsia="MS Mincho"/>
          <w:lang w:val="en-IN" w:eastAsia="en-US"/>
        </w:rPr>
        <w:instrText xml:space="preserve"> QUOTE </w:instrText>
      </w:r>
      <w:r w:rsidRPr="004E7757">
        <w:rPr>
          <w:rFonts w:eastAsia="MS Mincho"/>
          <w:noProof/>
          <w:position w:val="-8"/>
          <w:lang w:val="de-DE" w:eastAsia="zh-CN"/>
        </w:rPr>
        <w:drawing>
          <wp:inline distT="0" distB="0" distL="0" distR="0" wp14:anchorId="5B9A5F8C" wp14:editId="4C5054C7">
            <wp:extent cx="771525" cy="171450"/>
            <wp:effectExtent l="0" t="0" r="9525" b="0"/>
            <wp:docPr id="54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4E7757">
        <w:rPr>
          <w:rFonts w:eastAsia="MS Mincho"/>
          <w:lang w:val="en-IN" w:eastAsia="en-US"/>
        </w:rPr>
        <w:instrText xml:space="preserve"> </w:instrText>
      </w:r>
      <w:r w:rsidRPr="004E7757">
        <w:rPr>
          <w:rFonts w:eastAsia="MS Mincho"/>
        </w:rPr>
        <w:fldChar w:fldCharType="separate"/>
      </w:r>
      <m:oMath>
        <m:sSub>
          <m:sSubPr>
            <m:ctrlPr>
              <w:rPr>
                <w:rFonts w:ascii="Cambria Math" w:eastAsia="MS Mincho" w:hAnsi="Cambria Math"/>
                <w:i/>
                <w:lang w:val="en-IN" w:eastAsia="en-US"/>
              </w:rPr>
            </m:ctrlPr>
          </m:sSubPr>
          <m:e>
            <m:r>
              <m:rPr>
                <m:sty m:val="p"/>
              </m:rPr>
              <w:rPr>
                <w:rFonts w:ascii="Cambria Math" w:eastAsia="MS Mincho" w:hAnsi="Cambria Math"/>
                <w:lang w:val="en-IN" w:eastAsia="en-US"/>
              </w:rPr>
              <m:t>∆E</m:t>
            </m:r>
          </m:e>
          <m:sub>
            <m:r>
              <m:rPr>
                <m:sty m:val="p"/>
              </m:rPr>
              <w:rPr>
                <w:rFonts w:ascii="Cambria Math" w:eastAsia="MS Mincho" w:hAnsi="Cambria Math"/>
                <w:lang w:val="en-IN" w:eastAsia="en-US"/>
              </w:rPr>
              <m:t>REESS,WLTC,2</m:t>
            </m:r>
          </m:sub>
        </m:sSub>
      </m:oMath>
      <w:r w:rsidRPr="004E7757">
        <w:rPr>
          <w:rFonts w:eastAsia="MS Mincho"/>
        </w:rPr>
        <w:fldChar w:fldCharType="end"/>
      </w:r>
      <w:r w:rsidRPr="004E7757">
        <w:rPr>
          <w:rFonts w:eastAsia="MS Mincho"/>
          <w:lang w:val="en-IN" w:eastAsia="en-US"/>
        </w:rPr>
        <w:tab/>
        <w:t>is the electric energy change of all REESSs during the applicable 2</w:t>
      </w:r>
      <w:proofErr w:type="spellStart"/>
      <w:r w:rsidRPr="004E7757">
        <w:rPr>
          <w:rFonts w:eastAsia="MS Mincho"/>
          <w:vertAlign w:val="superscript"/>
          <w:lang w:val="en-IN" w:eastAsia="en-US"/>
        </w:rPr>
        <w:t>nd</w:t>
      </w:r>
      <w:proofErr w:type="spellEnd"/>
      <w:r w:rsidRPr="004E7757">
        <w:rPr>
          <w:rFonts w:eastAsia="MS Mincho"/>
          <w:lang w:val="en-IN" w:eastAsia="en-US"/>
        </w:rPr>
        <w:t xml:space="preserve"> WLTP test cycle of the PEV Type 6 test procedure, Wh.</w:t>
      </w:r>
    </w:p>
    <w:p w14:paraId="0CF60BB3" w14:textId="3A5F7A79" w:rsidR="004E7757" w:rsidRPr="004E7757" w:rsidRDefault="004E7757" w:rsidP="004E7757">
      <w:pPr>
        <w:keepNext/>
        <w:spacing w:afterLines="80" w:after="192"/>
        <w:ind w:leftChars="567" w:left="1134" w:right="1134"/>
        <w:jc w:val="both"/>
        <w:rPr>
          <w:rFonts w:eastAsia="MS Mincho"/>
        </w:rPr>
      </w:pPr>
      <w:r w:rsidRPr="004E7757">
        <w:rPr>
          <w:rFonts w:eastAsia="MS Mincho"/>
        </w:rPr>
        <w:t>4.4.2.1.1.</w:t>
      </w:r>
      <w:r w:rsidRPr="004E7757">
        <w:rPr>
          <w:rFonts w:eastAsia="MS Mincho"/>
        </w:rPr>
        <w:tab/>
        <w:t>For individual vehicles within same low temperature family</w:t>
      </w:r>
    </w:p>
    <w:p w14:paraId="562B8354" w14:textId="1B3626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 xml:space="preserve">The following ratio shall be calculated and applied to final test result determined in step 10 of Table A8/10 to Annex 8 in </w:t>
      </w:r>
      <w:r w:rsidR="00522D32">
        <w:rPr>
          <w:rFonts w:eastAsia="MS Mincho"/>
          <w:szCs w:val="24"/>
          <w:lang w:eastAsia="en-US"/>
        </w:rPr>
        <w:t xml:space="preserve">the </w:t>
      </w:r>
      <w:r w:rsidRPr="004E7757">
        <w:rPr>
          <w:rFonts w:eastAsia="MS Mincho"/>
          <w:szCs w:val="24"/>
          <w:lang w:eastAsia="en-US"/>
        </w:rPr>
        <w:t xml:space="preserve">case of the consecutive cycle Type 1 test procedure </w:t>
      </w:r>
      <w:r w:rsidR="00C438C9">
        <w:rPr>
          <w:rFonts w:eastAsia="MS Mincho"/>
          <w:szCs w:val="24"/>
          <w:lang w:eastAsia="en-US"/>
        </w:rPr>
        <w:t>or</w:t>
      </w:r>
      <w:r w:rsidRPr="004E7757">
        <w:rPr>
          <w:rFonts w:eastAsia="MS Mincho"/>
          <w:szCs w:val="24"/>
          <w:lang w:eastAsia="en-US"/>
        </w:rPr>
        <w:t xml:space="preserve"> determined in step 9 of TableA8/11 to Annex</w:t>
      </w:r>
      <w:r w:rsidR="00561478">
        <w:rPr>
          <w:rFonts w:eastAsia="MS Mincho"/>
          <w:szCs w:val="24"/>
          <w:lang w:eastAsia="en-US"/>
        </w:rPr>
        <w:t> </w:t>
      </w:r>
      <w:r w:rsidRPr="004E7757">
        <w:rPr>
          <w:rFonts w:eastAsia="MS Mincho"/>
          <w:szCs w:val="24"/>
          <w:lang w:eastAsia="en-US"/>
        </w:rPr>
        <w:t xml:space="preserve">8 in </w:t>
      </w:r>
      <w:r w:rsidR="00522D32">
        <w:rPr>
          <w:rFonts w:eastAsia="MS Mincho"/>
          <w:szCs w:val="24"/>
          <w:lang w:eastAsia="en-US"/>
        </w:rPr>
        <w:t xml:space="preserve">the </w:t>
      </w:r>
      <w:r w:rsidRPr="004E7757">
        <w:rPr>
          <w:rFonts w:eastAsia="MS Mincho"/>
          <w:szCs w:val="24"/>
          <w:lang w:eastAsia="en-US"/>
        </w:rPr>
        <w:t>case of the shortened Type 1 test procedure for individual vehicle Type 6 results.</w:t>
      </w:r>
    </w:p>
    <w:p w14:paraId="5E5A1B49" w14:textId="77777777" w:rsidR="004E7757" w:rsidRPr="004E7757" w:rsidRDefault="004E7757" w:rsidP="004E7757">
      <w:pPr>
        <w:spacing w:afterLines="80" w:after="192"/>
        <w:ind w:leftChars="1134" w:left="2268" w:right="1134"/>
        <w:jc w:val="both"/>
        <w:rPr>
          <w:rFonts w:eastAsia="MS Mincho"/>
          <w:szCs w:val="24"/>
          <w:lang w:eastAsia="en-US"/>
        </w:rPr>
      </w:pPr>
      <w:proofErr w:type="gramStart"/>
      <w:r w:rsidRPr="004E7757">
        <w:rPr>
          <w:rFonts w:eastAsia="MS Mincho"/>
          <w:szCs w:val="24"/>
          <w:lang w:eastAsia="en-US"/>
        </w:rPr>
        <w:t>PER</w:t>
      </w:r>
      <w:r w:rsidRPr="004E7757">
        <w:rPr>
          <w:rFonts w:eastAsia="MS Mincho"/>
          <w:szCs w:val="24"/>
          <w:vertAlign w:val="subscript"/>
          <w:lang w:eastAsia="en-US"/>
        </w:rPr>
        <w:t>WLTC,ind</w:t>
      </w:r>
      <w:proofErr w:type="gramEnd"/>
      <w:r w:rsidRPr="004E7757">
        <w:rPr>
          <w:rFonts w:eastAsia="MS Mincho"/>
          <w:szCs w:val="24"/>
          <w:vertAlign w:val="subscript"/>
          <w:lang w:eastAsia="en-US"/>
        </w:rPr>
        <w:t>@Type6</w:t>
      </w:r>
      <w:r w:rsidRPr="004E7757">
        <w:rPr>
          <w:rFonts w:eastAsia="MS Mincho"/>
          <w:szCs w:val="24"/>
          <w:lang w:eastAsia="en-US"/>
        </w:rPr>
        <w:t xml:space="preserve"> = K</w:t>
      </w:r>
      <w:r w:rsidRPr="004E7757">
        <w:rPr>
          <w:rFonts w:eastAsia="MS Mincho"/>
          <w:szCs w:val="24"/>
          <w:vertAlign w:val="subscript"/>
          <w:lang w:eastAsia="en-US"/>
        </w:rPr>
        <w:t>PER,WLTC</w:t>
      </w:r>
      <w:r w:rsidRPr="004E7757">
        <w:rPr>
          <w:rFonts w:eastAsia="MS Mincho"/>
          <w:szCs w:val="24"/>
          <w:lang w:eastAsia="en-US"/>
        </w:rPr>
        <w:t xml:space="preserve"> * </w:t>
      </w:r>
      <w:proofErr w:type="spellStart"/>
      <w:r w:rsidRPr="004E7757">
        <w:rPr>
          <w:rFonts w:eastAsia="MS Mincho"/>
          <w:szCs w:val="24"/>
          <w:lang w:eastAsia="en-US"/>
        </w:rPr>
        <w:t>PER</w:t>
      </w:r>
      <w:r w:rsidRPr="004E7757">
        <w:rPr>
          <w:rFonts w:eastAsia="MS Mincho"/>
          <w:szCs w:val="24"/>
          <w:vertAlign w:val="subscript"/>
          <w:lang w:eastAsia="en-US"/>
        </w:rPr>
        <w:t>WLTC,ind</w:t>
      </w:r>
      <w:proofErr w:type="spellEnd"/>
    </w:p>
    <w:p w14:paraId="41D59D54" w14:textId="777777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Where:</w:t>
      </w:r>
    </w:p>
    <w:p w14:paraId="3B01893D" w14:textId="0AF39B78" w:rsidR="004E7757" w:rsidRPr="004E7757" w:rsidRDefault="004E7757" w:rsidP="004E7757">
      <w:pPr>
        <w:tabs>
          <w:tab w:val="left" w:pos="8460"/>
        </w:tabs>
        <w:spacing w:afterLines="80" w:after="192"/>
        <w:ind w:leftChars="1134" w:left="3870" w:rightChars="544" w:right="1088" w:hanging="1602"/>
        <w:jc w:val="both"/>
        <w:rPr>
          <w:rFonts w:eastAsia="MS Mincho"/>
          <w:szCs w:val="24"/>
          <w:lang w:eastAsia="en-US"/>
        </w:rPr>
      </w:pPr>
      <w:r w:rsidRPr="004E7757">
        <w:rPr>
          <w:rFonts w:eastAsia="MS Mincho"/>
          <w:szCs w:val="24"/>
          <w:lang w:eastAsia="en-US"/>
        </w:rPr>
        <w:t>PER</w:t>
      </w:r>
      <w:r w:rsidRPr="004E7757">
        <w:rPr>
          <w:rFonts w:eastAsia="MS Mincho"/>
          <w:szCs w:val="24"/>
          <w:vertAlign w:val="subscript"/>
          <w:lang w:eastAsia="en-US"/>
        </w:rPr>
        <w:t>WLTC,ind@Type6</w:t>
      </w:r>
      <w:r w:rsidRPr="004E7757">
        <w:rPr>
          <w:rFonts w:eastAsia="MS Mincho"/>
          <w:szCs w:val="24"/>
          <w:lang w:eastAsia="en-US"/>
        </w:rPr>
        <w:tab/>
        <w:t xml:space="preserve">is the interpolated pure electric range for individual vehicles according to step 10 of Table A8/10 to Annex 8 in case of the consecutive cycle Type 1 test procedure </w:t>
      </w:r>
      <w:r w:rsidR="00C438C9">
        <w:rPr>
          <w:rFonts w:eastAsia="MS Mincho"/>
          <w:szCs w:val="24"/>
          <w:lang w:eastAsia="en-US"/>
        </w:rPr>
        <w:t>or</w:t>
      </w:r>
      <w:r w:rsidRPr="004E7757">
        <w:rPr>
          <w:rFonts w:eastAsia="MS Mincho"/>
          <w:szCs w:val="24"/>
          <w:lang w:eastAsia="en-US"/>
        </w:rPr>
        <w:t xml:space="preserve"> determined in step 9 of Table A8/11 of Annex 8 in case of the shortened Type 1 test procedure, in km</w:t>
      </w:r>
    </w:p>
    <w:p w14:paraId="44FACE50" w14:textId="77777777" w:rsidR="004E7757" w:rsidRPr="004E7757" w:rsidRDefault="004E7757" w:rsidP="004E7757">
      <w:pPr>
        <w:spacing w:afterLines="80" w:after="192"/>
        <w:ind w:leftChars="1134" w:left="2268" w:right="1134"/>
        <w:jc w:val="both"/>
        <w:rPr>
          <w:rFonts w:eastAsia="MS Mincho"/>
          <w:szCs w:val="24"/>
          <w:lang w:eastAsia="en-US"/>
        </w:rPr>
      </w:pPr>
      <w:proofErr w:type="gramStart"/>
      <w:r w:rsidRPr="004E7757">
        <w:rPr>
          <w:rFonts w:eastAsia="MS Mincho"/>
          <w:szCs w:val="24"/>
          <w:lang w:eastAsia="en-US"/>
        </w:rPr>
        <w:t>K</w:t>
      </w:r>
      <w:r w:rsidRPr="004E7757">
        <w:rPr>
          <w:rFonts w:eastAsia="MS Mincho"/>
          <w:szCs w:val="24"/>
          <w:vertAlign w:val="subscript"/>
          <w:lang w:eastAsia="en-US"/>
        </w:rPr>
        <w:t>PER,WLTC</w:t>
      </w:r>
      <w:proofErr w:type="gramEnd"/>
      <w:r w:rsidRPr="004E7757">
        <w:rPr>
          <w:rFonts w:eastAsia="MS Mincho"/>
          <w:szCs w:val="24"/>
          <w:lang w:eastAsia="en-US"/>
        </w:rPr>
        <w:t xml:space="preserve"> </w:t>
      </w:r>
      <w:r w:rsidRPr="004E7757">
        <w:rPr>
          <w:rFonts w:eastAsia="MS Mincho"/>
          <w:szCs w:val="24"/>
          <w:lang w:eastAsia="en-US"/>
        </w:rPr>
        <w:tab/>
        <w:t>is the low temperature pure electric range ratio</w:t>
      </w:r>
    </w:p>
    <w:p w14:paraId="64C9B524" w14:textId="777777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And</w:t>
      </w:r>
    </w:p>
    <w:p w14:paraId="29371D5E" w14:textId="77777777" w:rsidR="004E7757" w:rsidRPr="00C9049F" w:rsidRDefault="004E7757" w:rsidP="004E7757">
      <w:pPr>
        <w:spacing w:afterLines="80" w:after="192"/>
        <w:ind w:leftChars="1134" w:left="2268" w:right="1134"/>
        <w:jc w:val="both"/>
        <w:rPr>
          <w:rFonts w:eastAsia="MS Mincho"/>
          <w:szCs w:val="24"/>
          <w:vertAlign w:val="subscript"/>
          <w:lang w:eastAsia="en-US"/>
        </w:rPr>
      </w:pPr>
      <w:proofErr w:type="gramStart"/>
      <w:r w:rsidRPr="00C9049F">
        <w:rPr>
          <w:rFonts w:eastAsia="MS Mincho"/>
          <w:szCs w:val="24"/>
          <w:lang w:eastAsia="en-US"/>
        </w:rPr>
        <w:t>K</w:t>
      </w:r>
      <w:r w:rsidRPr="00C9049F">
        <w:rPr>
          <w:rFonts w:eastAsia="MS Mincho"/>
          <w:szCs w:val="24"/>
          <w:vertAlign w:val="subscript"/>
          <w:lang w:eastAsia="en-US"/>
        </w:rPr>
        <w:t>PER,WLTC</w:t>
      </w:r>
      <w:proofErr w:type="gramEnd"/>
      <w:r w:rsidRPr="00C9049F">
        <w:rPr>
          <w:rFonts w:eastAsia="MS Mincho"/>
          <w:szCs w:val="24"/>
          <w:lang w:eastAsia="en-US"/>
        </w:rPr>
        <w:t xml:space="preserve"> = PER</w:t>
      </w:r>
      <w:r w:rsidRPr="00C9049F">
        <w:rPr>
          <w:rFonts w:eastAsia="MS Mincho"/>
          <w:szCs w:val="24"/>
          <w:vertAlign w:val="subscript"/>
          <w:lang w:eastAsia="en-US"/>
        </w:rPr>
        <w:t>WLTC@Type6</w:t>
      </w:r>
      <w:r w:rsidRPr="00C9049F">
        <w:rPr>
          <w:rFonts w:eastAsia="MS Mincho"/>
          <w:szCs w:val="24"/>
          <w:lang w:eastAsia="en-US"/>
        </w:rPr>
        <w:t xml:space="preserve"> / PER</w:t>
      </w:r>
      <w:r w:rsidRPr="00C9049F">
        <w:rPr>
          <w:rFonts w:eastAsia="MS Mincho"/>
          <w:szCs w:val="24"/>
          <w:vertAlign w:val="subscript"/>
          <w:lang w:eastAsia="en-US"/>
        </w:rPr>
        <w:t>WLTC@Type1</w:t>
      </w:r>
    </w:p>
    <w:p w14:paraId="426E5938" w14:textId="77777777" w:rsidR="004E7757" w:rsidRPr="004E7757" w:rsidRDefault="004E7757" w:rsidP="004E7757">
      <w:pPr>
        <w:spacing w:afterLines="80" w:after="192"/>
        <w:ind w:leftChars="1134" w:left="2268" w:right="1134"/>
        <w:jc w:val="both"/>
        <w:rPr>
          <w:rFonts w:eastAsia="MS Mincho"/>
          <w:szCs w:val="24"/>
          <w:lang w:eastAsia="en-US"/>
        </w:rPr>
      </w:pPr>
      <w:r w:rsidRPr="004E7757">
        <w:rPr>
          <w:rFonts w:eastAsia="MS Mincho"/>
          <w:szCs w:val="24"/>
          <w:lang w:eastAsia="en-US"/>
        </w:rPr>
        <w:t>where:</w:t>
      </w:r>
    </w:p>
    <w:p w14:paraId="1E618A6B" w14:textId="7DDAD56A" w:rsidR="004E7757" w:rsidRPr="004E7757" w:rsidRDefault="004E7757" w:rsidP="004E7757">
      <w:pPr>
        <w:spacing w:afterLines="80" w:after="192"/>
        <w:ind w:leftChars="1134" w:left="3686" w:right="1134" w:hangingChars="709" w:hanging="1418"/>
        <w:jc w:val="both"/>
        <w:rPr>
          <w:rFonts w:eastAsia="MS Mincho"/>
          <w:szCs w:val="24"/>
          <w:vertAlign w:val="subscript"/>
          <w:lang w:eastAsia="en-US"/>
        </w:rPr>
      </w:pPr>
      <w:r w:rsidRPr="004E7757">
        <w:rPr>
          <w:rFonts w:eastAsia="MS Mincho"/>
          <w:szCs w:val="24"/>
          <w:lang w:eastAsia="en-US"/>
        </w:rPr>
        <w:t>PER</w:t>
      </w:r>
      <w:r w:rsidRPr="004E7757">
        <w:rPr>
          <w:rFonts w:eastAsia="MS Mincho"/>
          <w:szCs w:val="24"/>
          <w:vertAlign w:val="subscript"/>
          <w:lang w:eastAsia="en-US"/>
        </w:rPr>
        <w:t>WLTC@Type1</w:t>
      </w:r>
      <w:r w:rsidRPr="004E7757">
        <w:rPr>
          <w:rFonts w:eastAsia="MS Mincho"/>
          <w:szCs w:val="24"/>
          <w:lang w:eastAsia="en-US"/>
        </w:rPr>
        <w:tab/>
        <w:t xml:space="preserve">is the pure electric range determined according to step 10 of Table A8/10 to Annex 8 in case of the consecutive cycle Type 1 test procedure </w:t>
      </w:r>
      <w:r w:rsidR="00C438C9">
        <w:rPr>
          <w:rFonts w:eastAsia="MS Mincho"/>
          <w:szCs w:val="24"/>
          <w:lang w:eastAsia="en-US"/>
        </w:rPr>
        <w:t>or</w:t>
      </w:r>
      <w:r w:rsidRPr="004E7757">
        <w:rPr>
          <w:rFonts w:eastAsia="MS Mincho"/>
          <w:szCs w:val="24"/>
          <w:lang w:eastAsia="en-US"/>
        </w:rPr>
        <w:t xml:space="preserve"> determined in step 9 ofTableA8/11 to Annex 8 in case of the shortened Type 1 test procedure </w:t>
      </w:r>
      <w:r w:rsidRPr="004E7757">
        <w:rPr>
          <w:rFonts w:eastAsia="MS Mincho"/>
          <w:sz w:val="16"/>
          <w:szCs w:val="16"/>
          <w:lang w:eastAsia="en-US"/>
        </w:rPr>
        <w:t xml:space="preserve"> </w:t>
      </w:r>
      <w:r w:rsidRPr="004E7757">
        <w:rPr>
          <w:rFonts w:eastAsia="MS Mincho"/>
        </w:rPr>
        <w:t xml:space="preserve">, </w:t>
      </w:r>
      <w:proofErr w:type="spellStart"/>
      <w:r w:rsidRPr="004E7757">
        <w:rPr>
          <w:rFonts w:eastAsia="MS Mincho"/>
        </w:rPr>
        <w:t>Wh</w:t>
      </w:r>
      <w:proofErr w:type="spellEnd"/>
      <w:r w:rsidRPr="004E7757">
        <w:rPr>
          <w:rFonts w:eastAsia="MS Mincho"/>
        </w:rPr>
        <w:t>/km</w:t>
      </w:r>
    </w:p>
    <w:p w14:paraId="1F07F2E1" w14:textId="184346E0" w:rsidR="004E7757" w:rsidRPr="004E7757" w:rsidRDefault="004E7757" w:rsidP="004E7757">
      <w:pPr>
        <w:spacing w:afterLines="80" w:after="192"/>
        <w:ind w:leftChars="1134" w:left="3686" w:right="1134" w:hangingChars="709" w:hanging="1418"/>
        <w:jc w:val="both"/>
        <w:rPr>
          <w:rFonts w:eastAsia="MS Mincho"/>
          <w:vertAlign w:val="subscript"/>
        </w:rPr>
      </w:pPr>
      <w:r w:rsidRPr="004E7757">
        <w:rPr>
          <w:rFonts w:eastAsia="MS Mincho"/>
          <w:szCs w:val="24"/>
          <w:lang w:eastAsia="en-US"/>
        </w:rPr>
        <w:t>PER</w:t>
      </w:r>
      <w:r w:rsidRPr="004E7757">
        <w:rPr>
          <w:rFonts w:eastAsia="MS Mincho"/>
          <w:szCs w:val="24"/>
          <w:vertAlign w:val="subscript"/>
          <w:lang w:eastAsia="en-US"/>
        </w:rPr>
        <w:t>WLTC@Type6</w:t>
      </w:r>
      <w:r w:rsidRPr="004E7757">
        <w:rPr>
          <w:rFonts w:eastAsia="MS Mincho"/>
          <w:szCs w:val="24"/>
          <w:lang w:eastAsia="en-US"/>
        </w:rPr>
        <w:tab/>
        <w:t xml:space="preserve">is the pure electric range determined according to </w:t>
      </w:r>
      <w:r w:rsidRPr="004E7757">
        <w:rPr>
          <w:rFonts w:eastAsia="MS Mincho"/>
        </w:rPr>
        <w:t>paragraph</w:t>
      </w:r>
      <w:r w:rsidR="00070CC0">
        <w:rPr>
          <w:rFonts w:eastAsia="MS Mincho"/>
        </w:rPr>
        <w:t> </w:t>
      </w:r>
      <w:r w:rsidRPr="004E7757">
        <w:rPr>
          <w:rFonts w:eastAsia="MS Mincho"/>
        </w:rPr>
        <w:t xml:space="preserve">4.4.2.1. of this sub annex, </w:t>
      </w:r>
      <w:proofErr w:type="spellStart"/>
      <w:r w:rsidRPr="004E7757">
        <w:rPr>
          <w:rFonts w:eastAsia="MS Mincho"/>
        </w:rPr>
        <w:t>Wh</w:t>
      </w:r>
      <w:proofErr w:type="spellEnd"/>
      <w:r w:rsidRPr="004E7757">
        <w:rPr>
          <w:rFonts w:eastAsia="MS Mincho"/>
        </w:rPr>
        <w:t>/km</w:t>
      </w:r>
    </w:p>
    <w:p w14:paraId="0EFD6A92" w14:textId="0C5B1CE3" w:rsidR="004E7757" w:rsidRPr="004E7757" w:rsidRDefault="004E7757" w:rsidP="004E7757">
      <w:pPr>
        <w:keepNext/>
        <w:spacing w:afterLines="80" w:after="192"/>
        <w:ind w:leftChars="567" w:left="2268" w:right="1134" w:hangingChars="567" w:hanging="1134"/>
        <w:jc w:val="both"/>
        <w:rPr>
          <w:rFonts w:eastAsia="MS Mincho"/>
        </w:rPr>
      </w:pPr>
      <w:r w:rsidRPr="004E7757">
        <w:rPr>
          <w:rFonts w:eastAsia="MS Mincho"/>
        </w:rPr>
        <w:t>4.4.2.1.2.</w:t>
      </w:r>
      <w:r w:rsidRPr="004E7757">
        <w:rPr>
          <w:rFonts w:eastAsia="MS Mincho"/>
        </w:rPr>
        <w:tab/>
        <w:t>In the case that additional test was performed within same low temperature family</w:t>
      </w:r>
    </w:p>
    <w:p w14:paraId="2AEE2BCC" w14:textId="5259FF56" w:rsidR="004E7757" w:rsidRPr="004E7757" w:rsidRDefault="004E7757" w:rsidP="004E7757">
      <w:pPr>
        <w:spacing w:afterLines="80" w:after="192"/>
        <w:ind w:left="2268" w:right="1134"/>
        <w:jc w:val="both"/>
        <w:rPr>
          <w:rFonts w:eastAsia="MS Mincho"/>
          <w:lang w:eastAsia="ja-JP"/>
        </w:rPr>
      </w:pPr>
      <w:r w:rsidRPr="004E7757">
        <w:rPr>
          <w:rFonts w:eastAsia="MS Mincho"/>
          <w:lang w:eastAsia="ja-JP"/>
        </w:rPr>
        <w:t xml:space="preserve">Separate </w:t>
      </w:r>
      <w:proofErr w:type="gramStart"/>
      <w:r w:rsidRPr="004E7757">
        <w:rPr>
          <w:rFonts w:eastAsia="MS Mincho"/>
          <w:lang w:eastAsia="ja-JP"/>
        </w:rPr>
        <w:t>K</w:t>
      </w:r>
      <w:r w:rsidRPr="004E7757">
        <w:rPr>
          <w:rFonts w:eastAsia="MS Mincho"/>
          <w:szCs w:val="24"/>
          <w:vertAlign w:val="subscript"/>
          <w:lang w:eastAsia="en-US"/>
        </w:rPr>
        <w:t>PER,WLTC</w:t>
      </w:r>
      <w:proofErr w:type="gramEnd"/>
      <w:r w:rsidRPr="004E7757">
        <w:rPr>
          <w:rFonts w:eastAsia="MS Mincho"/>
          <w:lang w:eastAsia="ja-JP"/>
        </w:rPr>
        <w:t xml:space="preserve"> shall be determined according to paragraph </w:t>
      </w:r>
      <w:r w:rsidRPr="004E7757">
        <w:rPr>
          <w:rFonts w:eastAsia="MS Mincho"/>
        </w:rPr>
        <w:t>4.4.2.1.1.</w:t>
      </w:r>
      <w:r w:rsidRPr="004E7757">
        <w:rPr>
          <w:rFonts w:eastAsia="MS Mincho"/>
          <w:lang w:eastAsia="ja-JP"/>
        </w:rPr>
        <w:t xml:space="preserve"> of this sub</w:t>
      </w:r>
      <w:r w:rsidR="00C438C9">
        <w:rPr>
          <w:rFonts w:eastAsia="MS Mincho"/>
          <w:lang w:eastAsia="ja-JP"/>
        </w:rPr>
        <w:t>-</w:t>
      </w:r>
      <w:r w:rsidRPr="004E7757">
        <w:rPr>
          <w:rFonts w:eastAsia="MS Mincho"/>
          <w:lang w:eastAsia="ja-JP"/>
        </w:rPr>
        <w:t xml:space="preserve">annex and </w:t>
      </w:r>
      <w:r w:rsidR="00C438C9">
        <w:rPr>
          <w:rFonts w:eastAsia="MS Mincho"/>
          <w:lang w:eastAsia="ja-JP"/>
        </w:rPr>
        <w:t xml:space="preserve">shall only be </w:t>
      </w:r>
      <w:r w:rsidRPr="00AE29AF">
        <w:rPr>
          <w:rFonts w:eastAsia="MS Mincho"/>
          <w:lang w:eastAsia="ja-JP"/>
        </w:rPr>
        <w:t xml:space="preserve">applied </w:t>
      </w:r>
      <w:r w:rsidR="00C438C9" w:rsidRPr="00AE29AF">
        <w:rPr>
          <w:rFonts w:eastAsia="MS Mincho"/>
          <w:lang w:eastAsia="ja-JP"/>
        </w:rPr>
        <w:t xml:space="preserve">to the </w:t>
      </w:r>
      <w:r w:rsidRPr="00AE29AF">
        <w:rPr>
          <w:rFonts w:eastAsia="MS Mincho"/>
          <w:lang w:eastAsia="ja-JP"/>
        </w:rPr>
        <w:t>same</w:t>
      </w:r>
      <w:r w:rsidRPr="004E7757">
        <w:rPr>
          <w:rFonts w:eastAsia="MS Mincho"/>
          <w:lang w:eastAsia="ja-JP"/>
        </w:rPr>
        <w:t xml:space="preserve"> interpolation family.</w:t>
      </w:r>
    </w:p>
    <w:p w14:paraId="0E12F2E6" w14:textId="4A3B07FF" w:rsidR="004E7757" w:rsidRPr="004E7757" w:rsidRDefault="004E7757" w:rsidP="004E7757">
      <w:pPr>
        <w:spacing w:afterLines="80" w:after="192"/>
        <w:ind w:left="2268" w:right="1134"/>
        <w:jc w:val="both"/>
        <w:rPr>
          <w:rFonts w:eastAsia="MS Mincho"/>
          <w:lang w:eastAsia="ja-JP"/>
        </w:rPr>
      </w:pPr>
      <w:r w:rsidRPr="004E7757">
        <w:rPr>
          <w:rFonts w:eastAsia="MS Mincho"/>
          <w:lang w:eastAsia="ja-JP"/>
        </w:rPr>
        <w:t xml:space="preserve">In the case that multiple </w:t>
      </w:r>
      <w:proofErr w:type="gramStart"/>
      <w:r w:rsidRPr="004E7757">
        <w:rPr>
          <w:rFonts w:eastAsia="MS Mincho"/>
          <w:lang w:eastAsia="ja-JP"/>
        </w:rPr>
        <w:t>K</w:t>
      </w:r>
      <w:r w:rsidRPr="004E7757">
        <w:rPr>
          <w:rFonts w:eastAsia="MS Mincho"/>
          <w:vertAlign w:val="subscript"/>
          <w:lang w:eastAsia="ja-JP"/>
        </w:rPr>
        <w:t>PER,</w:t>
      </w:r>
      <w:r w:rsidRPr="004E7757">
        <w:rPr>
          <w:rFonts w:eastAsia="MS Mincho"/>
          <w:szCs w:val="24"/>
          <w:vertAlign w:val="subscript"/>
          <w:lang w:eastAsia="en-US"/>
        </w:rPr>
        <w:t>WLTC</w:t>
      </w:r>
      <w:proofErr w:type="gramEnd"/>
      <w:r w:rsidRPr="004E7757">
        <w:rPr>
          <w:rFonts w:eastAsia="MS Mincho"/>
          <w:lang w:eastAsia="ja-JP"/>
        </w:rPr>
        <w:t xml:space="preserve"> are available in </w:t>
      </w:r>
      <w:r w:rsidR="00A544D5">
        <w:rPr>
          <w:rFonts w:eastAsia="MS Mincho"/>
          <w:lang w:eastAsia="ja-JP"/>
        </w:rPr>
        <w:t xml:space="preserve">the </w:t>
      </w:r>
      <w:r w:rsidRPr="004E7757">
        <w:rPr>
          <w:rFonts w:eastAsia="MS Mincho"/>
          <w:lang w:eastAsia="ja-JP"/>
        </w:rPr>
        <w:t>same low temperature family, the lowest K</w:t>
      </w:r>
      <w:r w:rsidRPr="004E7757">
        <w:rPr>
          <w:rFonts w:eastAsia="MS Mincho"/>
          <w:vertAlign w:val="subscript"/>
          <w:lang w:eastAsia="ja-JP"/>
        </w:rPr>
        <w:t>PER</w:t>
      </w:r>
      <w:r w:rsidRPr="004E7757">
        <w:rPr>
          <w:rFonts w:eastAsia="MS Mincho"/>
          <w:szCs w:val="24"/>
          <w:vertAlign w:val="subscript"/>
          <w:lang w:eastAsia="en-US"/>
        </w:rPr>
        <w:t>WLTC</w:t>
      </w:r>
      <w:r w:rsidRPr="004E7757">
        <w:rPr>
          <w:rFonts w:eastAsia="MS Mincho"/>
          <w:lang w:eastAsia="ja-JP"/>
        </w:rPr>
        <w:t xml:space="preserve"> shall be used.</w:t>
      </w:r>
    </w:p>
    <w:p w14:paraId="714824F4" w14:textId="78CADAD3" w:rsidR="003C4357" w:rsidRPr="004E7757" w:rsidRDefault="004E7757" w:rsidP="00CB4022">
      <w:pPr>
        <w:keepNext/>
        <w:spacing w:afterLines="80" w:after="192"/>
        <w:ind w:leftChars="567" w:left="2268" w:right="1134" w:hangingChars="567" w:hanging="1134"/>
        <w:jc w:val="both"/>
        <w:rPr>
          <w:rFonts w:eastAsia="MS Mincho"/>
        </w:rPr>
      </w:pPr>
      <w:r w:rsidRPr="004E7757">
        <w:rPr>
          <w:rFonts w:eastAsia="MS Mincho"/>
        </w:rPr>
        <w:lastRenderedPageBreak/>
        <w:t>4.4.2.1.3.</w:t>
      </w:r>
      <w:r w:rsidRPr="004E7757">
        <w:rPr>
          <w:rFonts w:eastAsia="MS Mincho"/>
        </w:rPr>
        <w:tab/>
        <w:t>U</w:t>
      </w:r>
      <w:r w:rsidRPr="004E7757">
        <w:rPr>
          <w:rFonts w:eastAsia="MS Mincho"/>
          <w:lang w:val="en-IN" w:eastAsia="en-US"/>
        </w:rPr>
        <w:t xml:space="preserve">sable REESS Energy (UBE) </w:t>
      </w:r>
      <w:r w:rsidRPr="004E7757">
        <w:rPr>
          <w:rFonts w:eastAsia="MS Mincho"/>
        </w:rPr>
        <w:t xml:space="preserve">within </w:t>
      </w:r>
      <w:r w:rsidR="00A544D5">
        <w:rPr>
          <w:rFonts w:eastAsia="MS Mincho"/>
        </w:rPr>
        <w:t xml:space="preserve">the </w:t>
      </w:r>
      <w:r w:rsidRPr="004E7757">
        <w:rPr>
          <w:rFonts w:eastAsia="MS Mincho"/>
        </w:rPr>
        <w:t>same low temperature family</w:t>
      </w:r>
    </w:p>
    <w:p w14:paraId="15DFC5C4" w14:textId="2111D054" w:rsidR="004E7757" w:rsidRPr="004E7757" w:rsidRDefault="00B52511" w:rsidP="00B52511">
      <w:pPr>
        <w:spacing w:afterLines="80" w:after="192"/>
        <w:ind w:leftChars="1134" w:left="2268" w:right="1134"/>
        <w:jc w:val="both"/>
        <w:rPr>
          <w:rFonts w:eastAsia="MS Mincho"/>
          <w:szCs w:val="24"/>
          <w:lang w:eastAsia="en-US"/>
        </w:rPr>
      </w:pPr>
      <w:r>
        <w:rPr>
          <w:rFonts w:eastAsia="MS Mincho"/>
          <w:szCs w:val="24"/>
          <w:lang w:eastAsia="en-US"/>
        </w:rPr>
        <w:t>T</w:t>
      </w:r>
      <w:r w:rsidR="004E7757" w:rsidRPr="004E7757">
        <w:rPr>
          <w:rFonts w:eastAsia="MS Mincho"/>
          <w:szCs w:val="24"/>
          <w:lang w:eastAsia="en-US"/>
        </w:rPr>
        <w:t xml:space="preserve">he following ratio shall be calculated and applied to UBE for different nominal capacity REESS within </w:t>
      </w:r>
      <w:r w:rsidR="00A544D5">
        <w:rPr>
          <w:rFonts w:eastAsia="MS Mincho"/>
          <w:szCs w:val="24"/>
          <w:lang w:eastAsia="en-US"/>
        </w:rPr>
        <w:t xml:space="preserve">the </w:t>
      </w:r>
      <w:r w:rsidR="004E7757" w:rsidRPr="004E7757">
        <w:rPr>
          <w:rFonts w:eastAsia="MS Mincho"/>
          <w:szCs w:val="24"/>
          <w:lang w:eastAsia="en-US"/>
        </w:rPr>
        <w:t>same low temperature family.</w:t>
      </w:r>
    </w:p>
    <w:p w14:paraId="44B2B942" w14:textId="660DC469" w:rsidR="004E7757" w:rsidRPr="00585339" w:rsidRDefault="004E7757" w:rsidP="004E7757">
      <w:pPr>
        <w:spacing w:afterLines="80" w:after="192"/>
        <w:ind w:leftChars="1134" w:left="2268" w:right="1134"/>
        <w:jc w:val="both"/>
        <w:rPr>
          <w:rFonts w:eastAsia="MS Mincho"/>
          <w:szCs w:val="24"/>
          <w:vertAlign w:val="subscript"/>
          <w:lang w:val="en-US" w:eastAsia="en-US"/>
        </w:rPr>
      </w:pPr>
      <w:r w:rsidRPr="00585339">
        <w:rPr>
          <w:rFonts w:eastAsia="MS Mincho"/>
          <w:szCs w:val="24"/>
          <w:lang w:val="en-US" w:eastAsia="en-US"/>
        </w:rPr>
        <w:t>K</w:t>
      </w:r>
      <w:r w:rsidRPr="00585339">
        <w:rPr>
          <w:rFonts w:eastAsia="MS Mincho"/>
          <w:szCs w:val="24"/>
          <w:vertAlign w:val="subscript"/>
          <w:lang w:val="en-US" w:eastAsia="en-US"/>
        </w:rPr>
        <w:t>UBE</w:t>
      </w:r>
      <w:r w:rsidRPr="00585339">
        <w:rPr>
          <w:rFonts w:eastAsia="MS Mincho"/>
          <w:szCs w:val="24"/>
          <w:lang w:val="en-US" w:eastAsia="en-US"/>
        </w:rPr>
        <w:t xml:space="preserve"> = UBE</w:t>
      </w:r>
      <w:r w:rsidRPr="00585339">
        <w:rPr>
          <w:rFonts w:eastAsia="MS Mincho"/>
          <w:szCs w:val="24"/>
          <w:vertAlign w:val="subscript"/>
          <w:lang w:val="en-US" w:eastAsia="en-US"/>
        </w:rPr>
        <w:t>@Type6</w:t>
      </w:r>
      <w:r w:rsidRPr="00585339">
        <w:rPr>
          <w:rFonts w:eastAsia="MS Mincho"/>
          <w:szCs w:val="24"/>
          <w:lang w:val="en-US" w:eastAsia="en-US"/>
        </w:rPr>
        <w:t xml:space="preserve"> / UBE</w:t>
      </w:r>
      <w:r w:rsidRPr="00585339">
        <w:rPr>
          <w:rFonts w:eastAsia="MS Mincho"/>
          <w:szCs w:val="24"/>
          <w:vertAlign w:val="subscript"/>
          <w:lang w:val="en-US" w:eastAsia="en-US"/>
        </w:rPr>
        <w:t>@Type1</w:t>
      </w:r>
    </w:p>
    <w:p w14:paraId="1779F6A4" w14:textId="77777777" w:rsidR="004E7757" w:rsidRPr="00585339" w:rsidRDefault="004E7757" w:rsidP="004E7757">
      <w:pPr>
        <w:spacing w:afterLines="80" w:after="192"/>
        <w:ind w:leftChars="1134" w:left="2268" w:right="1134"/>
        <w:jc w:val="both"/>
        <w:rPr>
          <w:rFonts w:eastAsia="MS Mincho"/>
          <w:szCs w:val="24"/>
          <w:lang w:val="en-US" w:eastAsia="en-US"/>
        </w:rPr>
      </w:pPr>
      <w:r w:rsidRPr="00585339">
        <w:rPr>
          <w:rFonts w:eastAsia="MS Mincho"/>
          <w:szCs w:val="24"/>
          <w:lang w:val="en-US" w:eastAsia="en-US"/>
        </w:rPr>
        <w:t>where:</w:t>
      </w:r>
    </w:p>
    <w:p w14:paraId="3CF7A701" w14:textId="22D813F9" w:rsidR="004E7757" w:rsidRPr="004E7757" w:rsidRDefault="004E7757" w:rsidP="004E7757">
      <w:pPr>
        <w:spacing w:afterLines="80" w:after="192"/>
        <w:ind w:leftChars="1134" w:left="3686" w:right="1134" w:hangingChars="709" w:hanging="1418"/>
        <w:jc w:val="both"/>
        <w:rPr>
          <w:rFonts w:eastAsia="MS Mincho"/>
          <w:szCs w:val="24"/>
          <w:vertAlign w:val="subscript"/>
          <w:lang w:eastAsia="en-US"/>
        </w:rPr>
      </w:pPr>
      <w:r w:rsidRPr="004E7757">
        <w:rPr>
          <w:rFonts w:eastAsia="MS Mincho"/>
          <w:szCs w:val="24"/>
          <w:lang w:eastAsia="en-US"/>
        </w:rPr>
        <w:t>UBE</w:t>
      </w:r>
      <w:r w:rsidRPr="004E7757">
        <w:rPr>
          <w:rFonts w:eastAsia="MS Mincho"/>
          <w:szCs w:val="24"/>
          <w:vertAlign w:val="subscript"/>
          <w:lang w:eastAsia="en-US"/>
        </w:rPr>
        <w:t>@Type1</w:t>
      </w:r>
      <w:r w:rsidRPr="004E7757">
        <w:rPr>
          <w:rFonts w:eastAsia="MS Mincho"/>
          <w:szCs w:val="24"/>
          <w:lang w:eastAsia="en-US"/>
        </w:rPr>
        <w:tab/>
        <w:t>is t</w:t>
      </w:r>
      <w:r w:rsidRPr="004E7757">
        <w:rPr>
          <w:rFonts w:eastAsia="MS Mincho"/>
          <w:lang w:val="en-IN" w:eastAsia="en-US"/>
        </w:rPr>
        <w:t>he usable REESS energy</w:t>
      </w:r>
      <w:r w:rsidRPr="004E7757">
        <w:rPr>
          <w:rFonts w:eastAsia="MS Mincho"/>
          <w:szCs w:val="24"/>
          <w:lang w:eastAsia="en-US"/>
        </w:rPr>
        <w:t xml:space="preserve"> determined in step 1 of  Table A8/10 to Annex 8 in case of the consecutive cycle Type 1 test procedure </w:t>
      </w:r>
      <w:r w:rsidR="000B38AF">
        <w:rPr>
          <w:rFonts w:eastAsia="MS Mincho"/>
          <w:szCs w:val="24"/>
          <w:lang w:eastAsia="en-US"/>
        </w:rPr>
        <w:t>or</w:t>
      </w:r>
      <w:r w:rsidRPr="004E7757">
        <w:rPr>
          <w:rFonts w:eastAsia="MS Mincho"/>
          <w:szCs w:val="24"/>
          <w:lang w:eastAsia="en-US"/>
        </w:rPr>
        <w:t xml:space="preserve"> determined in step 1 of TableA8/11 to Annex 8 in case of the shortened type 1 test procedure</w:t>
      </w:r>
      <w:r w:rsidRPr="004E7757">
        <w:rPr>
          <w:rFonts w:eastAsia="MS Mincho"/>
        </w:rPr>
        <w:t xml:space="preserve">, </w:t>
      </w:r>
      <w:commentRangeStart w:id="153"/>
      <w:proofErr w:type="spellStart"/>
      <w:r w:rsidRPr="004E7757">
        <w:rPr>
          <w:rFonts w:eastAsia="MS Mincho"/>
        </w:rPr>
        <w:t>Wh</w:t>
      </w:r>
      <w:proofErr w:type="spellEnd"/>
      <w:del w:id="154" w:author="OICA (16.12.)" w:date="2021-12-16T19:56:00Z">
        <w:r w:rsidRPr="004E7757" w:rsidDel="00A15198">
          <w:rPr>
            <w:rFonts w:eastAsia="MS Mincho"/>
          </w:rPr>
          <w:delText>/km</w:delText>
        </w:r>
      </w:del>
      <w:commentRangeEnd w:id="153"/>
      <w:r w:rsidR="00A15198">
        <w:rPr>
          <w:rStyle w:val="CommentReference"/>
          <w:lang w:eastAsia="en-US"/>
        </w:rPr>
        <w:commentReference w:id="153"/>
      </w:r>
    </w:p>
    <w:p w14:paraId="03CE9866" w14:textId="7A9145D1" w:rsidR="004E7757" w:rsidRPr="004E7757" w:rsidDel="007B1ADB" w:rsidRDefault="004E7757" w:rsidP="004E7757">
      <w:pPr>
        <w:spacing w:afterLines="80" w:after="192"/>
        <w:ind w:leftChars="1134" w:left="3686" w:right="1134" w:hangingChars="709" w:hanging="1418"/>
        <w:jc w:val="both"/>
        <w:rPr>
          <w:del w:id="155" w:author="Matthias Nägeli (17.11.)" w:date="2021-11-17T17:37:00Z"/>
          <w:rFonts w:eastAsia="MS Mincho"/>
        </w:rPr>
      </w:pPr>
      <w:r w:rsidRPr="004E7757">
        <w:rPr>
          <w:rFonts w:eastAsia="MS Mincho"/>
          <w:szCs w:val="24"/>
          <w:lang w:eastAsia="en-US"/>
        </w:rPr>
        <w:t>UBE</w:t>
      </w:r>
      <w:r w:rsidRPr="004E7757">
        <w:rPr>
          <w:rFonts w:eastAsia="MS Mincho"/>
          <w:szCs w:val="24"/>
          <w:vertAlign w:val="subscript"/>
          <w:lang w:eastAsia="en-US"/>
        </w:rPr>
        <w:t>@Type6</w:t>
      </w:r>
      <w:r w:rsidRPr="004E7757">
        <w:rPr>
          <w:rFonts w:eastAsia="MS Mincho"/>
          <w:szCs w:val="24"/>
          <w:lang w:eastAsia="en-US"/>
        </w:rPr>
        <w:tab/>
        <w:t>is t</w:t>
      </w:r>
      <w:r w:rsidRPr="004E7757">
        <w:rPr>
          <w:rFonts w:eastAsia="MS Mincho"/>
          <w:lang w:val="en-IN" w:eastAsia="en-US"/>
        </w:rPr>
        <w:t>he usable REESS energy</w:t>
      </w:r>
      <w:r w:rsidRPr="004E7757">
        <w:rPr>
          <w:rFonts w:eastAsia="MS Mincho"/>
          <w:szCs w:val="24"/>
          <w:lang w:eastAsia="en-US"/>
        </w:rPr>
        <w:t xml:space="preserve"> according to </w:t>
      </w:r>
      <w:r w:rsidRPr="004E7757">
        <w:rPr>
          <w:rFonts w:eastAsia="MS Mincho"/>
        </w:rPr>
        <w:t xml:space="preserve">paragraph 4.4.2.1. of this sub annex, </w:t>
      </w:r>
      <w:commentRangeStart w:id="156"/>
      <w:proofErr w:type="spellStart"/>
      <w:r w:rsidRPr="004E7757">
        <w:rPr>
          <w:rFonts w:eastAsia="MS Mincho"/>
        </w:rPr>
        <w:t>Wh</w:t>
      </w:r>
      <w:del w:id="157" w:author="OICA (16.12.)" w:date="2021-12-16T19:56:00Z">
        <w:r w:rsidRPr="004E7757" w:rsidDel="00A15198">
          <w:rPr>
            <w:rFonts w:eastAsia="MS Mincho"/>
          </w:rPr>
          <w:delText>/km</w:delText>
        </w:r>
      </w:del>
      <w:commentRangeEnd w:id="156"/>
      <w:r w:rsidR="00A15198">
        <w:rPr>
          <w:rStyle w:val="CommentReference"/>
          <w:lang w:eastAsia="en-US"/>
        </w:rPr>
        <w:commentReference w:id="156"/>
      </w:r>
    </w:p>
    <w:p w14:paraId="6292BC7F" w14:textId="583F906A" w:rsidR="00CB4022" w:rsidRPr="004E7757" w:rsidRDefault="004E7757" w:rsidP="007B1ADB">
      <w:pPr>
        <w:spacing w:afterLines="80" w:after="192"/>
        <w:ind w:leftChars="1134" w:left="3686" w:right="1134" w:hangingChars="709" w:hanging="1418"/>
        <w:jc w:val="both"/>
        <w:rPr>
          <w:rFonts w:eastAsia="MS Mincho"/>
          <w:szCs w:val="24"/>
          <w:vertAlign w:val="subscript"/>
          <w:lang w:eastAsia="en-US"/>
        </w:rPr>
      </w:pPr>
      <w:r w:rsidRPr="004E7757">
        <w:rPr>
          <w:rFonts w:eastAsia="MS Mincho"/>
        </w:rPr>
        <w:t>As</w:t>
      </w:r>
      <w:proofErr w:type="spellEnd"/>
      <w:r w:rsidRPr="004E7757">
        <w:rPr>
          <w:rFonts w:eastAsia="MS Mincho"/>
        </w:rPr>
        <w:t xml:space="preserve"> a manufacturer option, </w:t>
      </w:r>
      <w:r w:rsidRPr="004E7757">
        <w:rPr>
          <w:rFonts w:eastAsia="MS Mincho"/>
          <w:szCs w:val="24"/>
          <w:lang w:eastAsia="en-US"/>
        </w:rPr>
        <w:t>K</w:t>
      </w:r>
      <w:r w:rsidRPr="004E7757">
        <w:rPr>
          <w:rFonts w:eastAsia="MS Mincho"/>
          <w:szCs w:val="24"/>
          <w:vertAlign w:val="subscript"/>
          <w:lang w:eastAsia="en-US"/>
        </w:rPr>
        <w:t>UBE</w:t>
      </w:r>
      <w:r w:rsidRPr="004E7757">
        <w:rPr>
          <w:rFonts w:eastAsia="MS Mincho"/>
        </w:rPr>
        <w:t xml:space="preserve"> may be decreased.</w:t>
      </w:r>
    </w:p>
    <w:p w14:paraId="43BCD688" w14:textId="77777777" w:rsidR="004E7757" w:rsidRPr="004E7757" w:rsidRDefault="004E7757" w:rsidP="004E7757">
      <w:pPr>
        <w:spacing w:after="120"/>
        <w:ind w:left="2268" w:right="1134" w:hanging="1134"/>
        <w:jc w:val="both"/>
        <w:rPr>
          <w:rFonts w:eastAsia="MS Mincho"/>
          <w:szCs w:val="24"/>
          <w:lang w:eastAsia="ja-JP"/>
        </w:rPr>
      </w:pPr>
      <w:r w:rsidRPr="004E7757">
        <w:rPr>
          <w:rFonts w:eastAsia="MS Mincho"/>
          <w:szCs w:val="24"/>
          <w:lang w:eastAsia="ja-JP"/>
        </w:rPr>
        <w:t>4.4.3.</w:t>
      </w:r>
      <w:r w:rsidRPr="004E7757">
        <w:rPr>
          <w:rFonts w:eastAsia="MS Mincho"/>
          <w:szCs w:val="24"/>
          <w:lang w:eastAsia="ja-JP"/>
        </w:rPr>
        <w:tab/>
        <w:t xml:space="preserve">[ </w:t>
      </w:r>
      <w:proofErr w:type="gramStart"/>
      <w:r w:rsidRPr="004E7757">
        <w:rPr>
          <w:rFonts w:eastAsia="MS Mincho"/>
          <w:szCs w:val="24"/>
          <w:lang w:eastAsia="ja-JP"/>
        </w:rPr>
        <w:t>reserved ]</w:t>
      </w:r>
      <w:proofErr w:type="gramEnd"/>
    </w:p>
    <w:p w14:paraId="3E7F0AA1" w14:textId="77777777" w:rsidR="004E7757" w:rsidRPr="004E7757" w:rsidRDefault="004E7757" w:rsidP="004E7757">
      <w:pPr>
        <w:keepNext/>
        <w:keepLines/>
        <w:spacing w:after="120"/>
        <w:ind w:left="2268" w:right="1134" w:hanging="1134"/>
        <w:jc w:val="both"/>
        <w:rPr>
          <w:rFonts w:eastAsia="MS Mincho"/>
          <w:szCs w:val="24"/>
          <w:lang w:eastAsia="en-US"/>
        </w:rPr>
      </w:pPr>
      <w:r w:rsidRPr="004E7757">
        <w:rPr>
          <w:rFonts w:eastAsia="MS Mincho"/>
          <w:szCs w:val="24"/>
          <w:lang w:eastAsia="ja-JP"/>
        </w:rPr>
        <w:t>4.4.4.</w:t>
      </w:r>
      <w:r w:rsidRPr="004E7757">
        <w:rPr>
          <w:rFonts w:eastAsia="MS Mincho"/>
          <w:szCs w:val="24"/>
          <w:lang w:eastAsia="ja-JP"/>
        </w:rPr>
        <w:tab/>
      </w:r>
      <w:r w:rsidRPr="004E7757">
        <w:rPr>
          <w:rFonts w:eastAsia="MS Mincho"/>
          <w:szCs w:val="24"/>
          <w:lang w:eastAsia="en-US"/>
        </w:rPr>
        <w:t>Equivalent all-electric range for OVC-HEVs</w:t>
      </w:r>
    </w:p>
    <w:p w14:paraId="2AC7998E" w14:textId="19B42862" w:rsidR="004E7757" w:rsidRPr="004E7757" w:rsidRDefault="004E7757" w:rsidP="004E7757">
      <w:pPr>
        <w:keepNext/>
        <w:keepLines/>
        <w:spacing w:after="120"/>
        <w:ind w:left="2268" w:right="1134" w:hanging="1134"/>
        <w:jc w:val="both"/>
        <w:rPr>
          <w:rFonts w:eastAsia="MS Mincho"/>
          <w:szCs w:val="24"/>
          <w:lang w:eastAsia="en-US"/>
        </w:rPr>
      </w:pPr>
      <w:r w:rsidRPr="004E7757">
        <w:rPr>
          <w:rFonts w:eastAsia="MS Mincho"/>
          <w:szCs w:val="24"/>
          <w:lang w:eastAsia="en-US"/>
        </w:rPr>
        <w:t>4.4.4.1.</w:t>
      </w:r>
      <w:r w:rsidRPr="004E7757">
        <w:rPr>
          <w:rFonts w:eastAsia="MS Mincho"/>
          <w:szCs w:val="24"/>
          <w:lang w:eastAsia="en-US"/>
        </w:rPr>
        <w:tab/>
        <w:t>Determination of cycle-specific equivalent all-electric range</w:t>
      </w:r>
    </w:p>
    <w:p w14:paraId="465AB8F9" w14:textId="39F29007" w:rsidR="004E7757" w:rsidRPr="004E7757" w:rsidRDefault="004E7757" w:rsidP="004E7757">
      <w:pPr>
        <w:spacing w:after="120"/>
        <w:ind w:left="2268" w:right="1134" w:hanging="1134"/>
        <w:jc w:val="both"/>
        <w:rPr>
          <w:rFonts w:eastAsia="MS Mincho"/>
        </w:rPr>
      </w:pPr>
      <w:r w:rsidRPr="004E7757">
        <w:rPr>
          <w:rFonts w:eastAsia="MS Mincho"/>
          <w:szCs w:val="24"/>
          <w:lang w:eastAsia="ja-JP"/>
        </w:rPr>
        <w:tab/>
      </w:r>
      <w:r w:rsidRPr="004E7757">
        <w:rPr>
          <w:rFonts w:eastAsia="MS Mincho"/>
        </w:rPr>
        <w:t>The requirements of paragraph 4.4.4.1. of Annex 8 shall apply to the Type 6 test with replacing to measured value instead of declared value for charge sustaining CO</w:t>
      </w:r>
      <w:r w:rsidRPr="004E7757">
        <w:rPr>
          <w:rFonts w:eastAsia="MS Mincho"/>
          <w:vertAlign w:val="subscript"/>
        </w:rPr>
        <w:t>2</w:t>
      </w:r>
      <w:r w:rsidRPr="004E7757">
        <w:rPr>
          <w:rFonts w:eastAsia="MS Mincho"/>
        </w:rPr>
        <w:t xml:space="preserve"> value.</w:t>
      </w:r>
    </w:p>
    <w:p w14:paraId="217700E0" w14:textId="0049C6B3" w:rsidR="004E7757" w:rsidRPr="004E7757" w:rsidRDefault="004E7757" w:rsidP="00561478">
      <w:pPr>
        <w:spacing w:after="120"/>
        <w:ind w:left="2268" w:hanging="1134"/>
        <w:jc w:val="both"/>
        <w:rPr>
          <w:rFonts w:eastAsia="MS Mincho"/>
          <w:u w:val="single"/>
          <w:lang w:eastAsia="en-US"/>
        </w:rPr>
      </w:pPr>
      <w:r w:rsidRPr="004E7757">
        <w:rPr>
          <w:rFonts w:eastAsia="MS Mincho"/>
          <w:szCs w:val="24"/>
          <w:lang w:eastAsia="ja-JP"/>
        </w:rPr>
        <w:t>4.4.5.</w:t>
      </w:r>
      <w:r w:rsidRPr="004E7757">
        <w:rPr>
          <w:rFonts w:eastAsia="MS Mincho"/>
          <w:szCs w:val="24"/>
          <w:lang w:eastAsia="ja-JP"/>
        </w:rPr>
        <w:tab/>
        <w:t>[</w:t>
      </w:r>
      <w:r w:rsidR="00261A3B">
        <w:rPr>
          <w:rFonts w:eastAsia="MS Mincho"/>
          <w:szCs w:val="24"/>
          <w:lang w:eastAsia="ja-JP"/>
        </w:rPr>
        <w:t>R</w:t>
      </w:r>
      <w:r w:rsidRPr="004E7757">
        <w:rPr>
          <w:rFonts w:eastAsia="MS Mincho"/>
          <w:szCs w:val="24"/>
          <w:lang w:eastAsia="ja-JP"/>
        </w:rPr>
        <w:t>eserved]</w:t>
      </w:r>
      <w:bookmarkEnd w:id="90"/>
    </w:p>
    <w:p w14:paraId="0A5B20B5" w14:textId="77777777" w:rsidR="005C65DF" w:rsidRDefault="005C65DF">
      <w:pPr>
        <w:suppressAutoHyphens w:val="0"/>
        <w:spacing w:line="240" w:lineRule="auto"/>
        <w:rPr>
          <w:color w:val="7030A0"/>
          <w:szCs w:val="24"/>
          <w:lang w:eastAsia="en-US"/>
        </w:rPr>
      </w:pPr>
      <w:r>
        <w:rPr>
          <w:color w:val="7030A0"/>
          <w:szCs w:val="24"/>
          <w:lang w:eastAsia="en-US"/>
        </w:rPr>
        <w:br w:type="page"/>
      </w:r>
    </w:p>
    <w:p w14:paraId="65027697" w14:textId="6E70AAD2" w:rsidR="00266027" w:rsidRPr="00266027" w:rsidRDefault="00266027" w:rsidP="00266027">
      <w:pPr>
        <w:keepNext/>
        <w:keepLines/>
        <w:tabs>
          <w:tab w:val="right" w:pos="851"/>
        </w:tabs>
        <w:spacing w:before="360" w:after="240" w:line="300" w:lineRule="exact"/>
        <w:ind w:left="1134" w:right="1134" w:hanging="1134"/>
        <w:rPr>
          <w:b/>
          <w:sz w:val="28"/>
          <w:szCs w:val="24"/>
          <w:lang w:eastAsia="en-US"/>
        </w:rPr>
      </w:pPr>
      <w:bookmarkStart w:id="158" w:name="_Toc35512596"/>
      <w:bookmarkStart w:id="159" w:name="_Toc35513005"/>
      <w:bookmarkStart w:id="160" w:name="_Toc35598524"/>
      <w:r w:rsidRPr="00266027">
        <w:rPr>
          <w:b/>
          <w:sz w:val="28"/>
          <w:lang w:eastAsia="en-US"/>
        </w:rPr>
        <w:lastRenderedPageBreak/>
        <w:t>Sub-Annex 1 - Appendix 1</w:t>
      </w:r>
      <w:bookmarkEnd w:id="158"/>
      <w:bookmarkEnd w:id="159"/>
      <w:bookmarkEnd w:id="160"/>
    </w:p>
    <w:p w14:paraId="2A8C6E4E" w14:textId="77777777" w:rsidR="00266027" w:rsidRPr="00266027" w:rsidRDefault="00266027" w:rsidP="00266027">
      <w:pPr>
        <w:keepNext/>
        <w:keepLines/>
        <w:tabs>
          <w:tab w:val="right" w:pos="851"/>
        </w:tabs>
        <w:spacing w:before="360" w:after="240" w:line="300" w:lineRule="exact"/>
        <w:ind w:left="1134" w:right="1134" w:hanging="1134"/>
        <w:rPr>
          <w:b/>
          <w:sz w:val="28"/>
          <w:lang w:eastAsia="en-US"/>
        </w:rPr>
      </w:pPr>
      <w:r w:rsidRPr="00266027">
        <w:rPr>
          <w:b/>
          <w:sz w:val="28"/>
          <w:lang w:eastAsia="en-US"/>
        </w:rPr>
        <w:tab/>
      </w:r>
      <w:r w:rsidRPr="00266027">
        <w:rPr>
          <w:b/>
          <w:sz w:val="28"/>
          <w:lang w:eastAsia="en-US"/>
        </w:rPr>
        <w:tab/>
      </w:r>
      <w:bookmarkStart w:id="161" w:name="_Toc35512597"/>
      <w:bookmarkStart w:id="162" w:name="_Toc35513006"/>
      <w:bookmarkStart w:id="163" w:name="_Toc35598525"/>
      <w:r w:rsidRPr="00266027">
        <w:rPr>
          <w:b/>
          <w:sz w:val="28"/>
          <w:lang w:eastAsia="en-US"/>
        </w:rPr>
        <w:t>REESS state of charge profile</w:t>
      </w:r>
      <w:bookmarkEnd w:id="161"/>
      <w:bookmarkEnd w:id="162"/>
      <w:bookmarkEnd w:id="163"/>
    </w:p>
    <w:p w14:paraId="6870650C" w14:textId="77777777" w:rsidR="00266027" w:rsidRPr="00266027" w:rsidRDefault="00266027" w:rsidP="00266027">
      <w:pPr>
        <w:spacing w:before="240" w:after="120"/>
        <w:ind w:left="2268" w:right="1134" w:hanging="1134"/>
        <w:jc w:val="both"/>
        <w:rPr>
          <w:lang w:eastAsia="en-US"/>
        </w:rPr>
      </w:pPr>
      <w:r w:rsidRPr="00266027">
        <w:rPr>
          <w:lang w:eastAsia="en-US"/>
        </w:rPr>
        <w:t>1.</w:t>
      </w:r>
      <w:r w:rsidRPr="00266027">
        <w:rPr>
          <w:lang w:eastAsia="en-US"/>
        </w:rPr>
        <w:tab/>
        <w:t>Test sequences and REESS profiles: OVC-HEVs, charge-depleting Type 6 and charge-sustaining Type 6 test</w:t>
      </w:r>
    </w:p>
    <w:p w14:paraId="3AE17ED6" w14:textId="77777777" w:rsidR="00266027" w:rsidRPr="00266027" w:rsidRDefault="00266027" w:rsidP="00266027">
      <w:pPr>
        <w:spacing w:after="120"/>
        <w:ind w:left="2268" w:right="1134" w:hanging="1134"/>
        <w:jc w:val="both"/>
        <w:rPr>
          <w:lang w:eastAsia="en-US"/>
        </w:rPr>
      </w:pPr>
      <w:r w:rsidRPr="00266027">
        <w:rPr>
          <w:lang w:eastAsia="en-US"/>
        </w:rPr>
        <w:t>1.1.</w:t>
      </w:r>
      <w:r w:rsidRPr="00266027">
        <w:rPr>
          <w:lang w:eastAsia="en-US"/>
        </w:rPr>
        <w:tab/>
        <w:t xml:space="preserve">Test sequence OVC-HEVs according to Option 1 </w:t>
      </w:r>
    </w:p>
    <w:p w14:paraId="77CBACC8" w14:textId="2745C774" w:rsidR="00266027" w:rsidRPr="00266027" w:rsidRDefault="00266027" w:rsidP="00266027">
      <w:pPr>
        <w:spacing w:after="120"/>
        <w:ind w:left="2268" w:right="1134"/>
        <w:jc w:val="both"/>
        <w:rPr>
          <w:lang w:eastAsia="en-US"/>
        </w:rPr>
      </w:pPr>
      <w:r w:rsidRPr="00266027">
        <w:rPr>
          <w:lang w:eastAsia="en-US"/>
        </w:rPr>
        <w:t>Charge-depleting Type 6 test with no subsequent charge-sustaining</w:t>
      </w:r>
      <w:r w:rsidRPr="00266027">
        <w:rPr>
          <w:sz w:val="28"/>
          <w:lang w:eastAsia="en-US"/>
        </w:rPr>
        <w:t xml:space="preserve"> </w:t>
      </w:r>
      <w:r w:rsidRPr="00266027">
        <w:rPr>
          <w:lang w:eastAsia="en-US"/>
        </w:rPr>
        <w:t>Type 6 test (</w:t>
      </w:r>
      <w:r w:rsidR="00EA06DB">
        <w:t>Figure A13.SA1.App1/1</w:t>
      </w:r>
      <w:r w:rsidRPr="00266027">
        <w:rPr>
          <w:lang w:eastAsia="en-US"/>
        </w:rPr>
        <w:t>)</w:t>
      </w:r>
    </w:p>
    <w:p w14:paraId="5BB07B14" w14:textId="3B0179A5" w:rsidR="00266027" w:rsidRPr="00266027" w:rsidRDefault="00EA06DB" w:rsidP="00266027">
      <w:pPr>
        <w:keepLines/>
        <w:spacing w:line="240" w:lineRule="auto"/>
        <w:ind w:left="1134"/>
        <w:outlineLvl w:val="0"/>
        <w:rPr>
          <w:lang w:eastAsia="en-US"/>
        </w:rPr>
      </w:pPr>
      <w:bookmarkStart w:id="164" w:name="_Toc35513007"/>
      <w:r>
        <w:t>Figure A13.SA1.App1/1</w:t>
      </w:r>
      <w:bookmarkEnd w:id="164"/>
    </w:p>
    <w:p w14:paraId="1C6E8303" w14:textId="77777777" w:rsidR="00266027" w:rsidRPr="00266027" w:rsidRDefault="00266027" w:rsidP="00266027">
      <w:pPr>
        <w:keepLines/>
        <w:spacing w:after="120" w:line="240" w:lineRule="auto"/>
        <w:ind w:left="1134"/>
        <w:outlineLvl w:val="0"/>
        <w:rPr>
          <w:b/>
          <w:lang w:eastAsia="en-US"/>
        </w:rPr>
      </w:pPr>
      <w:bookmarkStart w:id="165" w:name="_Toc35513008"/>
      <w:r w:rsidRPr="00266027">
        <w:rPr>
          <w:b/>
          <w:lang w:eastAsia="en-US"/>
        </w:rPr>
        <w:t>OVC-HEVs, charge-depleting Type 6 test</w:t>
      </w:r>
      <w:bookmarkEnd w:id="165"/>
    </w:p>
    <w:p w14:paraId="56A4CE46" w14:textId="77777777" w:rsidR="00266027" w:rsidRPr="00266027" w:rsidRDefault="00266027" w:rsidP="00105C09">
      <w:pPr>
        <w:spacing w:after="120"/>
        <w:ind w:left="284" w:right="1134"/>
        <w:jc w:val="both"/>
        <w:rPr>
          <w:lang w:eastAsia="en-US"/>
        </w:rPr>
      </w:pPr>
      <w:r w:rsidRPr="00266027">
        <w:rPr>
          <w:noProof/>
          <w:lang w:val="de-DE" w:eastAsia="zh-CN"/>
        </w:rPr>
        <w:drawing>
          <wp:inline distT="0" distB="0" distL="0" distR="0" wp14:anchorId="2CC64937" wp14:editId="4DF3837E">
            <wp:extent cx="5949950" cy="2083846"/>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0705" cy="2087613"/>
                    </a:xfrm>
                    <a:prstGeom prst="rect">
                      <a:avLst/>
                    </a:prstGeom>
                    <a:noFill/>
                  </pic:spPr>
                </pic:pic>
              </a:graphicData>
            </a:graphic>
          </wp:inline>
        </w:drawing>
      </w:r>
    </w:p>
    <w:p w14:paraId="50A6AE57" w14:textId="77777777" w:rsidR="00266027" w:rsidRPr="00266027" w:rsidRDefault="00266027" w:rsidP="00266027">
      <w:pPr>
        <w:spacing w:before="120" w:after="120"/>
        <w:ind w:left="2268" w:hanging="1134"/>
        <w:rPr>
          <w:lang w:eastAsia="en-US"/>
        </w:rPr>
      </w:pPr>
      <w:r w:rsidRPr="00266027">
        <w:rPr>
          <w:lang w:eastAsia="en-US"/>
        </w:rPr>
        <w:t>1.2.</w:t>
      </w:r>
      <w:r w:rsidRPr="00266027">
        <w:rPr>
          <w:lang w:eastAsia="en-US"/>
        </w:rPr>
        <w:tab/>
        <w:t>Test sequence OVC-HEVs according to Option 2</w:t>
      </w:r>
    </w:p>
    <w:p w14:paraId="257B14A7" w14:textId="795DE669" w:rsidR="00266027" w:rsidRPr="00266027" w:rsidRDefault="00266027" w:rsidP="00266027">
      <w:pPr>
        <w:spacing w:after="120"/>
        <w:ind w:left="2268" w:right="1134"/>
        <w:rPr>
          <w:lang w:eastAsia="en-US"/>
        </w:rPr>
      </w:pPr>
      <w:r w:rsidRPr="00266027">
        <w:rPr>
          <w:lang w:eastAsia="en-US"/>
        </w:rPr>
        <w:t>Charge-sustaining Type 6 test with no subsequent charge-depleting Type 6 test (</w:t>
      </w:r>
      <w:r w:rsidR="00FC7889">
        <w:t>Figure A13.SA1.App1/2</w:t>
      </w:r>
      <w:r w:rsidRPr="00266027">
        <w:rPr>
          <w:lang w:eastAsia="en-US"/>
        </w:rPr>
        <w:t>).</w:t>
      </w:r>
    </w:p>
    <w:p w14:paraId="7DD4045C" w14:textId="225D3A3D" w:rsidR="00266027" w:rsidRPr="00266027" w:rsidRDefault="00FC7889" w:rsidP="00266027">
      <w:pPr>
        <w:keepLines/>
        <w:spacing w:line="240" w:lineRule="auto"/>
        <w:ind w:left="1134"/>
        <w:outlineLvl w:val="0"/>
        <w:rPr>
          <w:szCs w:val="24"/>
          <w:lang w:eastAsia="en-US"/>
        </w:rPr>
      </w:pPr>
      <w:bookmarkStart w:id="166" w:name="_Toc35513009"/>
      <w:r>
        <w:t>Figure A13.SA1.App1/2</w:t>
      </w:r>
      <w:bookmarkEnd w:id="166"/>
    </w:p>
    <w:p w14:paraId="49B83861" w14:textId="77777777" w:rsidR="00266027" w:rsidRPr="00266027" w:rsidRDefault="00266027" w:rsidP="00266027">
      <w:pPr>
        <w:keepLines/>
        <w:spacing w:after="120" w:line="240" w:lineRule="auto"/>
        <w:ind w:left="1134"/>
        <w:outlineLvl w:val="0"/>
        <w:rPr>
          <w:b/>
          <w:lang w:eastAsia="en-US"/>
        </w:rPr>
      </w:pPr>
      <w:bookmarkStart w:id="167" w:name="_Toc35513010"/>
      <w:r w:rsidRPr="00266027">
        <w:rPr>
          <w:b/>
          <w:lang w:eastAsia="en-US"/>
        </w:rPr>
        <w:t>OVC-HEVs, charge-sustaining Type 6 test</w:t>
      </w:r>
      <w:bookmarkEnd w:id="167"/>
    </w:p>
    <w:p w14:paraId="3B57BDED" w14:textId="77777777" w:rsidR="00266027" w:rsidRPr="00266027" w:rsidRDefault="00266027" w:rsidP="00105C09">
      <w:pPr>
        <w:suppressAutoHyphens w:val="0"/>
        <w:spacing w:line="240" w:lineRule="auto"/>
        <w:ind w:left="567"/>
        <w:contextualSpacing/>
        <w:jc w:val="both"/>
        <w:rPr>
          <w:sz w:val="24"/>
          <w:lang w:eastAsia="en-US"/>
        </w:rPr>
      </w:pPr>
      <w:r w:rsidRPr="00266027">
        <w:rPr>
          <w:noProof/>
          <w:sz w:val="24"/>
          <w:lang w:val="de-DE" w:eastAsia="zh-CN"/>
        </w:rPr>
        <w:drawing>
          <wp:inline distT="0" distB="0" distL="0" distR="0" wp14:anchorId="120861AD" wp14:editId="6697E8B6">
            <wp:extent cx="5751433" cy="2375201"/>
            <wp:effectExtent l="0" t="0" r="1905"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049" cy="2377933"/>
                    </a:xfrm>
                    <a:prstGeom prst="rect">
                      <a:avLst/>
                    </a:prstGeom>
                    <a:noFill/>
                  </pic:spPr>
                </pic:pic>
              </a:graphicData>
            </a:graphic>
          </wp:inline>
        </w:drawing>
      </w:r>
    </w:p>
    <w:p w14:paraId="27990E0D" w14:textId="77777777" w:rsidR="00266027" w:rsidRPr="00266027" w:rsidRDefault="00266027" w:rsidP="00261A3B">
      <w:pPr>
        <w:keepNext/>
        <w:spacing w:before="120" w:after="120"/>
        <w:ind w:left="2268" w:hanging="1134"/>
        <w:rPr>
          <w:lang w:eastAsia="en-US"/>
        </w:rPr>
      </w:pPr>
      <w:r w:rsidRPr="00266027">
        <w:rPr>
          <w:lang w:eastAsia="en-US"/>
        </w:rPr>
        <w:t>1.3.</w:t>
      </w:r>
      <w:r w:rsidRPr="00266027">
        <w:rPr>
          <w:lang w:eastAsia="en-US"/>
        </w:rPr>
        <w:tab/>
        <w:t>Test sequence OVC-HEVs according to Option 3</w:t>
      </w:r>
    </w:p>
    <w:p w14:paraId="35BCC4F7" w14:textId="1B72B522" w:rsidR="00105C09" w:rsidRDefault="00266027" w:rsidP="00266027">
      <w:pPr>
        <w:keepNext/>
        <w:suppressAutoHyphens w:val="0"/>
        <w:spacing w:after="120" w:line="240" w:lineRule="auto"/>
        <w:ind w:left="2268" w:right="1134"/>
        <w:contextualSpacing/>
        <w:jc w:val="both"/>
        <w:rPr>
          <w:szCs w:val="18"/>
          <w:lang w:eastAsia="en-US"/>
        </w:rPr>
      </w:pPr>
      <w:r w:rsidRPr="00266027">
        <w:rPr>
          <w:szCs w:val="18"/>
          <w:lang w:eastAsia="en-US"/>
        </w:rPr>
        <w:t>Charge-depleting Type 6 test with subsequent charge-sustaining Type 6 test (</w:t>
      </w:r>
      <w:r w:rsidR="00FC7889">
        <w:t>Figure A13.SA1.App1/3</w:t>
      </w:r>
      <w:r w:rsidRPr="00266027">
        <w:rPr>
          <w:szCs w:val="18"/>
          <w:lang w:eastAsia="en-US"/>
        </w:rPr>
        <w:t>).</w:t>
      </w:r>
    </w:p>
    <w:p w14:paraId="25DD1312" w14:textId="77777777" w:rsidR="00105C09" w:rsidRDefault="00105C09">
      <w:pPr>
        <w:suppressAutoHyphens w:val="0"/>
        <w:spacing w:line="240" w:lineRule="auto"/>
        <w:rPr>
          <w:szCs w:val="18"/>
          <w:lang w:eastAsia="en-US"/>
        </w:rPr>
      </w:pPr>
      <w:r>
        <w:rPr>
          <w:szCs w:val="18"/>
          <w:lang w:eastAsia="en-US"/>
        </w:rPr>
        <w:br w:type="page"/>
      </w:r>
    </w:p>
    <w:p w14:paraId="2D315D20" w14:textId="1A9B9AC4" w:rsidR="00266027" w:rsidRPr="00266027" w:rsidRDefault="00FC7889" w:rsidP="00266027">
      <w:pPr>
        <w:keepLines/>
        <w:spacing w:line="240" w:lineRule="auto"/>
        <w:ind w:left="1134" w:right="1134"/>
        <w:outlineLvl w:val="0"/>
        <w:rPr>
          <w:szCs w:val="24"/>
          <w:lang w:eastAsia="en-US"/>
        </w:rPr>
      </w:pPr>
      <w:bookmarkStart w:id="168" w:name="_Toc35513011"/>
      <w:r>
        <w:lastRenderedPageBreak/>
        <w:t>Figure A13.SA1.App1/3</w:t>
      </w:r>
      <w:bookmarkEnd w:id="168"/>
    </w:p>
    <w:p w14:paraId="59CE6852" w14:textId="77777777" w:rsidR="00266027" w:rsidRPr="00266027" w:rsidRDefault="00266027" w:rsidP="00266027">
      <w:pPr>
        <w:keepLines/>
        <w:spacing w:after="120" w:line="240" w:lineRule="auto"/>
        <w:ind w:left="1134" w:right="1134"/>
        <w:outlineLvl w:val="0"/>
        <w:rPr>
          <w:rFonts w:ascii="Times New Roman Bold" w:hAnsi="Times New Roman Bold"/>
          <w:spacing w:val="-2"/>
          <w:lang w:eastAsia="en-US"/>
        </w:rPr>
      </w:pPr>
      <w:bookmarkStart w:id="169" w:name="_Toc35513012"/>
      <w:r w:rsidRPr="00266027">
        <w:rPr>
          <w:rFonts w:ascii="Times New Roman Bold" w:hAnsi="Times New Roman Bold" w:hint="eastAsia"/>
          <w:spacing w:val="-2"/>
          <w:lang w:eastAsia="en-US"/>
        </w:rPr>
        <w:t>OVC-HEVs, charge-depleting Type 6 test with subsequent charge-sustaining Type 6 test</w:t>
      </w:r>
      <w:bookmarkEnd w:id="169"/>
    </w:p>
    <w:p w14:paraId="5E84E781" w14:textId="77777777" w:rsidR="00266027" w:rsidRPr="00266027" w:rsidRDefault="00266027" w:rsidP="00105C09">
      <w:pPr>
        <w:suppressAutoHyphens w:val="0"/>
        <w:spacing w:line="240" w:lineRule="auto"/>
        <w:ind w:left="284"/>
        <w:contextualSpacing/>
        <w:jc w:val="both"/>
        <w:rPr>
          <w:sz w:val="24"/>
          <w:lang w:eastAsia="en-US"/>
        </w:rPr>
      </w:pPr>
      <w:r w:rsidRPr="00266027">
        <w:rPr>
          <w:noProof/>
          <w:sz w:val="24"/>
          <w:lang w:val="de-DE" w:eastAsia="zh-CN"/>
        </w:rPr>
        <w:drawing>
          <wp:inline distT="0" distB="0" distL="0" distR="0" wp14:anchorId="6CC7772A" wp14:editId="3B33796C">
            <wp:extent cx="6120765" cy="3522372"/>
            <wp:effectExtent l="0" t="0" r="0" b="190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3522372"/>
                    </a:xfrm>
                    <a:prstGeom prst="rect">
                      <a:avLst/>
                    </a:prstGeom>
                    <a:noFill/>
                  </pic:spPr>
                </pic:pic>
              </a:graphicData>
            </a:graphic>
          </wp:inline>
        </w:drawing>
      </w:r>
    </w:p>
    <w:p w14:paraId="2BB23846" w14:textId="77777777" w:rsidR="00266027" w:rsidRPr="00266027" w:rsidRDefault="00266027" w:rsidP="00266027">
      <w:pPr>
        <w:keepNext/>
        <w:ind w:firstLine="1134"/>
        <w:rPr>
          <w:lang w:eastAsia="en-US"/>
        </w:rPr>
      </w:pPr>
      <w:r w:rsidRPr="00266027">
        <w:rPr>
          <w:lang w:eastAsia="en-US"/>
        </w:rPr>
        <w:lastRenderedPageBreak/>
        <w:t>1.4.</w:t>
      </w:r>
      <w:r w:rsidRPr="00266027">
        <w:rPr>
          <w:lang w:eastAsia="en-US"/>
        </w:rPr>
        <w:tab/>
        <w:t xml:space="preserve">Test sequence OVC-HEVs according to Option 4 </w:t>
      </w:r>
    </w:p>
    <w:p w14:paraId="6F25AB4C" w14:textId="77AF27F7" w:rsidR="00266027" w:rsidRPr="00266027" w:rsidRDefault="00266027" w:rsidP="00266027">
      <w:pPr>
        <w:keepNext/>
        <w:spacing w:before="120"/>
        <w:ind w:left="2268" w:right="1134"/>
        <w:rPr>
          <w:lang w:eastAsia="en-US"/>
        </w:rPr>
      </w:pPr>
      <w:r w:rsidRPr="00266027">
        <w:rPr>
          <w:lang w:eastAsia="en-US"/>
        </w:rPr>
        <w:t>Charge-sustaining Type 6 test with subsequent charge-depleting Type 6 test (</w:t>
      </w:r>
      <w:r w:rsidR="006F5DE4">
        <w:t>Figure A13.SA1.App1/4</w:t>
      </w:r>
      <w:r w:rsidRPr="00266027">
        <w:rPr>
          <w:lang w:eastAsia="en-US"/>
        </w:rPr>
        <w:t>)</w:t>
      </w:r>
    </w:p>
    <w:p w14:paraId="13296298" w14:textId="159D2DE3" w:rsidR="00266027" w:rsidRPr="00266027" w:rsidRDefault="006F5DE4" w:rsidP="00266027">
      <w:pPr>
        <w:keepNext/>
        <w:spacing w:before="120"/>
        <w:ind w:left="567" w:right="1134" w:firstLine="567"/>
        <w:rPr>
          <w:lang w:eastAsia="en-US"/>
        </w:rPr>
      </w:pPr>
      <w:r>
        <w:t>Figure A13.SA1.App1/4</w:t>
      </w:r>
    </w:p>
    <w:p w14:paraId="35B82EEC" w14:textId="77777777" w:rsidR="00266027" w:rsidRPr="00266027" w:rsidRDefault="00266027" w:rsidP="00105C09">
      <w:pPr>
        <w:keepNext/>
        <w:spacing w:after="120"/>
        <w:ind w:left="1134" w:right="1134"/>
        <w:rPr>
          <w:b/>
          <w:lang w:eastAsia="en-US"/>
        </w:rPr>
      </w:pPr>
      <w:r w:rsidRPr="00266027">
        <w:rPr>
          <w:b/>
          <w:lang w:eastAsia="en-US"/>
        </w:rPr>
        <w:t>OVC-HEVs, charge-sustaining Type 6 test with subsequent charge-depleting Type 6 test</w:t>
      </w:r>
    </w:p>
    <w:p w14:paraId="75ECD512" w14:textId="77777777" w:rsidR="00266027" w:rsidRPr="00266027" w:rsidRDefault="00266027" w:rsidP="00105C09">
      <w:pPr>
        <w:spacing w:after="120"/>
        <w:ind w:left="284" w:right="1134"/>
        <w:rPr>
          <w:lang w:eastAsia="de-DE"/>
        </w:rPr>
      </w:pPr>
      <w:r w:rsidRPr="00266027">
        <w:rPr>
          <w:noProof/>
          <w:lang w:val="de-DE" w:eastAsia="zh-CN"/>
        </w:rPr>
        <w:drawing>
          <wp:inline distT="0" distB="0" distL="0" distR="0" wp14:anchorId="40C6051E" wp14:editId="07BF246C">
            <wp:extent cx="5842000" cy="5045785"/>
            <wp:effectExtent l="0" t="0" r="6350" b="25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3135" cy="5046765"/>
                    </a:xfrm>
                    <a:prstGeom prst="rect">
                      <a:avLst/>
                    </a:prstGeom>
                    <a:noFill/>
                  </pic:spPr>
                </pic:pic>
              </a:graphicData>
            </a:graphic>
          </wp:inline>
        </w:drawing>
      </w:r>
    </w:p>
    <w:p w14:paraId="19B6FC5E" w14:textId="77777777" w:rsidR="00266027" w:rsidRPr="00266027" w:rsidRDefault="00266027" w:rsidP="00266027">
      <w:pPr>
        <w:spacing w:after="120"/>
        <w:ind w:right="1134"/>
        <w:rPr>
          <w:lang w:eastAsia="de-DE"/>
        </w:rPr>
      </w:pPr>
    </w:p>
    <w:p w14:paraId="1BFC5A1F" w14:textId="77777777" w:rsidR="00266027" w:rsidRPr="00266027" w:rsidRDefault="00266027" w:rsidP="00266027">
      <w:pPr>
        <w:keepNext/>
        <w:spacing w:after="120"/>
        <w:ind w:left="2268" w:hanging="1134"/>
        <w:rPr>
          <w:lang w:eastAsia="en-US"/>
        </w:rPr>
      </w:pPr>
      <w:r w:rsidRPr="00266027">
        <w:rPr>
          <w:lang w:eastAsia="en-US"/>
        </w:rPr>
        <w:lastRenderedPageBreak/>
        <w:t>1.5.</w:t>
      </w:r>
      <w:r w:rsidRPr="00266027">
        <w:rPr>
          <w:lang w:eastAsia="en-US"/>
        </w:rPr>
        <w:tab/>
        <w:t xml:space="preserve">Test sequence OVC-HEVs according to Option 5 </w:t>
      </w:r>
    </w:p>
    <w:p w14:paraId="3B1A250A" w14:textId="49F61A62" w:rsidR="00266027" w:rsidRPr="00266027" w:rsidRDefault="00266027" w:rsidP="00266027">
      <w:pPr>
        <w:keepNext/>
        <w:spacing w:before="120"/>
        <w:ind w:left="2268" w:right="1134"/>
        <w:rPr>
          <w:lang w:eastAsia="en-US"/>
        </w:rPr>
      </w:pPr>
      <w:r w:rsidRPr="00266027">
        <w:rPr>
          <w:lang w:eastAsia="en-US"/>
        </w:rPr>
        <w:t>Charge-sustaining Type 6 test with subsequent charge-sustaining test (</w:t>
      </w:r>
      <w:r w:rsidR="005D59BC">
        <w:t>Figure A13.SA1.App1/5</w:t>
      </w:r>
      <w:r w:rsidRPr="00266027">
        <w:rPr>
          <w:lang w:eastAsia="en-US"/>
        </w:rPr>
        <w:t>)</w:t>
      </w:r>
    </w:p>
    <w:p w14:paraId="750BB8F0" w14:textId="0FC9240F" w:rsidR="00266027" w:rsidRPr="00266027" w:rsidRDefault="005D59BC" w:rsidP="00CA58F5">
      <w:pPr>
        <w:keepNext/>
        <w:tabs>
          <w:tab w:val="left" w:pos="6970"/>
        </w:tabs>
        <w:spacing w:before="120"/>
        <w:ind w:left="567" w:right="1134" w:firstLine="567"/>
        <w:rPr>
          <w:lang w:eastAsia="en-US"/>
        </w:rPr>
      </w:pPr>
      <w:r>
        <w:t>Figure A13.SA1.App1/5</w:t>
      </w:r>
      <w:ins w:id="170" w:author="Matthias Nägeli (07.12.)" w:date="2021-12-08T17:56:00Z">
        <w:r w:rsidR="00CA58F5">
          <w:tab/>
        </w:r>
      </w:ins>
    </w:p>
    <w:p w14:paraId="5DC2B3E4" w14:textId="77777777" w:rsidR="00266027" w:rsidRPr="00266027" w:rsidRDefault="00266027" w:rsidP="00266027">
      <w:pPr>
        <w:keepNext/>
        <w:ind w:left="1134" w:right="1134"/>
        <w:rPr>
          <w:b/>
          <w:lang w:eastAsia="en-US"/>
        </w:rPr>
      </w:pPr>
      <w:r w:rsidRPr="00266027">
        <w:rPr>
          <w:b/>
          <w:lang w:eastAsia="en-US"/>
        </w:rPr>
        <w:t>OVC-HEVs, charge-sustaining Type 6 test with subsequent charge-sustaining Type 6 test</w:t>
      </w:r>
    </w:p>
    <w:p w14:paraId="117C1077" w14:textId="77777777" w:rsidR="00266027" w:rsidRPr="00266027" w:rsidRDefault="00266027" w:rsidP="00266027">
      <w:pPr>
        <w:keepNext/>
        <w:ind w:left="1134" w:right="1134"/>
        <w:rPr>
          <w:b/>
          <w:lang w:eastAsia="en-US"/>
        </w:rPr>
      </w:pPr>
    </w:p>
    <w:p w14:paraId="5F906884" w14:textId="77777777" w:rsidR="00266027" w:rsidRPr="00266027" w:rsidRDefault="00266027" w:rsidP="00105C09">
      <w:pPr>
        <w:keepNext/>
        <w:ind w:left="284" w:right="1134"/>
        <w:rPr>
          <w:b/>
          <w:lang w:eastAsia="en-US"/>
        </w:rPr>
      </w:pPr>
      <w:r w:rsidRPr="00266027">
        <w:rPr>
          <w:noProof/>
          <w:lang w:val="de-DE" w:eastAsia="zh-CN"/>
        </w:rPr>
        <w:drawing>
          <wp:inline distT="0" distB="0" distL="0" distR="0" wp14:anchorId="4AE4F284" wp14:editId="4C387D08">
            <wp:extent cx="5892800" cy="1791641"/>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7880" cy="1796226"/>
                    </a:xfrm>
                    <a:prstGeom prst="rect">
                      <a:avLst/>
                    </a:prstGeom>
                    <a:noFill/>
                  </pic:spPr>
                </pic:pic>
              </a:graphicData>
            </a:graphic>
          </wp:inline>
        </w:drawing>
      </w:r>
    </w:p>
    <w:p w14:paraId="42066E23" w14:textId="77777777" w:rsidR="00266027" w:rsidRPr="00266027" w:rsidRDefault="00266027" w:rsidP="00266027">
      <w:pPr>
        <w:spacing w:after="120"/>
        <w:ind w:right="1134"/>
        <w:rPr>
          <w:lang w:eastAsia="de-DE"/>
        </w:rPr>
      </w:pPr>
    </w:p>
    <w:p w14:paraId="0BBC1AEC" w14:textId="77777777" w:rsidR="00266027" w:rsidRPr="00266027" w:rsidRDefault="00266027" w:rsidP="00266027">
      <w:pPr>
        <w:spacing w:after="120"/>
        <w:ind w:left="2268" w:hanging="1134"/>
        <w:rPr>
          <w:lang w:eastAsia="en-US"/>
        </w:rPr>
      </w:pPr>
      <w:r w:rsidRPr="00266027">
        <w:rPr>
          <w:lang w:eastAsia="en-US"/>
        </w:rPr>
        <w:t>1.6.</w:t>
      </w:r>
      <w:r w:rsidRPr="00266027">
        <w:rPr>
          <w:lang w:eastAsia="en-US"/>
        </w:rPr>
        <w:tab/>
        <w:t xml:space="preserve">Test sequence OVC-HEVs according to Option 6 </w:t>
      </w:r>
    </w:p>
    <w:p w14:paraId="4A6179EB" w14:textId="3200E552" w:rsidR="00266027" w:rsidRPr="00266027" w:rsidRDefault="00266027" w:rsidP="00266027">
      <w:pPr>
        <w:spacing w:before="120"/>
        <w:ind w:left="2268" w:right="1134"/>
        <w:rPr>
          <w:lang w:eastAsia="en-US"/>
        </w:rPr>
      </w:pPr>
      <w:r w:rsidRPr="00266027">
        <w:rPr>
          <w:lang w:eastAsia="en-US"/>
        </w:rPr>
        <w:t>Charge-depleting Type 6 test with subsequent charge-depleting Type 6 test (</w:t>
      </w:r>
      <w:r w:rsidR="006667D3">
        <w:t>Figure A13.SA1.App1/6</w:t>
      </w:r>
      <w:r w:rsidRPr="00266027">
        <w:rPr>
          <w:lang w:eastAsia="en-US"/>
        </w:rPr>
        <w:t>)</w:t>
      </w:r>
    </w:p>
    <w:p w14:paraId="188F1054" w14:textId="676A51DB" w:rsidR="00266027" w:rsidRPr="00266027" w:rsidRDefault="006667D3" w:rsidP="00266027">
      <w:pPr>
        <w:keepNext/>
        <w:spacing w:before="120"/>
        <w:ind w:left="567" w:right="1134" w:firstLine="567"/>
        <w:rPr>
          <w:lang w:eastAsia="en-US"/>
        </w:rPr>
      </w:pPr>
      <w:r>
        <w:t>Figure A13.SA1.App1/6</w:t>
      </w:r>
    </w:p>
    <w:p w14:paraId="437225D5" w14:textId="77777777" w:rsidR="00266027" w:rsidRPr="00266027" w:rsidRDefault="00266027" w:rsidP="00266027">
      <w:pPr>
        <w:spacing w:after="120"/>
        <w:ind w:left="1134" w:right="1134"/>
        <w:rPr>
          <w:b/>
          <w:lang w:eastAsia="en-US"/>
        </w:rPr>
      </w:pPr>
      <w:r w:rsidRPr="00266027">
        <w:rPr>
          <w:b/>
          <w:lang w:eastAsia="en-US"/>
        </w:rPr>
        <w:t>OVC-HEVs, charge-depleting Type 6 test with subsequent charge-depleting test</w:t>
      </w:r>
    </w:p>
    <w:p w14:paraId="0D222284" w14:textId="77777777" w:rsidR="00266027" w:rsidRPr="00266027" w:rsidRDefault="00266027" w:rsidP="00105C09">
      <w:pPr>
        <w:spacing w:after="120"/>
        <w:ind w:left="284" w:right="1134"/>
        <w:rPr>
          <w:lang w:eastAsia="de-DE"/>
        </w:rPr>
      </w:pPr>
      <w:r w:rsidRPr="00266027">
        <w:rPr>
          <w:noProof/>
          <w:lang w:val="de-DE" w:eastAsia="zh-CN"/>
        </w:rPr>
        <w:drawing>
          <wp:inline distT="0" distB="0" distL="0" distR="0" wp14:anchorId="2E2175E6" wp14:editId="54B4B1CD">
            <wp:extent cx="6120765" cy="3659641"/>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3659641"/>
                    </a:xfrm>
                    <a:prstGeom prst="rect">
                      <a:avLst/>
                    </a:prstGeom>
                    <a:noFill/>
                  </pic:spPr>
                </pic:pic>
              </a:graphicData>
            </a:graphic>
          </wp:inline>
        </w:drawing>
      </w:r>
    </w:p>
    <w:p w14:paraId="7192D607" w14:textId="77777777" w:rsidR="00266027" w:rsidRPr="00266027" w:rsidRDefault="00266027" w:rsidP="00266027">
      <w:pPr>
        <w:ind w:left="567" w:firstLine="567"/>
        <w:rPr>
          <w:lang w:eastAsia="de-DE"/>
        </w:rPr>
      </w:pPr>
      <w:r w:rsidRPr="00266027">
        <w:rPr>
          <w:lang w:eastAsia="en-US"/>
        </w:rPr>
        <w:br w:type="page"/>
      </w:r>
      <w:r w:rsidRPr="00266027">
        <w:rPr>
          <w:rFonts w:eastAsia="MS Gothic"/>
          <w:bCs/>
          <w:szCs w:val="24"/>
          <w:lang w:eastAsia="en-US"/>
        </w:rPr>
        <w:lastRenderedPageBreak/>
        <w:t>2.</w:t>
      </w:r>
      <w:r w:rsidRPr="00266027">
        <w:rPr>
          <w:lang w:eastAsia="en-US"/>
        </w:rPr>
        <w:tab/>
      </w:r>
      <w:r w:rsidRPr="00266027">
        <w:rPr>
          <w:lang w:eastAsia="en-US"/>
        </w:rPr>
        <w:tab/>
      </w:r>
      <w:r w:rsidRPr="00266027">
        <w:rPr>
          <w:rFonts w:eastAsia="MS Gothic"/>
          <w:bCs/>
          <w:szCs w:val="24"/>
          <w:lang w:eastAsia="en-US"/>
        </w:rPr>
        <w:t>Test sequence NOVC-HEVs</w:t>
      </w:r>
    </w:p>
    <w:p w14:paraId="2929AD9A" w14:textId="74D32672" w:rsidR="00266027" w:rsidRPr="00266027" w:rsidRDefault="00266027" w:rsidP="00266027">
      <w:pPr>
        <w:spacing w:after="120"/>
        <w:ind w:left="2268" w:right="1134"/>
        <w:jc w:val="both"/>
        <w:rPr>
          <w:rFonts w:eastAsia="MS Gothic"/>
          <w:bCs/>
          <w:szCs w:val="24"/>
          <w:lang w:eastAsia="en-US"/>
        </w:rPr>
      </w:pPr>
      <w:r w:rsidRPr="00266027">
        <w:rPr>
          <w:rFonts w:eastAsia="MS Gothic"/>
          <w:bCs/>
          <w:szCs w:val="24"/>
          <w:lang w:eastAsia="en-US"/>
        </w:rPr>
        <w:t>Charge-sustaining Type 6 test (</w:t>
      </w:r>
      <w:r w:rsidR="006667D3">
        <w:t>Figure A13.SA1.App1/7</w:t>
      </w:r>
      <w:r w:rsidRPr="00266027">
        <w:rPr>
          <w:rFonts w:eastAsia="MS Gothic"/>
          <w:bCs/>
          <w:szCs w:val="24"/>
          <w:lang w:eastAsia="en-US"/>
        </w:rPr>
        <w:t>)</w:t>
      </w:r>
    </w:p>
    <w:p w14:paraId="3EF5A584" w14:textId="6376CA83" w:rsidR="00266027" w:rsidRPr="00266027" w:rsidRDefault="005E7C95" w:rsidP="00266027">
      <w:pPr>
        <w:spacing w:line="240" w:lineRule="auto"/>
        <w:ind w:left="1134"/>
        <w:outlineLvl w:val="0"/>
        <w:rPr>
          <w:szCs w:val="24"/>
          <w:lang w:eastAsia="en-US"/>
        </w:rPr>
      </w:pPr>
      <w:bookmarkStart w:id="171" w:name="_Toc35513013"/>
      <w:r>
        <w:t>Figure A13.SA1.App1/7</w:t>
      </w:r>
      <w:bookmarkEnd w:id="171"/>
    </w:p>
    <w:p w14:paraId="70DB981C" w14:textId="77777777" w:rsidR="00266027" w:rsidRPr="00266027" w:rsidRDefault="00266027" w:rsidP="00266027">
      <w:pPr>
        <w:spacing w:after="120" w:line="240" w:lineRule="auto"/>
        <w:ind w:left="1134"/>
        <w:outlineLvl w:val="0"/>
        <w:rPr>
          <w:rFonts w:eastAsia="MS Gothic"/>
          <w:b/>
          <w:bCs/>
          <w:szCs w:val="24"/>
          <w:lang w:eastAsia="en-US"/>
        </w:rPr>
      </w:pPr>
      <w:bookmarkStart w:id="172" w:name="_Toc35513014"/>
      <w:r w:rsidRPr="00266027">
        <w:rPr>
          <w:b/>
          <w:lang w:eastAsia="en-US"/>
        </w:rPr>
        <w:t>NOVC-HEVs charge-sustaining Type 6 test</w:t>
      </w:r>
      <w:bookmarkEnd w:id="172"/>
    </w:p>
    <w:p w14:paraId="33675E3D" w14:textId="77777777" w:rsidR="00266027" w:rsidRPr="00266027" w:rsidRDefault="00266027" w:rsidP="00105C09">
      <w:pPr>
        <w:ind w:left="567"/>
        <w:rPr>
          <w:lang w:eastAsia="en-US"/>
        </w:rPr>
      </w:pPr>
      <w:r w:rsidRPr="00266027">
        <w:rPr>
          <w:noProof/>
          <w:lang w:val="de-DE" w:eastAsia="zh-CN"/>
        </w:rPr>
        <w:drawing>
          <wp:inline distT="0" distB="0" distL="0" distR="0" wp14:anchorId="3315D69F" wp14:editId="67D760BC">
            <wp:extent cx="5734050" cy="236802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1802" cy="2375353"/>
                    </a:xfrm>
                    <a:prstGeom prst="rect">
                      <a:avLst/>
                    </a:prstGeom>
                    <a:noFill/>
                  </pic:spPr>
                </pic:pic>
              </a:graphicData>
            </a:graphic>
          </wp:inline>
        </w:drawing>
      </w:r>
    </w:p>
    <w:p w14:paraId="1F970B93" w14:textId="77777777" w:rsidR="00266027" w:rsidRPr="00266027" w:rsidRDefault="00266027" w:rsidP="00266027">
      <w:pPr>
        <w:spacing w:before="120" w:after="120"/>
        <w:ind w:left="2268" w:hanging="1134"/>
        <w:rPr>
          <w:lang w:eastAsia="en-US"/>
        </w:rPr>
      </w:pPr>
      <w:r w:rsidRPr="00266027">
        <w:rPr>
          <w:lang w:eastAsia="en-US"/>
        </w:rPr>
        <w:t xml:space="preserve">3. </w:t>
      </w:r>
      <w:r w:rsidRPr="00266027">
        <w:rPr>
          <w:lang w:eastAsia="en-US"/>
        </w:rPr>
        <w:tab/>
        <w:t xml:space="preserve">Test sequences PEV </w:t>
      </w:r>
    </w:p>
    <w:p w14:paraId="00A3CFD6" w14:textId="435DEE66" w:rsidR="00266027" w:rsidRPr="00266027" w:rsidRDefault="00266027" w:rsidP="00266027">
      <w:pPr>
        <w:keepNext/>
        <w:keepLines/>
        <w:spacing w:after="120"/>
        <w:ind w:left="2268" w:right="1134"/>
        <w:jc w:val="both"/>
        <w:rPr>
          <w:rFonts w:eastAsia="MS Gothic"/>
          <w:lang w:eastAsia="en-US"/>
        </w:rPr>
      </w:pPr>
      <w:r w:rsidRPr="00266027">
        <w:rPr>
          <w:rFonts w:eastAsia="MS Gothic"/>
          <w:lang w:eastAsia="en-US"/>
        </w:rPr>
        <w:t>PEV Type 6 test procedure (</w:t>
      </w:r>
      <w:r w:rsidR="005E7C95">
        <w:t>Figure A13.SA1.App1/8</w:t>
      </w:r>
      <w:r w:rsidRPr="00266027">
        <w:rPr>
          <w:rFonts w:eastAsia="MS Gothic"/>
          <w:lang w:eastAsia="en-US"/>
        </w:rPr>
        <w:t>)</w:t>
      </w:r>
    </w:p>
    <w:p w14:paraId="2768F885" w14:textId="058F8BEF" w:rsidR="00266027" w:rsidRPr="00266027" w:rsidRDefault="005E7C95" w:rsidP="00266027">
      <w:pPr>
        <w:keepLines/>
        <w:spacing w:line="240" w:lineRule="auto"/>
        <w:ind w:left="1134"/>
        <w:outlineLvl w:val="0"/>
        <w:rPr>
          <w:szCs w:val="24"/>
          <w:lang w:eastAsia="en-US"/>
        </w:rPr>
      </w:pPr>
      <w:bookmarkStart w:id="173" w:name="_Toc35513015"/>
      <w:r>
        <w:t>Figure A13.SA1.App1/8</w:t>
      </w:r>
      <w:bookmarkEnd w:id="173"/>
    </w:p>
    <w:p w14:paraId="0112CD81" w14:textId="77777777" w:rsidR="00266027" w:rsidRPr="00266027" w:rsidRDefault="00266027" w:rsidP="00105C09">
      <w:pPr>
        <w:keepNext/>
        <w:keepLines/>
        <w:spacing w:after="120"/>
        <w:ind w:left="1134" w:right="1134"/>
        <w:rPr>
          <w:rFonts w:eastAsia="MS Gothic"/>
          <w:lang w:eastAsia="en-US"/>
        </w:rPr>
      </w:pPr>
      <w:r w:rsidRPr="00266027">
        <w:rPr>
          <w:b/>
          <w:lang w:eastAsia="en-US"/>
        </w:rPr>
        <w:t>PEV Type 6 test sequence</w:t>
      </w:r>
      <w:r w:rsidRPr="00266027">
        <w:rPr>
          <w:rFonts w:eastAsia="MS Gothic"/>
          <w:noProof/>
          <w:lang w:val="de-DE" w:eastAsia="zh-CN"/>
        </w:rPr>
        <w:drawing>
          <wp:anchor distT="0" distB="0" distL="114300" distR="114300" simplePos="0" relativeHeight="251688960" behindDoc="1" locked="0" layoutInCell="1" allowOverlap="1" wp14:anchorId="4CA6F75E" wp14:editId="3C6CC0A4">
            <wp:simplePos x="0" y="0"/>
            <wp:positionH relativeFrom="column">
              <wp:posOffset>327660</wp:posOffset>
            </wp:positionH>
            <wp:positionV relativeFrom="paragraph">
              <wp:posOffset>220980</wp:posOffset>
            </wp:positionV>
            <wp:extent cx="6172200" cy="3148330"/>
            <wp:effectExtent l="0" t="0" r="0" b="0"/>
            <wp:wrapTight wrapText="bothSides">
              <wp:wrapPolygon edited="0">
                <wp:start x="0" y="0"/>
                <wp:lineTo x="0" y="21434"/>
                <wp:lineTo x="21533" y="21434"/>
                <wp:lineTo x="21533"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1648" t="35693" r="24519" b="13570"/>
                    <a:stretch>
                      <a:fillRect/>
                    </a:stretch>
                  </pic:blipFill>
                  <pic:spPr bwMode="auto">
                    <a:xfrm>
                      <a:off x="0" y="0"/>
                      <a:ext cx="61722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851A7" w14:textId="77777777" w:rsidR="00266027" w:rsidRPr="00266027" w:rsidRDefault="00266027" w:rsidP="00266027">
      <w:pPr>
        <w:spacing w:after="120"/>
        <w:ind w:left="2268" w:right="1134" w:hanging="1134"/>
        <w:jc w:val="both"/>
        <w:rPr>
          <w:szCs w:val="24"/>
          <w:lang w:eastAsia="en-US"/>
        </w:rPr>
      </w:pPr>
    </w:p>
    <w:p w14:paraId="25A1639D" w14:textId="3AE8CB1A" w:rsidR="00266027" w:rsidRPr="00266027" w:rsidRDefault="00266027" w:rsidP="00266027">
      <w:pPr>
        <w:keepNext/>
        <w:keepLines/>
        <w:tabs>
          <w:tab w:val="right" w:pos="851"/>
        </w:tabs>
        <w:spacing w:before="360" w:after="240" w:line="300" w:lineRule="exact"/>
        <w:ind w:left="1134" w:right="1134" w:hanging="1134"/>
        <w:rPr>
          <w:b/>
          <w:color w:val="A6A6A6"/>
          <w:lang w:eastAsia="en-US"/>
        </w:rPr>
      </w:pPr>
      <w:r w:rsidRPr="00266027">
        <w:br w:type="page"/>
      </w:r>
      <w:bookmarkStart w:id="174" w:name="_Toc35512598"/>
      <w:bookmarkStart w:id="175" w:name="_Toc35513016"/>
      <w:bookmarkStart w:id="176" w:name="_Toc35598526"/>
      <w:r w:rsidRPr="00266027">
        <w:rPr>
          <w:b/>
          <w:sz w:val="28"/>
          <w:lang w:eastAsia="en-US"/>
        </w:rPr>
        <w:lastRenderedPageBreak/>
        <w:t>Sub-Annex 1 - Appendix 2</w:t>
      </w:r>
      <w:bookmarkEnd w:id="174"/>
      <w:bookmarkEnd w:id="175"/>
      <w:bookmarkEnd w:id="176"/>
    </w:p>
    <w:p w14:paraId="3B773FBF" w14:textId="77777777" w:rsidR="00266027" w:rsidRPr="00266027" w:rsidRDefault="00266027" w:rsidP="00266027">
      <w:pPr>
        <w:keepNext/>
        <w:keepLines/>
        <w:tabs>
          <w:tab w:val="right" w:pos="851"/>
        </w:tabs>
        <w:spacing w:before="360" w:after="240" w:line="300" w:lineRule="exact"/>
        <w:ind w:left="1134" w:right="1134" w:hanging="1134"/>
        <w:rPr>
          <w:b/>
          <w:sz w:val="28"/>
          <w:lang w:eastAsia="en-US"/>
        </w:rPr>
      </w:pPr>
      <w:r w:rsidRPr="00266027">
        <w:rPr>
          <w:b/>
          <w:sz w:val="28"/>
          <w:lang w:eastAsia="en-US"/>
        </w:rPr>
        <w:tab/>
      </w:r>
      <w:r w:rsidRPr="00266027">
        <w:rPr>
          <w:b/>
          <w:sz w:val="28"/>
          <w:lang w:eastAsia="en-US"/>
        </w:rPr>
        <w:tab/>
      </w:r>
      <w:bookmarkStart w:id="177" w:name="_Toc35512599"/>
      <w:bookmarkStart w:id="178" w:name="_Toc35513017"/>
      <w:bookmarkStart w:id="179" w:name="_Toc35598527"/>
      <w:r w:rsidRPr="00266027">
        <w:rPr>
          <w:b/>
          <w:sz w:val="28"/>
          <w:lang w:eastAsia="en-US"/>
        </w:rPr>
        <w:t>Vehicle preparation, preconditioning and soaking procedure for Type 6 testing of OVC-HEVs, NOVC-HEVs and PEVs</w:t>
      </w:r>
      <w:bookmarkEnd w:id="177"/>
      <w:bookmarkEnd w:id="178"/>
      <w:bookmarkEnd w:id="179"/>
      <w:r w:rsidRPr="00266027">
        <w:rPr>
          <w:b/>
          <w:sz w:val="28"/>
          <w:lang w:eastAsia="en-US"/>
        </w:rPr>
        <w:t xml:space="preserve"> </w:t>
      </w:r>
    </w:p>
    <w:p w14:paraId="13989278" w14:textId="77777777" w:rsidR="00A913B8" w:rsidRPr="00266027" w:rsidRDefault="00A913B8" w:rsidP="00A913B8">
      <w:pPr>
        <w:spacing w:after="120"/>
        <w:ind w:left="2268" w:right="1134" w:hanging="1134"/>
        <w:jc w:val="both"/>
        <w:rPr>
          <w:bCs/>
          <w:szCs w:val="24"/>
          <w:lang w:eastAsia="en-US"/>
        </w:rPr>
      </w:pPr>
      <w:r w:rsidRPr="00266027">
        <w:rPr>
          <w:bCs/>
          <w:szCs w:val="24"/>
          <w:lang w:eastAsia="en-US"/>
        </w:rPr>
        <w:t>1.</w:t>
      </w:r>
      <w:r w:rsidRPr="00266027">
        <w:rPr>
          <w:bCs/>
          <w:szCs w:val="24"/>
          <w:lang w:eastAsia="en-US"/>
        </w:rPr>
        <w:tab/>
        <w:t>This appendix describes the test procedure for REESS and combustion engine preconditioning in preparation for:</w:t>
      </w:r>
    </w:p>
    <w:p w14:paraId="5F37B1CD" w14:textId="3E72D357" w:rsidR="00A913B8" w:rsidRPr="00266027" w:rsidRDefault="00A913B8" w:rsidP="00A913B8">
      <w:pPr>
        <w:spacing w:after="120"/>
        <w:ind w:left="2835" w:right="1134" w:hanging="567"/>
        <w:jc w:val="both"/>
        <w:rPr>
          <w:bCs/>
          <w:szCs w:val="24"/>
          <w:lang w:eastAsia="en-US"/>
        </w:rPr>
      </w:pPr>
      <w:r w:rsidRPr="00266027">
        <w:rPr>
          <w:bCs/>
          <w:szCs w:val="24"/>
          <w:lang w:eastAsia="en-US"/>
        </w:rPr>
        <w:t>(a)</w:t>
      </w:r>
      <w:r w:rsidRPr="00266027">
        <w:rPr>
          <w:bCs/>
          <w:szCs w:val="24"/>
          <w:lang w:eastAsia="en-US"/>
        </w:rPr>
        <w:tab/>
        <w:t>Electric range, charge-depleting and charge-sustaining measurements when testing OVC-HEVs; and</w:t>
      </w:r>
    </w:p>
    <w:p w14:paraId="76ACE5C1" w14:textId="4AAFBDE1" w:rsidR="00A913B8" w:rsidRDefault="00A913B8" w:rsidP="00A913B8">
      <w:pPr>
        <w:spacing w:after="120"/>
        <w:ind w:left="2835" w:right="1134" w:hanging="567"/>
        <w:jc w:val="both"/>
        <w:rPr>
          <w:ins w:id="180" w:author="OICA (16.12.)" w:date="2021-12-16T19:57:00Z"/>
          <w:bCs/>
          <w:szCs w:val="24"/>
          <w:lang w:eastAsia="en-US"/>
        </w:rPr>
      </w:pPr>
      <w:r w:rsidRPr="00266027">
        <w:rPr>
          <w:bCs/>
          <w:szCs w:val="24"/>
          <w:lang w:eastAsia="en-US"/>
        </w:rPr>
        <w:t>(b)</w:t>
      </w:r>
      <w:r w:rsidRPr="00266027">
        <w:rPr>
          <w:bCs/>
          <w:szCs w:val="24"/>
          <w:lang w:eastAsia="en-US"/>
        </w:rPr>
        <w:tab/>
        <w:t>Electric range measurements as well as electric energy consumption measurements when testing PEVs.</w:t>
      </w:r>
    </w:p>
    <w:p w14:paraId="2A43E2DD" w14:textId="37D04AE8" w:rsidR="0058521C" w:rsidRPr="00266027" w:rsidRDefault="00A15198" w:rsidP="00B54025">
      <w:pPr>
        <w:spacing w:after="120"/>
        <w:ind w:left="2835" w:right="1134" w:hanging="567"/>
        <w:jc w:val="both"/>
        <w:rPr>
          <w:bCs/>
          <w:szCs w:val="24"/>
          <w:lang w:eastAsia="en-US"/>
        </w:rPr>
      </w:pPr>
      <w:commentRangeStart w:id="181"/>
      <w:ins w:id="182" w:author="OICA (16.12.)" w:date="2021-12-16T19:57:00Z">
        <w:r w:rsidRPr="00266027">
          <w:rPr>
            <w:bCs/>
            <w:szCs w:val="24"/>
            <w:lang w:eastAsia="en-US"/>
          </w:rPr>
          <w:t>(</w:t>
        </w:r>
        <w:r>
          <w:rPr>
            <w:bCs/>
            <w:szCs w:val="24"/>
            <w:lang w:eastAsia="en-US"/>
          </w:rPr>
          <w:t>c</w:t>
        </w:r>
        <w:r w:rsidRPr="00266027">
          <w:rPr>
            <w:bCs/>
            <w:szCs w:val="24"/>
            <w:lang w:eastAsia="en-US"/>
          </w:rPr>
          <w:t>)</w:t>
        </w:r>
        <w:r w:rsidRPr="00266027">
          <w:rPr>
            <w:bCs/>
            <w:szCs w:val="24"/>
            <w:lang w:eastAsia="en-US"/>
          </w:rPr>
          <w:tab/>
        </w:r>
        <w:r>
          <w:rPr>
            <w:bCs/>
            <w:szCs w:val="24"/>
            <w:lang w:eastAsia="en-US"/>
          </w:rPr>
          <w:t>Measurements when testing NOVC-HEVs</w:t>
        </w:r>
        <w:r w:rsidRPr="00266027">
          <w:rPr>
            <w:bCs/>
            <w:szCs w:val="24"/>
            <w:lang w:eastAsia="en-US"/>
          </w:rPr>
          <w:t>.</w:t>
        </w:r>
        <w:commentRangeEnd w:id="181"/>
        <w:r>
          <w:rPr>
            <w:rStyle w:val="CommentReference"/>
            <w:lang w:eastAsia="en-US"/>
          </w:rPr>
          <w:commentReference w:id="181"/>
        </w:r>
      </w:ins>
    </w:p>
    <w:p w14:paraId="61F7069C" w14:textId="77777777" w:rsidR="00A913B8" w:rsidRPr="00266027" w:rsidRDefault="00A913B8" w:rsidP="00A913B8">
      <w:pPr>
        <w:keepNext/>
        <w:spacing w:after="120"/>
        <w:ind w:left="2268" w:right="1134" w:hanging="1134"/>
        <w:jc w:val="both"/>
        <w:rPr>
          <w:szCs w:val="24"/>
          <w:lang w:eastAsia="en-US"/>
        </w:rPr>
      </w:pPr>
      <w:r w:rsidRPr="00266027">
        <w:rPr>
          <w:szCs w:val="24"/>
          <w:lang w:eastAsia="en-US"/>
        </w:rPr>
        <w:t>2.</w:t>
      </w:r>
      <w:r w:rsidRPr="00266027">
        <w:rPr>
          <w:szCs w:val="24"/>
          <w:lang w:eastAsia="en-US"/>
        </w:rPr>
        <w:tab/>
        <w:t>OVC-HEV preparation, preconditioning and soaking</w:t>
      </w:r>
    </w:p>
    <w:p w14:paraId="5CC58548" w14:textId="77777777" w:rsidR="00A913B8" w:rsidRPr="00266027" w:rsidRDefault="00A913B8" w:rsidP="00A913B8">
      <w:pPr>
        <w:keepNext/>
        <w:spacing w:after="120"/>
        <w:ind w:left="2268" w:right="1134" w:hanging="1134"/>
        <w:jc w:val="both"/>
        <w:rPr>
          <w:szCs w:val="24"/>
          <w:lang w:eastAsia="en-US"/>
        </w:rPr>
      </w:pPr>
      <w:r w:rsidRPr="00266027">
        <w:rPr>
          <w:szCs w:val="24"/>
          <w:lang w:eastAsia="en-US"/>
        </w:rPr>
        <w:t>2.1.</w:t>
      </w:r>
      <w:r w:rsidRPr="00266027">
        <w:rPr>
          <w:szCs w:val="24"/>
          <w:lang w:eastAsia="en-US"/>
        </w:rPr>
        <w:tab/>
        <w:t>Vehicle preparation procedure</w:t>
      </w:r>
    </w:p>
    <w:p w14:paraId="2097099A" w14:textId="77777777" w:rsidR="00A913B8" w:rsidRPr="00266027" w:rsidRDefault="00A913B8" w:rsidP="00A913B8">
      <w:pPr>
        <w:spacing w:after="120"/>
        <w:ind w:left="2268" w:right="1134" w:hanging="18"/>
        <w:jc w:val="both"/>
        <w:rPr>
          <w:szCs w:val="24"/>
          <w:lang w:eastAsia="en-US"/>
        </w:rPr>
      </w:pPr>
      <w:r w:rsidRPr="00266027">
        <w:rPr>
          <w:szCs w:val="24"/>
          <w:lang w:eastAsia="en-US"/>
        </w:rPr>
        <w:t xml:space="preserve">The state of charge of the REESS shall be set according to the manufacturer’s recommendation. </w:t>
      </w:r>
    </w:p>
    <w:p w14:paraId="5D5828BE" w14:textId="77777777" w:rsidR="00A913B8" w:rsidRPr="00266027" w:rsidRDefault="00A913B8" w:rsidP="00A913B8">
      <w:pPr>
        <w:spacing w:after="120"/>
        <w:ind w:left="2268" w:right="1134" w:hanging="18"/>
        <w:jc w:val="both"/>
        <w:rPr>
          <w:szCs w:val="24"/>
          <w:lang w:eastAsia="en-US"/>
        </w:rPr>
      </w:pPr>
      <w:r w:rsidRPr="00266027">
        <w:rPr>
          <w:szCs w:val="24"/>
          <w:lang w:eastAsia="en-US"/>
        </w:rPr>
        <w:t>The setting of the state of charge of the REESS may be performed at unrestricted conditions.</w:t>
      </w:r>
    </w:p>
    <w:p w14:paraId="1A1FEC06" w14:textId="77777777" w:rsidR="00A913B8" w:rsidRPr="00266027" w:rsidRDefault="00A913B8" w:rsidP="00A913B8">
      <w:pPr>
        <w:spacing w:after="120"/>
        <w:ind w:left="2268" w:right="1134" w:hanging="1134"/>
        <w:jc w:val="both"/>
        <w:rPr>
          <w:bCs/>
          <w:szCs w:val="24"/>
          <w:lang w:eastAsia="en-US"/>
        </w:rPr>
      </w:pPr>
      <w:r w:rsidRPr="00266027">
        <w:rPr>
          <w:bCs/>
          <w:szCs w:val="24"/>
          <w:lang w:eastAsia="en-US"/>
        </w:rPr>
        <w:t>2.2.</w:t>
      </w:r>
      <w:r w:rsidRPr="00266027">
        <w:rPr>
          <w:bCs/>
          <w:szCs w:val="24"/>
          <w:lang w:eastAsia="en-US"/>
        </w:rPr>
        <w:tab/>
        <w:t>Soak before preconditioning (</w:t>
      </w:r>
      <w:proofErr w:type="spellStart"/>
      <w:r w:rsidRPr="00266027">
        <w:rPr>
          <w:bCs/>
          <w:szCs w:val="24"/>
          <w:lang w:eastAsia="en-US"/>
        </w:rPr>
        <w:t>precond</w:t>
      </w:r>
      <w:proofErr w:type="spellEnd"/>
      <w:r w:rsidRPr="00266027">
        <w:rPr>
          <w:bCs/>
          <w:szCs w:val="24"/>
          <w:lang w:eastAsia="en-US"/>
        </w:rPr>
        <w:t>-soak)</w:t>
      </w:r>
    </w:p>
    <w:p w14:paraId="55AE6457" w14:textId="38537F8F" w:rsidR="00A913B8" w:rsidRDefault="00A913B8" w:rsidP="00A913B8">
      <w:pPr>
        <w:suppressAutoHyphens w:val="0"/>
        <w:spacing w:after="160" w:line="254" w:lineRule="auto"/>
        <w:ind w:left="2268" w:right="1179" w:hanging="1134"/>
        <w:jc w:val="both"/>
        <w:rPr>
          <w:lang w:val="en-US" w:eastAsia="nl-NL"/>
        </w:rPr>
      </w:pPr>
      <w:r w:rsidRPr="00266027">
        <w:rPr>
          <w:szCs w:val="24"/>
          <w:lang w:eastAsia="en-US"/>
        </w:rPr>
        <w:t>2.2.1.</w:t>
      </w:r>
      <w:r w:rsidRPr="00266027">
        <w:rPr>
          <w:szCs w:val="24"/>
          <w:lang w:eastAsia="en-US"/>
        </w:rPr>
        <w:tab/>
      </w:r>
      <w:r w:rsidRPr="00266027">
        <w:rPr>
          <w:rFonts w:eastAsia="Calibri"/>
          <w:lang w:val="en-US" w:eastAsia="en-US"/>
        </w:rPr>
        <w:t xml:space="preserve">OVC-HEVs tested under </w:t>
      </w:r>
      <w:r w:rsidRPr="00266027">
        <w:rPr>
          <w:lang w:val="en-US" w:eastAsia="nl-NL"/>
        </w:rPr>
        <w:t>charge-</w:t>
      </w:r>
      <w:r w:rsidRPr="00266027">
        <w:rPr>
          <w:lang w:eastAsia="nl-NL"/>
        </w:rPr>
        <w:t>sustaining</w:t>
      </w:r>
      <w:r w:rsidRPr="00266027">
        <w:rPr>
          <w:lang w:val="en-US" w:eastAsia="nl-NL"/>
        </w:rPr>
        <w:t xml:space="preserve"> conditions</w:t>
      </w:r>
      <w:r>
        <w:rPr>
          <w:lang w:val="en-US" w:eastAsia="nl-NL"/>
        </w:rPr>
        <w:t>.</w:t>
      </w:r>
    </w:p>
    <w:p w14:paraId="1E4C465C" w14:textId="00E71642" w:rsidR="00A913B8" w:rsidRPr="00615C82" w:rsidRDefault="00A913B8" w:rsidP="00A913B8">
      <w:pPr>
        <w:keepNext/>
        <w:spacing w:after="120"/>
        <w:ind w:left="2268" w:right="1134" w:hanging="18"/>
        <w:jc w:val="both"/>
        <w:rPr>
          <w:szCs w:val="24"/>
          <w:lang w:val="en-US" w:eastAsia="en-US"/>
        </w:rPr>
      </w:pPr>
      <w:r w:rsidRPr="00615C82">
        <w:rPr>
          <w:szCs w:val="24"/>
          <w:lang w:eastAsia="en-US"/>
        </w:rPr>
        <w:t>Paragraph </w:t>
      </w:r>
      <w:r w:rsidRPr="00615C82">
        <w:t xml:space="preserve">2.6.2.6.1.2.1. </w:t>
      </w:r>
      <w:r w:rsidRPr="00615C82">
        <w:rPr>
          <w:szCs w:val="24"/>
          <w:lang w:eastAsia="en-US"/>
        </w:rPr>
        <w:t>of this annex shall be applied.</w:t>
      </w:r>
    </w:p>
    <w:p w14:paraId="0A378478" w14:textId="77777777" w:rsidR="00751123" w:rsidRPr="00615C82" w:rsidRDefault="00A913B8" w:rsidP="00A913B8">
      <w:pPr>
        <w:suppressAutoHyphens w:val="0"/>
        <w:spacing w:after="160" w:line="254" w:lineRule="auto"/>
        <w:ind w:left="2268" w:right="1179" w:hanging="1134"/>
        <w:jc w:val="both"/>
        <w:rPr>
          <w:lang w:val="en-US" w:eastAsia="nl-NL"/>
        </w:rPr>
      </w:pPr>
      <w:r w:rsidRPr="00615C82">
        <w:rPr>
          <w:szCs w:val="24"/>
          <w:lang w:eastAsia="en-US"/>
        </w:rPr>
        <w:t>2.2.2.</w:t>
      </w:r>
      <w:r w:rsidRPr="00615C82">
        <w:rPr>
          <w:szCs w:val="24"/>
          <w:lang w:eastAsia="en-US"/>
        </w:rPr>
        <w:tab/>
      </w:r>
      <w:r w:rsidRPr="00615C82">
        <w:rPr>
          <w:lang w:val="en-US" w:eastAsia="nl-NL"/>
        </w:rPr>
        <w:t>OVC-HEVs tested under charge-depleting conditions</w:t>
      </w:r>
    </w:p>
    <w:p w14:paraId="6F33E859" w14:textId="201DA46F" w:rsidR="00A913B8" w:rsidRPr="00266027" w:rsidRDefault="00751123" w:rsidP="00706C7F">
      <w:pPr>
        <w:suppressAutoHyphens w:val="0"/>
        <w:spacing w:after="160" w:line="254" w:lineRule="auto"/>
        <w:ind w:left="2268" w:right="1179"/>
        <w:jc w:val="both"/>
        <w:rPr>
          <w:rFonts w:eastAsia="Calibri"/>
          <w:lang w:val="en-US" w:eastAsia="en-US"/>
        </w:rPr>
      </w:pPr>
      <w:r w:rsidRPr="00615C82">
        <w:rPr>
          <w:lang w:val="en-US" w:eastAsia="nl-NL"/>
        </w:rPr>
        <w:t xml:space="preserve">Vehicles </w:t>
      </w:r>
      <w:r w:rsidR="00A913B8" w:rsidRPr="00615C82">
        <w:rPr>
          <w:rFonts w:eastAsia="Calibri"/>
          <w:lang w:val="en-US" w:eastAsia="en-US"/>
        </w:rPr>
        <w:t>shall be kept in an area with ambient conditions as specified in paragraph </w:t>
      </w:r>
      <w:r w:rsidR="00A913B8" w:rsidRPr="00615C82">
        <w:rPr>
          <w:szCs w:val="24"/>
          <w:lang w:eastAsia="en-US"/>
        </w:rPr>
        <w:t>2.6.2.2.3.</w:t>
      </w:r>
      <w:r w:rsidR="00A913B8" w:rsidRPr="00615C82">
        <w:rPr>
          <w:rFonts w:eastAsia="Calibri"/>
          <w:lang w:val="en-US" w:eastAsia="en-US"/>
        </w:rPr>
        <w:t xml:space="preserve"> of this annex for</w:t>
      </w:r>
      <w:r w:rsidR="00A913B8" w:rsidRPr="00266027">
        <w:rPr>
          <w:rFonts w:eastAsia="Calibri"/>
          <w:lang w:val="en-US" w:eastAsia="en-US"/>
        </w:rPr>
        <w:t xml:space="preserve"> a minimum of 9 hours and a maximum of 36 hours before preconditioning</w:t>
      </w:r>
      <w:r w:rsidR="00A913B8" w:rsidRPr="00266027">
        <w:rPr>
          <w:lang w:val="en-US" w:eastAsia="nl-NL"/>
        </w:rPr>
        <w:t>.</w:t>
      </w:r>
      <w:r w:rsidR="00A913B8" w:rsidRPr="00266027">
        <w:rPr>
          <w:rFonts w:eastAsia="Calibri"/>
          <w:lang w:val="en-US" w:eastAsia="en-US"/>
        </w:rPr>
        <w:t xml:space="preserve"> This time shall be referred as </w:t>
      </w:r>
      <w:proofErr w:type="spellStart"/>
      <w:r w:rsidR="00A913B8" w:rsidRPr="00266027">
        <w:rPr>
          <w:rFonts w:eastAsia="Calibri"/>
          <w:lang w:val="en-US" w:eastAsia="en-US"/>
        </w:rPr>
        <w:t>t</w:t>
      </w:r>
      <w:r w:rsidR="00A913B8" w:rsidRPr="00266027">
        <w:rPr>
          <w:rFonts w:eastAsia="Calibri"/>
          <w:vertAlign w:val="subscript"/>
          <w:lang w:val="en-US" w:eastAsia="en-US"/>
        </w:rPr>
        <w:t>precond</w:t>
      </w:r>
      <w:proofErr w:type="spellEnd"/>
      <w:r w:rsidR="00A913B8" w:rsidRPr="00266027">
        <w:rPr>
          <w:rFonts w:eastAsia="Calibri"/>
          <w:vertAlign w:val="subscript"/>
          <w:lang w:val="en-US" w:eastAsia="en-US"/>
        </w:rPr>
        <w:t>-soak-CD</w:t>
      </w:r>
      <w:r w:rsidR="00A913B8" w:rsidRPr="00266027">
        <w:rPr>
          <w:rFonts w:eastAsia="Calibri"/>
          <w:lang w:val="en-US" w:eastAsia="en-US"/>
        </w:rPr>
        <w:t xml:space="preserve"> and shall be recorded.</w:t>
      </w:r>
    </w:p>
    <w:p w14:paraId="35658FA0" w14:textId="2C3A0C91" w:rsidR="00A913B8" w:rsidRPr="00266027" w:rsidRDefault="00A913B8" w:rsidP="00A913B8">
      <w:pPr>
        <w:spacing w:after="120"/>
        <w:ind w:left="2259" w:right="1134" w:hanging="1125"/>
        <w:jc w:val="both"/>
        <w:rPr>
          <w:lang w:val="en-US" w:eastAsia="nl-NL"/>
        </w:rPr>
      </w:pPr>
      <w:r w:rsidRPr="00266027">
        <w:rPr>
          <w:szCs w:val="24"/>
          <w:lang w:eastAsia="en-US"/>
        </w:rPr>
        <w:t>2.2.</w:t>
      </w:r>
      <w:r>
        <w:rPr>
          <w:szCs w:val="24"/>
          <w:lang w:eastAsia="en-US"/>
        </w:rPr>
        <w:t>3</w:t>
      </w:r>
      <w:r w:rsidRPr="00266027">
        <w:rPr>
          <w:szCs w:val="24"/>
          <w:lang w:eastAsia="en-US"/>
        </w:rPr>
        <w:t>.</w:t>
      </w:r>
      <w:r w:rsidRPr="00266027">
        <w:rPr>
          <w:szCs w:val="24"/>
          <w:lang w:eastAsia="en-US"/>
        </w:rPr>
        <w:tab/>
      </w:r>
      <w:r w:rsidRPr="00266027">
        <w:rPr>
          <w:lang w:val="en-US" w:eastAsia="nl-NL"/>
        </w:rPr>
        <w:t>The soak shall be performed without using a cooling fan and with all body parts positioned as intended under normal parking operation.</w:t>
      </w:r>
    </w:p>
    <w:p w14:paraId="1443B92E" w14:textId="4A00F323" w:rsidR="00A913B8" w:rsidRDefault="00A913B8" w:rsidP="00E52A98">
      <w:pPr>
        <w:spacing w:after="120"/>
        <w:ind w:left="2268" w:right="1134" w:hanging="1134"/>
        <w:jc w:val="both"/>
        <w:rPr>
          <w:szCs w:val="24"/>
          <w:lang w:eastAsia="en-US"/>
        </w:rPr>
      </w:pPr>
      <w:r w:rsidRPr="00266027">
        <w:rPr>
          <w:lang w:val="en-US" w:eastAsia="nl-NL"/>
        </w:rPr>
        <w:t>2.2.</w:t>
      </w:r>
      <w:r>
        <w:rPr>
          <w:lang w:val="en-US" w:eastAsia="nl-NL"/>
        </w:rPr>
        <w:t>4</w:t>
      </w:r>
      <w:r w:rsidRPr="00266027">
        <w:rPr>
          <w:lang w:val="en-US" w:eastAsia="nl-NL"/>
        </w:rPr>
        <w:t>.</w:t>
      </w:r>
      <w:r>
        <w:rPr>
          <w:lang w:val="en-US" w:eastAsia="nl-NL"/>
        </w:rPr>
        <w:tab/>
      </w:r>
      <w:r w:rsidRPr="00266027">
        <w:rPr>
          <w:szCs w:val="24"/>
          <w:lang w:eastAsia="en-US"/>
        </w:rPr>
        <w:t xml:space="preserve">The REESS shall not be charged during </w:t>
      </w:r>
      <w:r>
        <w:rPr>
          <w:szCs w:val="24"/>
          <w:lang w:eastAsia="en-US"/>
        </w:rPr>
        <w:t>this</w:t>
      </w:r>
      <w:r w:rsidRPr="00266027">
        <w:rPr>
          <w:szCs w:val="24"/>
          <w:lang w:eastAsia="en-US"/>
        </w:rPr>
        <w:t xml:space="preserve"> soak period.</w:t>
      </w:r>
    </w:p>
    <w:p w14:paraId="0523DB34" w14:textId="77777777" w:rsidR="00A913B8" w:rsidRPr="00266027" w:rsidRDefault="00A913B8" w:rsidP="00A913B8">
      <w:pPr>
        <w:spacing w:after="120"/>
        <w:ind w:left="2259" w:right="1134" w:hanging="1125"/>
        <w:jc w:val="both"/>
        <w:rPr>
          <w:szCs w:val="24"/>
          <w:lang w:eastAsia="en-US"/>
        </w:rPr>
      </w:pPr>
      <w:r w:rsidRPr="00044B24">
        <w:rPr>
          <w:szCs w:val="24"/>
          <w:lang w:eastAsia="en-US"/>
        </w:rPr>
        <w:t>2.2.</w:t>
      </w:r>
      <w:r>
        <w:rPr>
          <w:szCs w:val="24"/>
          <w:lang w:eastAsia="en-US"/>
        </w:rPr>
        <w:t>5</w:t>
      </w:r>
      <w:r w:rsidRPr="00044B24">
        <w:rPr>
          <w:szCs w:val="24"/>
          <w:lang w:eastAsia="en-US"/>
        </w:rPr>
        <w:t>.</w:t>
      </w:r>
      <w:r w:rsidRPr="00044B24">
        <w:rPr>
          <w:szCs w:val="24"/>
          <w:lang w:eastAsia="en-US"/>
        </w:rPr>
        <w:tab/>
        <w:t>The heating and cooling system shall not be manually activated during the soak period</w:t>
      </w:r>
      <w:r>
        <w:rPr>
          <w:szCs w:val="24"/>
          <w:lang w:eastAsia="en-US"/>
        </w:rPr>
        <w:t xml:space="preserve">. A </w:t>
      </w:r>
      <w:proofErr w:type="gramStart"/>
      <w:r>
        <w:rPr>
          <w:szCs w:val="24"/>
          <w:lang w:eastAsia="en-US"/>
        </w:rPr>
        <w:t xml:space="preserve">thermal </w:t>
      </w:r>
      <w:r w:rsidRPr="00044B24">
        <w:rPr>
          <w:szCs w:val="24"/>
          <w:lang w:eastAsia="en-US"/>
        </w:rPr>
        <w:t xml:space="preserve"> comfort</w:t>
      </w:r>
      <w:proofErr w:type="gramEnd"/>
      <w:r w:rsidRPr="00044B24">
        <w:rPr>
          <w:szCs w:val="24"/>
          <w:lang w:eastAsia="en-US"/>
        </w:rPr>
        <w:t xml:space="preserve"> preconditioning function, if available, shall not be activated during this soak</w:t>
      </w:r>
      <w:r>
        <w:rPr>
          <w:szCs w:val="24"/>
          <w:lang w:eastAsia="en-US"/>
        </w:rPr>
        <w:t>.</w:t>
      </w:r>
    </w:p>
    <w:p w14:paraId="4B9D03ED" w14:textId="77777777" w:rsidR="00A913B8" w:rsidRPr="00266027" w:rsidRDefault="00A913B8" w:rsidP="00A913B8">
      <w:pPr>
        <w:keepNext/>
        <w:spacing w:after="120"/>
        <w:ind w:left="2268" w:right="1134" w:hanging="1134"/>
        <w:jc w:val="both"/>
        <w:rPr>
          <w:szCs w:val="24"/>
          <w:lang w:eastAsia="en-US"/>
        </w:rPr>
      </w:pPr>
      <w:r w:rsidRPr="00266027">
        <w:rPr>
          <w:szCs w:val="24"/>
          <w:lang w:eastAsia="en-US"/>
        </w:rPr>
        <w:t>2.3.</w:t>
      </w:r>
      <w:r w:rsidRPr="00266027">
        <w:rPr>
          <w:szCs w:val="24"/>
          <w:lang w:eastAsia="en-US"/>
        </w:rPr>
        <w:tab/>
        <w:t>Transfer from soak to preconditioning</w:t>
      </w:r>
    </w:p>
    <w:p w14:paraId="61AC711D" w14:textId="5F61488A" w:rsidR="00A913B8" w:rsidRPr="00266027" w:rsidRDefault="00A913B8" w:rsidP="00A913B8">
      <w:pPr>
        <w:keepNext/>
        <w:spacing w:after="120"/>
        <w:ind w:left="2268" w:right="1134"/>
        <w:jc w:val="both"/>
        <w:rPr>
          <w:szCs w:val="24"/>
          <w:lang w:val="en-US" w:eastAsia="en-US"/>
        </w:rPr>
      </w:pPr>
      <w:r w:rsidRPr="00266027">
        <w:rPr>
          <w:lang w:eastAsia="en-US"/>
        </w:rPr>
        <w:t>In case that the vehicle is exposed to a temperature higher than -4 °C, the transfer between the soak area and the test cell shall be undertaken as quickly as possible, without any unjustified delay and for no longer than 20 minutes.</w:t>
      </w:r>
    </w:p>
    <w:p w14:paraId="2F7C5375" w14:textId="77777777" w:rsidR="00A913B8" w:rsidRPr="00266027" w:rsidRDefault="00A913B8" w:rsidP="00A913B8">
      <w:pPr>
        <w:keepNext/>
        <w:spacing w:after="120"/>
        <w:ind w:left="2268" w:right="1134" w:hanging="1134"/>
        <w:jc w:val="both"/>
        <w:rPr>
          <w:szCs w:val="24"/>
          <w:lang w:eastAsia="en-US"/>
        </w:rPr>
      </w:pPr>
      <w:r w:rsidRPr="00266027">
        <w:rPr>
          <w:szCs w:val="24"/>
          <w:lang w:eastAsia="en-US"/>
        </w:rPr>
        <w:t>2.4.</w:t>
      </w:r>
      <w:r w:rsidRPr="00266027">
        <w:rPr>
          <w:szCs w:val="24"/>
          <w:lang w:eastAsia="en-US"/>
        </w:rPr>
        <w:tab/>
        <w:t>Preconditioning</w:t>
      </w:r>
    </w:p>
    <w:p w14:paraId="4F9A74E3" w14:textId="21B86832" w:rsidR="00A913B8" w:rsidRPr="00266027" w:rsidRDefault="00A913B8" w:rsidP="00A913B8">
      <w:pPr>
        <w:spacing w:after="120"/>
        <w:ind w:left="2268" w:right="1134" w:hanging="1134"/>
        <w:jc w:val="both"/>
        <w:rPr>
          <w:bCs/>
          <w:szCs w:val="24"/>
          <w:lang w:eastAsia="en-US"/>
        </w:rPr>
      </w:pPr>
      <w:r w:rsidRPr="00266027">
        <w:rPr>
          <w:bCs/>
          <w:szCs w:val="24"/>
          <w:lang w:eastAsia="en-US"/>
        </w:rPr>
        <w:t>2.4.1.</w:t>
      </w:r>
      <w:r w:rsidRPr="00266027">
        <w:rPr>
          <w:bCs/>
          <w:szCs w:val="24"/>
          <w:lang w:eastAsia="en-US"/>
        </w:rPr>
        <w:tab/>
      </w:r>
      <w:r w:rsidRPr="00266027">
        <w:rPr>
          <w:szCs w:val="24"/>
          <w:lang w:eastAsia="en-US"/>
        </w:rPr>
        <w:t xml:space="preserve">At the start of the preconditioning test, the test cell shall have a temperature set point of -7 °C and the tolerance of the actual value shall be within ± 3 °C. </w:t>
      </w:r>
      <w:r w:rsidRPr="00266027">
        <w:rPr>
          <w:bCs/>
          <w:szCs w:val="24"/>
          <w:lang w:eastAsia="en-US"/>
        </w:rPr>
        <w:t xml:space="preserve">During preconditioning, </w:t>
      </w:r>
      <w:r w:rsidRPr="00266027">
        <w:rPr>
          <w:lang w:eastAsia="en-US"/>
        </w:rPr>
        <w:t xml:space="preserve">the tolerance of the actual </w:t>
      </w:r>
      <w:r w:rsidRPr="00266027">
        <w:rPr>
          <w:rFonts w:eastAsia="Calibri"/>
          <w:lang w:val="en-US" w:eastAsia="en-US"/>
        </w:rPr>
        <w:t>value shall be within ± 5 °C</w:t>
      </w:r>
      <w:r>
        <w:rPr>
          <w:rFonts w:eastAsia="Calibri"/>
          <w:lang w:val="en-US" w:eastAsia="en-US"/>
        </w:rPr>
        <w:t>.</w:t>
      </w:r>
    </w:p>
    <w:p w14:paraId="738309F2" w14:textId="285B4E5B" w:rsidR="00A913B8" w:rsidRPr="00615C82" w:rsidRDefault="0B179041" w:rsidP="740DD7E5">
      <w:pPr>
        <w:spacing w:after="120"/>
        <w:ind w:left="2268" w:right="1134" w:hanging="1134"/>
        <w:jc w:val="both"/>
        <w:rPr>
          <w:lang w:eastAsia="en-US"/>
        </w:rPr>
      </w:pPr>
      <w:r w:rsidRPr="740DD7E5">
        <w:rPr>
          <w:lang w:eastAsia="en-US"/>
        </w:rPr>
        <w:t>2.4.2.</w:t>
      </w:r>
      <w:r w:rsidR="00A913B8">
        <w:tab/>
      </w:r>
      <w:r w:rsidRPr="740DD7E5">
        <w:rPr>
          <w:lang w:eastAsia="en-US"/>
        </w:rPr>
        <w:t>The vehicle shall be driven over one applicable WLTP test cycle under charge-sustaining operating condition. During this preconditioning cycle, the charging balance of the REESS shall be determined. A</w:t>
      </w:r>
      <w:proofErr w:type="spellStart"/>
      <w:r w:rsidRPr="740DD7E5">
        <w:rPr>
          <w:lang w:val="en-US" w:eastAsia="en-US"/>
        </w:rPr>
        <w:t>t</w:t>
      </w:r>
      <w:proofErr w:type="spellEnd"/>
      <w:r w:rsidRPr="740DD7E5">
        <w:rPr>
          <w:lang w:val="en-US" w:eastAsia="en-US"/>
        </w:rPr>
        <w:t xml:space="preserve"> the end of preconditioning, the </w:t>
      </w:r>
      <w:proofErr w:type="spellStart"/>
      <w:r w:rsidRPr="00615C82">
        <w:rPr>
          <w:lang w:val="en-US" w:eastAsia="en-US"/>
        </w:rPr>
        <w:t>REEC</w:t>
      </w:r>
      <w:r w:rsidRPr="00615C82">
        <w:rPr>
          <w:vertAlign w:val="subscript"/>
          <w:lang w:val="en-US" w:eastAsia="en-US"/>
        </w:rPr>
        <w:t>i</w:t>
      </w:r>
      <w:proofErr w:type="spellEnd"/>
      <w:r w:rsidRPr="00615C82">
        <w:rPr>
          <w:lang w:val="en-US" w:eastAsia="en-US"/>
        </w:rPr>
        <w:t xml:space="preserve"> value</w:t>
      </w:r>
      <w:r w:rsidRPr="00615C82">
        <w:rPr>
          <w:lang w:val="en-US" w:eastAsia="ja-JP"/>
        </w:rPr>
        <w:t xml:space="preserve"> defined in paragraph 3.2.4.5.2.</w:t>
      </w:r>
      <w:r w:rsidRPr="00615C82">
        <w:rPr>
          <w:lang w:val="en-US" w:eastAsia="en-US"/>
        </w:rPr>
        <w:t xml:space="preserve"> of Annex 8 shall be below 0.06. </w:t>
      </w:r>
      <w:proofErr w:type="gramStart"/>
      <w:r w:rsidRPr="00615C82">
        <w:rPr>
          <w:lang w:val="en-US" w:eastAsia="en-US"/>
        </w:rPr>
        <w:t xml:space="preserve">This </w:t>
      </w:r>
      <w:commentRangeStart w:id="183"/>
      <w:r w:rsidRPr="00615C82">
        <w:rPr>
          <w:lang w:val="en-US" w:eastAsia="en-US"/>
        </w:rPr>
        <w:t>criteria</w:t>
      </w:r>
      <w:proofErr w:type="gramEnd"/>
      <w:r w:rsidRPr="00615C82">
        <w:rPr>
          <w:lang w:val="en-US" w:eastAsia="en-US"/>
        </w:rPr>
        <w:t xml:space="preserve"> </w:t>
      </w:r>
      <w:commentRangeEnd w:id="183"/>
      <w:r w:rsidR="00A15198">
        <w:rPr>
          <w:rStyle w:val="CommentReference"/>
          <w:lang w:eastAsia="en-US"/>
        </w:rPr>
        <w:commentReference w:id="183"/>
      </w:r>
      <w:r w:rsidRPr="00615C82">
        <w:rPr>
          <w:lang w:val="en-US" w:eastAsia="en-US"/>
        </w:rPr>
        <w:t>applies to only discharge side.</w:t>
      </w:r>
    </w:p>
    <w:p w14:paraId="05216ED2" w14:textId="77777777" w:rsidR="00A913B8" w:rsidRPr="00615C82" w:rsidRDefault="00A913B8" w:rsidP="00A913B8">
      <w:pPr>
        <w:keepNext/>
        <w:spacing w:after="120"/>
        <w:ind w:left="2268" w:right="1134" w:hanging="1134"/>
        <w:jc w:val="both"/>
        <w:rPr>
          <w:szCs w:val="24"/>
          <w:lang w:eastAsia="en-US"/>
        </w:rPr>
      </w:pPr>
      <w:r w:rsidRPr="00615C82">
        <w:rPr>
          <w:szCs w:val="24"/>
          <w:lang w:eastAsia="en-US"/>
        </w:rPr>
        <w:lastRenderedPageBreak/>
        <w:t>2.5.</w:t>
      </w:r>
      <w:r w:rsidRPr="00615C82">
        <w:rPr>
          <w:szCs w:val="24"/>
          <w:lang w:eastAsia="en-US"/>
        </w:rPr>
        <w:tab/>
        <w:t>Transfer from preconditioning to soak</w:t>
      </w:r>
    </w:p>
    <w:p w14:paraId="6EA522F6" w14:textId="77777777" w:rsidR="00A913B8" w:rsidRPr="00615C82" w:rsidRDefault="00A913B8" w:rsidP="00A913B8">
      <w:pPr>
        <w:keepNext/>
        <w:spacing w:after="120"/>
        <w:ind w:left="2268" w:right="1134" w:hanging="18"/>
        <w:jc w:val="both"/>
        <w:rPr>
          <w:szCs w:val="24"/>
          <w:lang w:val="en-US" w:eastAsia="en-US"/>
        </w:rPr>
      </w:pPr>
      <w:r w:rsidRPr="00615C82">
        <w:rPr>
          <w:szCs w:val="24"/>
          <w:lang w:eastAsia="en-US"/>
        </w:rPr>
        <w:t>Paragraph 2.3. of this appendix shall be applied.</w:t>
      </w:r>
    </w:p>
    <w:p w14:paraId="503B2BCE" w14:textId="77777777" w:rsidR="00A913B8" w:rsidRPr="00615C82" w:rsidRDefault="00A913B8" w:rsidP="00A913B8">
      <w:pPr>
        <w:keepNext/>
        <w:spacing w:after="120"/>
        <w:ind w:left="2268" w:right="1134" w:hanging="1134"/>
        <w:jc w:val="both"/>
        <w:rPr>
          <w:lang w:val="en-US" w:eastAsia="nl-NL"/>
        </w:rPr>
      </w:pPr>
      <w:r w:rsidRPr="00615C82">
        <w:rPr>
          <w:szCs w:val="24"/>
          <w:lang w:eastAsia="en-US"/>
        </w:rPr>
        <w:t>2.6.</w:t>
      </w:r>
      <w:r w:rsidRPr="00615C82">
        <w:rPr>
          <w:szCs w:val="24"/>
          <w:lang w:eastAsia="en-US"/>
        </w:rPr>
        <w:tab/>
      </w:r>
      <w:r w:rsidRPr="00615C82">
        <w:rPr>
          <w:lang w:val="en-US" w:eastAsia="nl-NL"/>
        </w:rPr>
        <w:t>Soak after preconditioning and before the test (test-soak)</w:t>
      </w:r>
    </w:p>
    <w:p w14:paraId="090C622B" w14:textId="1B02B7A0" w:rsidR="00A913B8" w:rsidRPr="00615C82" w:rsidRDefault="00A913B8" w:rsidP="00A913B8">
      <w:pPr>
        <w:spacing w:after="120"/>
        <w:ind w:left="2268" w:right="1134" w:hanging="1134"/>
        <w:jc w:val="both"/>
        <w:rPr>
          <w:szCs w:val="24"/>
          <w:lang w:eastAsia="en-US"/>
        </w:rPr>
      </w:pPr>
      <w:r w:rsidRPr="00615C82">
        <w:rPr>
          <w:bCs/>
          <w:szCs w:val="24"/>
          <w:lang w:eastAsia="en-US"/>
        </w:rPr>
        <w:t>2.6.1.</w:t>
      </w:r>
      <w:r w:rsidRPr="00615C82">
        <w:rPr>
          <w:bCs/>
          <w:szCs w:val="24"/>
          <w:lang w:eastAsia="en-US"/>
        </w:rPr>
        <w:tab/>
      </w:r>
      <w:r w:rsidRPr="00615C82">
        <w:rPr>
          <w:lang w:val="en-US" w:eastAsia="nl-NL"/>
        </w:rPr>
        <w:t xml:space="preserve">After preconditioning and before testing, the vehicle shall be kept in a soak area with the ambient conditions described in </w:t>
      </w:r>
      <w:proofErr w:type="gramStart"/>
      <w:r w:rsidRPr="00615C82">
        <w:rPr>
          <w:lang w:val="en-US" w:eastAsia="nl-NL"/>
        </w:rPr>
        <w:t>paragraph </w:t>
      </w:r>
      <w:r w:rsidRPr="00615C82">
        <w:rPr>
          <w:szCs w:val="24"/>
          <w:lang w:eastAsia="en-US"/>
        </w:rPr>
        <w:t xml:space="preserve"> 2.6.2.2.3.</w:t>
      </w:r>
      <w:proofErr w:type="gramEnd"/>
      <w:r w:rsidRPr="00615C82">
        <w:rPr>
          <w:rFonts w:eastAsia="Calibri"/>
          <w:lang w:val="en-US" w:eastAsia="en-US"/>
        </w:rPr>
        <w:t xml:space="preserve"> </w:t>
      </w:r>
      <w:r w:rsidRPr="00615C82">
        <w:rPr>
          <w:lang w:val="en-US" w:eastAsia="nl-NL"/>
        </w:rPr>
        <w:t>of this annex</w:t>
      </w:r>
      <w:r w:rsidRPr="00615C82">
        <w:rPr>
          <w:szCs w:val="24"/>
          <w:lang w:eastAsia="en-US"/>
        </w:rPr>
        <w:t>.</w:t>
      </w:r>
    </w:p>
    <w:p w14:paraId="3B1EC76A" w14:textId="77925B1D" w:rsidR="00A913B8" w:rsidRDefault="00A913B8" w:rsidP="00A913B8">
      <w:pPr>
        <w:pStyle w:val="SingleTxtG"/>
        <w:ind w:left="2268" w:hanging="1134"/>
        <w:rPr>
          <w:lang w:eastAsia="en-US"/>
        </w:rPr>
      </w:pPr>
      <w:r w:rsidRPr="00615C82">
        <w:rPr>
          <w:szCs w:val="24"/>
          <w:lang w:eastAsia="en-US"/>
        </w:rPr>
        <w:t>2.6.2.</w:t>
      </w:r>
      <w:r w:rsidRPr="00615C82">
        <w:rPr>
          <w:szCs w:val="24"/>
          <w:lang w:eastAsia="en-US"/>
        </w:rPr>
        <w:tab/>
        <w:t>Soaking of the vehicle shall be performed according to paragraph </w:t>
      </w:r>
      <w:r w:rsidRPr="00615C82">
        <w:rPr>
          <w:lang w:val="en-US" w:eastAsia="en-US"/>
        </w:rPr>
        <w:t>2.6.2.7.1.5</w:t>
      </w:r>
      <w:r w:rsidRPr="00615C82">
        <w:rPr>
          <w:lang w:eastAsia="en-US"/>
        </w:rPr>
        <w:t>. of this annex</w:t>
      </w:r>
      <w:r w:rsidRPr="00615C82">
        <w:rPr>
          <w:szCs w:val="24"/>
          <w:lang w:eastAsia="en-US"/>
        </w:rPr>
        <w:t>.</w:t>
      </w:r>
    </w:p>
    <w:p w14:paraId="26D50567" w14:textId="77777777" w:rsidR="00A913B8" w:rsidRDefault="00A913B8" w:rsidP="00A913B8">
      <w:pPr>
        <w:keepNext/>
        <w:spacing w:after="120"/>
        <w:ind w:left="567" w:right="1134" w:firstLine="567"/>
        <w:jc w:val="both"/>
        <w:rPr>
          <w:szCs w:val="24"/>
          <w:lang w:eastAsia="en-US"/>
        </w:rPr>
      </w:pPr>
      <w:r>
        <w:rPr>
          <w:lang w:eastAsia="en-US"/>
        </w:rPr>
        <w:t>2.6.2.1.</w:t>
      </w:r>
      <w:r>
        <w:rPr>
          <w:lang w:eastAsia="en-US"/>
        </w:rPr>
        <w:tab/>
        <w:t>Specific provisions f</w:t>
      </w:r>
      <w:r>
        <w:rPr>
          <w:szCs w:val="24"/>
          <w:lang w:eastAsia="en-US"/>
        </w:rPr>
        <w:t>or the charge-sustaining</w:t>
      </w:r>
      <w:r w:rsidRPr="00266027">
        <w:rPr>
          <w:szCs w:val="24"/>
          <w:lang w:eastAsia="en-US"/>
        </w:rPr>
        <w:t xml:space="preserve"> Type 6 test</w:t>
      </w:r>
    </w:p>
    <w:p w14:paraId="553CF65E" w14:textId="7A45D280" w:rsidR="00A913B8" w:rsidRDefault="00A913B8" w:rsidP="00A913B8">
      <w:pPr>
        <w:spacing w:after="120"/>
        <w:ind w:left="2268" w:right="1134" w:hanging="1134"/>
        <w:jc w:val="both"/>
        <w:rPr>
          <w:szCs w:val="24"/>
          <w:lang w:eastAsia="en-US"/>
        </w:rPr>
      </w:pPr>
      <w:r>
        <w:rPr>
          <w:szCs w:val="24"/>
          <w:lang w:eastAsia="en-US"/>
        </w:rPr>
        <w:t>2.6.2.1.1.</w:t>
      </w:r>
      <w:r>
        <w:rPr>
          <w:szCs w:val="24"/>
          <w:lang w:eastAsia="en-US"/>
        </w:rPr>
        <w:tab/>
        <w:t>T</w:t>
      </w:r>
      <w:r w:rsidRPr="00266027">
        <w:rPr>
          <w:szCs w:val="24"/>
          <w:lang w:eastAsia="en-US"/>
        </w:rPr>
        <w:t>he vehicle shall not be connected to t</w:t>
      </w:r>
      <w:r>
        <w:rPr>
          <w:szCs w:val="24"/>
          <w:lang w:eastAsia="en-US"/>
        </w:rPr>
        <w:t>he grid.</w:t>
      </w:r>
    </w:p>
    <w:p w14:paraId="1EC44599" w14:textId="1F931A4A" w:rsidR="00A913B8" w:rsidRDefault="00A913B8" w:rsidP="00A913B8">
      <w:pPr>
        <w:spacing w:after="120"/>
        <w:ind w:left="2268" w:right="1134" w:hanging="1134"/>
        <w:jc w:val="both"/>
        <w:rPr>
          <w:szCs w:val="24"/>
          <w:lang w:eastAsia="en-US"/>
        </w:rPr>
      </w:pPr>
      <w:r>
        <w:rPr>
          <w:szCs w:val="24"/>
          <w:lang w:eastAsia="en-US"/>
        </w:rPr>
        <w:t>2.6.2.2.</w:t>
      </w:r>
      <w:r>
        <w:rPr>
          <w:szCs w:val="24"/>
          <w:lang w:eastAsia="en-US"/>
        </w:rPr>
        <w:tab/>
      </w:r>
      <w:r>
        <w:rPr>
          <w:lang w:eastAsia="en-US"/>
        </w:rPr>
        <w:t>Specific provisions f</w:t>
      </w:r>
      <w:r>
        <w:rPr>
          <w:szCs w:val="24"/>
          <w:lang w:eastAsia="en-US"/>
        </w:rPr>
        <w:t xml:space="preserve">or the charge-depleting </w:t>
      </w:r>
      <w:r w:rsidRPr="00266027">
        <w:rPr>
          <w:szCs w:val="24"/>
          <w:lang w:eastAsia="en-US"/>
        </w:rPr>
        <w:t>Type 6 test</w:t>
      </w:r>
      <w:r>
        <w:rPr>
          <w:szCs w:val="24"/>
          <w:lang w:eastAsia="en-US"/>
        </w:rPr>
        <w:t xml:space="preserve"> </w:t>
      </w:r>
    </w:p>
    <w:p w14:paraId="6AAEC310" w14:textId="22DDEE99" w:rsidR="00A913B8" w:rsidRPr="00615C82" w:rsidRDefault="00A913B8" w:rsidP="00A913B8">
      <w:pPr>
        <w:spacing w:after="120"/>
        <w:ind w:left="2268" w:right="1134" w:hanging="1134"/>
        <w:jc w:val="both"/>
        <w:rPr>
          <w:szCs w:val="24"/>
          <w:lang w:eastAsia="en-US"/>
        </w:rPr>
      </w:pPr>
      <w:r>
        <w:rPr>
          <w:szCs w:val="24"/>
          <w:lang w:eastAsia="en-US"/>
        </w:rPr>
        <w:t>2.6.2.2.1.</w:t>
      </w:r>
      <w:r>
        <w:rPr>
          <w:szCs w:val="24"/>
          <w:lang w:eastAsia="en-US"/>
        </w:rPr>
        <w:tab/>
      </w:r>
      <w:r w:rsidRPr="00615C82">
        <w:rPr>
          <w:szCs w:val="24"/>
          <w:lang w:eastAsia="en-US"/>
        </w:rPr>
        <w:t>Forced cooling as described in paragraph </w:t>
      </w:r>
      <w:r w:rsidRPr="00615C82">
        <w:rPr>
          <w:lang w:val="en-US" w:eastAsia="en-US"/>
        </w:rPr>
        <w:t xml:space="preserve">2.6.2.7.1.5. </w:t>
      </w:r>
      <w:r w:rsidRPr="00615C82">
        <w:rPr>
          <w:szCs w:val="24"/>
          <w:lang w:eastAsia="en-US"/>
        </w:rPr>
        <w:t>of this annex shall not be applied.</w:t>
      </w:r>
    </w:p>
    <w:p w14:paraId="4D7E3DC3" w14:textId="54D6C4C8" w:rsidR="00A913B8" w:rsidRPr="00615C82" w:rsidRDefault="00A913B8" w:rsidP="00A913B8">
      <w:pPr>
        <w:spacing w:after="120"/>
        <w:ind w:left="2268" w:right="1134" w:hanging="1134"/>
        <w:jc w:val="both"/>
        <w:rPr>
          <w:szCs w:val="24"/>
          <w:lang w:eastAsia="en-US"/>
        </w:rPr>
      </w:pPr>
      <w:r w:rsidRPr="00615C82">
        <w:rPr>
          <w:szCs w:val="24"/>
          <w:lang w:eastAsia="en-US"/>
        </w:rPr>
        <w:t>2.6.2.2.2.</w:t>
      </w:r>
      <w:r w:rsidRPr="00615C82">
        <w:rPr>
          <w:szCs w:val="24"/>
          <w:lang w:eastAsia="en-US"/>
        </w:rPr>
        <w:tab/>
        <w:t>The vehicle shall be connected to the grid and start REESS charging using the normal charging procedure as defined in paragraph 5 of this appendix within 1 hour after the end of preconditioning.</w:t>
      </w:r>
    </w:p>
    <w:p w14:paraId="7F1452D4" w14:textId="3178DE1F" w:rsidR="00A913B8" w:rsidRDefault="00A913B8" w:rsidP="00C31513">
      <w:pPr>
        <w:spacing w:after="120"/>
        <w:ind w:left="2268" w:right="1134"/>
        <w:jc w:val="both"/>
        <w:rPr>
          <w:lang w:val="en-US" w:eastAsia="ja-JP"/>
        </w:rPr>
      </w:pPr>
      <w:r w:rsidRPr="00615C82">
        <w:rPr>
          <w:lang w:eastAsia="en-US"/>
        </w:rPr>
        <w:t xml:space="preserve">Soak and charge shall continue until the end-of-charge criterion described in paragraph 5. of this </w:t>
      </w:r>
      <w:commentRangeStart w:id="184"/>
      <w:del w:id="185" w:author="OICA (16.12.)" w:date="2021-12-16T20:02:00Z">
        <w:r w:rsidRPr="00615C82" w:rsidDel="00C31513">
          <w:rPr>
            <w:lang w:eastAsia="en-US"/>
          </w:rPr>
          <w:delText>sub-annex</w:delText>
        </w:r>
      </w:del>
      <w:ins w:id="186" w:author="OICA (16.12.)" w:date="2021-12-16T20:01:00Z">
        <w:r w:rsidR="00C31513">
          <w:rPr>
            <w:lang w:eastAsia="en-US"/>
          </w:rPr>
          <w:t>appendix</w:t>
        </w:r>
      </w:ins>
      <w:ins w:id="187" w:author="OICA (16.12.)" w:date="2021-12-16T20:02:00Z">
        <w:r w:rsidR="00C31513">
          <w:rPr>
            <w:lang w:eastAsia="en-US"/>
          </w:rPr>
          <w:t xml:space="preserve"> </w:t>
        </w:r>
      </w:ins>
      <w:commentRangeEnd w:id="184"/>
      <w:r w:rsidR="00C31513">
        <w:rPr>
          <w:rStyle w:val="CommentReference"/>
          <w:lang w:eastAsia="en-US"/>
        </w:rPr>
        <w:commentReference w:id="184"/>
      </w:r>
      <w:r w:rsidRPr="00615C82">
        <w:rPr>
          <w:lang w:eastAsia="en-US"/>
        </w:rPr>
        <w:t>is reached</w:t>
      </w:r>
      <w:r w:rsidRPr="1062F50A">
        <w:rPr>
          <w:lang w:eastAsia="en-US"/>
        </w:rPr>
        <w:t xml:space="preserve">. </w:t>
      </w:r>
      <w:r w:rsidRPr="1062F50A">
        <w:rPr>
          <w:lang w:val="en-US" w:eastAsia="ja-JP"/>
        </w:rPr>
        <w:t>At the request of the manufacturer, the soak time may be extended to up to 36 hours.</w:t>
      </w:r>
    </w:p>
    <w:p w14:paraId="0EFE5C3A" w14:textId="77777777" w:rsidR="00F02E19" w:rsidRDefault="00A913B8" w:rsidP="00F02E19">
      <w:pPr>
        <w:spacing w:after="120"/>
        <w:ind w:left="2268" w:right="1134"/>
        <w:jc w:val="both"/>
        <w:rPr>
          <w:szCs w:val="24"/>
          <w:lang w:eastAsia="en-US"/>
        </w:rPr>
      </w:pPr>
      <w:r>
        <w:rPr>
          <w:szCs w:val="24"/>
          <w:lang w:eastAsia="en-US"/>
        </w:rPr>
        <w:t>The recharged electric energy shall be measured according to paragraph 6. of this appendix.</w:t>
      </w:r>
    </w:p>
    <w:p w14:paraId="1496AEC9" w14:textId="732C8BDC" w:rsidR="00A913B8" w:rsidRPr="00266027" w:rsidRDefault="00A913B8" w:rsidP="00F02E19">
      <w:pPr>
        <w:spacing w:after="120"/>
        <w:ind w:left="2268" w:right="1134" w:hanging="1134"/>
        <w:jc w:val="both"/>
        <w:rPr>
          <w:bCs/>
          <w:szCs w:val="24"/>
          <w:lang w:eastAsia="en-US"/>
        </w:rPr>
      </w:pPr>
      <w:r w:rsidRPr="00266027">
        <w:rPr>
          <w:bCs/>
          <w:szCs w:val="24"/>
          <w:lang w:eastAsia="en-US"/>
        </w:rPr>
        <w:t>2.7.</w:t>
      </w:r>
      <w:r w:rsidRPr="00266027">
        <w:rPr>
          <w:bCs/>
          <w:szCs w:val="24"/>
          <w:lang w:eastAsia="en-US"/>
        </w:rPr>
        <w:tab/>
        <w:t>Transfer from soak to Type 6 testing</w:t>
      </w:r>
    </w:p>
    <w:p w14:paraId="73BC0485" w14:textId="77777777" w:rsidR="00A913B8" w:rsidRPr="00615C82" w:rsidRDefault="00A913B8" w:rsidP="00A913B8">
      <w:pPr>
        <w:spacing w:after="120"/>
        <w:ind w:left="2268" w:right="1134" w:hanging="1134"/>
        <w:jc w:val="both"/>
        <w:rPr>
          <w:bCs/>
          <w:szCs w:val="24"/>
          <w:lang w:eastAsia="en-US"/>
        </w:rPr>
      </w:pPr>
      <w:r w:rsidRPr="00266027">
        <w:rPr>
          <w:szCs w:val="24"/>
          <w:lang w:eastAsia="en-US"/>
        </w:rPr>
        <w:t>2.7.1.</w:t>
      </w:r>
      <w:r w:rsidRPr="00266027">
        <w:rPr>
          <w:szCs w:val="24"/>
          <w:lang w:eastAsia="en-US"/>
        </w:rPr>
        <w:tab/>
      </w:r>
      <w:r w:rsidRPr="00615C82">
        <w:rPr>
          <w:szCs w:val="24"/>
          <w:lang w:eastAsia="en-US"/>
        </w:rPr>
        <w:t>Transfer when the test procedure starts with a charge-sustaining Type 6 test</w:t>
      </w:r>
      <w:r w:rsidRPr="00615C82">
        <w:rPr>
          <w:bCs/>
          <w:szCs w:val="24"/>
          <w:lang w:eastAsia="en-US"/>
        </w:rPr>
        <w:t xml:space="preserve"> </w:t>
      </w:r>
    </w:p>
    <w:p w14:paraId="0F0668AB" w14:textId="653749DC" w:rsidR="00A913B8" w:rsidRPr="00615C82" w:rsidRDefault="00A913B8" w:rsidP="00A913B8">
      <w:pPr>
        <w:spacing w:after="120"/>
        <w:ind w:left="2268" w:right="1134" w:hanging="18"/>
        <w:jc w:val="both"/>
        <w:rPr>
          <w:szCs w:val="24"/>
          <w:lang w:eastAsia="en-US"/>
        </w:rPr>
      </w:pPr>
      <w:r w:rsidRPr="00615C82">
        <w:rPr>
          <w:szCs w:val="24"/>
          <w:lang w:eastAsia="en-US"/>
        </w:rPr>
        <w:t>Paragraphs </w:t>
      </w:r>
      <w:r w:rsidRPr="00615C82">
        <w:rPr>
          <w:lang w:val="en-US" w:eastAsia="en-US"/>
        </w:rPr>
        <w:t xml:space="preserve">2.6.2.7.1.6. and 2.6.2.7.1.7. </w:t>
      </w:r>
      <w:r w:rsidRPr="00615C82">
        <w:rPr>
          <w:szCs w:val="24"/>
          <w:lang w:eastAsia="en-US"/>
        </w:rPr>
        <w:t>of this annex shall be applied.</w:t>
      </w:r>
    </w:p>
    <w:p w14:paraId="03EA0F76" w14:textId="77777777" w:rsidR="00A913B8" w:rsidRPr="00266027" w:rsidRDefault="00A913B8" w:rsidP="00A913B8">
      <w:pPr>
        <w:spacing w:after="120"/>
        <w:ind w:left="2268" w:right="1134" w:hanging="1134"/>
        <w:jc w:val="both"/>
        <w:rPr>
          <w:bCs/>
          <w:szCs w:val="24"/>
          <w:lang w:eastAsia="en-US"/>
        </w:rPr>
      </w:pPr>
      <w:r w:rsidRPr="00615C82">
        <w:rPr>
          <w:bCs/>
          <w:szCs w:val="24"/>
          <w:lang w:eastAsia="en-US"/>
        </w:rPr>
        <w:t>2.7.2.</w:t>
      </w:r>
      <w:r w:rsidRPr="00615C82">
        <w:rPr>
          <w:bCs/>
          <w:szCs w:val="24"/>
          <w:lang w:eastAsia="en-US"/>
        </w:rPr>
        <w:tab/>
      </w:r>
      <w:r w:rsidRPr="00615C82">
        <w:rPr>
          <w:szCs w:val="24"/>
          <w:lang w:eastAsia="en-US"/>
        </w:rPr>
        <w:t>Transfer when the test procedure starts with a charge</w:t>
      </w:r>
      <w:r w:rsidRPr="00266027">
        <w:rPr>
          <w:szCs w:val="24"/>
          <w:lang w:eastAsia="en-US"/>
        </w:rPr>
        <w:t>-depleting Type 6 test</w:t>
      </w:r>
      <w:r w:rsidRPr="00266027">
        <w:rPr>
          <w:bCs/>
          <w:szCs w:val="24"/>
          <w:lang w:eastAsia="en-US"/>
        </w:rPr>
        <w:t xml:space="preserve"> </w:t>
      </w:r>
    </w:p>
    <w:p w14:paraId="455FE334" w14:textId="6E40F506" w:rsidR="00A913B8" w:rsidRPr="00266027" w:rsidRDefault="00A913B8" w:rsidP="00A913B8">
      <w:pPr>
        <w:spacing w:after="120"/>
        <w:ind w:left="2268" w:right="1134" w:hanging="18"/>
        <w:jc w:val="both"/>
        <w:rPr>
          <w:szCs w:val="24"/>
          <w:lang w:eastAsia="en-US"/>
        </w:rPr>
      </w:pPr>
      <w:r w:rsidRPr="00266027">
        <w:rPr>
          <w:szCs w:val="24"/>
          <w:lang w:eastAsia="en-US"/>
        </w:rPr>
        <w:t>During the transfer, a stabilized vehicle shall not receive any unjustified exposures to temperatures outside the temperature tolerance -</w:t>
      </w:r>
      <w:r w:rsidRPr="00266027">
        <w:rPr>
          <w:bCs/>
          <w:szCs w:val="24"/>
          <w:lang w:eastAsia="en-US"/>
        </w:rPr>
        <w:t>7 </w:t>
      </w:r>
      <w:r w:rsidRPr="00266027">
        <w:rPr>
          <w:szCs w:val="24"/>
          <w:lang w:eastAsia="en-US"/>
        </w:rPr>
        <w:t xml:space="preserve">°C </w:t>
      </w:r>
      <w:r w:rsidRPr="00266027">
        <w:rPr>
          <w:bCs/>
          <w:szCs w:val="24"/>
          <w:lang w:eastAsia="en-US"/>
        </w:rPr>
        <w:t>± 3 °C</w:t>
      </w:r>
      <w:r w:rsidRPr="00266027">
        <w:rPr>
          <w:szCs w:val="24"/>
          <w:lang w:eastAsia="en-US"/>
        </w:rPr>
        <w:t xml:space="preserve">. If that is unavoidable, the vehicle shall be stabilised before the start of the test procedure by </w:t>
      </w:r>
      <w:r>
        <w:rPr>
          <w:szCs w:val="24"/>
          <w:lang w:eastAsia="en-US"/>
        </w:rPr>
        <w:t>keeping</w:t>
      </w:r>
      <w:r w:rsidRPr="00266027">
        <w:rPr>
          <w:szCs w:val="24"/>
          <w:lang w:eastAsia="en-US"/>
        </w:rPr>
        <w:t xml:space="preserve"> it at an ambient temperature of -7 °C ± 3 °C for at least six times as long as the vehicle was exposed to temperatures outside the temperature tolerance.</w:t>
      </w:r>
    </w:p>
    <w:p w14:paraId="23B72285" w14:textId="77777777" w:rsidR="00F02E19" w:rsidRDefault="00A913B8" w:rsidP="00F02E19">
      <w:pPr>
        <w:spacing w:after="120"/>
        <w:ind w:left="2268" w:right="1134" w:hanging="18"/>
        <w:jc w:val="both"/>
        <w:rPr>
          <w:lang w:val="en-US" w:eastAsia="nl-NL"/>
        </w:rPr>
      </w:pPr>
      <w:r w:rsidRPr="00266027">
        <w:rPr>
          <w:lang w:val="en-US" w:eastAsia="nl-NL"/>
        </w:rPr>
        <w:t xml:space="preserve">The transfer from the soak area to the test cell shall be undertaken as quickly as possible, </w:t>
      </w:r>
      <w:r w:rsidRPr="00266027">
        <w:rPr>
          <w:lang w:eastAsia="nl-NL"/>
        </w:rPr>
        <w:t>without any unjustified delay with a maximum of 1 hour between charge completion</w:t>
      </w:r>
      <w:r>
        <w:rPr>
          <w:lang w:eastAsia="nl-NL"/>
        </w:rPr>
        <w:t xml:space="preserve"> end of soak</w:t>
      </w:r>
      <w:r w:rsidRPr="00266027">
        <w:rPr>
          <w:lang w:eastAsia="nl-NL"/>
        </w:rPr>
        <w:t xml:space="preserve"> and start of the test procedure</w:t>
      </w:r>
      <w:r w:rsidRPr="00266027">
        <w:rPr>
          <w:lang w:val="en-US" w:eastAsia="nl-NL"/>
        </w:rPr>
        <w:t>.</w:t>
      </w:r>
    </w:p>
    <w:p w14:paraId="241F8CBE" w14:textId="017C96F0" w:rsidR="00A913B8" w:rsidRPr="00266027" w:rsidRDefault="00A913B8" w:rsidP="00F02E19">
      <w:pPr>
        <w:spacing w:after="120"/>
        <w:ind w:left="2268" w:right="1134" w:hanging="1134"/>
        <w:jc w:val="both"/>
        <w:rPr>
          <w:szCs w:val="24"/>
          <w:lang w:eastAsia="en-US"/>
        </w:rPr>
      </w:pPr>
      <w:r w:rsidRPr="00266027">
        <w:rPr>
          <w:szCs w:val="24"/>
          <w:lang w:eastAsia="en-US"/>
        </w:rPr>
        <w:t>3.</w:t>
      </w:r>
      <w:r w:rsidRPr="00266027">
        <w:rPr>
          <w:szCs w:val="24"/>
          <w:lang w:eastAsia="en-US"/>
        </w:rPr>
        <w:tab/>
        <w:t>PEV preparation, preconditioning and soaking</w:t>
      </w:r>
    </w:p>
    <w:p w14:paraId="69671BD4" w14:textId="77777777" w:rsidR="00A913B8" w:rsidRPr="00266027" w:rsidRDefault="00A913B8" w:rsidP="00A913B8">
      <w:pPr>
        <w:keepNext/>
        <w:keepLines/>
        <w:spacing w:after="120"/>
        <w:ind w:left="2268" w:right="1134" w:hanging="1134"/>
        <w:jc w:val="both"/>
        <w:rPr>
          <w:szCs w:val="24"/>
          <w:lang w:eastAsia="en-US"/>
        </w:rPr>
      </w:pPr>
      <w:r w:rsidRPr="00266027">
        <w:rPr>
          <w:szCs w:val="24"/>
          <w:lang w:eastAsia="en-US"/>
        </w:rPr>
        <w:t>3.1.</w:t>
      </w:r>
      <w:r w:rsidRPr="00266027">
        <w:rPr>
          <w:szCs w:val="24"/>
          <w:lang w:eastAsia="en-US"/>
        </w:rPr>
        <w:tab/>
        <w:t>Vehicle preparation procedure</w:t>
      </w:r>
    </w:p>
    <w:p w14:paraId="33A386CF" w14:textId="77777777" w:rsidR="00A913B8" w:rsidRPr="00615C82" w:rsidRDefault="00A913B8" w:rsidP="00A913B8">
      <w:pPr>
        <w:keepNext/>
        <w:spacing w:after="120"/>
        <w:ind w:left="2268" w:right="1134" w:hanging="18"/>
        <w:jc w:val="both"/>
        <w:rPr>
          <w:szCs w:val="24"/>
          <w:lang w:eastAsia="en-US"/>
        </w:rPr>
      </w:pPr>
      <w:r w:rsidRPr="00615C82">
        <w:rPr>
          <w:szCs w:val="24"/>
          <w:lang w:eastAsia="en-US"/>
        </w:rPr>
        <w:t>Paragraph 2.1. of this appendix shall be applied.</w:t>
      </w:r>
    </w:p>
    <w:p w14:paraId="2377712B" w14:textId="77777777" w:rsidR="00A913B8" w:rsidRPr="00615C82" w:rsidRDefault="00A913B8" w:rsidP="00A913B8">
      <w:pPr>
        <w:keepNext/>
        <w:keepLines/>
        <w:spacing w:after="120"/>
        <w:ind w:left="2268" w:right="1134" w:hanging="1134"/>
        <w:jc w:val="both"/>
        <w:rPr>
          <w:szCs w:val="24"/>
          <w:lang w:eastAsia="en-US"/>
        </w:rPr>
      </w:pPr>
      <w:r w:rsidRPr="00615C82">
        <w:rPr>
          <w:szCs w:val="24"/>
          <w:lang w:eastAsia="en-US"/>
        </w:rPr>
        <w:t>3.2.</w:t>
      </w:r>
      <w:r w:rsidRPr="00615C82">
        <w:rPr>
          <w:szCs w:val="24"/>
          <w:lang w:eastAsia="en-US"/>
        </w:rPr>
        <w:tab/>
        <w:t>Soak before preconditioning (</w:t>
      </w:r>
      <w:proofErr w:type="spellStart"/>
      <w:r w:rsidRPr="00615C82">
        <w:rPr>
          <w:szCs w:val="24"/>
          <w:lang w:eastAsia="en-US"/>
        </w:rPr>
        <w:t>precond</w:t>
      </w:r>
      <w:proofErr w:type="spellEnd"/>
      <w:r w:rsidRPr="00615C82">
        <w:rPr>
          <w:szCs w:val="24"/>
          <w:lang w:eastAsia="en-US"/>
        </w:rPr>
        <w:t>-soak)</w:t>
      </w:r>
    </w:p>
    <w:p w14:paraId="30C1C7F2" w14:textId="48728D00" w:rsidR="00C31513" w:rsidRPr="00615C82" w:rsidRDefault="00A913B8" w:rsidP="00C31513">
      <w:pPr>
        <w:keepLines/>
        <w:spacing w:after="120"/>
        <w:ind w:left="2268" w:right="1134" w:hanging="1134"/>
        <w:jc w:val="both"/>
        <w:rPr>
          <w:szCs w:val="24"/>
          <w:lang w:eastAsia="en-US"/>
        </w:rPr>
      </w:pPr>
      <w:r w:rsidRPr="00615C82">
        <w:rPr>
          <w:szCs w:val="24"/>
          <w:lang w:eastAsia="en-US"/>
        </w:rPr>
        <w:tab/>
        <w:t>Provisions described in paragraph 2.2.2. to 2.2.5. of this appendix shall be applied.</w:t>
      </w:r>
    </w:p>
    <w:p w14:paraId="1FF6CC67" w14:textId="7CC48FFA" w:rsidR="00A913B8" w:rsidRPr="00615C82" w:rsidRDefault="00A913B8" w:rsidP="00A913B8">
      <w:pPr>
        <w:keepNext/>
        <w:keepLines/>
        <w:spacing w:after="120"/>
        <w:ind w:left="2268" w:right="1134" w:hanging="1134"/>
        <w:jc w:val="both"/>
        <w:rPr>
          <w:szCs w:val="24"/>
          <w:lang w:eastAsia="en-US"/>
        </w:rPr>
      </w:pPr>
      <w:r w:rsidRPr="00615C82">
        <w:rPr>
          <w:szCs w:val="24"/>
          <w:lang w:eastAsia="en-US"/>
        </w:rPr>
        <w:t>3.3.</w:t>
      </w:r>
      <w:r w:rsidRPr="00615C82">
        <w:rPr>
          <w:szCs w:val="24"/>
          <w:lang w:eastAsia="en-US"/>
        </w:rPr>
        <w:tab/>
        <w:t>Transfer from soak to preconditioning</w:t>
      </w:r>
    </w:p>
    <w:p w14:paraId="5A0C415D" w14:textId="77777777" w:rsidR="00A913B8" w:rsidRPr="00615C82" w:rsidRDefault="00A913B8" w:rsidP="00A913B8">
      <w:pPr>
        <w:spacing w:after="120"/>
        <w:ind w:left="2268" w:right="1134" w:hanging="18"/>
        <w:jc w:val="both"/>
        <w:rPr>
          <w:szCs w:val="24"/>
          <w:lang w:eastAsia="en-US"/>
        </w:rPr>
      </w:pPr>
      <w:r w:rsidRPr="00615C82">
        <w:rPr>
          <w:szCs w:val="24"/>
          <w:lang w:eastAsia="en-US"/>
        </w:rPr>
        <w:t>Paragraph 2.3. of this appendix shall be applied.</w:t>
      </w:r>
    </w:p>
    <w:p w14:paraId="23348499" w14:textId="77777777" w:rsidR="00A913B8" w:rsidRPr="00615C82" w:rsidRDefault="00A913B8" w:rsidP="00A913B8">
      <w:pPr>
        <w:keepNext/>
        <w:keepLines/>
        <w:spacing w:after="120"/>
        <w:ind w:left="2268" w:right="1134" w:hanging="1134"/>
        <w:jc w:val="both"/>
        <w:rPr>
          <w:szCs w:val="24"/>
          <w:lang w:eastAsia="en-US"/>
        </w:rPr>
      </w:pPr>
      <w:r w:rsidRPr="00615C82">
        <w:rPr>
          <w:szCs w:val="24"/>
          <w:lang w:eastAsia="en-US"/>
        </w:rPr>
        <w:t>3.4.</w:t>
      </w:r>
      <w:r w:rsidRPr="00615C82">
        <w:rPr>
          <w:szCs w:val="24"/>
          <w:lang w:eastAsia="en-US"/>
        </w:rPr>
        <w:tab/>
        <w:t>Preconditioning</w:t>
      </w:r>
    </w:p>
    <w:p w14:paraId="30CFA611" w14:textId="77777777" w:rsidR="00A913B8" w:rsidRPr="00615C82" w:rsidRDefault="00A913B8" w:rsidP="00A913B8">
      <w:pPr>
        <w:keepLines/>
        <w:spacing w:after="120"/>
        <w:ind w:left="2268" w:right="1134" w:hanging="1134"/>
        <w:jc w:val="both"/>
        <w:rPr>
          <w:szCs w:val="24"/>
          <w:lang w:eastAsia="en-US"/>
        </w:rPr>
      </w:pPr>
      <w:r w:rsidRPr="00615C82">
        <w:rPr>
          <w:szCs w:val="24"/>
          <w:lang w:eastAsia="en-US"/>
        </w:rPr>
        <w:t>3.4.1.</w:t>
      </w:r>
      <w:r w:rsidRPr="00615C82">
        <w:rPr>
          <w:szCs w:val="24"/>
          <w:lang w:eastAsia="en-US"/>
        </w:rPr>
        <w:tab/>
        <w:t>Paragraph </w:t>
      </w:r>
      <w:r w:rsidRPr="00615C82">
        <w:rPr>
          <w:bCs/>
          <w:szCs w:val="24"/>
          <w:lang w:eastAsia="en-US"/>
        </w:rPr>
        <w:t xml:space="preserve">2.4.1. </w:t>
      </w:r>
      <w:r w:rsidRPr="00615C82">
        <w:rPr>
          <w:szCs w:val="24"/>
          <w:lang w:eastAsia="en-US"/>
        </w:rPr>
        <w:t xml:space="preserve">of this appendix shall be applied. </w:t>
      </w:r>
    </w:p>
    <w:p w14:paraId="2922B4C4" w14:textId="1717123F" w:rsidR="00A913B8" w:rsidRPr="00615C82" w:rsidRDefault="00A913B8" w:rsidP="00C31513">
      <w:pPr>
        <w:keepLines/>
        <w:spacing w:after="120"/>
        <w:ind w:left="2268" w:right="1134" w:hanging="1134"/>
        <w:jc w:val="both"/>
        <w:rPr>
          <w:szCs w:val="24"/>
          <w:lang w:eastAsia="en-US"/>
        </w:rPr>
      </w:pPr>
      <w:r w:rsidRPr="00615C82">
        <w:rPr>
          <w:szCs w:val="24"/>
          <w:lang w:eastAsia="en-US"/>
        </w:rPr>
        <w:lastRenderedPageBreak/>
        <w:t>3.4.2.</w:t>
      </w:r>
      <w:r w:rsidRPr="00615C82">
        <w:rPr>
          <w:szCs w:val="24"/>
          <w:lang w:eastAsia="en-US"/>
        </w:rPr>
        <w:tab/>
        <w:t xml:space="preserve">The REESS shall be discharged at the constant speed defined in </w:t>
      </w:r>
      <w:ins w:id="188" w:author="OICA (16.12.)" w:date="2021-12-16T20:03:00Z">
        <w:r w:rsidR="00C31513">
          <w:rPr>
            <w:szCs w:val="24"/>
            <w:lang w:eastAsia="en-US"/>
          </w:rPr>
          <w:t xml:space="preserve">paragraph </w:t>
        </w:r>
      </w:ins>
      <w:r w:rsidRPr="00615C82">
        <w:rPr>
          <w:szCs w:val="24"/>
          <w:lang w:eastAsia="en-US"/>
        </w:rPr>
        <w:t>3.4.3.3.2. of this sub-annex until the break-off criterion is reached as specified in paragraph 3.4.4.2.3 of Annex 8. Cumulative distance driven should not exceed 50 km before the break-off criterion is reached.</w:t>
      </w:r>
    </w:p>
    <w:p w14:paraId="337D8DD5" w14:textId="77777777" w:rsidR="00A913B8" w:rsidRPr="00615C82" w:rsidRDefault="00A913B8" w:rsidP="00A913B8">
      <w:pPr>
        <w:keepNext/>
        <w:spacing w:after="120"/>
        <w:ind w:left="2268" w:right="1134" w:hanging="1134"/>
        <w:jc w:val="both"/>
        <w:rPr>
          <w:szCs w:val="24"/>
          <w:lang w:eastAsia="en-US"/>
        </w:rPr>
      </w:pPr>
      <w:r w:rsidRPr="00615C82">
        <w:rPr>
          <w:szCs w:val="24"/>
          <w:lang w:eastAsia="en-US"/>
        </w:rPr>
        <w:t>3.5.</w:t>
      </w:r>
      <w:r w:rsidRPr="00615C82">
        <w:rPr>
          <w:szCs w:val="24"/>
          <w:lang w:eastAsia="en-US"/>
        </w:rPr>
        <w:tab/>
        <w:t>Transfer from preconditioning to soak</w:t>
      </w:r>
    </w:p>
    <w:p w14:paraId="72B6FAEB" w14:textId="77777777" w:rsidR="00A913B8" w:rsidRPr="00615C82" w:rsidRDefault="00A913B8" w:rsidP="00A913B8">
      <w:pPr>
        <w:spacing w:after="120"/>
        <w:ind w:left="2268" w:right="1134" w:hanging="18"/>
        <w:jc w:val="both"/>
        <w:rPr>
          <w:szCs w:val="24"/>
          <w:lang w:eastAsia="en-US"/>
        </w:rPr>
      </w:pPr>
      <w:r w:rsidRPr="00615C82">
        <w:rPr>
          <w:szCs w:val="24"/>
          <w:lang w:eastAsia="en-US"/>
        </w:rPr>
        <w:t>Paragraph 2.3. of this appendix shall be applied.</w:t>
      </w:r>
    </w:p>
    <w:p w14:paraId="70C501B4" w14:textId="77777777" w:rsidR="00A913B8" w:rsidRPr="00615C82" w:rsidRDefault="00A913B8" w:rsidP="00A913B8">
      <w:pPr>
        <w:keepNext/>
        <w:keepLines/>
        <w:spacing w:after="120"/>
        <w:ind w:left="2268" w:right="1134" w:hanging="1134"/>
        <w:jc w:val="both"/>
        <w:rPr>
          <w:szCs w:val="24"/>
          <w:lang w:eastAsia="en-US"/>
        </w:rPr>
      </w:pPr>
      <w:r w:rsidRPr="00615C82">
        <w:rPr>
          <w:szCs w:val="24"/>
          <w:lang w:eastAsia="en-US"/>
        </w:rPr>
        <w:t>3.6.</w:t>
      </w:r>
      <w:r w:rsidRPr="00615C82">
        <w:rPr>
          <w:szCs w:val="24"/>
          <w:lang w:eastAsia="en-US"/>
        </w:rPr>
        <w:tab/>
        <w:t xml:space="preserve">Soak after preconditioning and before test </w:t>
      </w:r>
      <w:r w:rsidRPr="00615C82">
        <w:rPr>
          <w:lang w:val="en-US" w:eastAsia="nl-NL"/>
        </w:rPr>
        <w:t>(test-soak)</w:t>
      </w:r>
    </w:p>
    <w:p w14:paraId="1334FAB6" w14:textId="77777777" w:rsidR="00F02E19" w:rsidRDefault="00A913B8" w:rsidP="00F02E19">
      <w:pPr>
        <w:keepLines/>
        <w:spacing w:after="120"/>
        <w:ind w:left="2268" w:right="1134"/>
        <w:jc w:val="both"/>
        <w:rPr>
          <w:szCs w:val="24"/>
          <w:lang w:eastAsia="en-US"/>
        </w:rPr>
      </w:pPr>
      <w:r w:rsidRPr="00615C82">
        <w:rPr>
          <w:szCs w:val="24"/>
          <w:lang w:eastAsia="en-US"/>
        </w:rPr>
        <w:t>Provisions described in paragraphs 2.6.1., and 2.6.</w:t>
      </w:r>
      <w:r w:rsidR="000A7AE4" w:rsidRPr="00615C82">
        <w:rPr>
          <w:szCs w:val="24"/>
          <w:lang w:eastAsia="en-US"/>
        </w:rPr>
        <w:t>2</w:t>
      </w:r>
      <w:r w:rsidRPr="00615C82">
        <w:rPr>
          <w:szCs w:val="24"/>
          <w:lang w:eastAsia="en-US"/>
        </w:rPr>
        <w:t>. of this appendix shall</w:t>
      </w:r>
      <w:r w:rsidRPr="00266027">
        <w:rPr>
          <w:szCs w:val="24"/>
          <w:lang w:eastAsia="en-US"/>
        </w:rPr>
        <w:t xml:space="preserve"> be applied</w:t>
      </w:r>
      <w:r w:rsidR="00F02E19">
        <w:rPr>
          <w:szCs w:val="24"/>
          <w:lang w:eastAsia="en-US"/>
        </w:rPr>
        <w:t xml:space="preserve"> </w:t>
      </w:r>
      <w:proofErr w:type="gramStart"/>
      <w:r w:rsidR="00F02E19">
        <w:rPr>
          <w:szCs w:val="24"/>
          <w:lang w:eastAsia="en-US"/>
        </w:rPr>
        <w:t>with the exception of</w:t>
      </w:r>
      <w:proofErr w:type="gramEnd"/>
      <w:r w:rsidR="00F02E19">
        <w:rPr>
          <w:szCs w:val="24"/>
          <w:lang w:eastAsia="en-US"/>
        </w:rPr>
        <w:t xml:space="preserve"> 2.6.2.1. </w:t>
      </w:r>
      <w:r w:rsidR="006F6BEC">
        <w:rPr>
          <w:szCs w:val="24"/>
          <w:lang w:eastAsia="en-US"/>
        </w:rPr>
        <w:t>which shall not be applied</w:t>
      </w:r>
      <w:r>
        <w:rPr>
          <w:szCs w:val="24"/>
          <w:lang w:eastAsia="en-US"/>
        </w:rPr>
        <w:t>.</w:t>
      </w:r>
    </w:p>
    <w:p w14:paraId="216BE997" w14:textId="65233855" w:rsidR="00A913B8" w:rsidRPr="00266027" w:rsidRDefault="00A913B8" w:rsidP="00F02E19">
      <w:pPr>
        <w:keepLines/>
        <w:spacing w:after="120"/>
        <w:ind w:left="2268" w:right="1134"/>
        <w:jc w:val="both"/>
        <w:rPr>
          <w:szCs w:val="24"/>
          <w:lang w:eastAsia="en-US"/>
        </w:rPr>
      </w:pPr>
      <w:r w:rsidRPr="00266027">
        <w:rPr>
          <w:szCs w:val="24"/>
          <w:lang w:eastAsia="en-US"/>
        </w:rPr>
        <w:t>This</w:t>
      </w:r>
      <w:r>
        <w:rPr>
          <w:szCs w:val="24"/>
          <w:lang w:eastAsia="en-US"/>
        </w:rPr>
        <w:t xml:space="preserve"> </w:t>
      </w:r>
      <w:proofErr w:type="gramStart"/>
      <w:r>
        <w:rPr>
          <w:szCs w:val="24"/>
          <w:lang w:eastAsia="en-US"/>
        </w:rPr>
        <w:t xml:space="preserve">soak </w:t>
      </w:r>
      <w:r w:rsidRPr="00266027">
        <w:rPr>
          <w:szCs w:val="24"/>
          <w:lang w:eastAsia="en-US"/>
        </w:rPr>
        <w:t xml:space="preserve"> time</w:t>
      </w:r>
      <w:proofErr w:type="gramEnd"/>
      <w:r w:rsidRPr="00266027">
        <w:rPr>
          <w:szCs w:val="24"/>
          <w:lang w:eastAsia="en-US"/>
        </w:rPr>
        <w:t xml:space="preserve"> shall be referred as </w:t>
      </w:r>
      <w:proofErr w:type="spellStart"/>
      <w:r w:rsidRPr="00266027">
        <w:rPr>
          <w:szCs w:val="24"/>
          <w:lang w:eastAsia="en-US"/>
        </w:rPr>
        <w:t>t</w:t>
      </w:r>
      <w:r w:rsidRPr="00266027">
        <w:rPr>
          <w:szCs w:val="24"/>
          <w:vertAlign w:val="subscript"/>
          <w:lang w:eastAsia="en-US"/>
        </w:rPr>
        <w:t>soak</w:t>
      </w:r>
      <w:proofErr w:type="spellEnd"/>
      <w:r w:rsidRPr="00266027">
        <w:rPr>
          <w:szCs w:val="24"/>
          <w:vertAlign w:val="subscript"/>
          <w:lang w:eastAsia="en-US"/>
        </w:rPr>
        <w:t>-PEV</w:t>
      </w:r>
      <w:r w:rsidRPr="00266027">
        <w:rPr>
          <w:szCs w:val="24"/>
          <w:lang w:eastAsia="en-US"/>
        </w:rPr>
        <w:t xml:space="preserve"> and shall be recorded</w:t>
      </w:r>
      <w:r>
        <w:rPr>
          <w:szCs w:val="24"/>
          <w:lang w:eastAsia="en-US"/>
        </w:rPr>
        <w:t>.</w:t>
      </w:r>
    </w:p>
    <w:p w14:paraId="43ED11D5" w14:textId="658A0C52" w:rsidR="00A913B8" w:rsidRPr="00266027" w:rsidRDefault="00A913B8" w:rsidP="00A913B8">
      <w:pPr>
        <w:spacing w:after="120"/>
        <w:ind w:left="2250" w:right="1134" w:hanging="1116"/>
        <w:jc w:val="both"/>
        <w:rPr>
          <w:szCs w:val="24"/>
          <w:lang w:eastAsia="en-US"/>
        </w:rPr>
      </w:pPr>
      <w:r w:rsidRPr="00266027">
        <w:rPr>
          <w:szCs w:val="24"/>
          <w:lang w:eastAsia="en-US"/>
        </w:rPr>
        <w:t>3.7.</w:t>
      </w:r>
      <w:r w:rsidRPr="00266027">
        <w:rPr>
          <w:szCs w:val="24"/>
          <w:lang w:eastAsia="en-US"/>
        </w:rPr>
        <w:tab/>
        <w:t>Transfer from soak to Type 6 Testing</w:t>
      </w:r>
    </w:p>
    <w:p w14:paraId="78D1F942" w14:textId="77777777" w:rsidR="00A913B8" w:rsidRPr="00615C82" w:rsidRDefault="00A913B8" w:rsidP="00A913B8">
      <w:pPr>
        <w:spacing w:after="120"/>
        <w:ind w:left="2268" w:right="1134"/>
        <w:jc w:val="both"/>
        <w:rPr>
          <w:szCs w:val="24"/>
          <w:lang w:eastAsia="en-US"/>
        </w:rPr>
      </w:pPr>
      <w:r w:rsidRPr="00615C82">
        <w:rPr>
          <w:szCs w:val="24"/>
          <w:lang w:eastAsia="en-US"/>
        </w:rPr>
        <w:t>Paragraph 2.7.2. of this appendix shall be applied.</w:t>
      </w:r>
    </w:p>
    <w:p w14:paraId="2A5453DC" w14:textId="77777777" w:rsidR="00A913B8" w:rsidRPr="00615C82" w:rsidRDefault="00A913B8" w:rsidP="00A913B8">
      <w:pPr>
        <w:keepNext/>
        <w:spacing w:after="120"/>
        <w:ind w:left="2268" w:right="1134" w:hanging="1134"/>
        <w:jc w:val="both"/>
        <w:rPr>
          <w:szCs w:val="24"/>
          <w:lang w:eastAsia="en-US"/>
        </w:rPr>
      </w:pPr>
      <w:r w:rsidRPr="00615C82">
        <w:rPr>
          <w:szCs w:val="24"/>
          <w:lang w:eastAsia="en-US"/>
        </w:rPr>
        <w:t>4.</w:t>
      </w:r>
      <w:r w:rsidRPr="00615C82">
        <w:rPr>
          <w:szCs w:val="24"/>
          <w:lang w:eastAsia="en-US"/>
        </w:rPr>
        <w:tab/>
        <w:t>NOVC-HEV preparation, preconditioning and soaking</w:t>
      </w:r>
    </w:p>
    <w:p w14:paraId="0021F492" w14:textId="77777777" w:rsidR="00A913B8" w:rsidRPr="00615C82" w:rsidRDefault="00A913B8" w:rsidP="00A913B8">
      <w:pPr>
        <w:spacing w:after="120"/>
        <w:ind w:left="2268" w:right="1134" w:hanging="1134"/>
        <w:jc w:val="both"/>
        <w:rPr>
          <w:szCs w:val="24"/>
          <w:lang w:eastAsia="en-US"/>
        </w:rPr>
      </w:pPr>
      <w:r w:rsidRPr="00615C82">
        <w:rPr>
          <w:szCs w:val="24"/>
          <w:lang w:eastAsia="en-US"/>
        </w:rPr>
        <w:t>4.1.</w:t>
      </w:r>
      <w:r w:rsidRPr="00615C82">
        <w:rPr>
          <w:szCs w:val="24"/>
          <w:lang w:eastAsia="en-US"/>
        </w:rPr>
        <w:tab/>
        <w:t>Vehicle preparation procedure</w:t>
      </w:r>
    </w:p>
    <w:p w14:paraId="31B029C1" w14:textId="77777777" w:rsidR="00A913B8" w:rsidRPr="00615C82" w:rsidRDefault="00A913B8" w:rsidP="00A913B8">
      <w:pPr>
        <w:keepNext/>
        <w:spacing w:after="120"/>
        <w:ind w:left="2268" w:right="1134" w:hanging="18"/>
        <w:jc w:val="both"/>
        <w:rPr>
          <w:szCs w:val="24"/>
          <w:lang w:eastAsia="en-US"/>
        </w:rPr>
      </w:pPr>
      <w:r w:rsidRPr="00615C82">
        <w:rPr>
          <w:szCs w:val="24"/>
          <w:lang w:eastAsia="en-US"/>
        </w:rPr>
        <w:t>Paragraph 2.1. of this appendix shall be applied.</w:t>
      </w:r>
    </w:p>
    <w:p w14:paraId="4E3EAB1A" w14:textId="40765EC2" w:rsidR="00A913B8" w:rsidRPr="00615C82" w:rsidRDefault="00A913B8" w:rsidP="00A913B8">
      <w:pPr>
        <w:spacing w:after="120"/>
        <w:ind w:left="2268" w:right="1134" w:hanging="1134"/>
        <w:jc w:val="both"/>
        <w:rPr>
          <w:bCs/>
          <w:szCs w:val="24"/>
          <w:lang w:eastAsia="en-US"/>
        </w:rPr>
      </w:pPr>
      <w:r w:rsidRPr="00615C82">
        <w:rPr>
          <w:bCs/>
          <w:szCs w:val="24"/>
          <w:lang w:eastAsia="en-US"/>
        </w:rPr>
        <w:t>4.2.</w:t>
      </w:r>
      <w:r w:rsidRPr="00615C82">
        <w:rPr>
          <w:bCs/>
          <w:szCs w:val="24"/>
          <w:lang w:eastAsia="en-US"/>
        </w:rPr>
        <w:tab/>
        <w:t>Soak before preconditioning (</w:t>
      </w:r>
      <w:proofErr w:type="spellStart"/>
      <w:r w:rsidRPr="00615C82">
        <w:rPr>
          <w:bCs/>
          <w:szCs w:val="24"/>
          <w:lang w:eastAsia="en-US"/>
        </w:rPr>
        <w:t>precond</w:t>
      </w:r>
      <w:proofErr w:type="spellEnd"/>
      <w:r w:rsidRPr="00615C82">
        <w:rPr>
          <w:bCs/>
          <w:szCs w:val="24"/>
          <w:lang w:eastAsia="en-US"/>
        </w:rPr>
        <w:t>-soak)</w:t>
      </w:r>
    </w:p>
    <w:p w14:paraId="5536F270" w14:textId="6D751D7A" w:rsidR="00A913B8" w:rsidRPr="00615C82" w:rsidRDefault="00A913B8" w:rsidP="00A913B8">
      <w:pPr>
        <w:spacing w:after="120"/>
        <w:ind w:left="2259" w:right="1134" w:hanging="1125"/>
        <w:jc w:val="both"/>
        <w:rPr>
          <w:lang w:eastAsia="nl-NL"/>
        </w:rPr>
      </w:pPr>
      <w:r w:rsidRPr="00615C82">
        <w:rPr>
          <w:szCs w:val="24"/>
          <w:lang w:eastAsia="en-US"/>
        </w:rPr>
        <w:tab/>
        <w:t>Provisions described in p</w:t>
      </w:r>
      <w:r w:rsidRPr="00615C82">
        <w:rPr>
          <w:lang w:eastAsia="nl-NL"/>
        </w:rPr>
        <w:t xml:space="preserve">aragraph </w:t>
      </w:r>
      <w:r w:rsidRPr="00615C82">
        <w:t xml:space="preserve">2.6.2.6.1.2. </w:t>
      </w:r>
      <w:r w:rsidRPr="00615C82">
        <w:rPr>
          <w:lang w:eastAsia="nl-NL"/>
        </w:rPr>
        <w:t>of this annex shall be applied.</w:t>
      </w:r>
    </w:p>
    <w:p w14:paraId="37FFA567" w14:textId="40F8D305" w:rsidR="00A913B8" w:rsidRPr="00615C82" w:rsidRDefault="00A913B8" w:rsidP="00A913B8">
      <w:pPr>
        <w:keepNext/>
        <w:spacing w:after="120"/>
        <w:ind w:left="2268" w:right="1134" w:hanging="1134"/>
        <w:jc w:val="both"/>
        <w:rPr>
          <w:szCs w:val="24"/>
          <w:lang w:eastAsia="en-US"/>
        </w:rPr>
      </w:pPr>
      <w:r w:rsidRPr="00615C82">
        <w:rPr>
          <w:szCs w:val="24"/>
          <w:lang w:eastAsia="en-US"/>
        </w:rPr>
        <w:t>4.3.</w:t>
      </w:r>
      <w:r w:rsidRPr="00615C82">
        <w:rPr>
          <w:szCs w:val="24"/>
          <w:lang w:eastAsia="en-US"/>
        </w:rPr>
        <w:tab/>
        <w:t>Preconditioning</w:t>
      </w:r>
    </w:p>
    <w:p w14:paraId="65793DC7" w14:textId="24C450D8" w:rsidR="00A913B8" w:rsidRPr="00615C82" w:rsidRDefault="00A913B8" w:rsidP="00A913B8">
      <w:pPr>
        <w:spacing w:after="120"/>
        <w:ind w:left="2268" w:right="1134" w:hanging="1134"/>
        <w:jc w:val="both"/>
        <w:rPr>
          <w:bCs/>
          <w:szCs w:val="24"/>
          <w:lang w:eastAsia="en-US"/>
        </w:rPr>
      </w:pPr>
      <w:r w:rsidRPr="00615C82">
        <w:rPr>
          <w:bCs/>
          <w:szCs w:val="24"/>
          <w:lang w:eastAsia="en-US"/>
        </w:rPr>
        <w:t>4.3.1.</w:t>
      </w:r>
      <w:r w:rsidRPr="00615C82">
        <w:rPr>
          <w:bCs/>
          <w:szCs w:val="24"/>
          <w:lang w:eastAsia="en-US"/>
        </w:rPr>
        <w:tab/>
      </w:r>
      <w:r w:rsidRPr="00615C82">
        <w:rPr>
          <w:szCs w:val="24"/>
          <w:lang w:eastAsia="en-US"/>
        </w:rPr>
        <w:t>Paragraph </w:t>
      </w:r>
      <w:r w:rsidRPr="00615C82">
        <w:rPr>
          <w:bCs/>
          <w:szCs w:val="24"/>
          <w:lang w:eastAsia="en-US"/>
        </w:rPr>
        <w:t xml:space="preserve">2.4.1. </w:t>
      </w:r>
      <w:r w:rsidRPr="00615C82">
        <w:rPr>
          <w:szCs w:val="24"/>
          <w:lang w:eastAsia="en-US"/>
        </w:rPr>
        <w:t>of this appendix shall be applied.</w:t>
      </w:r>
    </w:p>
    <w:p w14:paraId="7743E191" w14:textId="77777777" w:rsidR="00A913B8" w:rsidRPr="00615C82" w:rsidRDefault="00A913B8" w:rsidP="00A913B8">
      <w:pPr>
        <w:spacing w:after="120"/>
        <w:ind w:left="2268" w:right="1134" w:hanging="1134"/>
        <w:jc w:val="both"/>
        <w:rPr>
          <w:rFonts w:eastAsia="Calibri"/>
          <w:lang w:val="en-US" w:eastAsia="en-US"/>
        </w:rPr>
      </w:pPr>
      <w:r w:rsidRPr="00615C82">
        <w:rPr>
          <w:bCs/>
          <w:szCs w:val="24"/>
          <w:lang w:eastAsia="en-US"/>
        </w:rPr>
        <w:t>4.3.2.</w:t>
      </w:r>
      <w:r w:rsidRPr="00615C82">
        <w:rPr>
          <w:bCs/>
          <w:szCs w:val="24"/>
          <w:lang w:eastAsia="en-US"/>
        </w:rPr>
        <w:tab/>
        <w:t>T</w:t>
      </w:r>
      <w:r w:rsidRPr="00615C82">
        <w:rPr>
          <w:szCs w:val="24"/>
          <w:lang w:eastAsia="en-US"/>
        </w:rPr>
        <w:t>he vehicle shall be driven over one applicable WLTP test cycle under charge-sustaining operating condition.</w:t>
      </w:r>
    </w:p>
    <w:p w14:paraId="0231758F" w14:textId="5657D5EC" w:rsidR="00A913B8" w:rsidRPr="00615C82" w:rsidRDefault="00A913B8" w:rsidP="00A913B8">
      <w:pPr>
        <w:keepNext/>
        <w:spacing w:after="120"/>
        <w:ind w:left="2268" w:right="1134" w:hanging="1134"/>
        <w:jc w:val="both"/>
        <w:rPr>
          <w:lang w:val="en-US" w:eastAsia="nl-NL"/>
        </w:rPr>
      </w:pPr>
      <w:r w:rsidRPr="00615C82">
        <w:rPr>
          <w:szCs w:val="24"/>
          <w:lang w:eastAsia="en-US"/>
        </w:rPr>
        <w:t>4.4.</w:t>
      </w:r>
      <w:r w:rsidRPr="00615C82">
        <w:rPr>
          <w:szCs w:val="24"/>
          <w:lang w:eastAsia="en-US"/>
        </w:rPr>
        <w:tab/>
      </w:r>
      <w:r w:rsidRPr="00615C82">
        <w:rPr>
          <w:lang w:val="en-US" w:eastAsia="nl-NL"/>
        </w:rPr>
        <w:t>Soak after preconditioning and before test (test-soak)</w:t>
      </w:r>
    </w:p>
    <w:p w14:paraId="3E77A86B" w14:textId="1E942058" w:rsidR="00A913B8" w:rsidRPr="00615C82" w:rsidRDefault="00A913B8" w:rsidP="00A913B8">
      <w:pPr>
        <w:keepNext/>
        <w:spacing w:after="120"/>
        <w:ind w:left="2268" w:right="1134" w:hanging="1134"/>
        <w:jc w:val="both"/>
        <w:rPr>
          <w:lang w:val="en-US" w:eastAsia="nl-NL"/>
        </w:rPr>
      </w:pPr>
      <w:r w:rsidRPr="00615C82">
        <w:rPr>
          <w:lang w:val="en-US" w:eastAsia="nl-NL"/>
        </w:rPr>
        <w:tab/>
      </w:r>
      <w:r w:rsidRPr="00615C82">
        <w:rPr>
          <w:szCs w:val="24"/>
          <w:lang w:eastAsia="en-US"/>
        </w:rPr>
        <w:t>Paragraph </w:t>
      </w:r>
      <w:r w:rsidRPr="00615C82">
        <w:rPr>
          <w:lang w:val="en-US" w:eastAsia="en-US"/>
        </w:rPr>
        <w:t>2.6.2.7.</w:t>
      </w:r>
      <w:r w:rsidRPr="00615C82">
        <w:rPr>
          <w:szCs w:val="24"/>
          <w:lang w:eastAsia="en-US"/>
        </w:rPr>
        <w:t xml:space="preserve"> of this annex shall be applied.</w:t>
      </w:r>
    </w:p>
    <w:p w14:paraId="0F84F6EE" w14:textId="77777777" w:rsidR="00A913B8" w:rsidRPr="00266027" w:rsidRDefault="00A913B8" w:rsidP="00A913B8">
      <w:pPr>
        <w:keepNext/>
        <w:keepLines/>
        <w:spacing w:after="120"/>
        <w:ind w:left="2268" w:right="1134" w:hanging="1134"/>
        <w:jc w:val="both"/>
        <w:rPr>
          <w:szCs w:val="24"/>
          <w:lang w:eastAsia="en-US"/>
        </w:rPr>
      </w:pPr>
      <w:r w:rsidRPr="00615C82">
        <w:rPr>
          <w:bCs/>
          <w:szCs w:val="24"/>
          <w:lang w:eastAsia="en-US"/>
        </w:rPr>
        <w:t>5.</w:t>
      </w:r>
      <w:r w:rsidRPr="00615C82">
        <w:rPr>
          <w:bCs/>
          <w:szCs w:val="24"/>
          <w:lang w:eastAsia="en-US"/>
        </w:rPr>
        <w:tab/>
      </w:r>
      <w:r w:rsidRPr="00615C82">
        <w:rPr>
          <w:szCs w:val="24"/>
          <w:lang w:eastAsia="en-US"/>
        </w:rPr>
        <w:t>Application of a normal charge</w:t>
      </w:r>
    </w:p>
    <w:p w14:paraId="7B01BBB5" w14:textId="77777777" w:rsidR="00A913B8" w:rsidRPr="00266027" w:rsidRDefault="00A913B8" w:rsidP="00A913B8">
      <w:pPr>
        <w:keepLines/>
        <w:spacing w:after="120"/>
        <w:ind w:left="2268" w:right="1134"/>
        <w:jc w:val="both"/>
        <w:rPr>
          <w:szCs w:val="24"/>
          <w:lang w:eastAsia="en-US"/>
        </w:rPr>
      </w:pPr>
      <w:r w:rsidRPr="00266027">
        <w:rPr>
          <w:szCs w:val="24"/>
          <w:lang w:eastAsia="en-US"/>
        </w:rPr>
        <w:t>Normal charging is the transfer of electricity to an electrified vehicle with a power of less than or equal to 22 kW.</w:t>
      </w:r>
    </w:p>
    <w:p w14:paraId="0C8B1840" w14:textId="77777777" w:rsidR="00A913B8" w:rsidRPr="00266027" w:rsidRDefault="00A913B8" w:rsidP="00A913B8">
      <w:pPr>
        <w:keepLines/>
        <w:spacing w:after="120"/>
        <w:ind w:left="2268" w:right="1134"/>
        <w:jc w:val="both"/>
        <w:rPr>
          <w:szCs w:val="24"/>
          <w:lang w:eastAsia="en-US"/>
        </w:rPr>
      </w:pPr>
      <w:r w:rsidRPr="00266027">
        <w:rPr>
          <w:szCs w:val="24"/>
          <w:lang w:eastAsia="en-US"/>
        </w:rPr>
        <w:t xml:space="preserve">Where there are several possible methods to perform a normal AC charge (e.g. cable, induction, etc.), the charging procedure via cable shall be used. </w:t>
      </w:r>
    </w:p>
    <w:p w14:paraId="4F2E0EB7" w14:textId="77777777" w:rsidR="00A913B8" w:rsidRPr="00266027" w:rsidRDefault="00A913B8" w:rsidP="00A913B8">
      <w:pPr>
        <w:keepLines/>
        <w:spacing w:after="120"/>
        <w:ind w:left="2268" w:right="1134"/>
        <w:jc w:val="both"/>
        <w:rPr>
          <w:szCs w:val="24"/>
          <w:lang w:eastAsia="en-US"/>
        </w:rPr>
      </w:pPr>
      <w:r w:rsidRPr="00266027">
        <w:rPr>
          <w:szCs w:val="24"/>
          <w:lang w:eastAsia="en-US"/>
        </w:rPr>
        <w:t xml:space="preserve">Where there are several AC charging power levels available, the highest normal charging power shall be used. An AC charging power lower than the highest normal AC charging power may be selected if recommended by the manufacturer </w:t>
      </w:r>
      <w:r w:rsidRPr="00266027">
        <w:rPr>
          <w:szCs w:val="24"/>
          <w:lang w:val="en-US" w:eastAsia="en-US"/>
        </w:rPr>
        <w:t>and by approval of the responsible authority</w:t>
      </w:r>
      <w:r w:rsidRPr="00266027">
        <w:rPr>
          <w:szCs w:val="24"/>
          <w:lang w:eastAsia="en-US"/>
        </w:rPr>
        <w:t>.</w:t>
      </w:r>
    </w:p>
    <w:p w14:paraId="34F7568D" w14:textId="33A99D12" w:rsidR="00A913B8" w:rsidRPr="00266027" w:rsidRDefault="00A913B8" w:rsidP="00A913B8">
      <w:pPr>
        <w:keepNext/>
        <w:keepLines/>
        <w:spacing w:after="120"/>
        <w:ind w:left="2268" w:right="1134" w:hanging="1134"/>
        <w:jc w:val="both"/>
        <w:rPr>
          <w:szCs w:val="24"/>
          <w:lang w:eastAsia="en-US"/>
        </w:rPr>
      </w:pPr>
      <w:r w:rsidRPr="00266027">
        <w:rPr>
          <w:bCs/>
          <w:szCs w:val="24"/>
          <w:lang w:eastAsia="en-US"/>
        </w:rPr>
        <w:t>5.1.</w:t>
      </w:r>
      <w:r w:rsidRPr="00266027">
        <w:rPr>
          <w:szCs w:val="24"/>
          <w:lang w:eastAsia="en-US"/>
        </w:rPr>
        <w:tab/>
        <w:t>The REESS shall be charged at an ambient temperature as specified in paragraph </w:t>
      </w:r>
      <w:r w:rsidRPr="007B0E4D">
        <w:rPr>
          <w:szCs w:val="24"/>
          <w:lang w:eastAsia="en-US"/>
        </w:rPr>
        <w:t xml:space="preserve">2.6.2.2.3. </w:t>
      </w:r>
      <w:r w:rsidRPr="00266027">
        <w:rPr>
          <w:szCs w:val="24"/>
          <w:lang w:eastAsia="en-US"/>
        </w:rPr>
        <w:t xml:space="preserve">of this annex with the on-board charger if fitted. </w:t>
      </w:r>
    </w:p>
    <w:p w14:paraId="0FC0316C" w14:textId="2FEBBF8C" w:rsidR="00A913B8" w:rsidRPr="00266027" w:rsidRDefault="00A913B8" w:rsidP="00A913B8">
      <w:pPr>
        <w:spacing w:after="120"/>
        <w:ind w:left="2268" w:right="1134"/>
        <w:jc w:val="both"/>
        <w:rPr>
          <w:szCs w:val="24"/>
          <w:lang w:eastAsia="en-US"/>
        </w:rPr>
      </w:pPr>
      <w:r w:rsidRPr="00266027">
        <w:rPr>
          <w:szCs w:val="24"/>
          <w:lang w:eastAsia="en-US"/>
        </w:rPr>
        <w:t>The vehicle shall be connected to the mains within 60 minutes after the preconditioning. The REESS is fully charged when the end-of-charge criterion, as defined in paragraph 5.2. of this appendix, is reached.</w:t>
      </w:r>
    </w:p>
    <w:p w14:paraId="5B34B9AD" w14:textId="77777777" w:rsidR="00A913B8" w:rsidRPr="00266027" w:rsidRDefault="00A913B8" w:rsidP="00A913B8">
      <w:pPr>
        <w:spacing w:after="120"/>
        <w:ind w:left="2268" w:right="1134"/>
        <w:jc w:val="both"/>
        <w:rPr>
          <w:szCs w:val="24"/>
          <w:lang w:eastAsia="en-US"/>
        </w:rPr>
      </w:pPr>
      <w:r w:rsidRPr="00266027">
        <w:rPr>
          <w:szCs w:val="24"/>
          <w:lang w:eastAsia="en-US"/>
        </w:rPr>
        <w:t>In the following cases, a charger recommended by the manufacturer and using the charging pattern prescribed for normal charging shall be used if:</w:t>
      </w:r>
    </w:p>
    <w:p w14:paraId="10C3F998" w14:textId="77777777" w:rsidR="00A913B8" w:rsidRPr="00266027" w:rsidRDefault="00A913B8" w:rsidP="00A913B8">
      <w:pPr>
        <w:spacing w:after="120"/>
        <w:ind w:left="2268" w:right="1134"/>
        <w:jc w:val="both"/>
        <w:rPr>
          <w:szCs w:val="24"/>
          <w:lang w:eastAsia="en-US"/>
        </w:rPr>
      </w:pPr>
      <w:r w:rsidRPr="00266027">
        <w:rPr>
          <w:szCs w:val="24"/>
          <w:lang w:eastAsia="en-US"/>
        </w:rPr>
        <w:t>(a)</w:t>
      </w:r>
      <w:r w:rsidRPr="00266027">
        <w:rPr>
          <w:szCs w:val="24"/>
          <w:lang w:eastAsia="en-US"/>
        </w:rPr>
        <w:tab/>
        <w:t>No on-board charger is fitted, or</w:t>
      </w:r>
    </w:p>
    <w:p w14:paraId="494AE43B" w14:textId="02203335" w:rsidR="00A913B8" w:rsidRPr="00266027" w:rsidRDefault="00A913B8" w:rsidP="00A913B8">
      <w:pPr>
        <w:spacing w:after="120"/>
        <w:ind w:left="2835" w:right="1134" w:hanging="567"/>
        <w:jc w:val="both"/>
        <w:rPr>
          <w:szCs w:val="24"/>
          <w:lang w:eastAsia="en-US"/>
        </w:rPr>
      </w:pPr>
      <w:r w:rsidRPr="00266027">
        <w:rPr>
          <w:szCs w:val="24"/>
          <w:lang w:eastAsia="en-US"/>
        </w:rPr>
        <w:t>(b)</w:t>
      </w:r>
      <w:r w:rsidRPr="00266027">
        <w:rPr>
          <w:szCs w:val="24"/>
          <w:lang w:eastAsia="en-US"/>
        </w:rPr>
        <w:tab/>
        <w:t xml:space="preserve">The charging time exceeds the </w:t>
      </w:r>
      <w:r>
        <w:rPr>
          <w:szCs w:val="24"/>
          <w:lang w:eastAsia="en-US"/>
        </w:rPr>
        <w:t xml:space="preserve">maximum </w:t>
      </w:r>
      <w:r w:rsidRPr="00266027">
        <w:rPr>
          <w:szCs w:val="24"/>
          <w:lang w:eastAsia="en-US"/>
        </w:rPr>
        <w:t>soaking time defined in paragraph </w:t>
      </w:r>
      <w:r w:rsidRPr="00682065">
        <w:rPr>
          <w:lang w:val="en-US" w:eastAsia="en-US"/>
        </w:rPr>
        <w:t>2.6.2.7.1.</w:t>
      </w:r>
      <w:r>
        <w:rPr>
          <w:lang w:val="en-US" w:eastAsia="en-US"/>
        </w:rPr>
        <w:t>5</w:t>
      </w:r>
      <w:r w:rsidRPr="00682065">
        <w:rPr>
          <w:lang w:val="en-US" w:eastAsia="en-US"/>
        </w:rPr>
        <w:t>.</w:t>
      </w:r>
      <w:r>
        <w:rPr>
          <w:lang w:val="en-US" w:eastAsia="en-US"/>
        </w:rPr>
        <w:t xml:space="preserve"> </w:t>
      </w:r>
      <w:r w:rsidRPr="00266027">
        <w:rPr>
          <w:szCs w:val="24"/>
          <w:lang w:eastAsia="en-US"/>
        </w:rPr>
        <w:t>of this annex.</w:t>
      </w:r>
    </w:p>
    <w:p w14:paraId="5922851F" w14:textId="77777777" w:rsidR="00A913B8" w:rsidRPr="00266027" w:rsidRDefault="00A913B8" w:rsidP="00A913B8">
      <w:pPr>
        <w:spacing w:after="120"/>
        <w:ind w:left="2268" w:right="1134"/>
        <w:jc w:val="both"/>
        <w:rPr>
          <w:szCs w:val="24"/>
          <w:lang w:eastAsia="en-US"/>
        </w:rPr>
      </w:pPr>
      <w:r w:rsidRPr="00266027">
        <w:rPr>
          <w:szCs w:val="24"/>
          <w:lang w:eastAsia="en-US"/>
        </w:rPr>
        <w:t>The procedures in this paragraph exclude all types of special charges that could be automatically or manually initiated, e.g. equalization charges or servicing charges. The manufacturer shall declare that, during the test, a special charge procedure has not occurred.</w:t>
      </w:r>
    </w:p>
    <w:p w14:paraId="1C59E05D" w14:textId="77777777" w:rsidR="00A913B8" w:rsidRPr="00266027" w:rsidRDefault="00A913B8" w:rsidP="00A913B8">
      <w:pPr>
        <w:keepNext/>
        <w:spacing w:after="120"/>
        <w:ind w:left="2268" w:right="1134" w:hanging="1134"/>
        <w:jc w:val="both"/>
        <w:rPr>
          <w:bCs/>
          <w:szCs w:val="24"/>
          <w:lang w:eastAsia="en-US"/>
        </w:rPr>
      </w:pPr>
      <w:r w:rsidRPr="00266027">
        <w:rPr>
          <w:bCs/>
          <w:szCs w:val="24"/>
          <w:lang w:eastAsia="en-US"/>
        </w:rPr>
        <w:lastRenderedPageBreak/>
        <w:t>5.2.</w:t>
      </w:r>
      <w:r w:rsidRPr="00266027">
        <w:rPr>
          <w:bCs/>
          <w:szCs w:val="24"/>
          <w:lang w:eastAsia="en-US"/>
        </w:rPr>
        <w:tab/>
        <w:t>End-of-charge criterion</w:t>
      </w:r>
    </w:p>
    <w:p w14:paraId="3F010B0E" w14:textId="2C26779A" w:rsidR="00A913B8" w:rsidRDefault="00A913B8" w:rsidP="00A913B8">
      <w:pPr>
        <w:spacing w:after="120"/>
        <w:ind w:left="2268" w:right="1134"/>
        <w:jc w:val="both"/>
        <w:rPr>
          <w:szCs w:val="24"/>
          <w:lang w:val="en-US" w:eastAsia="ja-JP"/>
        </w:rPr>
      </w:pPr>
      <w:r w:rsidRPr="00266027">
        <w:rPr>
          <w:szCs w:val="24"/>
          <w:lang w:eastAsia="ja-JP"/>
        </w:rPr>
        <w:t xml:space="preserve">The end-of-charge criterion is reached when the on-board or external instruments indicate that the REESS is fully charged. </w:t>
      </w:r>
    </w:p>
    <w:p w14:paraId="2611E590" w14:textId="2DD709D8" w:rsidR="00A913B8" w:rsidRDefault="00A913B8" w:rsidP="00735E3B">
      <w:pPr>
        <w:spacing w:after="120"/>
        <w:ind w:left="2268" w:right="1134" w:hanging="1134"/>
        <w:jc w:val="both"/>
        <w:rPr>
          <w:szCs w:val="24"/>
          <w:lang w:eastAsia="en-US"/>
        </w:rPr>
      </w:pPr>
      <w:r>
        <w:rPr>
          <w:szCs w:val="24"/>
          <w:lang w:eastAsia="en-US"/>
        </w:rPr>
        <w:t>6.</w:t>
      </w:r>
      <w:r>
        <w:rPr>
          <w:szCs w:val="24"/>
          <w:lang w:eastAsia="en-US"/>
        </w:rPr>
        <w:tab/>
        <w:t>Measurement of</w:t>
      </w:r>
      <w:r w:rsidRPr="00266027">
        <w:rPr>
          <w:szCs w:val="24"/>
          <w:lang w:eastAsia="en-US"/>
        </w:rPr>
        <w:t xml:space="preserve"> the recharged electric energy</w:t>
      </w:r>
      <w:r>
        <w:rPr>
          <w:szCs w:val="24"/>
          <w:lang w:eastAsia="en-US"/>
        </w:rPr>
        <w:t xml:space="preserve"> and connection to the grid</w:t>
      </w:r>
    </w:p>
    <w:p w14:paraId="17A0981C" w14:textId="77777777" w:rsidR="00A913B8" w:rsidRDefault="00A913B8" w:rsidP="00A913B8">
      <w:pPr>
        <w:spacing w:after="120"/>
        <w:ind w:left="2268" w:right="1134" w:hanging="18"/>
        <w:jc w:val="both"/>
        <w:rPr>
          <w:szCs w:val="24"/>
          <w:lang w:eastAsia="en-US"/>
        </w:rPr>
      </w:pPr>
      <w:r w:rsidRPr="00266027">
        <w:rPr>
          <w:szCs w:val="24"/>
          <w:lang w:eastAsia="en-US"/>
        </w:rPr>
        <w:t xml:space="preserve">The energy measurement equipment, placed between the vehicle charger and the </w:t>
      </w:r>
      <w:r>
        <w:rPr>
          <w:szCs w:val="24"/>
          <w:lang w:eastAsia="en-US"/>
        </w:rPr>
        <w:t>grid</w:t>
      </w:r>
      <w:r w:rsidRPr="00266027">
        <w:rPr>
          <w:szCs w:val="24"/>
          <w:lang w:eastAsia="en-US"/>
        </w:rPr>
        <w:t>, shall measure the recharged electric energy E</w:t>
      </w:r>
      <w:r w:rsidRPr="00266027">
        <w:rPr>
          <w:szCs w:val="24"/>
          <w:vertAlign w:val="subscript"/>
          <w:lang w:eastAsia="en-US"/>
        </w:rPr>
        <w:t>AC</w:t>
      </w:r>
      <w:r w:rsidRPr="00266027">
        <w:rPr>
          <w:szCs w:val="24"/>
          <w:lang w:eastAsia="en-US"/>
        </w:rPr>
        <w:t xml:space="preserve"> delivered from the </w:t>
      </w:r>
      <w:r>
        <w:rPr>
          <w:szCs w:val="24"/>
          <w:lang w:eastAsia="en-US"/>
        </w:rPr>
        <w:t>grid</w:t>
      </w:r>
      <w:r w:rsidRPr="00266027">
        <w:rPr>
          <w:szCs w:val="24"/>
          <w:lang w:eastAsia="en-US"/>
        </w:rPr>
        <w:t xml:space="preserve">, as well as </w:t>
      </w:r>
      <w:r>
        <w:rPr>
          <w:szCs w:val="24"/>
          <w:lang w:eastAsia="en-US"/>
        </w:rPr>
        <w:t>the recharge</w:t>
      </w:r>
      <w:r w:rsidRPr="00266027">
        <w:rPr>
          <w:szCs w:val="24"/>
          <w:lang w:eastAsia="en-US"/>
        </w:rPr>
        <w:t xml:space="preserve"> duration. </w:t>
      </w:r>
    </w:p>
    <w:p w14:paraId="06F83900" w14:textId="77777777" w:rsidR="00A913B8" w:rsidRDefault="00A913B8" w:rsidP="00A913B8">
      <w:pPr>
        <w:spacing w:after="120"/>
        <w:ind w:left="2250" w:right="1134" w:hanging="1116"/>
        <w:jc w:val="both"/>
        <w:rPr>
          <w:szCs w:val="24"/>
          <w:lang w:eastAsia="en-US"/>
        </w:rPr>
      </w:pPr>
      <w:r>
        <w:rPr>
          <w:szCs w:val="24"/>
          <w:lang w:eastAsia="en-US"/>
        </w:rPr>
        <w:t>6.1.</w:t>
      </w:r>
      <w:r>
        <w:rPr>
          <w:szCs w:val="24"/>
          <w:lang w:eastAsia="en-US"/>
        </w:rPr>
        <w:tab/>
        <w:t>If the vehicle has no automatic</w:t>
      </w:r>
      <w:r w:rsidRPr="00B23676">
        <w:rPr>
          <w:szCs w:val="24"/>
          <w:lang w:eastAsia="en-US"/>
        </w:rPr>
        <w:t xml:space="preserve"> </w:t>
      </w:r>
      <w:r>
        <w:rPr>
          <w:szCs w:val="24"/>
          <w:lang w:eastAsia="en-US"/>
        </w:rPr>
        <w:t>function for pre-heating the REESS, the electric energy measurement shall</w:t>
      </w:r>
      <w:r w:rsidRPr="00266027">
        <w:rPr>
          <w:szCs w:val="24"/>
          <w:lang w:eastAsia="en-US"/>
        </w:rPr>
        <w:t xml:space="preserve"> be </w:t>
      </w:r>
      <w:proofErr w:type="gramStart"/>
      <w:r w:rsidRPr="00266027">
        <w:rPr>
          <w:szCs w:val="24"/>
          <w:lang w:eastAsia="en-US"/>
        </w:rPr>
        <w:t>stopped</w:t>
      </w:r>
      <w:proofErr w:type="gramEnd"/>
      <w:r w:rsidRPr="00266027">
        <w:rPr>
          <w:szCs w:val="24"/>
          <w:lang w:eastAsia="en-US"/>
        </w:rPr>
        <w:t xml:space="preserve"> </w:t>
      </w:r>
      <w:r>
        <w:rPr>
          <w:szCs w:val="24"/>
          <w:lang w:eastAsia="en-US"/>
        </w:rPr>
        <w:t xml:space="preserve">and the vehicle shall be disconnected from the grid </w:t>
      </w:r>
      <w:r w:rsidRPr="00266027">
        <w:rPr>
          <w:szCs w:val="24"/>
          <w:lang w:eastAsia="en-US"/>
        </w:rPr>
        <w:t xml:space="preserve">when the end-of-charge criterion as defined in paragraph 5.2. of </w:t>
      </w:r>
      <w:r>
        <w:rPr>
          <w:szCs w:val="24"/>
          <w:lang w:eastAsia="en-US"/>
        </w:rPr>
        <w:t>this a</w:t>
      </w:r>
      <w:r w:rsidRPr="00266027">
        <w:rPr>
          <w:szCs w:val="24"/>
          <w:lang w:eastAsia="en-US"/>
        </w:rPr>
        <w:t xml:space="preserve">ppendix </w:t>
      </w:r>
      <w:r>
        <w:rPr>
          <w:szCs w:val="24"/>
          <w:lang w:eastAsia="en-US"/>
        </w:rPr>
        <w:t>has been</w:t>
      </w:r>
      <w:r w:rsidRPr="00266027">
        <w:rPr>
          <w:szCs w:val="24"/>
          <w:lang w:eastAsia="en-US"/>
        </w:rPr>
        <w:t xml:space="preserve"> reached.</w:t>
      </w:r>
      <w:r>
        <w:rPr>
          <w:szCs w:val="24"/>
          <w:lang w:eastAsia="en-US"/>
        </w:rPr>
        <w:t xml:space="preserve"> </w:t>
      </w:r>
    </w:p>
    <w:p w14:paraId="7BAF6BC5" w14:textId="77777777" w:rsidR="00A913B8" w:rsidRDefault="00A913B8" w:rsidP="00A913B8">
      <w:pPr>
        <w:spacing w:after="120"/>
        <w:ind w:left="2250" w:right="1134"/>
        <w:jc w:val="both"/>
        <w:rPr>
          <w:szCs w:val="24"/>
          <w:lang w:eastAsia="en-US"/>
        </w:rPr>
      </w:pPr>
      <w:r>
        <w:rPr>
          <w:szCs w:val="24"/>
          <w:lang w:eastAsia="en-US"/>
        </w:rPr>
        <w:t>At the option of the manufacturer, the vehicle may remain connected to the grid. In this case, the electric energy measurement shall continue until the end of the soak.</w:t>
      </w:r>
    </w:p>
    <w:p w14:paraId="2491663E" w14:textId="77777777" w:rsidR="00A913B8" w:rsidRDefault="00A913B8" w:rsidP="00A913B8">
      <w:pPr>
        <w:spacing w:after="120"/>
        <w:ind w:left="2268" w:right="1134" w:hanging="1134"/>
        <w:jc w:val="both"/>
        <w:rPr>
          <w:szCs w:val="24"/>
          <w:lang w:eastAsia="en-US"/>
        </w:rPr>
      </w:pPr>
      <w:r>
        <w:rPr>
          <w:szCs w:val="24"/>
          <w:lang w:eastAsia="en-US"/>
        </w:rPr>
        <w:t>6.2.</w:t>
      </w:r>
      <w:r>
        <w:rPr>
          <w:szCs w:val="24"/>
          <w:lang w:eastAsia="en-US"/>
        </w:rPr>
        <w:tab/>
        <w:t>If the vehicle has an automatic application which keeps the REESS above a temperature threshold, the vehicle shall remain connected to the grid and the e</w:t>
      </w:r>
      <w:r w:rsidRPr="00266027">
        <w:rPr>
          <w:szCs w:val="24"/>
          <w:lang w:eastAsia="en-US"/>
        </w:rPr>
        <w:t xml:space="preserve">lectric energy measurement </w:t>
      </w:r>
      <w:r>
        <w:rPr>
          <w:szCs w:val="24"/>
          <w:lang w:eastAsia="en-US"/>
        </w:rPr>
        <w:t>shall continue until the end of the soak.</w:t>
      </w:r>
    </w:p>
    <w:p w14:paraId="10782B43" w14:textId="4AC04EAE" w:rsidR="005C65DF" w:rsidRDefault="005C65DF" w:rsidP="00CB2B2B">
      <w:pPr>
        <w:spacing w:after="120"/>
        <w:ind w:right="1134"/>
        <w:jc w:val="both"/>
        <w:rPr>
          <w:rFonts w:eastAsia="MS Mincho"/>
        </w:rPr>
      </w:pPr>
    </w:p>
    <w:sectPr w:rsidR="005C65DF" w:rsidSect="008926B6">
      <w:footerReference w:type="even" r:id="rId33"/>
      <w:footerReference w:type="default" r:id="rId34"/>
      <w:headerReference w:type="first" r:id="rId35"/>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OICA (16.12.)" w:date="2021-12-16T19:24:00Z" w:initials="OICA1612">
    <w:p w14:paraId="3E69317F" w14:textId="76665577" w:rsidR="002B5B34" w:rsidRDefault="002B5B34">
      <w:pPr>
        <w:pStyle w:val="CommentText"/>
      </w:pPr>
      <w:r>
        <w:rPr>
          <w:rStyle w:val="CommentReference"/>
        </w:rPr>
        <w:annotationRef/>
      </w:r>
      <w:r>
        <w:t xml:space="preserve">Delete wording UBE </w:t>
      </w:r>
      <w:r>
        <w:rPr>
          <w:rFonts w:ascii="Wingdings" w:eastAsia="Wingdings" w:hAnsi="Wingdings" w:cs="Wingdings"/>
        </w:rPr>
        <w:t></w:t>
      </w:r>
      <w:r>
        <w:t xml:space="preserve"> consistency.</w:t>
      </w:r>
    </w:p>
  </w:comment>
  <w:comment w:id="9" w:author="OICA (16.12.)" w:date="2021-12-16T19:24:00Z" w:initials="OICA1612">
    <w:p w14:paraId="331C6BF2" w14:textId="77777777" w:rsidR="002B5B34" w:rsidRDefault="002B5B34" w:rsidP="002B5B34">
      <w:pPr>
        <w:pStyle w:val="CommentText"/>
      </w:pPr>
      <w:r>
        <w:rPr>
          <w:rStyle w:val="CommentReference"/>
        </w:rPr>
        <w:annotationRef/>
      </w:r>
      <w:r>
        <w:t>Different in case of different REESS capacities.</w:t>
      </w:r>
    </w:p>
    <w:p w14:paraId="6465E659" w14:textId="77777777" w:rsidR="002B5B34" w:rsidRDefault="002B5B34" w:rsidP="002B5B34">
      <w:pPr>
        <w:pStyle w:val="CommentText"/>
      </w:pPr>
      <w:r>
        <w:sym w:font="Wingdings" w:char="F0E0"/>
      </w:r>
      <w:r>
        <w:t xml:space="preserve"> But this criterion can be overruled in Annex 13, 2.6.2.3.3. (selection of PEVs for Type 6 testing)</w:t>
      </w:r>
    </w:p>
    <w:p w14:paraId="3442D074" w14:textId="77777777" w:rsidR="002B5B34" w:rsidRDefault="002B5B34" w:rsidP="002B5B34">
      <w:pPr>
        <w:pStyle w:val="CommentText"/>
      </w:pPr>
    </w:p>
    <w:p w14:paraId="0243D01B" w14:textId="77777777" w:rsidR="002B5B34" w:rsidRDefault="002B5B34" w:rsidP="002B5B34">
      <w:pPr>
        <w:pStyle w:val="CommentText"/>
      </w:pPr>
      <w:r>
        <w:rPr>
          <w:noProof/>
          <w:lang w:val="de-DE" w:eastAsia="zh-CN"/>
        </w:rPr>
        <w:drawing>
          <wp:inline distT="0" distB="0" distL="0" distR="0" wp14:anchorId="7E9346BD" wp14:editId="730DC3EF">
            <wp:extent cx="2401570" cy="1903766"/>
            <wp:effectExtent l="0" t="0" r="0" b="127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22257" cy="1920165"/>
                    </a:xfrm>
                    <a:prstGeom prst="rect">
                      <a:avLst/>
                    </a:prstGeom>
                  </pic:spPr>
                </pic:pic>
              </a:graphicData>
            </a:graphic>
          </wp:inline>
        </w:drawing>
      </w:r>
    </w:p>
    <w:p w14:paraId="013754F0" w14:textId="42C21C4E" w:rsidR="002B5B34" w:rsidRDefault="002B5B34">
      <w:pPr>
        <w:pStyle w:val="CommentText"/>
      </w:pPr>
    </w:p>
  </w:comment>
  <w:comment w:id="13" w:author="OICA (16.12.)" w:date="2021-12-16T19:25:00Z" w:initials="OICA1612">
    <w:p w14:paraId="652B7B63" w14:textId="4C89B7AD" w:rsidR="002B5B34" w:rsidRDefault="002B5B34">
      <w:pPr>
        <w:pStyle w:val="CommentText"/>
      </w:pPr>
      <w:r>
        <w:rPr>
          <w:rStyle w:val="CommentReference"/>
        </w:rPr>
        <w:annotationRef/>
      </w:r>
      <w:r>
        <w:t>Comma missing.</w:t>
      </w:r>
    </w:p>
  </w:comment>
  <w:comment w:id="17" w:author="OICA (16.12.)" w:date="2021-12-16T19:25:00Z" w:initials="OICA1612">
    <w:p w14:paraId="2BE54B1F" w14:textId="5D4AA6DA" w:rsidR="002B5B34" w:rsidRDefault="002B5B34">
      <w:pPr>
        <w:pStyle w:val="CommentText"/>
      </w:pPr>
      <w:r>
        <w:rPr>
          <w:rStyle w:val="CommentReference"/>
        </w:rPr>
        <w:annotationRef/>
      </w:r>
      <w:r w:rsidRPr="00266027">
        <w:t>5.14.2.</w:t>
      </w:r>
      <w:r w:rsidRPr="00266027">
        <w:tab/>
        <w:t>L</w:t>
      </w:r>
      <w:r>
        <w:t>ow temperature family for PEVs</w:t>
      </w:r>
    </w:p>
  </w:comment>
  <w:comment w:id="25" w:author="OICA (16.12.)" w:date="2021-12-16T19:29:00Z" w:initials="OICA1612">
    <w:p w14:paraId="4D2ACB44" w14:textId="77777777" w:rsidR="002B5B34" w:rsidRDefault="002B5B34" w:rsidP="002B5B34">
      <w:pPr>
        <w:pStyle w:val="CommentText"/>
      </w:pPr>
      <w:r>
        <w:rPr>
          <w:rStyle w:val="CommentReference"/>
        </w:rPr>
        <w:annotationRef/>
      </w:r>
      <w:r>
        <w:t>Application of UBE ratio throughout family</w:t>
      </w:r>
    </w:p>
    <w:p w14:paraId="7DC4C724" w14:textId="77777777" w:rsidR="002B5B34" w:rsidRDefault="002B5B34" w:rsidP="002B5B34">
      <w:pPr>
        <w:pStyle w:val="CommentText"/>
      </w:pPr>
      <w:r>
        <w:sym w:font="Wingdings" w:char="F0E0"/>
      </w:r>
      <w:r>
        <w:t xml:space="preserve"> Use same wording as below for EC ratio application</w:t>
      </w:r>
    </w:p>
    <w:p w14:paraId="0118AF4F" w14:textId="77777777" w:rsidR="002B5B34" w:rsidRPr="004E7757" w:rsidRDefault="002B5B34" w:rsidP="002B5B34">
      <w:pPr>
        <w:spacing w:afterLines="80" w:after="192"/>
        <w:ind w:left="2268" w:right="1134"/>
        <w:jc w:val="both"/>
        <w:rPr>
          <w:rFonts w:eastAsia="MS Mincho"/>
          <w:lang w:eastAsia="ja-JP"/>
        </w:rPr>
      </w:pPr>
    </w:p>
    <w:p w14:paraId="2B0A2DA9" w14:textId="77777777" w:rsidR="002B5B34" w:rsidRPr="004E7757" w:rsidRDefault="002B5B34" w:rsidP="002B5B34">
      <w:pPr>
        <w:keepNext/>
        <w:spacing w:afterLines="80" w:after="192"/>
        <w:ind w:right="1134"/>
        <w:jc w:val="both"/>
        <w:rPr>
          <w:rFonts w:eastAsia="MS Mincho"/>
        </w:rPr>
      </w:pPr>
      <w:r>
        <w:rPr>
          <w:rFonts w:eastAsia="MS Mincho"/>
        </w:rPr>
        <w:t>4.4.2.1.3.</w:t>
      </w:r>
      <w:r>
        <w:rPr>
          <w:rFonts w:eastAsia="MS Mincho"/>
        </w:rPr>
        <w:tab/>
      </w:r>
      <w:r w:rsidRPr="004E7757">
        <w:rPr>
          <w:rFonts w:eastAsia="MS Mincho"/>
        </w:rPr>
        <w:t>U</w:t>
      </w:r>
      <w:r w:rsidRPr="004E7757">
        <w:rPr>
          <w:rFonts w:eastAsia="MS Mincho"/>
          <w:lang w:val="en-IN" w:eastAsia="en-US"/>
        </w:rPr>
        <w:t xml:space="preserve">sable REESS Energy (UBE) </w:t>
      </w:r>
      <w:r w:rsidRPr="004E7757">
        <w:rPr>
          <w:rFonts w:eastAsia="MS Mincho"/>
        </w:rPr>
        <w:t xml:space="preserve">within </w:t>
      </w:r>
      <w:r>
        <w:rPr>
          <w:rFonts w:eastAsia="MS Mincho"/>
        </w:rPr>
        <w:t xml:space="preserve">the </w:t>
      </w:r>
      <w:r w:rsidRPr="004E7757">
        <w:rPr>
          <w:rFonts w:eastAsia="MS Mincho"/>
        </w:rPr>
        <w:t>same low temperature family</w:t>
      </w:r>
    </w:p>
    <w:p w14:paraId="40867C92" w14:textId="77777777" w:rsidR="002B5B34" w:rsidRPr="004E7757" w:rsidRDefault="002B5B34" w:rsidP="002B5B34">
      <w:pPr>
        <w:spacing w:afterLines="80" w:after="192"/>
        <w:ind w:right="1134"/>
        <w:jc w:val="both"/>
        <w:rPr>
          <w:rFonts w:eastAsia="MS Mincho"/>
          <w:szCs w:val="24"/>
          <w:lang w:eastAsia="en-US"/>
        </w:rPr>
      </w:pPr>
      <w:r w:rsidRPr="004E7757">
        <w:rPr>
          <w:rFonts w:eastAsia="MS Mincho"/>
          <w:szCs w:val="24"/>
          <w:lang w:eastAsia="en-US"/>
        </w:rPr>
        <w:t xml:space="preserve">The following ratio shall be calculated and applied to UBE for different nominal capacity REESS within </w:t>
      </w:r>
      <w:r>
        <w:rPr>
          <w:rFonts w:eastAsia="MS Mincho"/>
          <w:szCs w:val="24"/>
          <w:lang w:eastAsia="en-US"/>
        </w:rPr>
        <w:t xml:space="preserve">the </w:t>
      </w:r>
      <w:r w:rsidRPr="004E7757">
        <w:rPr>
          <w:rFonts w:eastAsia="MS Mincho"/>
          <w:szCs w:val="24"/>
          <w:lang w:eastAsia="en-US"/>
        </w:rPr>
        <w:t>same low temperature family.</w:t>
      </w:r>
    </w:p>
    <w:p w14:paraId="19A4C1F6" w14:textId="0265B9A8" w:rsidR="002B5B34" w:rsidRDefault="002B5B34" w:rsidP="002B5B34">
      <w:pPr>
        <w:pStyle w:val="CommentText"/>
      </w:pPr>
      <w:r w:rsidRPr="00585339">
        <w:rPr>
          <w:rFonts w:eastAsia="MS Mincho"/>
          <w:szCs w:val="24"/>
          <w:lang w:val="en-US"/>
        </w:rPr>
        <w:t>K</w:t>
      </w:r>
      <w:r w:rsidRPr="00585339">
        <w:rPr>
          <w:rFonts w:eastAsia="MS Mincho"/>
          <w:szCs w:val="24"/>
          <w:vertAlign w:val="subscript"/>
          <w:lang w:val="en-US"/>
        </w:rPr>
        <w:t>UBE</w:t>
      </w:r>
      <w:r w:rsidRPr="00585339">
        <w:rPr>
          <w:rFonts w:eastAsia="MS Mincho"/>
          <w:szCs w:val="24"/>
          <w:lang w:val="en-US"/>
        </w:rPr>
        <w:t xml:space="preserve"> = UBE</w:t>
      </w:r>
      <w:r w:rsidRPr="00585339">
        <w:rPr>
          <w:rFonts w:eastAsia="MS Mincho"/>
          <w:szCs w:val="24"/>
          <w:vertAlign w:val="subscript"/>
          <w:lang w:val="en-US"/>
        </w:rPr>
        <w:t>@Type6</w:t>
      </w:r>
      <w:r w:rsidRPr="00585339">
        <w:rPr>
          <w:rFonts w:eastAsia="MS Mincho"/>
          <w:szCs w:val="24"/>
          <w:lang w:val="en-US"/>
        </w:rPr>
        <w:t xml:space="preserve"> / UBE</w:t>
      </w:r>
      <w:r w:rsidRPr="00585339">
        <w:rPr>
          <w:rFonts w:eastAsia="MS Mincho"/>
          <w:szCs w:val="24"/>
          <w:vertAlign w:val="subscript"/>
          <w:lang w:val="en-US"/>
        </w:rPr>
        <w:t>@Type1</w:t>
      </w:r>
    </w:p>
  </w:comment>
  <w:comment w:id="27" w:author="OICA (16.12.)" w:date="2021-12-16T19:32:00Z" w:initials="OICA1612">
    <w:p w14:paraId="03D5F688" w14:textId="77777777" w:rsidR="002B5B34" w:rsidRDefault="002B5B34" w:rsidP="002B5B34">
      <w:pPr>
        <w:pStyle w:val="CommentText"/>
      </w:pPr>
      <w:r>
        <w:rPr>
          <w:rStyle w:val="CommentReference"/>
        </w:rPr>
        <w:annotationRef/>
      </w:r>
      <w:r>
        <w:t>Clarification required:</w:t>
      </w:r>
    </w:p>
    <w:p w14:paraId="425F78F4" w14:textId="77777777" w:rsidR="002B5B34" w:rsidRPr="00B05370" w:rsidRDefault="002B5B34" w:rsidP="002B5B34">
      <w:pPr>
        <w:pStyle w:val="CommentText"/>
        <w:rPr>
          <w:color w:val="1F4E79"/>
        </w:rPr>
      </w:pPr>
      <w:r w:rsidRPr="00B05370">
        <w:t>To clarify that the selected vehicle for a type 6 test doesn’t need to be VL or VH of an interpolation family, only road load settings for VH or VL are to be used.</w:t>
      </w:r>
    </w:p>
    <w:p w14:paraId="63AFEF4C" w14:textId="77777777" w:rsidR="002B5B34" w:rsidRDefault="002B5B34" w:rsidP="002B5B34">
      <w:pPr>
        <w:pStyle w:val="CommentText"/>
      </w:pPr>
    </w:p>
    <w:p w14:paraId="6F7C1B76" w14:textId="77777777" w:rsidR="002B5B34" w:rsidRDefault="002B5B34" w:rsidP="002B5B34">
      <w:pPr>
        <w:pStyle w:val="CommentText"/>
      </w:pPr>
      <w:r w:rsidRPr="001E016B">
        <w:rPr>
          <w:noProof/>
          <w:lang w:val="de-DE" w:eastAsia="zh-CN"/>
        </w:rPr>
        <w:drawing>
          <wp:inline distT="0" distB="0" distL="0" distR="0" wp14:anchorId="48115386" wp14:editId="5BBE16B7">
            <wp:extent cx="2447473" cy="1091320"/>
            <wp:effectExtent l="0" t="0" r="0" b="0"/>
            <wp:docPr id="6" name="Grafik 7">
              <a:extLst xmlns:a="http://schemas.openxmlformats.org/drawingml/2006/main">
                <a:ext uri="{FF2B5EF4-FFF2-40B4-BE49-F238E27FC236}">
                  <a16:creationId xmlns:a16="http://schemas.microsoft.com/office/drawing/2014/main" id="{4379CB83-4D3F-479C-B8D7-1B80E8253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4379CB83-4D3F-479C-B8D7-1B80E82536A0}"/>
                        </a:ext>
                      </a:extLst>
                    </pic:cNvPr>
                    <pic:cNvPicPr>
                      <a:picLocks noChangeAspect="1"/>
                    </pic:cNvPicPr>
                  </pic:nvPicPr>
                  <pic:blipFill>
                    <a:blip r:embed="rId2"/>
                    <a:stretch>
                      <a:fillRect/>
                    </a:stretch>
                  </pic:blipFill>
                  <pic:spPr>
                    <a:xfrm>
                      <a:off x="0" y="0"/>
                      <a:ext cx="2490902" cy="1110685"/>
                    </a:xfrm>
                    <a:prstGeom prst="rect">
                      <a:avLst/>
                    </a:prstGeom>
                  </pic:spPr>
                </pic:pic>
              </a:graphicData>
            </a:graphic>
          </wp:inline>
        </w:drawing>
      </w:r>
    </w:p>
    <w:p w14:paraId="07366A71" w14:textId="77777777" w:rsidR="002B5B34" w:rsidRDefault="002B5B34" w:rsidP="002B5B34">
      <w:pPr>
        <w:pStyle w:val="CommentText"/>
      </w:pPr>
    </w:p>
    <w:p w14:paraId="76C01B56" w14:textId="4D9E2C2B" w:rsidR="002B5B34" w:rsidRDefault="002B5B34" w:rsidP="002B5B34">
      <w:pPr>
        <w:pStyle w:val="CommentText"/>
      </w:pPr>
      <w:r>
        <w:t>This is justified as several internal heating system</w:t>
      </w:r>
    </w:p>
  </w:comment>
  <w:comment w:id="35" w:author="OICA (16.12.)" w:date="2021-12-16T19:32:00Z" w:initials="OICA1612">
    <w:p w14:paraId="65F09B6E" w14:textId="78CDDA0C" w:rsidR="002B5B34" w:rsidRDefault="002B5B34">
      <w:pPr>
        <w:pStyle w:val="CommentText"/>
      </w:pPr>
      <w:r>
        <w:rPr>
          <w:rStyle w:val="CommentReference"/>
        </w:rPr>
        <w:annotationRef/>
      </w:r>
      <w:r>
        <w:t>Reference does not explain which Annex</w:t>
      </w:r>
    </w:p>
  </w:comment>
  <w:comment w:id="37" w:author="OICA (16.12.)" w:date="2021-12-16T19:35:00Z" w:initials="OICA1612">
    <w:p w14:paraId="2DD788DC" w14:textId="77777777" w:rsidR="00D33972" w:rsidRDefault="00D33972">
      <w:pPr>
        <w:pStyle w:val="CommentText"/>
      </w:pPr>
      <w:r>
        <w:rPr>
          <w:rStyle w:val="CommentReference"/>
        </w:rPr>
        <w:annotationRef/>
      </w:r>
      <w:r>
        <w:t>Verification of temperature set points:</w:t>
      </w:r>
    </w:p>
    <w:p w14:paraId="5A6B0407" w14:textId="1965E2C3" w:rsidR="00D33972" w:rsidRDefault="00D33972">
      <w:pPr>
        <w:pStyle w:val="CommentText"/>
      </w:pPr>
      <w:r>
        <w:t xml:space="preserve">Required </w:t>
      </w:r>
      <w:r>
        <w:sym w:font="Wingdings" w:char="F0E0"/>
      </w:r>
      <w:r>
        <w:t xml:space="preserve"> Procedure is under discussion</w:t>
      </w:r>
    </w:p>
  </w:comment>
  <w:comment w:id="38" w:author="OICA (16.12.)" w:date="2021-12-16T19:37:00Z" w:initials="OICA1612">
    <w:p w14:paraId="2815AEF8" w14:textId="43FE1A13" w:rsidR="00D33972" w:rsidRDefault="00D33972" w:rsidP="00D33972">
      <w:pPr>
        <w:pStyle w:val="CommentText"/>
      </w:pPr>
      <w:r>
        <w:rPr>
          <w:rStyle w:val="CommentReference"/>
        </w:rPr>
        <w:annotationRef/>
      </w:r>
      <w:r>
        <w:rPr>
          <w:lang w:val="en-IN"/>
        </w:rPr>
        <w:t>Clarification that focus is on heating system</w:t>
      </w:r>
    </w:p>
    <w:p w14:paraId="063B171C" w14:textId="6CD3015F" w:rsidR="00D33972" w:rsidRDefault="00D33972" w:rsidP="00D33972">
      <w:pPr>
        <w:pStyle w:val="CommentText"/>
      </w:pPr>
      <w:r>
        <w:sym w:font="Wingdings" w:char="F0E0"/>
      </w:r>
      <w:r>
        <w:t xml:space="preserve"> Discussion point</w:t>
      </w:r>
    </w:p>
  </w:comment>
  <w:comment w:id="43" w:author="OICA (16.12.)" w:date="2021-12-16T19:39:00Z" w:initials="OICA1612">
    <w:p w14:paraId="2275CDEB" w14:textId="77777777" w:rsidR="00D33972" w:rsidRDefault="00D33972" w:rsidP="00D33972">
      <w:pPr>
        <w:pStyle w:val="CommentText"/>
      </w:pPr>
      <w:r>
        <w:rPr>
          <w:rStyle w:val="CommentReference"/>
        </w:rPr>
        <w:annotationRef/>
      </w:r>
      <w:r>
        <w:t>Wrong reference</w:t>
      </w:r>
    </w:p>
    <w:p w14:paraId="1C697DED" w14:textId="77777777" w:rsidR="00D33972" w:rsidRDefault="00D33972" w:rsidP="00D33972">
      <w:pPr>
        <w:pStyle w:val="CommentText"/>
      </w:pPr>
    </w:p>
    <w:p w14:paraId="1610A080" w14:textId="77777777" w:rsidR="00D33972" w:rsidRDefault="00D33972" w:rsidP="00D33972">
      <w:pPr>
        <w:pStyle w:val="CommentText"/>
      </w:pPr>
      <w:r>
        <w:t>Justification:</w:t>
      </w:r>
    </w:p>
    <w:p w14:paraId="16EA1935" w14:textId="77777777" w:rsidR="00D33972" w:rsidRDefault="00D33972" w:rsidP="00D33972">
      <w:pPr>
        <w:pStyle w:val="CommentText"/>
      </w:pPr>
      <w:r>
        <w:t>- Paragraph 2.6.1.2. has nothing to do with soak area</w:t>
      </w:r>
    </w:p>
    <w:p w14:paraId="55D50CC2" w14:textId="2DD5BD67" w:rsidR="00D33972" w:rsidRDefault="00D33972" w:rsidP="00D33972">
      <w:pPr>
        <w:pStyle w:val="CommentText"/>
      </w:pPr>
      <w:r>
        <w:t>- Correct reference 2.6.2.2.3.</w:t>
      </w:r>
    </w:p>
  </w:comment>
  <w:comment w:id="46" w:author="OICA (16.12.)" w:date="2021-12-16T19:40:00Z" w:initials="OICA1612">
    <w:p w14:paraId="2976E9FD" w14:textId="472AB9A9" w:rsidR="00D33972" w:rsidRDefault="00D33972">
      <w:pPr>
        <w:pStyle w:val="CommentText"/>
      </w:pPr>
      <w:r>
        <w:rPr>
          <w:rStyle w:val="CommentReference"/>
        </w:rPr>
        <w:annotationRef/>
      </w:r>
      <w:r>
        <w:t>Stabilized?</w:t>
      </w:r>
    </w:p>
  </w:comment>
  <w:comment w:id="47" w:author="OICA (16.12.)" w:date="2021-12-16T19:40:00Z" w:initials="OICA1612">
    <w:p w14:paraId="285B71EE" w14:textId="6528E4BE" w:rsidR="00D33972" w:rsidRDefault="00D33972">
      <w:pPr>
        <w:pStyle w:val="CommentText"/>
      </w:pPr>
      <w:r>
        <w:rPr>
          <w:rStyle w:val="CommentReference"/>
        </w:rPr>
        <w:annotationRef/>
      </w:r>
      <w:r>
        <w:t>Missing closing bracket</w:t>
      </w:r>
    </w:p>
  </w:comment>
  <w:comment w:id="57" w:author="OICA (16.12.)" w:date="2021-12-16T19:41:00Z" w:initials="OICA1612">
    <w:p w14:paraId="7A702AEF" w14:textId="40A07CDD" w:rsidR="00D33972" w:rsidRDefault="00D33972">
      <w:pPr>
        <w:pStyle w:val="CommentText"/>
      </w:pPr>
      <w:r>
        <w:rPr>
          <w:rStyle w:val="CommentReference"/>
        </w:rPr>
        <w:annotationRef/>
      </w:r>
      <w:r>
        <w:t>Wrong reference.</w:t>
      </w:r>
    </w:p>
  </w:comment>
  <w:comment w:id="61" w:author="OICA (16.12.)" w:date="2021-12-16T19:42:00Z" w:initials="OICA1612">
    <w:p w14:paraId="3463E324" w14:textId="0DEA4759" w:rsidR="00D33972" w:rsidRDefault="00D33972">
      <w:pPr>
        <w:pStyle w:val="CommentText"/>
      </w:pPr>
      <w:r>
        <w:rPr>
          <w:rStyle w:val="CommentReference"/>
        </w:rPr>
        <w:annotationRef/>
      </w:r>
      <w:r>
        <w:t>Suggestion to use wording “breaks”.</w:t>
      </w:r>
    </w:p>
  </w:comment>
  <w:comment w:id="64" w:author="OICA (16.12.)" w:date="2021-12-16T19:42:00Z" w:initials="OICA1612">
    <w:p w14:paraId="6CE68DAC" w14:textId="231490DE" w:rsidR="00D33972" w:rsidRDefault="00D33972">
      <w:pPr>
        <w:pStyle w:val="CommentText"/>
      </w:pPr>
      <w:r>
        <w:rPr>
          <w:rStyle w:val="CommentReference"/>
        </w:rPr>
        <w:annotationRef/>
      </w:r>
      <w:r>
        <w:t>Same comment</w:t>
      </w:r>
    </w:p>
  </w:comment>
  <w:comment w:id="68" w:author="OICA (16.12.)" w:date="2021-12-16T19:43:00Z" w:initials="OICA1612">
    <w:p w14:paraId="2EEA444A" w14:textId="0E5BA57E" w:rsidR="00D33972" w:rsidRDefault="00D33972">
      <w:pPr>
        <w:pStyle w:val="CommentText"/>
      </w:pPr>
      <w:r>
        <w:rPr>
          <w:rStyle w:val="CommentReference"/>
        </w:rPr>
        <w:annotationRef/>
      </w:r>
      <w:r>
        <w:t>The correct reference should be 3.2.5.3. as there is no 3.2.5.3.3. in the sub-annex</w:t>
      </w:r>
    </w:p>
  </w:comment>
  <w:comment w:id="70" w:author="OICA (16.12.)" w:date="2021-12-16T19:44:00Z" w:initials="OICA1612">
    <w:p w14:paraId="13158C3F" w14:textId="461C7EAF" w:rsidR="00D20057" w:rsidRDefault="00D20057">
      <w:pPr>
        <w:pStyle w:val="CommentText"/>
      </w:pPr>
      <w:r>
        <w:rPr>
          <w:rStyle w:val="CommentReference"/>
        </w:rPr>
        <w:annotationRef/>
      </w:r>
      <w:r>
        <w:t>Correction of references</w:t>
      </w:r>
    </w:p>
  </w:comment>
  <w:comment w:id="77" w:author="OICA (16.12.)" w:date="2021-12-16T19:45:00Z" w:initials="OICA1612">
    <w:p w14:paraId="030620A6" w14:textId="46F62D40" w:rsidR="00D20057" w:rsidRDefault="00D20057">
      <w:pPr>
        <w:pStyle w:val="CommentText"/>
      </w:pPr>
      <w:r>
        <w:rPr>
          <w:rStyle w:val="CommentReference"/>
        </w:rPr>
        <w:annotationRef/>
      </w:r>
      <w:r>
        <w:t>Correction of references</w:t>
      </w:r>
    </w:p>
  </w:comment>
  <w:comment w:id="81" w:author="OICA (16.12.)" w:date="2021-12-16T19:46:00Z" w:initials="OICA1612">
    <w:p w14:paraId="37A6661F" w14:textId="59C5C26D" w:rsidR="00D20057" w:rsidRDefault="00D20057" w:rsidP="00D20057">
      <w:pPr>
        <w:pStyle w:val="CommentText"/>
      </w:pPr>
      <w:r>
        <w:rPr>
          <w:rStyle w:val="CommentReference"/>
        </w:rPr>
        <w:annotationRef/>
      </w:r>
      <w:r>
        <w:t>The calculation schemes should trigger if CSS is required or not required; writing it here might lead to confusion.</w:t>
      </w:r>
    </w:p>
    <w:p w14:paraId="0396E8FE" w14:textId="77777777" w:rsidR="00D20057" w:rsidRDefault="00D20057" w:rsidP="00845423">
      <w:pPr>
        <w:pStyle w:val="CommentText"/>
        <w:numPr>
          <w:ilvl w:val="0"/>
          <w:numId w:val="19"/>
        </w:numPr>
      </w:pPr>
      <w:r>
        <w:t>Suggestion for this adjustment to make that clear</w:t>
      </w:r>
    </w:p>
    <w:p w14:paraId="71FFD204" w14:textId="34ED02F3" w:rsidR="00D20057" w:rsidRDefault="00D20057" w:rsidP="00845423">
      <w:pPr>
        <w:pStyle w:val="CommentText"/>
        <w:numPr>
          <w:ilvl w:val="0"/>
          <w:numId w:val="19"/>
        </w:numPr>
      </w:pPr>
      <w:r>
        <w:t>Amendments done to calculation scheme chapter</w:t>
      </w:r>
    </w:p>
  </w:comment>
  <w:comment w:id="85" w:author="OICA (16.12.)" w:date="2021-12-16T19:48:00Z" w:initials="OICA1612">
    <w:p w14:paraId="1D9A8F75" w14:textId="77777777" w:rsidR="00D20057" w:rsidRDefault="00D20057" w:rsidP="00D20057">
      <w:pPr>
        <w:pStyle w:val="CommentText"/>
      </w:pPr>
      <w:r>
        <w:rPr>
          <w:rStyle w:val="CommentReference"/>
        </w:rPr>
        <w:annotationRef/>
      </w:r>
      <w:r>
        <w:t>Up to now, no breaks for PEVs</w:t>
      </w:r>
    </w:p>
    <w:p w14:paraId="4D7E3BCB" w14:textId="77777777" w:rsidR="00D20057" w:rsidRDefault="00D20057" w:rsidP="00D20057">
      <w:pPr>
        <w:pStyle w:val="CommentText"/>
      </w:pPr>
      <w:r>
        <w:rPr>
          <w:rFonts w:ascii="Wingdings" w:eastAsia="Wingdings" w:hAnsi="Wingdings" w:cs="Wingdings"/>
        </w:rPr>
        <w:t></w:t>
      </w:r>
      <w:r>
        <w:t xml:space="preserve"> Proposal add breaks</w:t>
      </w:r>
    </w:p>
    <w:p w14:paraId="7EC8AEBD" w14:textId="77777777" w:rsidR="00D20057" w:rsidRDefault="00D20057" w:rsidP="00D20057">
      <w:pPr>
        <w:pStyle w:val="CommentText"/>
      </w:pPr>
    </w:p>
    <w:p w14:paraId="73E47A40" w14:textId="77777777" w:rsidR="00D20057" w:rsidRPr="00DB0FF4" w:rsidRDefault="00D20057" w:rsidP="00D20057">
      <w:pPr>
        <w:pStyle w:val="CommentText"/>
        <w:rPr>
          <w:u w:val="single"/>
        </w:rPr>
      </w:pPr>
      <w:r w:rsidRPr="00DB0FF4">
        <w:rPr>
          <w:u w:val="single"/>
        </w:rPr>
        <w:t>Justification:</w:t>
      </w:r>
    </w:p>
    <w:p w14:paraId="5C5917FD" w14:textId="1F32D12E" w:rsidR="00D20057" w:rsidRDefault="00D20057" w:rsidP="00D20057">
      <w:pPr>
        <w:pStyle w:val="CommentText"/>
      </w:pPr>
      <w:r w:rsidRPr="00DB0FF4">
        <w:t>With test drivers at the emission lab, it is not possible to drive three WLTC and the first part at constant speed without a short break.</w:t>
      </w:r>
    </w:p>
  </w:comment>
  <w:comment w:id="95" w:author="OICA (16.12.)" w:date="2021-12-16T19:49:00Z" w:initials="OICA1612">
    <w:p w14:paraId="718B6613" w14:textId="77777777" w:rsidR="00D20057" w:rsidRDefault="00D20057" w:rsidP="00D20057">
      <w:pPr>
        <w:pStyle w:val="CommentText"/>
      </w:pPr>
      <w:r>
        <w:rPr>
          <w:rStyle w:val="CommentReference"/>
        </w:rPr>
        <w:annotationRef/>
      </w:r>
      <w:r>
        <w:t>Proposal to insert the calculation scheme of Type 6 EC.</w:t>
      </w:r>
    </w:p>
    <w:p w14:paraId="340E1D8A" w14:textId="0BD7E695" w:rsidR="00D20057" w:rsidRDefault="00D20057" w:rsidP="00D20057">
      <w:pPr>
        <w:pStyle w:val="CommentText"/>
      </w:pPr>
      <w:r>
        <w:sym w:font="Wingdings" w:char="F0E0"/>
      </w:r>
      <w:r>
        <w:t xml:space="preserve"> Consistency with Type 6 PER below (4.4.2.1.)</w:t>
      </w:r>
    </w:p>
  </w:comment>
  <w:comment w:id="130" w:author="OICA (16.12.)" w:date="2021-12-16T19:51:00Z" w:initials="OICA1612">
    <w:p w14:paraId="1EDD129C" w14:textId="77777777" w:rsidR="00D20057" w:rsidRDefault="00D20057" w:rsidP="00D20057">
      <w:pPr>
        <w:pStyle w:val="CommentText"/>
        <w:rPr>
          <w:vertAlign w:val="subscript"/>
        </w:rPr>
      </w:pPr>
      <w:r>
        <w:rPr>
          <w:rStyle w:val="CommentReference"/>
        </w:rPr>
        <w:annotationRef/>
      </w:r>
      <w:r w:rsidRPr="00A37414">
        <w:rPr>
          <w:highlight w:val="yellow"/>
        </w:rPr>
        <w:t xml:space="preserve">Add “@Type6” to UBE and </w:t>
      </w:r>
      <w:proofErr w:type="gramStart"/>
      <w:r w:rsidRPr="00A37414">
        <w:rPr>
          <w:highlight w:val="yellow"/>
        </w:rPr>
        <w:t>EC</w:t>
      </w:r>
      <w:r w:rsidRPr="00A37414">
        <w:rPr>
          <w:highlight w:val="yellow"/>
          <w:vertAlign w:val="subscript"/>
        </w:rPr>
        <w:t>DC,WLTC</w:t>
      </w:r>
      <w:proofErr w:type="gramEnd"/>
    </w:p>
    <w:p w14:paraId="2C2D29FE" w14:textId="221FA92A" w:rsidR="00D20057" w:rsidRDefault="00D20057" w:rsidP="00D20057">
      <w:pPr>
        <w:pStyle w:val="CommentText"/>
      </w:pPr>
      <w:r w:rsidRPr="00013597">
        <w:sym w:font="Wingdings" w:char="F0E0"/>
      </w:r>
      <w:r w:rsidRPr="00013597">
        <w:t xml:space="preserve"> M</w:t>
      </w:r>
      <w:r>
        <w:t xml:space="preserve">ake clear that these are </w:t>
      </w:r>
      <w:r w:rsidRPr="00013597">
        <w:t>the type 6 value</w:t>
      </w:r>
      <w:r>
        <w:t>s</w:t>
      </w:r>
    </w:p>
  </w:comment>
  <w:comment w:id="134" w:author="OICA (16.12.)" w:date="2021-12-16T19:51:00Z" w:initials="OICA1612">
    <w:p w14:paraId="7691D465" w14:textId="0BC311EA" w:rsidR="00D20057" w:rsidRDefault="00D20057">
      <w:pPr>
        <w:pStyle w:val="CommentText"/>
      </w:pPr>
      <w:r>
        <w:rPr>
          <w:rStyle w:val="CommentReference"/>
        </w:rPr>
        <w:annotationRef/>
      </w:r>
      <w:r w:rsidRPr="00271E22">
        <w:rPr>
          <w:highlight w:val="yellow"/>
        </w:rPr>
        <w:t>Add @Type6</w:t>
      </w:r>
    </w:p>
  </w:comment>
  <w:comment w:id="136" w:author="OICA (16.12.)" w:date="2021-12-16T19:53:00Z" w:initials="OICA1612">
    <w:p w14:paraId="77AE70BC" w14:textId="77777777" w:rsidR="00C23DB5" w:rsidRDefault="00C23DB5" w:rsidP="00C23DB5">
      <w:pPr>
        <w:pStyle w:val="CommentText"/>
      </w:pPr>
      <w:r>
        <w:rPr>
          <w:rStyle w:val="CommentReference"/>
        </w:rPr>
        <w:annotationRef/>
      </w:r>
      <w:r>
        <w:t>Insert description when and where and how K</w:t>
      </w:r>
      <w:r w:rsidRPr="00013597">
        <w:rPr>
          <w:vertAlign w:val="subscript"/>
        </w:rPr>
        <w:t>UBE</w:t>
      </w:r>
      <w:r>
        <w:t xml:space="preserve"> is applied.</w:t>
      </w:r>
    </w:p>
    <w:p w14:paraId="7A27D5E7" w14:textId="77777777" w:rsidR="00C23DB5" w:rsidRDefault="00C23DB5" w:rsidP="00C23DB5">
      <w:pPr>
        <w:pStyle w:val="CommentText"/>
      </w:pPr>
    </w:p>
    <w:p w14:paraId="6545F7A0" w14:textId="77777777" w:rsidR="00C23DB5" w:rsidRDefault="00C23DB5" w:rsidP="00C23DB5">
      <w:pPr>
        <w:pStyle w:val="CommentText"/>
      </w:pPr>
      <w:r>
        <w:t>Link between 4.4.2.1.3. and UBE determination in 4.4.2.1</w:t>
      </w:r>
    </w:p>
    <w:p w14:paraId="4839A6F1" w14:textId="77777777" w:rsidR="00C23DB5" w:rsidRDefault="00C23DB5" w:rsidP="00C23DB5">
      <w:pPr>
        <w:pStyle w:val="CommentText"/>
      </w:pPr>
    </w:p>
    <w:p w14:paraId="566F5D95" w14:textId="66C64204" w:rsidR="00C23DB5" w:rsidRDefault="00C23DB5" w:rsidP="00C23DB5">
      <w:pPr>
        <w:pStyle w:val="CommentText"/>
      </w:pPr>
      <w:r>
        <w:t>Clear that procedure for UBE determination not required in such a case.</w:t>
      </w:r>
    </w:p>
  </w:comment>
  <w:comment w:id="146" w:author="OICA (16.12.)" w:date="2021-12-16T19:54:00Z" w:initials="OICA1612">
    <w:p w14:paraId="73DEC35E" w14:textId="77D126A7" w:rsidR="00C23DB5" w:rsidRDefault="00C23DB5">
      <w:pPr>
        <w:pStyle w:val="CommentText"/>
      </w:pPr>
      <w:r>
        <w:rPr>
          <w:rStyle w:val="CommentReference"/>
        </w:rPr>
        <w:annotationRef/>
      </w:r>
      <w:r w:rsidRPr="00271E22">
        <w:rPr>
          <w:highlight w:val="yellow"/>
        </w:rPr>
        <w:t>Add @Type6</w:t>
      </w:r>
    </w:p>
  </w:comment>
  <w:comment w:id="148" w:author="OICA (16.12.)" w:date="2021-12-16T19:55:00Z" w:initials="OICA1612">
    <w:p w14:paraId="1F059370" w14:textId="5DA2EA00" w:rsidR="00DA34D7" w:rsidRDefault="00DA34D7">
      <w:pPr>
        <w:pStyle w:val="CommentText"/>
      </w:pPr>
      <w:r>
        <w:rPr>
          <w:rStyle w:val="CommentReference"/>
        </w:rPr>
        <w:annotationRef/>
      </w:r>
      <w:r>
        <w:t>Clarification, when CSS can be excluded.</w:t>
      </w:r>
    </w:p>
  </w:comment>
  <w:comment w:id="150" w:author="OICA (16.12.)" w:date="2021-12-16T19:55:00Z" w:initials="OICA1612">
    <w:p w14:paraId="18EBF9E5" w14:textId="46B931EE" w:rsidR="00DA34D7" w:rsidRDefault="00DA34D7">
      <w:pPr>
        <w:pStyle w:val="CommentText"/>
      </w:pPr>
      <w:r>
        <w:rPr>
          <w:rStyle w:val="CommentReference"/>
        </w:rPr>
        <w:annotationRef/>
      </w:r>
      <w:r w:rsidRPr="00271E22">
        <w:rPr>
          <w:highlight w:val="yellow"/>
        </w:rPr>
        <w:t>Add @Type6</w:t>
      </w:r>
    </w:p>
  </w:comment>
  <w:comment w:id="153" w:author="OICA (16.12.)" w:date="2021-12-16T19:56:00Z" w:initials="OICA1612">
    <w:p w14:paraId="3E73A4BE" w14:textId="4195BEC2" w:rsidR="00A15198" w:rsidRDefault="00A15198">
      <w:pPr>
        <w:pStyle w:val="CommentText"/>
      </w:pPr>
      <w:r>
        <w:rPr>
          <w:rStyle w:val="CommentReference"/>
        </w:rPr>
        <w:annotationRef/>
      </w:r>
      <w:r>
        <w:t xml:space="preserve">Correct unit </w:t>
      </w:r>
      <w:r>
        <w:sym w:font="Wingdings" w:char="F0E0"/>
      </w:r>
      <w:r>
        <w:t xml:space="preserve"> </w:t>
      </w:r>
      <w:proofErr w:type="spellStart"/>
      <w:r>
        <w:t>Wh</w:t>
      </w:r>
      <w:proofErr w:type="spellEnd"/>
    </w:p>
  </w:comment>
  <w:comment w:id="156" w:author="OICA (16.12.)" w:date="2021-12-16T19:56:00Z" w:initials="OICA1612">
    <w:p w14:paraId="353A9330" w14:textId="6970688C" w:rsidR="00A15198" w:rsidRDefault="00A15198">
      <w:pPr>
        <w:pStyle w:val="CommentText"/>
      </w:pPr>
      <w:r>
        <w:rPr>
          <w:rStyle w:val="CommentReference"/>
        </w:rPr>
        <w:annotationRef/>
      </w:r>
      <w:r>
        <w:t xml:space="preserve">Correct unit </w:t>
      </w:r>
      <w:r>
        <w:sym w:font="Wingdings" w:char="F0E0"/>
      </w:r>
      <w:r>
        <w:t xml:space="preserve"> </w:t>
      </w:r>
      <w:proofErr w:type="spellStart"/>
      <w:r>
        <w:t>Wh</w:t>
      </w:r>
      <w:proofErr w:type="spellEnd"/>
    </w:p>
  </w:comment>
  <w:comment w:id="181" w:author="OICA (16.12.)" w:date="2021-12-16T19:57:00Z" w:initials="OICA1612">
    <w:p w14:paraId="5031F293" w14:textId="0F248E97" w:rsidR="00A15198" w:rsidRDefault="00A15198">
      <w:pPr>
        <w:pStyle w:val="CommentText"/>
      </w:pPr>
      <w:r>
        <w:rPr>
          <w:rStyle w:val="CommentReference"/>
        </w:rPr>
        <w:annotationRef/>
      </w:r>
      <w:r>
        <w:t xml:space="preserve">Needs to be added </w:t>
      </w:r>
      <w:r>
        <w:sym w:font="Wingdings" w:char="F0E0"/>
      </w:r>
      <w:r>
        <w:t xml:space="preserve"> NOVC-HEVs also covered</w:t>
      </w:r>
    </w:p>
  </w:comment>
  <w:comment w:id="183" w:author="OICA (16.12.)" w:date="2021-12-16T19:58:00Z" w:initials="OICA1612">
    <w:p w14:paraId="4D2F1A59" w14:textId="5D90200B" w:rsidR="00A15198" w:rsidRDefault="00A15198">
      <w:pPr>
        <w:pStyle w:val="CommentText"/>
      </w:pPr>
      <w:r>
        <w:rPr>
          <w:rStyle w:val="CommentReference"/>
        </w:rPr>
        <w:annotationRef/>
      </w:r>
      <w:r>
        <w:t>"criterion"</w:t>
      </w:r>
      <w:r>
        <w:annotationRef/>
      </w:r>
    </w:p>
  </w:comment>
  <w:comment w:id="184" w:author="OICA (16.12.)" w:date="2021-12-16T20:03:00Z" w:initials="OICA1612">
    <w:p w14:paraId="3CF9D10A" w14:textId="77777777" w:rsidR="00C31513" w:rsidRDefault="00C31513" w:rsidP="00C31513">
      <w:pPr>
        <w:pStyle w:val="CommentText"/>
      </w:pPr>
      <w:r>
        <w:rPr>
          <w:rStyle w:val="CommentReference"/>
        </w:rPr>
        <w:annotationRef/>
      </w:r>
      <w:r>
        <w:t>It shall be appendix instead of sub-annex.</w:t>
      </w:r>
    </w:p>
    <w:p w14:paraId="3023DDCB" w14:textId="56D54B44" w:rsidR="00C31513" w:rsidRDefault="00C31513" w:rsidP="00C31513">
      <w:pPr>
        <w:pStyle w:val="CommentText"/>
      </w:pPr>
      <w:r>
        <w:t>Sub-Annex 1 has no paragraph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69317F" w15:done="0"/>
  <w15:commentEx w15:paraId="013754F0" w15:done="0"/>
  <w15:commentEx w15:paraId="652B7B63" w15:done="0"/>
  <w15:commentEx w15:paraId="2BE54B1F" w15:done="0"/>
  <w15:commentEx w15:paraId="19A4C1F6" w15:done="0"/>
  <w15:commentEx w15:paraId="76C01B56" w15:done="0"/>
  <w15:commentEx w15:paraId="65F09B6E" w15:done="0"/>
  <w15:commentEx w15:paraId="5A6B0407" w15:done="0"/>
  <w15:commentEx w15:paraId="063B171C" w15:done="0"/>
  <w15:commentEx w15:paraId="55D50CC2" w15:done="0"/>
  <w15:commentEx w15:paraId="2976E9FD" w15:done="0"/>
  <w15:commentEx w15:paraId="285B71EE" w15:done="0"/>
  <w15:commentEx w15:paraId="7A702AEF" w15:done="0"/>
  <w15:commentEx w15:paraId="3463E324" w15:done="0"/>
  <w15:commentEx w15:paraId="6CE68DAC" w15:done="0"/>
  <w15:commentEx w15:paraId="2EEA444A" w15:done="0"/>
  <w15:commentEx w15:paraId="13158C3F" w15:done="0"/>
  <w15:commentEx w15:paraId="030620A6" w15:done="0"/>
  <w15:commentEx w15:paraId="71FFD204" w15:done="0"/>
  <w15:commentEx w15:paraId="5C5917FD" w15:done="0"/>
  <w15:commentEx w15:paraId="340E1D8A" w15:done="0"/>
  <w15:commentEx w15:paraId="2C2D29FE" w15:done="0"/>
  <w15:commentEx w15:paraId="7691D465" w15:done="0"/>
  <w15:commentEx w15:paraId="566F5D95" w15:done="0"/>
  <w15:commentEx w15:paraId="73DEC35E" w15:done="0"/>
  <w15:commentEx w15:paraId="1F059370" w15:done="0"/>
  <w15:commentEx w15:paraId="18EBF9E5" w15:done="0"/>
  <w15:commentEx w15:paraId="3E73A4BE" w15:done="0"/>
  <w15:commentEx w15:paraId="353A9330" w15:done="0"/>
  <w15:commentEx w15:paraId="5031F293" w15:done="0"/>
  <w15:commentEx w15:paraId="4D2F1A59" w15:done="0"/>
  <w15:commentEx w15:paraId="3023DD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69317F" w16cid:durableId="256CDC55"/>
  <w16cid:commentId w16cid:paraId="013754F0" w16cid:durableId="256CDC56"/>
  <w16cid:commentId w16cid:paraId="652B7B63" w16cid:durableId="256CDC57"/>
  <w16cid:commentId w16cid:paraId="2BE54B1F" w16cid:durableId="256CDC58"/>
  <w16cid:commentId w16cid:paraId="19A4C1F6" w16cid:durableId="256CDC59"/>
  <w16cid:commentId w16cid:paraId="76C01B56" w16cid:durableId="256CDC5A"/>
  <w16cid:commentId w16cid:paraId="65F09B6E" w16cid:durableId="256CDC5B"/>
  <w16cid:commentId w16cid:paraId="5A6B0407" w16cid:durableId="256CDC5C"/>
  <w16cid:commentId w16cid:paraId="063B171C" w16cid:durableId="256CDC5D"/>
  <w16cid:commentId w16cid:paraId="55D50CC2" w16cid:durableId="256CDC5E"/>
  <w16cid:commentId w16cid:paraId="2976E9FD" w16cid:durableId="256CDC5F"/>
  <w16cid:commentId w16cid:paraId="285B71EE" w16cid:durableId="256CDC60"/>
  <w16cid:commentId w16cid:paraId="7A702AEF" w16cid:durableId="256CDC61"/>
  <w16cid:commentId w16cid:paraId="3463E324" w16cid:durableId="256CDC62"/>
  <w16cid:commentId w16cid:paraId="6CE68DAC" w16cid:durableId="256CDC63"/>
  <w16cid:commentId w16cid:paraId="2EEA444A" w16cid:durableId="256CDC64"/>
  <w16cid:commentId w16cid:paraId="13158C3F" w16cid:durableId="256CDC65"/>
  <w16cid:commentId w16cid:paraId="030620A6" w16cid:durableId="256CDC66"/>
  <w16cid:commentId w16cid:paraId="71FFD204" w16cid:durableId="256CDC67"/>
  <w16cid:commentId w16cid:paraId="5C5917FD" w16cid:durableId="256CDC68"/>
  <w16cid:commentId w16cid:paraId="340E1D8A" w16cid:durableId="256CDC69"/>
  <w16cid:commentId w16cid:paraId="2C2D29FE" w16cid:durableId="256CDC6A"/>
  <w16cid:commentId w16cid:paraId="7691D465" w16cid:durableId="256CDC6B"/>
  <w16cid:commentId w16cid:paraId="566F5D95" w16cid:durableId="256CDC6C"/>
  <w16cid:commentId w16cid:paraId="73DEC35E" w16cid:durableId="256CDC6D"/>
  <w16cid:commentId w16cid:paraId="1F059370" w16cid:durableId="256CDC6E"/>
  <w16cid:commentId w16cid:paraId="18EBF9E5" w16cid:durableId="256CDC6F"/>
  <w16cid:commentId w16cid:paraId="3E73A4BE" w16cid:durableId="256CDC70"/>
  <w16cid:commentId w16cid:paraId="353A9330" w16cid:durableId="256CDC71"/>
  <w16cid:commentId w16cid:paraId="5031F293" w16cid:durableId="256CDC72"/>
  <w16cid:commentId w16cid:paraId="4D2F1A59" w16cid:durableId="256CDC73"/>
  <w16cid:commentId w16cid:paraId="3023DDCB" w16cid:durableId="256CDC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80661" w14:textId="77777777" w:rsidR="00902481" w:rsidRDefault="00902481"/>
  </w:endnote>
  <w:endnote w:type="continuationSeparator" w:id="0">
    <w:p w14:paraId="54255EC9" w14:textId="77777777" w:rsidR="00902481" w:rsidRDefault="00902481"/>
  </w:endnote>
  <w:endnote w:type="continuationNotice" w:id="1">
    <w:p w14:paraId="25E91D7D" w14:textId="77777777" w:rsidR="00902481" w:rsidRDefault="00902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5E78" w14:textId="6E287BF9" w:rsidR="002B5B34" w:rsidRPr="007E2877" w:rsidRDefault="002B5B34"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F02E19">
      <w:rPr>
        <w:b/>
        <w:noProof/>
        <w:sz w:val="18"/>
      </w:rPr>
      <w:t>32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580DA" w14:textId="15CB976C" w:rsidR="002B5B34" w:rsidRPr="007E2877" w:rsidRDefault="002B5B34"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F02E19">
      <w:rPr>
        <w:b/>
        <w:noProof/>
        <w:sz w:val="18"/>
      </w:rPr>
      <w:t>33</w:t>
    </w:r>
    <w:r w:rsidRPr="007E287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6DB59" w14:textId="77777777" w:rsidR="00902481" w:rsidRPr="000B175B" w:rsidRDefault="00902481" w:rsidP="000B175B">
      <w:pPr>
        <w:tabs>
          <w:tab w:val="right" w:pos="2155"/>
        </w:tabs>
        <w:spacing w:after="80"/>
        <w:ind w:left="680"/>
        <w:rPr>
          <w:u w:val="single"/>
        </w:rPr>
      </w:pPr>
      <w:r>
        <w:rPr>
          <w:u w:val="single"/>
        </w:rPr>
        <w:tab/>
      </w:r>
    </w:p>
  </w:footnote>
  <w:footnote w:type="continuationSeparator" w:id="0">
    <w:p w14:paraId="48FB43DD" w14:textId="77777777" w:rsidR="00902481" w:rsidRPr="00FC68B7" w:rsidRDefault="00902481" w:rsidP="00FC68B7">
      <w:pPr>
        <w:tabs>
          <w:tab w:val="left" w:pos="2155"/>
        </w:tabs>
        <w:spacing w:after="80"/>
        <w:ind w:left="680"/>
        <w:rPr>
          <w:u w:val="single"/>
        </w:rPr>
      </w:pPr>
      <w:r>
        <w:rPr>
          <w:u w:val="single"/>
        </w:rPr>
        <w:tab/>
      </w:r>
    </w:p>
  </w:footnote>
  <w:footnote w:type="continuationNotice" w:id="1">
    <w:p w14:paraId="1681A540" w14:textId="77777777" w:rsidR="00902481" w:rsidRDefault="00902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47"/>
    </w:tblGrid>
    <w:tr w:rsidR="00EA328D" w:rsidRPr="001212DD" w14:paraId="06EC5770" w14:textId="77777777" w:rsidTr="00CC7486">
      <w:tc>
        <w:tcPr>
          <w:tcW w:w="4927" w:type="dxa"/>
        </w:tcPr>
        <w:p w14:paraId="17D28DE2" w14:textId="77777777" w:rsidR="00EA328D" w:rsidRPr="001212DD" w:rsidRDefault="00EA328D" w:rsidP="00EA328D">
          <w:pPr>
            <w:tabs>
              <w:tab w:val="center" w:pos="4513"/>
              <w:tab w:val="right" w:pos="9026"/>
            </w:tabs>
            <w:rPr>
              <w:b/>
            </w:rPr>
          </w:pPr>
          <w:r w:rsidRPr="001212DD">
            <w:t>Submitted by the expert from OICA</w:t>
          </w:r>
        </w:p>
      </w:tc>
      <w:tc>
        <w:tcPr>
          <w:tcW w:w="4928" w:type="dxa"/>
        </w:tcPr>
        <w:p w14:paraId="0399E7CE" w14:textId="6C594711" w:rsidR="00EA328D" w:rsidRPr="00EE5A28" w:rsidRDefault="00EA328D" w:rsidP="00EA328D">
          <w:pPr>
            <w:tabs>
              <w:tab w:val="center" w:pos="4513"/>
              <w:tab w:val="right" w:pos="9026"/>
            </w:tabs>
            <w:ind w:left="1691"/>
          </w:pPr>
          <w:r>
            <w:t xml:space="preserve">       </w:t>
          </w:r>
          <w:r w:rsidRPr="008C3F2E">
            <w:t>Informal document</w:t>
          </w:r>
          <w:r w:rsidRPr="00EE5A28">
            <w:t xml:space="preserve"> </w:t>
          </w:r>
          <w:r w:rsidRPr="00EE5A28">
            <w:rPr>
              <w:b/>
              <w:bCs/>
            </w:rPr>
            <w:t>GRPE-85-</w:t>
          </w:r>
          <w:r>
            <w:rPr>
              <w:b/>
              <w:bCs/>
            </w:rPr>
            <w:t>2</w:t>
          </w:r>
          <w:r w:rsidR="006109BA">
            <w:rPr>
              <w:b/>
              <w:bCs/>
            </w:rPr>
            <w:t>1</w:t>
          </w:r>
        </w:p>
        <w:p w14:paraId="425E6F00" w14:textId="77777777" w:rsidR="00EA328D" w:rsidRPr="00EE5A28" w:rsidRDefault="00EA328D" w:rsidP="00EA328D">
          <w:pPr>
            <w:tabs>
              <w:tab w:val="center" w:pos="4513"/>
              <w:tab w:val="right" w:pos="9026"/>
            </w:tabs>
            <w:ind w:left="1691"/>
            <w:rPr>
              <w:bCs/>
            </w:rPr>
          </w:pPr>
          <w:r>
            <w:rPr>
              <w:bCs/>
            </w:rPr>
            <w:t xml:space="preserve">       </w:t>
          </w:r>
          <w:r w:rsidRPr="00EE5A28">
            <w:rPr>
              <w:bCs/>
            </w:rPr>
            <w:t>85</w:t>
          </w:r>
          <w:r w:rsidRPr="00EE5A28">
            <w:rPr>
              <w:bCs/>
              <w:vertAlign w:val="superscript"/>
            </w:rPr>
            <w:t>th</w:t>
          </w:r>
          <w:r w:rsidRPr="00EE5A28">
            <w:rPr>
              <w:bCs/>
            </w:rPr>
            <w:t xml:space="preserve"> GRPE, 11-14 January 2022</w:t>
          </w:r>
        </w:p>
        <w:p w14:paraId="3BD53070" w14:textId="2F6F5FA1" w:rsidR="00EA328D" w:rsidRPr="001212DD" w:rsidRDefault="00EA328D" w:rsidP="00EA328D">
          <w:pPr>
            <w:tabs>
              <w:tab w:val="center" w:pos="4513"/>
              <w:tab w:val="right" w:pos="9026"/>
            </w:tabs>
            <w:ind w:left="1691"/>
          </w:pPr>
          <w:r>
            <w:t xml:space="preserve">       </w:t>
          </w:r>
          <w:r w:rsidRPr="001212DD">
            <w:t xml:space="preserve">Agenda item </w:t>
          </w:r>
          <w:proofErr w:type="gramStart"/>
          <w:r>
            <w:t>3.(</w:t>
          </w:r>
          <w:proofErr w:type="gramEnd"/>
          <w:r w:rsidR="006109BA">
            <w:t>b</w:t>
          </w:r>
          <w:r>
            <w:t>)</w:t>
          </w:r>
        </w:p>
        <w:p w14:paraId="7CAFFF91" w14:textId="77777777" w:rsidR="00EA328D" w:rsidRPr="001212DD" w:rsidRDefault="00EA328D" w:rsidP="00EA328D">
          <w:pPr>
            <w:tabs>
              <w:tab w:val="center" w:pos="4513"/>
              <w:tab w:val="right" w:pos="9026"/>
            </w:tabs>
            <w:ind w:left="1691"/>
            <w:rPr>
              <w:b/>
            </w:rPr>
          </w:pPr>
        </w:p>
      </w:tc>
    </w:tr>
  </w:tbl>
  <w:p w14:paraId="62205D23" w14:textId="77777777" w:rsidR="00EA328D" w:rsidRDefault="00EA328D" w:rsidP="006109B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64E"/>
    <w:multiLevelType w:val="hybridMultilevel"/>
    <w:tmpl w:val="7C041DF2"/>
    <w:lvl w:ilvl="0" w:tplc="304081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636579"/>
    <w:multiLevelType w:val="hybridMultilevel"/>
    <w:tmpl w:val="68D2E0EA"/>
    <w:lvl w:ilvl="0" w:tplc="B3F8C9FC">
      <w:start w:val="1"/>
      <w:numFmt w:val="lowerLetter"/>
      <w:lvlText w:val="(%1)"/>
      <w:lvlJc w:val="left"/>
      <w:pPr>
        <w:ind w:left="2061" w:hanging="360"/>
      </w:pPr>
      <w:rPr>
        <w:rFonts w:hint="default"/>
      </w:rPr>
    </w:lvl>
    <w:lvl w:ilvl="1" w:tplc="04130019">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2"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DA591B"/>
    <w:multiLevelType w:val="hybridMultilevel"/>
    <w:tmpl w:val="45CC3A26"/>
    <w:lvl w:ilvl="0" w:tplc="304081D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 w15:restartNumberingAfterBreak="0">
    <w:nsid w:val="11F05EDB"/>
    <w:multiLevelType w:val="multilevel"/>
    <w:tmpl w:val="A4B6502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A264B"/>
    <w:multiLevelType w:val="hybridMultilevel"/>
    <w:tmpl w:val="87180E20"/>
    <w:lvl w:ilvl="0" w:tplc="4DC86998">
      <w:start w:val="1"/>
      <w:numFmt w:val="lowerLetter"/>
      <w:lvlText w:val="(%1)"/>
      <w:lvlJc w:val="left"/>
      <w:pPr>
        <w:ind w:left="2610" w:hanging="360"/>
      </w:pPr>
      <w:rPr>
        <w:rFonts w:ascii="Times New Roman" w:eastAsia="Times New Roman" w:hAnsi="Times New Roman" w:cs="Times New Roman"/>
        <w:lang w:val="en-GB"/>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 w15:restartNumberingAfterBreak="0">
    <w:nsid w:val="28767043"/>
    <w:multiLevelType w:val="multilevel"/>
    <w:tmpl w:val="F6E2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2523AD"/>
    <w:multiLevelType w:val="hybridMultilevel"/>
    <w:tmpl w:val="C1D0DE9A"/>
    <w:lvl w:ilvl="0" w:tplc="EA46FEFA">
      <w:start w:val="1"/>
      <w:numFmt w:val="bullet"/>
      <w:lvlText w:val="-"/>
      <w:lvlJc w:val="left"/>
      <w:pPr>
        <w:ind w:left="2484" w:hanging="360"/>
      </w:pPr>
      <w:rPr>
        <w:rFonts w:ascii="Times New Roman" w:eastAsia="Times New Roman" w:hAnsi="Times New Roman" w:cs="Times New Roman" w:hint="default"/>
      </w:rPr>
    </w:lvl>
    <w:lvl w:ilvl="1" w:tplc="EA46FEFA">
      <w:start w:val="1"/>
      <w:numFmt w:val="bullet"/>
      <w:lvlText w:val="-"/>
      <w:lvlJc w:val="left"/>
      <w:pPr>
        <w:ind w:left="2430" w:hanging="360"/>
      </w:pPr>
      <w:rPr>
        <w:rFonts w:ascii="Times New Roman" w:eastAsia="Times New Roman" w:hAnsi="Times New Roman" w:cs="Times New Roman" w:hint="default"/>
      </w:rPr>
    </w:lvl>
    <w:lvl w:ilvl="2" w:tplc="04130005">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9" w15:restartNumberingAfterBreak="0">
    <w:nsid w:val="4E107B7A"/>
    <w:multiLevelType w:val="hybridMultilevel"/>
    <w:tmpl w:val="A784EF64"/>
    <w:lvl w:ilvl="0" w:tplc="E1006180">
      <w:start w:val="1"/>
      <w:numFmt w:val="lowerLetter"/>
      <w:lvlText w:val="(%1)"/>
      <w:lvlJc w:val="left"/>
      <w:pPr>
        <w:tabs>
          <w:tab w:val="num" w:pos="2988"/>
        </w:tabs>
        <w:ind w:left="2988" w:hanging="360"/>
      </w:pPr>
      <w:rPr>
        <w:sz w:val="20"/>
        <w:szCs w:val="20"/>
      </w:rPr>
    </w:lvl>
    <w:lvl w:ilvl="1" w:tplc="F0A80916">
      <w:start w:val="1"/>
      <w:numFmt w:val="bullet"/>
      <w:lvlText w:val="-"/>
      <w:lvlJc w:val="left"/>
      <w:pPr>
        <w:tabs>
          <w:tab w:val="num" w:pos="3708"/>
        </w:tabs>
        <w:ind w:left="3708" w:hanging="360"/>
      </w:pPr>
      <w:rPr>
        <w:rFonts w:ascii="Times New Roman" w:hAnsi="Times New Roman" w:cs="Times New Roman" w:hint="default"/>
      </w:rPr>
    </w:lvl>
    <w:lvl w:ilvl="2" w:tplc="0C6E28FA">
      <w:start w:val="1"/>
      <w:numFmt w:val="bullet"/>
      <w:lvlText w:val="-"/>
      <w:lvlJc w:val="left"/>
      <w:pPr>
        <w:tabs>
          <w:tab w:val="num" w:pos="4428"/>
        </w:tabs>
        <w:ind w:left="4428" w:hanging="360"/>
      </w:pPr>
      <w:rPr>
        <w:rFonts w:ascii="Times New Roman" w:hAnsi="Times New Roman" w:cs="Times New Roman" w:hint="default"/>
      </w:rPr>
    </w:lvl>
    <w:lvl w:ilvl="3" w:tplc="4BDA79E8">
      <w:start w:val="1"/>
      <w:numFmt w:val="bullet"/>
      <w:lvlText w:val="-"/>
      <w:lvlJc w:val="left"/>
      <w:pPr>
        <w:tabs>
          <w:tab w:val="num" w:pos="5148"/>
        </w:tabs>
        <w:ind w:left="5148" w:hanging="360"/>
      </w:pPr>
      <w:rPr>
        <w:rFonts w:ascii="Times New Roman" w:hAnsi="Times New Roman" w:cs="Times New Roman" w:hint="default"/>
      </w:rPr>
    </w:lvl>
    <w:lvl w:ilvl="4" w:tplc="3FFE505C">
      <w:start w:val="1"/>
      <w:numFmt w:val="bullet"/>
      <w:lvlText w:val="-"/>
      <w:lvlJc w:val="left"/>
      <w:pPr>
        <w:tabs>
          <w:tab w:val="num" w:pos="5868"/>
        </w:tabs>
        <w:ind w:left="5868" w:hanging="360"/>
      </w:pPr>
      <w:rPr>
        <w:rFonts w:ascii="Times New Roman" w:hAnsi="Times New Roman" w:cs="Times New Roman" w:hint="default"/>
      </w:rPr>
    </w:lvl>
    <w:lvl w:ilvl="5" w:tplc="55CE3E10">
      <w:start w:val="1"/>
      <w:numFmt w:val="bullet"/>
      <w:lvlText w:val="-"/>
      <w:lvlJc w:val="left"/>
      <w:pPr>
        <w:tabs>
          <w:tab w:val="num" w:pos="6588"/>
        </w:tabs>
        <w:ind w:left="6588" w:hanging="360"/>
      </w:pPr>
      <w:rPr>
        <w:rFonts w:ascii="Times New Roman" w:hAnsi="Times New Roman" w:cs="Times New Roman" w:hint="default"/>
      </w:rPr>
    </w:lvl>
    <w:lvl w:ilvl="6" w:tplc="5694C1A6">
      <w:start w:val="1"/>
      <w:numFmt w:val="bullet"/>
      <w:lvlText w:val="-"/>
      <w:lvlJc w:val="left"/>
      <w:pPr>
        <w:tabs>
          <w:tab w:val="num" w:pos="7308"/>
        </w:tabs>
        <w:ind w:left="7308" w:hanging="360"/>
      </w:pPr>
      <w:rPr>
        <w:rFonts w:ascii="Times New Roman" w:hAnsi="Times New Roman" w:cs="Times New Roman" w:hint="default"/>
      </w:rPr>
    </w:lvl>
    <w:lvl w:ilvl="7" w:tplc="A3AC75D2">
      <w:start w:val="1"/>
      <w:numFmt w:val="bullet"/>
      <w:lvlText w:val="-"/>
      <w:lvlJc w:val="left"/>
      <w:pPr>
        <w:tabs>
          <w:tab w:val="num" w:pos="8028"/>
        </w:tabs>
        <w:ind w:left="8028" w:hanging="360"/>
      </w:pPr>
      <w:rPr>
        <w:rFonts w:ascii="Times New Roman" w:hAnsi="Times New Roman" w:cs="Times New Roman" w:hint="default"/>
      </w:rPr>
    </w:lvl>
    <w:lvl w:ilvl="8" w:tplc="6E4E2F9E">
      <w:start w:val="1"/>
      <w:numFmt w:val="bullet"/>
      <w:lvlText w:val="-"/>
      <w:lvlJc w:val="left"/>
      <w:pPr>
        <w:tabs>
          <w:tab w:val="num" w:pos="8748"/>
        </w:tabs>
        <w:ind w:left="8748" w:hanging="360"/>
      </w:pPr>
      <w:rPr>
        <w:rFonts w:ascii="Times New Roman" w:hAnsi="Times New Roman" w:cs="Times New Roman" w:hint="default"/>
      </w:rPr>
    </w:lvl>
  </w:abstractNum>
  <w:abstractNum w:abstractNumId="10"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364B1A"/>
    <w:multiLevelType w:val="multilevel"/>
    <w:tmpl w:val="BC2ED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BB490B"/>
    <w:multiLevelType w:val="hybridMultilevel"/>
    <w:tmpl w:val="E1F8A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E07237"/>
    <w:multiLevelType w:val="hybridMultilevel"/>
    <w:tmpl w:val="F4DAE35C"/>
    <w:lvl w:ilvl="0" w:tplc="304081D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 w15:restartNumberingAfterBreak="0">
    <w:nsid w:val="73846019"/>
    <w:multiLevelType w:val="multilevel"/>
    <w:tmpl w:val="DD10520A"/>
    <w:lvl w:ilvl="0">
      <w:start w:val="1"/>
      <w:numFmt w:val="decimal"/>
      <w:lvlText w:val="%1."/>
      <w:lvlJc w:val="left"/>
      <w:pPr>
        <w:ind w:left="1125" w:hanging="1125"/>
      </w:pPr>
    </w:lvl>
    <w:lvl w:ilvl="1">
      <w:start w:val="1"/>
      <w:numFmt w:val="decimal"/>
      <w:lvlText w:val="%1.%2."/>
      <w:lvlJc w:val="left"/>
      <w:pPr>
        <w:ind w:left="2259" w:hanging="1125"/>
      </w:pPr>
    </w:lvl>
    <w:lvl w:ilvl="2">
      <w:start w:val="1"/>
      <w:numFmt w:val="decimal"/>
      <w:lvlText w:val="%1.%2.%3."/>
      <w:lvlJc w:val="left"/>
      <w:pPr>
        <w:ind w:left="3393" w:hanging="1125"/>
      </w:pPr>
    </w:lvl>
    <w:lvl w:ilvl="3">
      <w:start w:val="1"/>
      <w:numFmt w:val="decimal"/>
      <w:lvlText w:val="%1.%2.%3.%4."/>
      <w:lvlJc w:val="left"/>
      <w:pPr>
        <w:ind w:left="4527" w:hanging="1125"/>
      </w:pPr>
    </w:lvl>
    <w:lvl w:ilvl="4">
      <w:start w:val="1"/>
      <w:numFmt w:val="decimal"/>
      <w:lvlText w:val="%1.%2.%3.%4.%5."/>
      <w:lvlJc w:val="left"/>
      <w:pPr>
        <w:ind w:left="5661" w:hanging="1125"/>
      </w:pPr>
    </w:lvl>
    <w:lvl w:ilvl="5">
      <w:start w:val="1"/>
      <w:numFmt w:val="decimal"/>
      <w:lvlText w:val="%1.%2.%3.%4.%5.%6."/>
      <w:lvlJc w:val="left"/>
      <w:pPr>
        <w:ind w:left="6795" w:hanging="1125"/>
      </w:pPr>
    </w:lvl>
    <w:lvl w:ilvl="6">
      <w:start w:val="1"/>
      <w:numFmt w:val="decimal"/>
      <w:lvlText w:val="%1.%2.%3.%4.%5.%6.%7."/>
      <w:lvlJc w:val="left"/>
      <w:pPr>
        <w:ind w:left="7929" w:hanging="1125"/>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
  </w:num>
  <w:num w:numId="4">
    <w:abstractNumId w:val="13"/>
  </w:num>
  <w:num w:numId="5">
    <w:abstractNumId w:val="10"/>
  </w:num>
  <w:num w:numId="6">
    <w:abstractNumId w:val="2"/>
  </w:num>
  <w:num w:numId="7">
    <w:abstractNumId w:val="1"/>
  </w:num>
  <w:num w:numId="8">
    <w:abstractNumId w:val="8"/>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1"/>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18"/>
  </w:num>
  <w:num w:numId="14">
    <w:abstractNumId w:val="5"/>
  </w:num>
  <w:num w:numId="15">
    <w:abstractNumId w:val="0"/>
  </w:num>
  <w:num w:numId="16">
    <w:abstractNumId w:val="15"/>
  </w:num>
  <w:num w:numId="17">
    <w:abstractNumId w:val="4"/>
  </w:num>
  <w:num w:numId="18">
    <w:abstractNumId w:val="7"/>
  </w:num>
  <w:num w:numId="19">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ICA (16.12.)">
    <w15:presenceInfo w15:providerId="None" w15:userId="OICA (16.12.)"/>
  </w15:person>
  <w15:person w15:author="Matthias Nägeli (18.11.)">
    <w15:presenceInfo w15:providerId="None" w15:userId="Matthias Nägeli (18.11.)"/>
  </w15:person>
  <w15:person w15:author="Nico Schütze">
    <w15:presenceInfo w15:providerId="None" w15:userId="Nico Schütze"/>
  </w15:person>
  <w15:person w15:author="Matthias Nägeli">
    <w15:presenceInfo w15:providerId="None" w15:userId="Matthias Nägeli"/>
  </w15:person>
  <w15:person w15:author="Matthias Nägeli (07.12.)">
    <w15:presenceInfo w15:providerId="None" w15:userId="Matthias Nägeli (07.12.)"/>
  </w15:person>
  <w15:person w15:author="ACEA TF EV 0912">
    <w15:presenceInfo w15:providerId="None" w15:userId="ACEA TF EV 0912"/>
  </w15:person>
  <w15:person w15:author="Matthias Nägeli (17.11.)">
    <w15:presenceInfo w15:providerId="None" w15:userId="Matthias Nägeli (1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IN"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7"/>
    <w:rsid w:val="0000154F"/>
    <w:rsid w:val="00001923"/>
    <w:rsid w:val="000026CF"/>
    <w:rsid w:val="00002A7D"/>
    <w:rsid w:val="00002BC9"/>
    <w:rsid w:val="00002FF2"/>
    <w:rsid w:val="000038A8"/>
    <w:rsid w:val="000043AC"/>
    <w:rsid w:val="000048F8"/>
    <w:rsid w:val="00004FBD"/>
    <w:rsid w:val="00005DF3"/>
    <w:rsid w:val="00005E61"/>
    <w:rsid w:val="00006790"/>
    <w:rsid w:val="00007036"/>
    <w:rsid w:val="00007191"/>
    <w:rsid w:val="000077E5"/>
    <w:rsid w:val="00007844"/>
    <w:rsid w:val="0001006A"/>
    <w:rsid w:val="000114E3"/>
    <w:rsid w:val="00011D09"/>
    <w:rsid w:val="00013597"/>
    <w:rsid w:val="00016CF2"/>
    <w:rsid w:val="0001745D"/>
    <w:rsid w:val="000229BF"/>
    <w:rsid w:val="00023692"/>
    <w:rsid w:val="00024494"/>
    <w:rsid w:val="000260B4"/>
    <w:rsid w:val="00027624"/>
    <w:rsid w:val="00031E9C"/>
    <w:rsid w:val="000326EB"/>
    <w:rsid w:val="00034BDB"/>
    <w:rsid w:val="000403C4"/>
    <w:rsid w:val="00040D6C"/>
    <w:rsid w:val="00040EDF"/>
    <w:rsid w:val="00042689"/>
    <w:rsid w:val="00042EF6"/>
    <w:rsid w:val="0004390D"/>
    <w:rsid w:val="00043AD4"/>
    <w:rsid w:val="00044B24"/>
    <w:rsid w:val="00045808"/>
    <w:rsid w:val="00046C70"/>
    <w:rsid w:val="00047014"/>
    <w:rsid w:val="00050A3A"/>
    <w:rsid w:val="00050F6B"/>
    <w:rsid w:val="00051DCE"/>
    <w:rsid w:val="00053F41"/>
    <w:rsid w:val="000541A5"/>
    <w:rsid w:val="00055546"/>
    <w:rsid w:val="000564FD"/>
    <w:rsid w:val="000571AC"/>
    <w:rsid w:val="0005770A"/>
    <w:rsid w:val="00060CB8"/>
    <w:rsid w:val="00060FA9"/>
    <w:rsid w:val="00062A25"/>
    <w:rsid w:val="0006384C"/>
    <w:rsid w:val="000653CE"/>
    <w:rsid w:val="00065F46"/>
    <w:rsid w:val="000662DE"/>
    <w:rsid w:val="000678CD"/>
    <w:rsid w:val="00067B1D"/>
    <w:rsid w:val="000709CB"/>
    <w:rsid w:val="00070C26"/>
    <w:rsid w:val="00070CC0"/>
    <w:rsid w:val="0007211F"/>
    <w:rsid w:val="00072C8C"/>
    <w:rsid w:val="00072D75"/>
    <w:rsid w:val="000738B7"/>
    <w:rsid w:val="000753A5"/>
    <w:rsid w:val="00075436"/>
    <w:rsid w:val="000769E2"/>
    <w:rsid w:val="000809F4"/>
    <w:rsid w:val="00081C00"/>
    <w:rsid w:val="00081CE0"/>
    <w:rsid w:val="00082BC8"/>
    <w:rsid w:val="00082CF8"/>
    <w:rsid w:val="00083993"/>
    <w:rsid w:val="00084D30"/>
    <w:rsid w:val="00090320"/>
    <w:rsid w:val="000926F9"/>
    <w:rsid w:val="00092EC9"/>
    <w:rsid w:val="000931C0"/>
    <w:rsid w:val="00096584"/>
    <w:rsid w:val="00096D50"/>
    <w:rsid w:val="00097003"/>
    <w:rsid w:val="0009736C"/>
    <w:rsid w:val="000A13B7"/>
    <w:rsid w:val="000A1ECD"/>
    <w:rsid w:val="000A279F"/>
    <w:rsid w:val="000A2E09"/>
    <w:rsid w:val="000A3AA2"/>
    <w:rsid w:val="000A4DC8"/>
    <w:rsid w:val="000A4F51"/>
    <w:rsid w:val="000A7AE4"/>
    <w:rsid w:val="000B07C7"/>
    <w:rsid w:val="000B0C49"/>
    <w:rsid w:val="000B14F7"/>
    <w:rsid w:val="000B175B"/>
    <w:rsid w:val="000B1C97"/>
    <w:rsid w:val="000B2C88"/>
    <w:rsid w:val="000B2EC3"/>
    <w:rsid w:val="000B38AF"/>
    <w:rsid w:val="000B3A0F"/>
    <w:rsid w:val="000B5073"/>
    <w:rsid w:val="000B544F"/>
    <w:rsid w:val="000B64CA"/>
    <w:rsid w:val="000B6C85"/>
    <w:rsid w:val="000B6CE1"/>
    <w:rsid w:val="000B7E28"/>
    <w:rsid w:val="000C1BEE"/>
    <w:rsid w:val="000C2A6D"/>
    <w:rsid w:val="000C4E83"/>
    <w:rsid w:val="000C58A3"/>
    <w:rsid w:val="000C5D92"/>
    <w:rsid w:val="000C5FBD"/>
    <w:rsid w:val="000C64A1"/>
    <w:rsid w:val="000C7E71"/>
    <w:rsid w:val="000D006E"/>
    <w:rsid w:val="000D3F11"/>
    <w:rsid w:val="000D5282"/>
    <w:rsid w:val="000D62A6"/>
    <w:rsid w:val="000D7393"/>
    <w:rsid w:val="000E02DB"/>
    <w:rsid w:val="000E0415"/>
    <w:rsid w:val="000E080C"/>
    <w:rsid w:val="000E0DE6"/>
    <w:rsid w:val="000E16AE"/>
    <w:rsid w:val="000E202C"/>
    <w:rsid w:val="000E4646"/>
    <w:rsid w:val="000E544B"/>
    <w:rsid w:val="000E55D9"/>
    <w:rsid w:val="000E6566"/>
    <w:rsid w:val="000E7450"/>
    <w:rsid w:val="000F03DD"/>
    <w:rsid w:val="000F2923"/>
    <w:rsid w:val="000F33F9"/>
    <w:rsid w:val="000F5018"/>
    <w:rsid w:val="000F61F7"/>
    <w:rsid w:val="000F6CF7"/>
    <w:rsid w:val="000F7715"/>
    <w:rsid w:val="000F77AE"/>
    <w:rsid w:val="00101724"/>
    <w:rsid w:val="00103EC7"/>
    <w:rsid w:val="00104B2A"/>
    <w:rsid w:val="00104D4E"/>
    <w:rsid w:val="00104E3D"/>
    <w:rsid w:val="00105C09"/>
    <w:rsid w:val="00106CD0"/>
    <w:rsid w:val="001078C5"/>
    <w:rsid w:val="001110B5"/>
    <w:rsid w:val="001116DA"/>
    <w:rsid w:val="00113934"/>
    <w:rsid w:val="00114D04"/>
    <w:rsid w:val="00116AF8"/>
    <w:rsid w:val="00120895"/>
    <w:rsid w:val="00120B23"/>
    <w:rsid w:val="0012234E"/>
    <w:rsid w:val="00130AF6"/>
    <w:rsid w:val="001313C2"/>
    <w:rsid w:val="00131618"/>
    <w:rsid w:val="00132595"/>
    <w:rsid w:val="0013647D"/>
    <w:rsid w:val="0013791F"/>
    <w:rsid w:val="00140C3A"/>
    <w:rsid w:val="00144339"/>
    <w:rsid w:val="00145882"/>
    <w:rsid w:val="001459E2"/>
    <w:rsid w:val="00145B27"/>
    <w:rsid w:val="00145BE5"/>
    <w:rsid w:val="001462B0"/>
    <w:rsid w:val="0014683A"/>
    <w:rsid w:val="00146E44"/>
    <w:rsid w:val="00147002"/>
    <w:rsid w:val="00147B65"/>
    <w:rsid w:val="00147E5C"/>
    <w:rsid w:val="00147F12"/>
    <w:rsid w:val="001526B7"/>
    <w:rsid w:val="0015335A"/>
    <w:rsid w:val="001534EC"/>
    <w:rsid w:val="00153705"/>
    <w:rsid w:val="00153ACE"/>
    <w:rsid w:val="001544F0"/>
    <w:rsid w:val="00156B99"/>
    <w:rsid w:val="00161BDC"/>
    <w:rsid w:val="001633EE"/>
    <w:rsid w:val="00164466"/>
    <w:rsid w:val="00164CC3"/>
    <w:rsid w:val="00165BB4"/>
    <w:rsid w:val="00166124"/>
    <w:rsid w:val="00166C1C"/>
    <w:rsid w:val="00171CE3"/>
    <w:rsid w:val="00172B33"/>
    <w:rsid w:val="001739E2"/>
    <w:rsid w:val="00175F0F"/>
    <w:rsid w:val="001761D4"/>
    <w:rsid w:val="00180A78"/>
    <w:rsid w:val="00184860"/>
    <w:rsid w:val="00184DDA"/>
    <w:rsid w:val="00185A36"/>
    <w:rsid w:val="001900CD"/>
    <w:rsid w:val="00190E6B"/>
    <w:rsid w:val="00192B8A"/>
    <w:rsid w:val="00196A6C"/>
    <w:rsid w:val="00196C82"/>
    <w:rsid w:val="00197FFB"/>
    <w:rsid w:val="001A0452"/>
    <w:rsid w:val="001A0D7C"/>
    <w:rsid w:val="001A12EB"/>
    <w:rsid w:val="001A16A1"/>
    <w:rsid w:val="001A1980"/>
    <w:rsid w:val="001A200B"/>
    <w:rsid w:val="001A45AE"/>
    <w:rsid w:val="001A59D3"/>
    <w:rsid w:val="001A5D89"/>
    <w:rsid w:val="001A5E64"/>
    <w:rsid w:val="001A5F9C"/>
    <w:rsid w:val="001B002E"/>
    <w:rsid w:val="001B18F4"/>
    <w:rsid w:val="001B2D05"/>
    <w:rsid w:val="001B3F78"/>
    <w:rsid w:val="001B4B04"/>
    <w:rsid w:val="001B5247"/>
    <w:rsid w:val="001B5875"/>
    <w:rsid w:val="001C13E1"/>
    <w:rsid w:val="001C15FF"/>
    <w:rsid w:val="001C1942"/>
    <w:rsid w:val="001C2DC3"/>
    <w:rsid w:val="001C4B9C"/>
    <w:rsid w:val="001C53C8"/>
    <w:rsid w:val="001C6663"/>
    <w:rsid w:val="001C68C3"/>
    <w:rsid w:val="001C7895"/>
    <w:rsid w:val="001D0517"/>
    <w:rsid w:val="001D1A76"/>
    <w:rsid w:val="001D23A4"/>
    <w:rsid w:val="001D26DF"/>
    <w:rsid w:val="001D2A4E"/>
    <w:rsid w:val="001D38B0"/>
    <w:rsid w:val="001D3AEC"/>
    <w:rsid w:val="001D4E25"/>
    <w:rsid w:val="001D5122"/>
    <w:rsid w:val="001D64B3"/>
    <w:rsid w:val="001D69F4"/>
    <w:rsid w:val="001D76A7"/>
    <w:rsid w:val="001E016B"/>
    <w:rsid w:val="001E1BDA"/>
    <w:rsid w:val="001E209D"/>
    <w:rsid w:val="001E2275"/>
    <w:rsid w:val="001E278C"/>
    <w:rsid w:val="001E3B13"/>
    <w:rsid w:val="001E3D7B"/>
    <w:rsid w:val="001E53D2"/>
    <w:rsid w:val="001E760F"/>
    <w:rsid w:val="001F02F8"/>
    <w:rsid w:val="001F07A4"/>
    <w:rsid w:val="001F1436"/>
    <w:rsid w:val="001F1599"/>
    <w:rsid w:val="001F19C4"/>
    <w:rsid w:val="001F2E70"/>
    <w:rsid w:val="001F4EA2"/>
    <w:rsid w:val="001F62A7"/>
    <w:rsid w:val="00200A9B"/>
    <w:rsid w:val="002029E7"/>
    <w:rsid w:val="00202FB2"/>
    <w:rsid w:val="002043F0"/>
    <w:rsid w:val="0020480D"/>
    <w:rsid w:val="002066FD"/>
    <w:rsid w:val="002104F4"/>
    <w:rsid w:val="0021118F"/>
    <w:rsid w:val="00211191"/>
    <w:rsid w:val="00211E0B"/>
    <w:rsid w:val="002123E9"/>
    <w:rsid w:val="00212C16"/>
    <w:rsid w:val="00214336"/>
    <w:rsid w:val="00217DFB"/>
    <w:rsid w:val="00220A4F"/>
    <w:rsid w:val="00221840"/>
    <w:rsid w:val="00224027"/>
    <w:rsid w:val="00224483"/>
    <w:rsid w:val="00224747"/>
    <w:rsid w:val="00224D7B"/>
    <w:rsid w:val="00226548"/>
    <w:rsid w:val="00226EA8"/>
    <w:rsid w:val="002272C9"/>
    <w:rsid w:val="002277A6"/>
    <w:rsid w:val="00231C90"/>
    <w:rsid w:val="00232575"/>
    <w:rsid w:val="0023306E"/>
    <w:rsid w:val="00233B20"/>
    <w:rsid w:val="00233F08"/>
    <w:rsid w:val="00233F2D"/>
    <w:rsid w:val="00234264"/>
    <w:rsid w:val="00234D3D"/>
    <w:rsid w:val="00237CAC"/>
    <w:rsid w:val="00240964"/>
    <w:rsid w:val="00240E3E"/>
    <w:rsid w:val="002412D0"/>
    <w:rsid w:val="00241515"/>
    <w:rsid w:val="002417E1"/>
    <w:rsid w:val="00242492"/>
    <w:rsid w:val="00243E68"/>
    <w:rsid w:val="00245C40"/>
    <w:rsid w:val="002460C7"/>
    <w:rsid w:val="00247258"/>
    <w:rsid w:val="002529A5"/>
    <w:rsid w:val="00253F73"/>
    <w:rsid w:val="0025576B"/>
    <w:rsid w:val="002568DC"/>
    <w:rsid w:val="0025758A"/>
    <w:rsid w:val="00257CAC"/>
    <w:rsid w:val="00261A3B"/>
    <w:rsid w:val="00263D0F"/>
    <w:rsid w:val="002654B0"/>
    <w:rsid w:val="00266027"/>
    <w:rsid w:val="00266079"/>
    <w:rsid w:val="00266304"/>
    <w:rsid w:val="00266D78"/>
    <w:rsid w:val="0027049C"/>
    <w:rsid w:val="00271BC1"/>
    <w:rsid w:val="00271E22"/>
    <w:rsid w:val="0027237A"/>
    <w:rsid w:val="0027348E"/>
    <w:rsid w:val="00274AFF"/>
    <w:rsid w:val="00275769"/>
    <w:rsid w:val="00275E03"/>
    <w:rsid w:val="00275E70"/>
    <w:rsid w:val="00275EAD"/>
    <w:rsid w:val="0027695C"/>
    <w:rsid w:val="00276B48"/>
    <w:rsid w:val="00276B6A"/>
    <w:rsid w:val="00276BF5"/>
    <w:rsid w:val="00277047"/>
    <w:rsid w:val="00280F2F"/>
    <w:rsid w:val="002815E8"/>
    <w:rsid w:val="00281AAE"/>
    <w:rsid w:val="00281BF6"/>
    <w:rsid w:val="00284A09"/>
    <w:rsid w:val="002861CF"/>
    <w:rsid w:val="00286BA9"/>
    <w:rsid w:val="00293145"/>
    <w:rsid w:val="002974E9"/>
    <w:rsid w:val="00297BF2"/>
    <w:rsid w:val="002A306B"/>
    <w:rsid w:val="002A6525"/>
    <w:rsid w:val="002A6E3D"/>
    <w:rsid w:val="002A7524"/>
    <w:rsid w:val="002A7808"/>
    <w:rsid w:val="002A7926"/>
    <w:rsid w:val="002A7F94"/>
    <w:rsid w:val="002B109A"/>
    <w:rsid w:val="002B1693"/>
    <w:rsid w:val="002B1C84"/>
    <w:rsid w:val="002B24A9"/>
    <w:rsid w:val="002B4539"/>
    <w:rsid w:val="002B55A9"/>
    <w:rsid w:val="002B5B34"/>
    <w:rsid w:val="002B7310"/>
    <w:rsid w:val="002C1FF5"/>
    <w:rsid w:val="002C2080"/>
    <w:rsid w:val="002C24F9"/>
    <w:rsid w:val="002C2DD9"/>
    <w:rsid w:val="002C34BD"/>
    <w:rsid w:val="002C4215"/>
    <w:rsid w:val="002C5B42"/>
    <w:rsid w:val="002C6007"/>
    <w:rsid w:val="002C67CA"/>
    <w:rsid w:val="002C6D45"/>
    <w:rsid w:val="002D02F4"/>
    <w:rsid w:val="002D191F"/>
    <w:rsid w:val="002D19F2"/>
    <w:rsid w:val="002D248A"/>
    <w:rsid w:val="002D25A3"/>
    <w:rsid w:val="002D2A00"/>
    <w:rsid w:val="002D36C7"/>
    <w:rsid w:val="002D6007"/>
    <w:rsid w:val="002D6852"/>
    <w:rsid w:val="002D6E53"/>
    <w:rsid w:val="002D7E53"/>
    <w:rsid w:val="002E049C"/>
    <w:rsid w:val="002E0798"/>
    <w:rsid w:val="002E0ACE"/>
    <w:rsid w:val="002E13A4"/>
    <w:rsid w:val="002E2737"/>
    <w:rsid w:val="002E34E9"/>
    <w:rsid w:val="002E36ED"/>
    <w:rsid w:val="002E3B20"/>
    <w:rsid w:val="002E40BC"/>
    <w:rsid w:val="002E6088"/>
    <w:rsid w:val="002E7ADF"/>
    <w:rsid w:val="002F0269"/>
    <w:rsid w:val="002F046D"/>
    <w:rsid w:val="002F0703"/>
    <w:rsid w:val="002F1513"/>
    <w:rsid w:val="002F3023"/>
    <w:rsid w:val="002F49E2"/>
    <w:rsid w:val="002F4C30"/>
    <w:rsid w:val="002F52B2"/>
    <w:rsid w:val="002F5607"/>
    <w:rsid w:val="002F6117"/>
    <w:rsid w:val="00301764"/>
    <w:rsid w:val="003017F3"/>
    <w:rsid w:val="00302A57"/>
    <w:rsid w:val="00302B9A"/>
    <w:rsid w:val="003030BC"/>
    <w:rsid w:val="00304354"/>
    <w:rsid w:val="003043BB"/>
    <w:rsid w:val="00305276"/>
    <w:rsid w:val="0030562D"/>
    <w:rsid w:val="00307878"/>
    <w:rsid w:val="00307956"/>
    <w:rsid w:val="00307B06"/>
    <w:rsid w:val="00307C5F"/>
    <w:rsid w:val="00307EB8"/>
    <w:rsid w:val="00310987"/>
    <w:rsid w:val="00312FA6"/>
    <w:rsid w:val="003229D8"/>
    <w:rsid w:val="00322B02"/>
    <w:rsid w:val="003273CE"/>
    <w:rsid w:val="00330BD1"/>
    <w:rsid w:val="0033109F"/>
    <w:rsid w:val="0033251D"/>
    <w:rsid w:val="003326B4"/>
    <w:rsid w:val="003335EF"/>
    <w:rsid w:val="0033372A"/>
    <w:rsid w:val="00336207"/>
    <w:rsid w:val="00336C97"/>
    <w:rsid w:val="00337C7B"/>
    <w:rsid w:val="00337F88"/>
    <w:rsid w:val="00342432"/>
    <w:rsid w:val="00342B23"/>
    <w:rsid w:val="00343C14"/>
    <w:rsid w:val="003473EF"/>
    <w:rsid w:val="00350939"/>
    <w:rsid w:val="00351224"/>
    <w:rsid w:val="0035223F"/>
    <w:rsid w:val="00352D4B"/>
    <w:rsid w:val="00353C15"/>
    <w:rsid w:val="0035638C"/>
    <w:rsid w:val="003606CB"/>
    <w:rsid w:val="0036101A"/>
    <w:rsid w:val="003619A4"/>
    <w:rsid w:val="00361BFD"/>
    <w:rsid w:val="00361F6C"/>
    <w:rsid w:val="00362D36"/>
    <w:rsid w:val="00363869"/>
    <w:rsid w:val="00364798"/>
    <w:rsid w:val="00371D06"/>
    <w:rsid w:val="00372BDC"/>
    <w:rsid w:val="00372C5A"/>
    <w:rsid w:val="00373A0F"/>
    <w:rsid w:val="0037515E"/>
    <w:rsid w:val="003769D8"/>
    <w:rsid w:val="003773EA"/>
    <w:rsid w:val="003812C2"/>
    <w:rsid w:val="00384DB2"/>
    <w:rsid w:val="00386A4A"/>
    <w:rsid w:val="00387177"/>
    <w:rsid w:val="00391877"/>
    <w:rsid w:val="00391A56"/>
    <w:rsid w:val="003928C8"/>
    <w:rsid w:val="003939B8"/>
    <w:rsid w:val="00393E75"/>
    <w:rsid w:val="00396B93"/>
    <w:rsid w:val="00397840"/>
    <w:rsid w:val="00397F45"/>
    <w:rsid w:val="003A23B0"/>
    <w:rsid w:val="003A3592"/>
    <w:rsid w:val="003A43E7"/>
    <w:rsid w:val="003A46BB"/>
    <w:rsid w:val="003A4EC7"/>
    <w:rsid w:val="003A66D3"/>
    <w:rsid w:val="003A681A"/>
    <w:rsid w:val="003A6836"/>
    <w:rsid w:val="003A7295"/>
    <w:rsid w:val="003A7506"/>
    <w:rsid w:val="003B072A"/>
    <w:rsid w:val="003B1F60"/>
    <w:rsid w:val="003B2C2B"/>
    <w:rsid w:val="003B4DF8"/>
    <w:rsid w:val="003C07EF"/>
    <w:rsid w:val="003C1AF8"/>
    <w:rsid w:val="003C28E0"/>
    <w:rsid w:val="003C2CC4"/>
    <w:rsid w:val="003C4357"/>
    <w:rsid w:val="003C4927"/>
    <w:rsid w:val="003C6909"/>
    <w:rsid w:val="003C7035"/>
    <w:rsid w:val="003C7FC9"/>
    <w:rsid w:val="003D0951"/>
    <w:rsid w:val="003D10B6"/>
    <w:rsid w:val="003D2D08"/>
    <w:rsid w:val="003D332E"/>
    <w:rsid w:val="003D4B23"/>
    <w:rsid w:val="003D5040"/>
    <w:rsid w:val="003D5DE5"/>
    <w:rsid w:val="003D7D3E"/>
    <w:rsid w:val="003E0A0C"/>
    <w:rsid w:val="003E156D"/>
    <w:rsid w:val="003E1C56"/>
    <w:rsid w:val="003E20F2"/>
    <w:rsid w:val="003E278A"/>
    <w:rsid w:val="003E2A2B"/>
    <w:rsid w:val="003E2E46"/>
    <w:rsid w:val="003E6AC7"/>
    <w:rsid w:val="003F1423"/>
    <w:rsid w:val="003F1515"/>
    <w:rsid w:val="003F2CE7"/>
    <w:rsid w:val="003F32AF"/>
    <w:rsid w:val="003F48DC"/>
    <w:rsid w:val="003F494D"/>
    <w:rsid w:val="003F49BD"/>
    <w:rsid w:val="003F4A91"/>
    <w:rsid w:val="003F54B1"/>
    <w:rsid w:val="00401529"/>
    <w:rsid w:val="00401C18"/>
    <w:rsid w:val="0040522F"/>
    <w:rsid w:val="004061B4"/>
    <w:rsid w:val="00407017"/>
    <w:rsid w:val="004112E4"/>
    <w:rsid w:val="00412E7B"/>
    <w:rsid w:val="00413520"/>
    <w:rsid w:val="00414C9C"/>
    <w:rsid w:val="004157EA"/>
    <w:rsid w:val="00416F88"/>
    <w:rsid w:val="00422AE2"/>
    <w:rsid w:val="00422E69"/>
    <w:rsid w:val="004236B3"/>
    <w:rsid w:val="00425690"/>
    <w:rsid w:val="00425AB8"/>
    <w:rsid w:val="00425DD3"/>
    <w:rsid w:val="00425F5D"/>
    <w:rsid w:val="00427D6E"/>
    <w:rsid w:val="0043040A"/>
    <w:rsid w:val="00431E07"/>
    <w:rsid w:val="00431E1E"/>
    <w:rsid w:val="004325CB"/>
    <w:rsid w:val="0043385E"/>
    <w:rsid w:val="00435181"/>
    <w:rsid w:val="004370F0"/>
    <w:rsid w:val="00440A07"/>
    <w:rsid w:val="00440EDA"/>
    <w:rsid w:val="00441483"/>
    <w:rsid w:val="00441A04"/>
    <w:rsid w:val="0044234D"/>
    <w:rsid w:val="00442898"/>
    <w:rsid w:val="00442C60"/>
    <w:rsid w:val="00444D3A"/>
    <w:rsid w:val="00444F78"/>
    <w:rsid w:val="00450AF2"/>
    <w:rsid w:val="00457B55"/>
    <w:rsid w:val="00460234"/>
    <w:rsid w:val="004618CF"/>
    <w:rsid w:val="00461F1A"/>
    <w:rsid w:val="004626C1"/>
    <w:rsid w:val="00462880"/>
    <w:rsid w:val="00462C62"/>
    <w:rsid w:val="00463203"/>
    <w:rsid w:val="00464177"/>
    <w:rsid w:val="00464620"/>
    <w:rsid w:val="004647AB"/>
    <w:rsid w:val="0046537B"/>
    <w:rsid w:val="00465D91"/>
    <w:rsid w:val="00466754"/>
    <w:rsid w:val="004677B3"/>
    <w:rsid w:val="00471C7F"/>
    <w:rsid w:val="00473F99"/>
    <w:rsid w:val="0047567E"/>
    <w:rsid w:val="00475A45"/>
    <w:rsid w:val="00476F24"/>
    <w:rsid w:val="00484A56"/>
    <w:rsid w:val="00485472"/>
    <w:rsid w:val="00486EC5"/>
    <w:rsid w:val="004905C4"/>
    <w:rsid w:val="00491F57"/>
    <w:rsid w:val="004924F7"/>
    <w:rsid w:val="00493130"/>
    <w:rsid w:val="004945F9"/>
    <w:rsid w:val="00494B5F"/>
    <w:rsid w:val="004A1C45"/>
    <w:rsid w:val="004A1CEA"/>
    <w:rsid w:val="004A23A6"/>
    <w:rsid w:val="004A371E"/>
    <w:rsid w:val="004A41E9"/>
    <w:rsid w:val="004A434B"/>
    <w:rsid w:val="004A43C1"/>
    <w:rsid w:val="004A5691"/>
    <w:rsid w:val="004A5D33"/>
    <w:rsid w:val="004A74E5"/>
    <w:rsid w:val="004B01DA"/>
    <w:rsid w:val="004B48F0"/>
    <w:rsid w:val="004B665B"/>
    <w:rsid w:val="004B7653"/>
    <w:rsid w:val="004C18E8"/>
    <w:rsid w:val="004C2A15"/>
    <w:rsid w:val="004C3066"/>
    <w:rsid w:val="004C3CE4"/>
    <w:rsid w:val="004C43AE"/>
    <w:rsid w:val="004C5280"/>
    <w:rsid w:val="004C55B0"/>
    <w:rsid w:val="004C6181"/>
    <w:rsid w:val="004C654E"/>
    <w:rsid w:val="004C6D90"/>
    <w:rsid w:val="004C712D"/>
    <w:rsid w:val="004D0E30"/>
    <w:rsid w:val="004D10BE"/>
    <w:rsid w:val="004D12D5"/>
    <w:rsid w:val="004D1A11"/>
    <w:rsid w:val="004D2247"/>
    <w:rsid w:val="004D24A6"/>
    <w:rsid w:val="004D2856"/>
    <w:rsid w:val="004D3247"/>
    <w:rsid w:val="004D3E39"/>
    <w:rsid w:val="004D72C6"/>
    <w:rsid w:val="004E0242"/>
    <w:rsid w:val="004E0D3C"/>
    <w:rsid w:val="004E280C"/>
    <w:rsid w:val="004E35E3"/>
    <w:rsid w:val="004E3BA5"/>
    <w:rsid w:val="004E6CFE"/>
    <w:rsid w:val="004E7757"/>
    <w:rsid w:val="004E7E2D"/>
    <w:rsid w:val="004F3D65"/>
    <w:rsid w:val="004F3F65"/>
    <w:rsid w:val="004F47F3"/>
    <w:rsid w:val="004F5D63"/>
    <w:rsid w:val="004F6BA0"/>
    <w:rsid w:val="004F760E"/>
    <w:rsid w:val="005006BD"/>
    <w:rsid w:val="00501EC9"/>
    <w:rsid w:val="0050223F"/>
    <w:rsid w:val="005029AB"/>
    <w:rsid w:val="00503154"/>
    <w:rsid w:val="00503BEA"/>
    <w:rsid w:val="00503F1C"/>
    <w:rsid w:val="00505765"/>
    <w:rsid w:val="00511320"/>
    <w:rsid w:val="00513D21"/>
    <w:rsid w:val="005156E9"/>
    <w:rsid w:val="0051570D"/>
    <w:rsid w:val="00515C65"/>
    <w:rsid w:val="00516859"/>
    <w:rsid w:val="0052176C"/>
    <w:rsid w:val="0052177B"/>
    <w:rsid w:val="00522D32"/>
    <w:rsid w:val="005239A5"/>
    <w:rsid w:val="005256C2"/>
    <w:rsid w:val="005269A1"/>
    <w:rsid w:val="00527280"/>
    <w:rsid w:val="0053176E"/>
    <w:rsid w:val="00532CF1"/>
    <w:rsid w:val="0053317A"/>
    <w:rsid w:val="00533616"/>
    <w:rsid w:val="00533BAD"/>
    <w:rsid w:val="00533BE1"/>
    <w:rsid w:val="00534ACF"/>
    <w:rsid w:val="00534CE6"/>
    <w:rsid w:val="005353C3"/>
    <w:rsid w:val="00535ABA"/>
    <w:rsid w:val="0053768B"/>
    <w:rsid w:val="00537C36"/>
    <w:rsid w:val="005400A2"/>
    <w:rsid w:val="00541ACE"/>
    <w:rsid w:val="00541FE3"/>
    <w:rsid w:val="005420F2"/>
    <w:rsid w:val="0054285C"/>
    <w:rsid w:val="005444C6"/>
    <w:rsid w:val="00544735"/>
    <w:rsid w:val="00544823"/>
    <w:rsid w:val="00547A06"/>
    <w:rsid w:val="00550F8B"/>
    <w:rsid w:val="00552968"/>
    <w:rsid w:val="0055395D"/>
    <w:rsid w:val="00553C83"/>
    <w:rsid w:val="00553DEE"/>
    <w:rsid w:val="005557F4"/>
    <w:rsid w:val="00556ECE"/>
    <w:rsid w:val="00557147"/>
    <w:rsid w:val="005572F6"/>
    <w:rsid w:val="00557335"/>
    <w:rsid w:val="005605F8"/>
    <w:rsid w:val="005606C6"/>
    <w:rsid w:val="00560F72"/>
    <w:rsid w:val="00561419"/>
    <w:rsid w:val="00561478"/>
    <w:rsid w:val="00563CF2"/>
    <w:rsid w:val="00564691"/>
    <w:rsid w:val="00566BD2"/>
    <w:rsid w:val="005678FE"/>
    <w:rsid w:val="00570F99"/>
    <w:rsid w:val="00572D5F"/>
    <w:rsid w:val="00573931"/>
    <w:rsid w:val="00583A66"/>
    <w:rsid w:val="00584173"/>
    <w:rsid w:val="00584907"/>
    <w:rsid w:val="0058521C"/>
    <w:rsid w:val="00585339"/>
    <w:rsid w:val="005864E9"/>
    <w:rsid w:val="005866C8"/>
    <w:rsid w:val="00587BE1"/>
    <w:rsid w:val="005901CA"/>
    <w:rsid w:val="0059091B"/>
    <w:rsid w:val="00591616"/>
    <w:rsid w:val="00592F0B"/>
    <w:rsid w:val="00593CF8"/>
    <w:rsid w:val="00594524"/>
    <w:rsid w:val="00594E44"/>
    <w:rsid w:val="00595520"/>
    <w:rsid w:val="00595A5F"/>
    <w:rsid w:val="005A0456"/>
    <w:rsid w:val="005A0955"/>
    <w:rsid w:val="005A0E25"/>
    <w:rsid w:val="005A1781"/>
    <w:rsid w:val="005A1D7D"/>
    <w:rsid w:val="005A1EA7"/>
    <w:rsid w:val="005A305D"/>
    <w:rsid w:val="005A3741"/>
    <w:rsid w:val="005A40E3"/>
    <w:rsid w:val="005A44B9"/>
    <w:rsid w:val="005A4701"/>
    <w:rsid w:val="005A47A8"/>
    <w:rsid w:val="005A4AF7"/>
    <w:rsid w:val="005A69B9"/>
    <w:rsid w:val="005B170A"/>
    <w:rsid w:val="005B1BA0"/>
    <w:rsid w:val="005B2178"/>
    <w:rsid w:val="005B2C12"/>
    <w:rsid w:val="005B3DB3"/>
    <w:rsid w:val="005B4987"/>
    <w:rsid w:val="005B5091"/>
    <w:rsid w:val="005B5A0C"/>
    <w:rsid w:val="005B6E95"/>
    <w:rsid w:val="005B7472"/>
    <w:rsid w:val="005C0268"/>
    <w:rsid w:val="005C031A"/>
    <w:rsid w:val="005C1867"/>
    <w:rsid w:val="005C65DF"/>
    <w:rsid w:val="005C6BA1"/>
    <w:rsid w:val="005C7BF7"/>
    <w:rsid w:val="005C7D6A"/>
    <w:rsid w:val="005D06FA"/>
    <w:rsid w:val="005D0974"/>
    <w:rsid w:val="005D15CA"/>
    <w:rsid w:val="005D24C0"/>
    <w:rsid w:val="005D59BC"/>
    <w:rsid w:val="005D6840"/>
    <w:rsid w:val="005D7068"/>
    <w:rsid w:val="005E1879"/>
    <w:rsid w:val="005E229A"/>
    <w:rsid w:val="005E302E"/>
    <w:rsid w:val="005E3603"/>
    <w:rsid w:val="005E6E10"/>
    <w:rsid w:val="005E7C95"/>
    <w:rsid w:val="005F08DF"/>
    <w:rsid w:val="005F1B32"/>
    <w:rsid w:val="005F2A09"/>
    <w:rsid w:val="005F2E2B"/>
    <w:rsid w:val="005F3066"/>
    <w:rsid w:val="005F3E61"/>
    <w:rsid w:val="005F3E8F"/>
    <w:rsid w:val="005F6B7A"/>
    <w:rsid w:val="005F7321"/>
    <w:rsid w:val="005F7995"/>
    <w:rsid w:val="00601F05"/>
    <w:rsid w:val="00603AA5"/>
    <w:rsid w:val="00604DDD"/>
    <w:rsid w:val="00606B3C"/>
    <w:rsid w:val="00606C83"/>
    <w:rsid w:val="00606EDF"/>
    <w:rsid w:val="00607188"/>
    <w:rsid w:val="00607737"/>
    <w:rsid w:val="006109BA"/>
    <w:rsid w:val="00610E60"/>
    <w:rsid w:val="006115CC"/>
    <w:rsid w:val="00611FC4"/>
    <w:rsid w:val="00612C11"/>
    <w:rsid w:val="00613703"/>
    <w:rsid w:val="00614394"/>
    <w:rsid w:val="006151BA"/>
    <w:rsid w:val="0061565F"/>
    <w:rsid w:val="00615711"/>
    <w:rsid w:val="00615C82"/>
    <w:rsid w:val="006176FB"/>
    <w:rsid w:val="00620805"/>
    <w:rsid w:val="00621B81"/>
    <w:rsid w:val="00625F3A"/>
    <w:rsid w:val="006300FA"/>
    <w:rsid w:val="00630720"/>
    <w:rsid w:val="00630FCB"/>
    <w:rsid w:val="006312C3"/>
    <w:rsid w:val="00631666"/>
    <w:rsid w:val="00633D1F"/>
    <w:rsid w:val="00635A1A"/>
    <w:rsid w:val="00636FEE"/>
    <w:rsid w:val="006403D1"/>
    <w:rsid w:val="00640482"/>
    <w:rsid w:val="00640B26"/>
    <w:rsid w:val="0064192F"/>
    <w:rsid w:val="00643DC7"/>
    <w:rsid w:val="00644072"/>
    <w:rsid w:val="00644FEE"/>
    <w:rsid w:val="006476C5"/>
    <w:rsid w:val="00647BE1"/>
    <w:rsid w:val="0065329B"/>
    <w:rsid w:val="006540F4"/>
    <w:rsid w:val="00654FF9"/>
    <w:rsid w:val="006551C9"/>
    <w:rsid w:val="00657467"/>
    <w:rsid w:val="0065766B"/>
    <w:rsid w:val="0066120C"/>
    <w:rsid w:val="0066378E"/>
    <w:rsid w:val="00663E2B"/>
    <w:rsid w:val="006659E8"/>
    <w:rsid w:val="006667D3"/>
    <w:rsid w:val="00672B95"/>
    <w:rsid w:val="00675B7E"/>
    <w:rsid w:val="00675C78"/>
    <w:rsid w:val="00676CF9"/>
    <w:rsid w:val="006770B2"/>
    <w:rsid w:val="006801F3"/>
    <w:rsid w:val="0068294A"/>
    <w:rsid w:val="00683CD5"/>
    <w:rsid w:val="00685FCC"/>
    <w:rsid w:val="00686A48"/>
    <w:rsid w:val="0068763C"/>
    <w:rsid w:val="00693558"/>
    <w:rsid w:val="006940E1"/>
    <w:rsid w:val="00696A97"/>
    <w:rsid w:val="0069792E"/>
    <w:rsid w:val="006A0B5D"/>
    <w:rsid w:val="006A172A"/>
    <w:rsid w:val="006A1C67"/>
    <w:rsid w:val="006A3706"/>
    <w:rsid w:val="006A39F9"/>
    <w:rsid w:val="006A3C72"/>
    <w:rsid w:val="006A4D80"/>
    <w:rsid w:val="006A6050"/>
    <w:rsid w:val="006A7392"/>
    <w:rsid w:val="006B03A1"/>
    <w:rsid w:val="006B0B80"/>
    <w:rsid w:val="006B1108"/>
    <w:rsid w:val="006B12E7"/>
    <w:rsid w:val="006B165C"/>
    <w:rsid w:val="006B2142"/>
    <w:rsid w:val="006B22F0"/>
    <w:rsid w:val="006B38AC"/>
    <w:rsid w:val="006B5E18"/>
    <w:rsid w:val="006B67D9"/>
    <w:rsid w:val="006B7147"/>
    <w:rsid w:val="006C0F9D"/>
    <w:rsid w:val="006C14D0"/>
    <w:rsid w:val="006C18D1"/>
    <w:rsid w:val="006C2162"/>
    <w:rsid w:val="006C4AFD"/>
    <w:rsid w:val="006C5535"/>
    <w:rsid w:val="006C5A6D"/>
    <w:rsid w:val="006C5EE9"/>
    <w:rsid w:val="006C67DC"/>
    <w:rsid w:val="006C6C6F"/>
    <w:rsid w:val="006D0589"/>
    <w:rsid w:val="006D0636"/>
    <w:rsid w:val="006D12A3"/>
    <w:rsid w:val="006D43E4"/>
    <w:rsid w:val="006D447A"/>
    <w:rsid w:val="006D5002"/>
    <w:rsid w:val="006E2A51"/>
    <w:rsid w:val="006E2EB2"/>
    <w:rsid w:val="006E45FF"/>
    <w:rsid w:val="006E564B"/>
    <w:rsid w:val="006E7154"/>
    <w:rsid w:val="006E78B7"/>
    <w:rsid w:val="006F1922"/>
    <w:rsid w:val="006F2885"/>
    <w:rsid w:val="006F31C7"/>
    <w:rsid w:val="006F3317"/>
    <w:rsid w:val="006F33E9"/>
    <w:rsid w:val="006F38AB"/>
    <w:rsid w:val="006F5DE4"/>
    <w:rsid w:val="006F6B8B"/>
    <w:rsid w:val="006F6BEC"/>
    <w:rsid w:val="006F79C4"/>
    <w:rsid w:val="006F7EFB"/>
    <w:rsid w:val="007003CD"/>
    <w:rsid w:val="00700CD0"/>
    <w:rsid w:val="007017AB"/>
    <w:rsid w:val="007017E4"/>
    <w:rsid w:val="00701AD9"/>
    <w:rsid w:val="007022AC"/>
    <w:rsid w:val="00702626"/>
    <w:rsid w:val="007033B5"/>
    <w:rsid w:val="0070379A"/>
    <w:rsid w:val="00705247"/>
    <w:rsid w:val="007067E2"/>
    <w:rsid w:val="00706C7F"/>
    <w:rsid w:val="00706D77"/>
    <w:rsid w:val="0070701E"/>
    <w:rsid w:val="0070772F"/>
    <w:rsid w:val="007115DF"/>
    <w:rsid w:val="0071178D"/>
    <w:rsid w:val="00712455"/>
    <w:rsid w:val="007140C1"/>
    <w:rsid w:val="00714532"/>
    <w:rsid w:val="0071510E"/>
    <w:rsid w:val="007156CF"/>
    <w:rsid w:val="0071620B"/>
    <w:rsid w:val="00716210"/>
    <w:rsid w:val="00717BC8"/>
    <w:rsid w:val="00717E46"/>
    <w:rsid w:val="00721F27"/>
    <w:rsid w:val="00725812"/>
    <w:rsid w:val="0072632A"/>
    <w:rsid w:val="00727895"/>
    <w:rsid w:val="007313FE"/>
    <w:rsid w:val="007319F3"/>
    <w:rsid w:val="00732322"/>
    <w:rsid w:val="00732BBC"/>
    <w:rsid w:val="00733467"/>
    <w:rsid w:val="007353A8"/>
    <w:rsid w:val="007358E8"/>
    <w:rsid w:val="007359B0"/>
    <w:rsid w:val="00735E3B"/>
    <w:rsid w:val="00736ECE"/>
    <w:rsid w:val="00737A4C"/>
    <w:rsid w:val="00743440"/>
    <w:rsid w:val="00743E16"/>
    <w:rsid w:val="00743F03"/>
    <w:rsid w:val="007449FA"/>
    <w:rsid w:val="0074533B"/>
    <w:rsid w:val="007476F0"/>
    <w:rsid w:val="00747AE6"/>
    <w:rsid w:val="007505E4"/>
    <w:rsid w:val="00750BA8"/>
    <w:rsid w:val="00750DC0"/>
    <w:rsid w:val="00751123"/>
    <w:rsid w:val="00753945"/>
    <w:rsid w:val="0075498B"/>
    <w:rsid w:val="00760057"/>
    <w:rsid w:val="00760322"/>
    <w:rsid w:val="00760343"/>
    <w:rsid w:val="00760CBE"/>
    <w:rsid w:val="0076137C"/>
    <w:rsid w:val="00761DA4"/>
    <w:rsid w:val="007643BC"/>
    <w:rsid w:val="007649F2"/>
    <w:rsid w:val="00764D67"/>
    <w:rsid w:val="007661D7"/>
    <w:rsid w:val="007702F2"/>
    <w:rsid w:val="00771F64"/>
    <w:rsid w:val="00771FFC"/>
    <w:rsid w:val="00772588"/>
    <w:rsid w:val="00772D41"/>
    <w:rsid w:val="00773F5E"/>
    <w:rsid w:val="0077525D"/>
    <w:rsid w:val="00776762"/>
    <w:rsid w:val="007807B4"/>
    <w:rsid w:val="00780C68"/>
    <w:rsid w:val="007813CE"/>
    <w:rsid w:val="00782277"/>
    <w:rsid w:val="00783355"/>
    <w:rsid w:val="00785FFA"/>
    <w:rsid w:val="00786EFA"/>
    <w:rsid w:val="00790733"/>
    <w:rsid w:val="0079160E"/>
    <w:rsid w:val="007921D5"/>
    <w:rsid w:val="007959FE"/>
    <w:rsid w:val="007A0BCF"/>
    <w:rsid w:val="007A0CF1"/>
    <w:rsid w:val="007A0F3B"/>
    <w:rsid w:val="007A1893"/>
    <w:rsid w:val="007A2923"/>
    <w:rsid w:val="007A46F4"/>
    <w:rsid w:val="007A5EDC"/>
    <w:rsid w:val="007A5FEA"/>
    <w:rsid w:val="007A7F3B"/>
    <w:rsid w:val="007B01F3"/>
    <w:rsid w:val="007B06F1"/>
    <w:rsid w:val="007B123F"/>
    <w:rsid w:val="007B1AD2"/>
    <w:rsid w:val="007B1ADB"/>
    <w:rsid w:val="007B5228"/>
    <w:rsid w:val="007B5EC5"/>
    <w:rsid w:val="007B6BA5"/>
    <w:rsid w:val="007B7AFF"/>
    <w:rsid w:val="007C2BEB"/>
    <w:rsid w:val="007C2C5B"/>
    <w:rsid w:val="007C3390"/>
    <w:rsid w:val="007C3734"/>
    <w:rsid w:val="007C3CCA"/>
    <w:rsid w:val="007C42D8"/>
    <w:rsid w:val="007C4F4B"/>
    <w:rsid w:val="007C50CB"/>
    <w:rsid w:val="007D0594"/>
    <w:rsid w:val="007D11ED"/>
    <w:rsid w:val="007D2A76"/>
    <w:rsid w:val="007D2AA9"/>
    <w:rsid w:val="007D2C94"/>
    <w:rsid w:val="007D32CE"/>
    <w:rsid w:val="007D32F4"/>
    <w:rsid w:val="007D41C9"/>
    <w:rsid w:val="007D6F65"/>
    <w:rsid w:val="007D7362"/>
    <w:rsid w:val="007D7FB8"/>
    <w:rsid w:val="007E0C7E"/>
    <w:rsid w:val="007E2877"/>
    <w:rsid w:val="007E4C0B"/>
    <w:rsid w:val="007F18CA"/>
    <w:rsid w:val="007F533E"/>
    <w:rsid w:val="007F5CE2"/>
    <w:rsid w:val="007F5F80"/>
    <w:rsid w:val="007F6611"/>
    <w:rsid w:val="007F770D"/>
    <w:rsid w:val="007F77D6"/>
    <w:rsid w:val="00800279"/>
    <w:rsid w:val="008010AB"/>
    <w:rsid w:val="0080136E"/>
    <w:rsid w:val="00803672"/>
    <w:rsid w:val="008039D6"/>
    <w:rsid w:val="008042C9"/>
    <w:rsid w:val="008049F6"/>
    <w:rsid w:val="00804C59"/>
    <w:rsid w:val="008067E7"/>
    <w:rsid w:val="00807E61"/>
    <w:rsid w:val="008100A3"/>
    <w:rsid w:val="008108FF"/>
    <w:rsid w:val="00810B4B"/>
    <w:rsid w:val="00810BAC"/>
    <w:rsid w:val="008124EE"/>
    <w:rsid w:val="00812FD3"/>
    <w:rsid w:val="008132FC"/>
    <w:rsid w:val="00813586"/>
    <w:rsid w:val="00813EED"/>
    <w:rsid w:val="00814A04"/>
    <w:rsid w:val="00814B8C"/>
    <w:rsid w:val="008150A4"/>
    <w:rsid w:val="008175E9"/>
    <w:rsid w:val="008204C7"/>
    <w:rsid w:val="0082172A"/>
    <w:rsid w:val="00823507"/>
    <w:rsid w:val="008242D7"/>
    <w:rsid w:val="00824AFD"/>
    <w:rsid w:val="0082577B"/>
    <w:rsid w:val="00825CB5"/>
    <w:rsid w:val="00830F79"/>
    <w:rsid w:val="0083271C"/>
    <w:rsid w:val="008335C4"/>
    <w:rsid w:val="00834A8C"/>
    <w:rsid w:val="008364E1"/>
    <w:rsid w:val="00836661"/>
    <w:rsid w:val="00837C34"/>
    <w:rsid w:val="00840972"/>
    <w:rsid w:val="0084221F"/>
    <w:rsid w:val="00845D59"/>
    <w:rsid w:val="008470A0"/>
    <w:rsid w:val="008506CE"/>
    <w:rsid w:val="00850A4A"/>
    <w:rsid w:val="00851A7D"/>
    <w:rsid w:val="00852A22"/>
    <w:rsid w:val="00852AD0"/>
    <w:rsid w:val="00852CF2"/>
    <w:rsid w:val="0085390F"/>
    <w:rsid w:val="00853922"/>
    <w:rsid w:val="00856736"/>
    <w:rsid w:val="008577F7"/>
    <w:rsid w:val="008621E8"/>
    <w:rsid w:val="00863FB3"/>
    <w:rsid w:val="00866893"/>
    <w:rsid w:val="00866F02"/>
    <w:rsid w:val="00867D18"/>
    <w:rsid w:val="00870C9D"/>
    <w:rsid w:val="00870EFD"/>
    <w:rsid w:val="00871F9A"/>
    <w:rsid w:val="00871FD5"/>
    <w:rsid w:val="008726AE"/>
    <w:rsid w:val="00874279"/>
    <w:rsid w:val="00874301"/>
    <w:rsid w:val="008771F0"/>
    <w:rsid w:val="00880035"/>
    <w:rsid w:val="008802DA"/>
    <w:rsid w:val="0088172E"/>
    <w:rsid w:val="00881D41"/>
    <w:rsid w:val="00881EFA"/>
    <w:rsid w:val="008831DB"/>
    <w:rsid w:val="00884205"/>
    <w:rsid w:val="00884341"/>
    <w:rsid w:val="008879CB"/>
    <w:rsid w:val="00890EA8"/>
    <w:rsid w:val="00890FE6"/>
    <w:rsid w:val="008926B6"/>
    <w:rsid w:val="00893444"/>
    <w:rsid w:val="008954C9"/>
    <w:rsid w:val="00895B67"/>
    <w:rsid w:val="008968DD"/>
    <w:rsid w:val="008979B1"/>
    <w:rsid w:val="008A0DA7"/>
    <w:rsid w:val="008A0E53"/>
    <w:rsid w:val="008A11A2"/>
    <w:rsid w:val="008A29B0"/>
    <w:rsid w:val="008A4636"/>
    <w:rsid w:val="008A4890"/>
    <w:rsid w:val="008A5AB3"/>
    <w:rsid w:val="008A5B72"/>
    <w:rsid w:val="008A6419"/>
    <w:rsid w:val="008A6B25"/>
    <w:rsid w:val="008A6C4F"/>
    <w:rsid w:val="008A74A9"/>
    <w:rsid w:val="008A7AE0"/>
    <w:rsid w:val="008A7C47"/>
    <w:rsid w:val="008A7F56"/>
    <w:rsid w:val="008B10A0"/>
    <w:rsid w:val="008B1326"/>
    <w:rsid w:val="008B1551"/>
    <w:rsid w:val="008B27C9"/>
    <w:rsid w:val="008B2C68"/>
    <w:rsid w:val="008B389E"/>
    <w:rsid w:val="008B484B"/>
    <w:rsid w:val="008B5547"/>
    <w:rsid w:val="008B60A6"/>
    <w:rsid w:val="008B6490"/>
    <w:rsid w:val="008B6836"/>
    <w:rsid w:val="008C02FD"/>
    <w:rsid w:val="008C03F6"/>
    <w:rsid w:val="008C3558"/>
    <w:rsid w:val="008C4E12"/>
    <w:rsid w:val="008D045E"/>
    <w:rsid w:val="008D1CDF"/>
    <w:rsid w:val="008D27B2"/>
    <w:rsid w:val="008D2E7C"/>
    <w:rsid w:val="008D34A0"/>
    <w:rsid w:val="008D3F25"/>
    <w:rsid w:val="008D4D82"/>
    <w:rsid w:val="008D6C47"/>
    <w:rsid w:val="008D6C4A"/>
    <w:rsid w:val="008E0E46"/>
    <w:rsid w:val="008E1210"/>
    <w:rsid w:val="008E1864"/>
    <w:rsid w:val="008E1F25"/>
    <w:rsid w:val="008E2BD4"/>
    <w:rsid w:val="008E3BF5"/>
    <w:rsid w:val="008E4015"/>
    <w:rsid w:val="008E5684"/>
    <w:rsid w:val="008E67E4"/>
    <w:rsid w:val="008E6C64"/>
    <w:rsid w:val="008E7116"/>
    <w:rsid w:val="008F143B"/>
    <w:rsid w:val="008F3882"/>
    <w:rsid w:val="008F46D0"/>
    <w:rsid w:val="008F4942"/>
    <w:rsid w:val="008F4B7C"/>
    <w:rsid w:val="008F4F6A"/>
    <w:rsid w:val="008F633F"/>
    <w:rsid w:val="008F6C8E"/>
    <w:rsid w:val="00901580"/>
    <w:rsid w:val="00902481"/>
    <w:rsid w:val="009026E1"/>
    <w:rsid w:val="009034B3"/>
    <w:rsid w:val="00905EAE"/>
    <w:rsid w:val="009105B4"/>
    <w:rsid w:val="00910E6B"/>
    <w:rsid w:val="00912E29"/>
    <w:rsid w:val="00913EF2"/>
    <w:rsid w:val="00914DEA"/>
    <w:rsid w:val="00916A88"/>
    <w:rsid w:val="0091746C"/>
    <w:rsid w:val="00917830"/>
    <w:rsid w:val="00917993"/>
    <w:rsid w:val="0092054E"/>
    <w:rsid w:val="009208B1"/>
    <w:rsid w:val="00920D62"/>
    <w:rsid w:val="0092204D"/>
    <w:rsid w:val="00922153"/>
    <w:rsid w:val="00922558"/>
    <w:rsid w:val="009232FA"/>
    <w:rsid w:val="009233B6"/>
    <w:rsid w:val="00925258"/>
    <w:rsid w:val="00926E47"/>
    <w:rsid w:val="009278C2"/>
    <w:rsid w:val="0093349B"/>
    <w:rsid w:val="00933D21"/>
    <w:rsid w:val="00934000"/>
    <w:rsid w:val="00934FC4"/>
    <w:rsid w:val="009400D2"/>
    <w:rsid w:val="00942E32"/>
    <w:rsid w:val="0094343D"/>
    <w:rsid w:val="0094505F"/>
    <w:rsid w:val="009456DC"/>
    <w:rsid w:val="00947162"/>
    <w:rsid w:val="00947916"/>
    <w:rsid w:val="00952663"/>
    <w:rsid w:val="0095530D"/>
    <w:rsid w:val="00956C19"/>
    <w:rsid w:val="00957F26"/>
    <w:rsid w:val="009604E6"/>
    <w:rsid w:val="009610D0"/>
    <w:rsid w:val="00962ED2"/>
    <w:rsid w:val="0096375C"/>
    <w:rsid w:val="00965B63"/>
    <w:rsid w:val="009662E6"/>
    <w:rsid w:val="00967527"/>
    <w:rsid w:val="00967919"/>
    <w:rsid w:val="0097030C"/>
    <w:rsid w:val="009708C9"/>
    <w:rsid w:val="0097095E"/>
    <w:rsid w:val="00971687"/>
    <w:rsid w:val="00971A8A"/>
    <w:rsid w:val="0097227A"/>
    <w:rsid w:val="009759F3"/>
    <w:rsid w:val="00976969"/>
    <w:rsid w:val="00976AAF"/>
    <w:rsid w:val="00980A6B"/>
    <w:rsid w:val="009824BA"/>
    <w:rsid w:val="00984DA1"/>
    <w:rsid w:val="0098592B"/>
    <w:rsid w:val="00985FC4"/>
    <w:rsid w:val="0098607E"/>
    <w:rsid w:val="009867D2"/>
    <w:rsid w:val="009872AF"/>
    <w:rsid w:val="00990766"/>
    <w:rsid w:val="00991261"/>
    <w:rsid w:val="00992872"/>
    <w:rsid w:val="00992C26"/>
    <w:rsid w:val="00995B8D"/>
    <w:rsid w:val="009964C4"/>
    <w:rsid w:val="00996A29"/>
    <w:rsid w:val="0099721F"/>
    <w:rsid w:val="00997B51"/>
    <w:rsid w:val="009A07DF"/>
    <w:rsid w:val="009A0806"/>
    <w:rsid w:val="009A3F86"/>
    <w:rsid w:val="009A433A"/>
    <w:rsid w:val="009A498B"/>
    <w:rsid w:val="009A5B43"/>
    <w:rsid w:val="009A7B81"/>
    <w:rsid w:val="009B50F3"/>
    <w:rsid w:val="009B5D61"/>
    <w:rsid w:val="009B7228"/>
    <w:rsid w:val="009B7EB7"/>
    <w:rsid w:val="009C0934"/>
    <w:rsid w:val="009C123D"/>
    <w:rsid w:val="009C24EE"/>
    <w:rsid w:val="009C2603"/>
    <w:rsid w:val="009C4265"/>
    <w:rsid w:val="009C5253"/>
    <w:rsid w:val="009C54D4"/>
    <w:rsid w:val="009D01C0"/>
    <w:rsid w:val="009D1D9F"/>
    <w:rsid w:val="009D1F9A"/>
    <w:rsid w:val="009D2BE6"/>
    <w:rsid w:val="009D49D8"/>
    <w:rsid w:val="009D4FFA"/>
    <w:rsid w:val="009D61E8"/>
    <w:rsid w:val="009D62CB"/>
    <w:rsid w:val="009D6A08"/>
    <w:rsid w:val="009D770B"/>
    <w:rsid w:val="009E02AC"/>
    <w:rsid w:val="009E0A16"/>
    <w:rsid w:val="009E1061"/>
    <w:rsid w:val="009E201A"/>
    <w:rsid w:val="009E2224"/>
    <w:rsid w:val="009E364C"/>
    <w:rsid w:val="009E3999"/>
    <w:rsid w:val="009E462B"/>
    <w:rsid w:val="009E4954"/>
    <w:rsid w:val="009E5B38"/>
    <w:rsid w:val="009E656D"/>
    <w:rsid w:val="009E6CB7"/>
    <w:rsid w:val="009E770F"/>
    <w:rsid w:val="009E7970"/>
    <w:rsid w:val="009F07D5"/>
    <w:rsid w:val="009F0BAA"/>
    <w:rsid w:val="009F224A"/>
    <w:rsid w:val="009F2EAC"/>
    <w:rsid w:val="009F3126"/>
    <w:rsid w:val="009F4430"/>
    <w:rsid w:val="009F46E7"/>
    <w:rsid w:val="009F51E0"/>
    <w:rsid w:val="009F57E3"/>
    <w:rsid w:val="009F706D"/>
    <w:rsid w:val="009F7AE0"/>
    <w:rsid w:val="009F7B23"/>
    <w:rsid w:val="00A00AD8"/>
    <w:rsid w:val="00A01605"/>
    <w:rsid w:val="00A02FC5"/>
    <w:rsid w:val="00A03DEA"/>
    <w:rsid w:val="00A048D3"/>
    <w:rsid w:val="00A05445"/>
    <w:rsid w:val="00A0571F"/>
    <w:rsid w:val="00A06ABD"/>
    <w:rsid w:val="00A10442"/>
    <w:rsid w:val="00A10F4F"/>
    <w:rsid w:val="00A10FD1"/>
    <w:rsid w:val="00A11067"/>
    <w:rsid w:val="00A1169A"/>
    <w:rsid w:val="00A11702"/>
    <w:rsid w:val="00A13172"/>
    <w:rsid w:val="00A1326F"/>
    <w:rsid w:val="00A13412"/>
    <w:rsid w:val="00A15198"/>
    <w:rsid w:val="00A1704A"/>
    <w:rsid w:val="00A17C93"/>
    <w:rsid w:val="00A2042D"/>
    <w:rsid w:val="00A210EE"/>
    <w:rsid w:val="00A23436"/>
    <w:rsid w:val="00A23C1D"/>
    <w:rsid w:val="00A301BD"/>
    <w:rsid w:val="00A3023A"/>
    <w:rsid w:val="00A3132A"/>
    <w:rsid w:val="00A32EC7"/>
    <w:rsid w:val="00A330D7"/>
    <w:rsid w:val="00A3333C"/>
    <w:rsid w:val="00A367C1"/>
    <w:rsid w:val="00A36AC2"/>
    <w:rsid w:val="00A37414"/>
    <w:rsid w:val="00A37889"/>
    <w:rsid w:val="00A404FE"/>
    <w:rsid w:val="00A40529"/>
    <w:rsid w:val="00A41CD9"/>
    <w:rsid w:val="00A425EB"/>
    <w:rsid w:val="00A44E66"/>
    <w:rsid w:val="00A4669F"/>
    <w:rsid w:val="00A50447"/>
    <w:rsid w:val="00A53164"/>
    <w:rsid w:val="00A53F59"/>
    <w:rsid w:val="00A544D5"/>
    <w:rsid w:val="00A54EA4"/>
    <w:rsid w:val="00A55654"/>
    <w:rsid w:val="00A559E9"/>
    <w:rsid w:val="00A571D2"/>
    <w:rsid w:val="00A6030F"/>
    <w:rsid w:val="00A643E9"/>
    <w:rsid w:val="00A6472C"/>
    <w:rsid w:val="00A666C9"/>
    <w:rsid w:val="00A66C5A"/>
    <w:rsid w:val="00A679B4"/>
    <w:rsid w:val="00A70138"/>
    <w:rsid w:val="00A70234"/>
    <w:rsid w:val="00A71594"/>
    <w:rsid w:val="00A7195F"/>
    <w:rsid w:val="00A726E3"/>
    <w:rsid w:val="00A72C22"/>
    <w:rsid w:val="00A72F22"/>
    <w:rsid w:val="00A733BC"/>
    <w:rsid w:val="00A73F9D"/>
    <w:rsid w:val="00A744E8"/>
    <w:rsid w:val="00A748A6"/>
    <w:rsid w:val="00A76A69"/>
    <w:rsid w:val="00A7706A"/>
    <w:rsid w:val="00A77214"/>
    <w:rsid w:val="00A81AA8"/>
    <w:rsid w:val="00A84893"/>
    <w:rsid w:val="00A84BD2"/>
    <w:rsid w:val="00A85E51"/>
    <w:rsid w:val="00A879A4"/>
    <w:rsid w:val="00A905DC"/>
    <w:rsid w:val="00A913B8"/>
    <w:rsid w:val="00A913CA"/>
    <w:rsid w:val="00A92519"/>
    <w:rsid w:val="00A947C9"/>
    <w:rsid w:val="00A9564D"/>
    <w:rsid w:val="00A956A0"/>
    <w:rsid w:val="00A95AD3"/>
    <w:rsid w:val="00A964D8"/>
    <w:rsid w:val="00AA0CDA"/>
    <w:rsid w:val="00AA0FF8"/>
    <w:rsid w:val="00AA18CD"/>
    <w:rsid w:val="00AA1965"/>
    <w:rsid w:val="00AA207F"/>
    <w:rsid w:val="00AA4DDD"/>
    <w:rsid w:val="00AA57EB"/>
    <w:rsid w:val="00AB1BE0"/>
    <w:rsid w:val="00AB258C"/>
    <w:rsid w:val="00AB2B0D"/>
    <w:rsid w:val="00AB3E27"/>
    <w:rsid w:val="00AB5028"/>
    <w:rsid w:val="00AC0BC6"/>
    <w:rsid w:val="00AC0F2C"/>
    <w:rsid w:val="00AC190D"/>
    <w:rsid w:val="00AC420F"/>
    <w:rsid w:val="00AC502A"/>
    <w:rsid w:val="00AC59AB"/>
    <w:rsid w:val="00AD0F8D"/>
    <w:rsid w:val="00AD5AD2"/>
    <w:rsid w:val="00AD6327"/>
    <w:rsid w:val="00AD66F3"/>
    <w:rsid w:val="00AE1E26"/>
    <w:rsid w:val="00AE29AF"/>
    <w:rsid w:val="00AE4326"/>
    <w:rsid w:val="00AE4FD9"/>
    <w:rsid w:val="00AE5052"/>
    <w:rsid w:val="00AE7F87"/>
    <w:rsid w:val="00AF19C4"/>
    <w:rsid w:val="00AF2113"/>
    <w:rsid w:val="00AF39A1"/>
    <w:rsid w:val="00AF439E"/>
    <w:rsid w:val="00AF58C1"/>
    <w:rsid w:val="00AF58D3"/>
    <w:rsid w:val="00AF5B59"/>
    <w:rsid w:val="00AF5B84"/>
    <w:rsid w:val="00AF70E2"/>
    <w:rsid w:val="00AF7A1D"/>
    <w:rsid w:val="00B00B26"/>
    <w:rsid w:val="00B01017"/>
    <w:rsid w:val="00B011CF"/>
    <w:rsid w:val="00B012B2"/>
    <w:rsid w:val="00B04A3F"/>
    <w:rsid w:val="00B050BC"/>
    <w:rsid w:val="00B05370"/>
    <w:rsid w:val="00B0622E"/>
    <w:rsid w:val="00B06643"/>
    <w:rsid w:val="00B07DDF"/>
    <w:rsid w:val="00B10416"/>
    <w:rsid w:val="00B1096F"/>
    <w:rsid w:val="00B1139C"/>
    <w:rsid w:val="00B1261D"/>
    <w:rsid w:val="00B15055"/>
    <w:rsid w:val="00B163D2"/>
    <w:rsid w:val="00B17627"/>
    <w:rsid w:val="00B17677"/>
    <w:rsid w:val="00B20551"/>
    <w:rsid w:val="00B20612"/>
    <w:rsid w:val="00B206EE"/>
    <w:rsid w:val="00B215A2"/>
    <w:rsid w:val="00B2161B"/>
    <w:rsid w:val="00B22FAE"/>
    <w:rsid w:val="00B235B2"/>
    <w:rsid w:val="00B25840"/>
    <w:rsid w:val="00B27016"/>
    <w:rsid w:val="00B278C8"/>
    <w:rsid w:val="00B27E9C"/>
    <w:rsid w:val="00B30179"/>
    <w:rsid w:val="00B3103E"/>
    <w:rsid w:val="00B31E0B"/>
    <w:rsid w:val="00B33ADF"/>
    <w:rsid w:val="00B33FC7"/>
    <w:rsid w:val="00B3541A"/>
    <w:rsid w:val="00B35EB3"/>
    <w:rsid w:val="00B36A82"/>
    <w:rsid w:val="00B3764F"/>
    <w:rsid w:val="00B37B15"/>
    <w:rsid w:val="00B40E1F"/>
    <w:rsid w:val="00B415E1"/>
    <w:rsid w:val="00B4162A"/>
    <w:rsid w:val="00B41DED"/>
    <w:rsid w:val="00B42A71"/>
    <w:rsid w:val="00B43086"/>
    <w:rsid w:val="00B43682"/>
    <w:rsid w:val="00B442F5"/>
    <w:rsid w:val="00B45C02"/>
    <w:rsid w:val="00B45F05"/>
    <w:rsid w:val="00B500D0"/>
    <w:rsid w:val="00B50625"/>
    <w:rsid w:val="00B52511"/>
    <w:rsid w:val="00B52BED"/>
    <w:rsid w:val="00B52E2A"/>
    <w:rsid w:val="00B52F22"/>
    <w:rsid w:val="00B54025"/>
    <w:rsid w:val="00B54E5C"/>
    <w:rsid w:val="00B55EE9"/>
    <w:rsid w:val="00B56531"/>
    <w:rsid w:val="00B56FCC"/>
    <w:rsid w:val="00B5743D"/>
    <w:rsid w:val="00B57628"/>
    <w:rsid w:val="00B5790A"/>
    <w:rsid w:val="00B64F61"/>
    <w:rsid w:val="00B70B63"/>
    <w:rsid w:val="00B71B0D"/>
    <w:rsid w:val="00B71C41"/>
    <w:rsid w:val="00B722EB"/>
    <w:rsid w:val="00B72A1E"/>
    <w:rsid w:val="00B72EEE"/>
    <w:rsid w:val="00B735CE"/>
    <w:rsid w:val="00B73AA9"/>
    <w:rsid w:val="00B74BF8"/>
    <w:rsid w:val="00B761B2"/>
    <w:rsid w:val="00B76D36"/>
    <w:rsid w:val="00B7724A"/>
    <w:rsid w:val="00B80BDF"/>
    <w:rsid w:val="00B81E12"/>
    <w:rsid w:val="00B827D7"/>
    <w:rsid w:val="00B82CB1"/>
    <w:rsid w:val="00B834C4"/>
    <w:rsid w:val="00B835FC"/>
    <w:rsid w:val="00B857B9"/>
    <w:rsid w:val="00B867DF"/>
    <w:rsid w:val="00B93ADC"/>
    <w:rsid w:val="00B95318"/>
    <w:rsid w:val="00B95B10"/>
    <w:rsid w:val="00BA05D8"/>
    <w:rsid w:val="00BA0DD5"/>
    <w:rsid w:val="00BA1B4E"/>
    <w:rsid w:val="00BA1B72"/>
    <w:rsid w:val="00BA339B"/>
    <w:rsid w:val="00BA3F8D"/>
    <w:rsid w:val="00BA50A1"/>
    <w:rsid w:val="00BA518E"/>
    <w:rsid w:val="00BA5207"/>
    <w:rsid w:val="00BA584C"/>
    <w:rsid w:val="00BA6002"/>
    <w:rsid w:val="00BA6BCA"/>
    <w:rsid w:val="00BA6C68"/>
    <w:rsid w:val="00BB0855"/>
    <w:rsid w:val="00BB23CC"/>
    <w:rsid w:val="00BB32CE"/>
    <w:rsid w:val="00BB35D9"/>
    <w:rsid w:val="00BB4561"/>
    <w:rsid w:val="00BB6510"/>
    <w:rsid w:val="00BC0FB1"/>
    <w:rsid w:val="00BC1E7E"/>
    <w:rsid w:val="00BC31B8"/>
    <w:rsid w:val="00BC3723"/>
    <w:rsid w:val="00BC5A75"/>
    <w:rsid w:val="00BC74E9"/>
    <w:rsid w:val="00BD024C"/>
    <w:rsid w:val="00BD1C6F"/>
    <w:rsid w:val="00BD23E4"/>
    <w:rsid w:val="00BD2448"/>
    <w:rsid w:val="00BD56AA"/>
    <w:rsid w:val="00BD6554"/>
    <w:rsid w:val="00BD79F4"/>
    <w:rsid w:val="00BE3302"/>
    <w:rsid w:val="00BE36A9"/>
    <w:rsid w:val="00BE375E"/>
    <w:rsid w:val="00BE5FE5"/>
    <w:rsid w:val="00BE618E"/>
    <w:rsid w:val="00BE7328"/>
    <w:rsid w:val="00BE7B19"/>
    <w:rsid w:val="00BE7BEC"/>
    <w:rsid w:val="00BF0A5A"/>
    <w:rsid w:val="00BF0E63"/>
    <w:rsid w:val="00BF12A3"/>
    <w:rsid w:val="00BF16D7"/>
    <w:rsid w:val="00BF2373"/>
    <w:rsid w:val="00BF279B"/>
    <w:rsid w:val="00BF2C6D"/>
    <w:rsid w:val="00BF36C9"/>
    <w:rsid w:val="00BF46A7"/>
    <w:rsid w:val="00C02B75"/>
    <w:rsid w:val="00C02B83"/>
    <w:rsid w:val="00C032E0"/>
    <w:rsid w:val="00C03444"/>
    <w:rsid w:val="00C044E2"/>
    <w:rsid w:val="00C048CB"/>
    <w:rsid w:val="00C05978"/>
    <w:rsid w:val="00C06477"/>
    <w:rsid w:val="00C066F3"/>
    <w:rsid w:val="00C0675A"/>
    <w:rsid w:val="00C10855"/>
    <w:rsid w:val="00C10BC2"/>
    <w:rsid w:val="00C10BEC"/>
    <w:rsid w:val="00C12137"/>
    <w:rsid w:val="00C12BA0"/>
    <w:rsid w:val="00C14875"/>
    <w:rsid w:val="00C1517B"/>
    <w:rsid w:val="00C1612C"/>
    <w:rsid w:val="00C162AC"/>
    <w:rsid w:val="00C164D5"/>
    <w:rsid w:val="00C17043"/>
    <w:rsid w:val="00C1725F"/>
    <w:rsid w:val="00C20CB3"/>
    <w:rsid w:val="00C21A95"/>
    <w:rsid w:val="00C225CE"/>
    <w:rsid w:val="00C23C49"/>
    <w:rsid w:val="00C23DB5"/>
    <w:rsid w:val="00C252C6"/>
    <w:rsid w:val="00C26858"/>
    <w:rsid w:val="00C2733E"/>
    <w:rsid w:val="00C311B7"/>
    <w:rsid w:val="00C31364"/>
    <w:rsid w:val="00C31513"/>
    <w:rsid w:val="00C32915"/>
    <w:rsid w:val="00C32E39"/>
    <w:rsid w:val="00C34A3E"/>
    <w:rsid w:val="00C3714F"/>
    <w:rsid w:val="00C37855"/>
    <w:rsid w:val="00C413DE"/>
    <w:rsid w:val="00C4241B"/>
    <w:rsid w:val="00C4258E"/>
    <w:rsid w:val="00C438C9"/>
    <w:rsid w:val="00C439AE"/>
    <w:rsid w:val="00C43F16"/>
    <w:rsid w:val="00C441A1"/>
    <w:rsid w:val="00C441D0"/>
    <w:rsid w:val="00C44D90"/>
    <w:rsid w:val="00C44F71"/>
    <w:rsid w:val="00C45ABB"/>
    <w:rsid w:val="00C463DD"/>
    <w:rsid w:val="00C465F5"/>
    <w:rsid w:val="00C46FC3"/>
    <w:rsid w:val="00C53F89"/>
    <w:rsid w:val="00C5542D"/>
    <w:rsid w:val="00C55FBE"/>
    <w:rsid w:val="00C564B1"/>
    <w:rsid w:val="00C6167D"/>
    <w:rsid w:val="00C6580D"/>
    <w:rsid w:val="00C66A41"/>
    <w:rsid w:val="00C67699"/>
    <w:rsid w:val="00C67A84"/>
    <w:rsid w:val="00C704EE"/>
    <w:rsid w:val="00C7115D"/>
    <w:rsid w:val="00C714FB"/>
    <w:rsid w:val="00C721E1"/>
    <w:rsid w:val="00C7276C"/>
    <w:rsid w:val="00C73026"/>
    <w:rsid w:val="00C73C69"/>
    <w:rsid w:val="00C73D6F"/>
    <w:rsid w:val="00C7429C"/>
    <w:rsid w:val="00C745C3"/>
    <w:rsid w:val="00C7568B"/>
    <w:rsid w:val="00C76032"/>
    <w:rsid w:val="00C84109"/>
    <w:rsid w:val="00C856E3"/>
    <w:rsid w:val="00C85980"/>
    <w:rsid w:val="00C86298"/>
    <w:rsid w:val="00C9049F"/>
    <w:rsid w:val="00C91289"/>
    <w:rsid w:val="00C9225C"/>
    <w:rsid w:val="00C929DB"/>
    <w:rsid w:val="00C9747B"/>
    <w:rsid w:val="00C978F5"/>
    <w:rsid w:val="00CA0C27"/>
    <w:rsid w:val="00CA13AE"/>
    <w:rsid w:val="00CA24A4"/>
    <w:rsid w:val="00CA4780"/>
    <w:rsid w:val="00CA4FFC"/>
    <w:rsid w:val="00CA58F5"/>
    <w:rsid w:val="00CA7915"/>
    <w:rsid w:val="00CB0106"/>
    <w:rsid w:val="00CB0C43"/>
    <w:rsid w:val="00CB2B2B"/>
    <w:rsid w:val="00CB348D"/>
    <w:rsid w:val="00CB35EC"/>
    <w:rsid w:val="00CB3F35"/>
    <w:rsid w:val="00CB4022"/>
    <w:rsid w:val="00CB520C"/>
    <w:rsid w:val="00CB6188"/>
    <w:rsid w:val="00CC1E96"/>
    <w:rsid w:val="00CC3089"/>
    <w:rsid w:val="00CC69A6"/>
    <w:rsid w:val="00CC7000"/>
    <w:rsid w:val="00CC7092"/>
    <w:rsid w:val="00CC7185"/>
    <w:rsid w:val="00CC7433"/>
    <w:rsid w:val="00CC7AF3"/>
    <w:rsid w:val="00CD1DF1"/>
    <w:rsid w:val="00CD2EE4"/>
    <w:rsid w:val="00CD3133"/>
    <w:rsid w:val="00CD46F0"/>
    <w:rsid w:val="00CD46F5"/>
    <w:rsid w:val="00CD4BA3"/>
    <w:rsid w:val="00CD5E6F"/>
    <w:rsid w:val="00CD6D22"/>
    <w:rsid w:val="00CD7680"/>
    <w:rsid w:val="00CE16BE"/>
    <w:rsid w:val="00CE26C0"/>
    <w:rsid w:val="00CE3138"/>
    <w:rsid w:val="00CE373E"/>
    <w:rsid w:val="00CE3CD7"/>
    <w:rsid w:val="00CE4A8F"/>
    <w:rsid w:val="00CE4EA5"/>
    <w:rsid w:val="00CE5409"/>
    <w:rsid w:val="00CE634F"/>
    <w:rsid w:val="00CF071D"/>
    <w:rsid w:val="00CF12AE"/>
    <w:rsid w:val="00CF2582"/>
    <w:rsid w:val="00CF59E0"/>
    <w:rsid w:val="00D00673"/>
    <w:rsid w:val="00D00C3D"/>
    <w:rsid w:val="00D0123D"/>
    <w:rsid w:val="00D01C14"/>
    <w:rsid w:val="00D04C74"/>
    <w:rsid w:val="00D06CD0"/>
    <w:rsid w:val="00D06FA1"/>
    <w:rsid w:val="00D074C0"/>
    <w:rsid w:val="00D07703"/>
    <w:rsid w:val="00D109F0"/>
    <w:rsid w:val="00D128BB"/>
    <w:rsid w:val="00D139D1"/>
    <w:rsid w:val="00D14085"/>
    <w:rsid w:val="00D15B04"/>
    <w:rsid w:val="00D1797F"/>
    <w:rsid w:val="00D20057"/>
    <w:rsid w:val="00D2031B"/>
    <w:rsid w:val="00D2110C"/>
    <w:rsid w:val="00D22663"/>
    <w:rsid w:val="00D22F1F"/>
    <w:rsid w:val="00D25FE2"/>
    <w:rsid w:val="00D26D75"/>
    <w:rsid w:val="00D2781A"/>
    <w:rsid w:val="00D30ACD"/>
    <w:rsid w:val="00D33972"/>
    <w:rsid w:val="00D33F80"/>
    <w:rsid w:val="00D34262"/>
    <w:rsid w:val="00D373F2"/>
    <w:rsid w:val="00D37605"/>
    <w:rsid w:val="00D3780F"/>
    <w:rsid w:val="00D37DA9"/>
    <w:rsid w:val="00D37E50"/>
    <w:rsid w:val="00D406A7"/>
    <w:rsid w:val="00D414B8"/>
    <w:rsid w:val="00D418BE"/>
    <w:rsid w:val="00D42518"/>
    <w:rsid w:val="00D43252"/>
    <w:rsid w:val="00D43C27"/>
    <w:rsid w:val="00D44D86"/>
    <w:rsid w:val="00D5056D"/>
    <w:rsid w:val="00D50B7D"/>
    <w:rsid w:val="00D51ADE"/>
    <w:rsid w:val="00D52012"/>
    <w:rsid w:val="00D54019"/>
    <w:rsid w:val="00D57EDA"/>
    <w:rsid w:val="00D61662"/>
    <w:rsid w:val="00D61B32"/>
    <w:rsid w:val="00D61D49"/>
    <w:rsid w:val="00D6376F"/>
    <w:rsid w:val="00D63D47"/>
    <w:rsid w:val="00D704E5"/>
    <w:rsid w:val="00D70BB8"/>
    <w:rsid w:val="00D7188D"/>
    <w:rsid w:val="00D72727"/>
    <w:rsid w:val="00D73CB9"/>
    <w:rsid w:val="00D743C3"/>
    <w:rsid w:val="00D776F7"/>
    <w:rsid w:val="00D803E6"/>
    <w:rsid w:val="00D80604"/>
    <w:rsid w:val="00D80D14"/>
    <w:rsid w:val="00D83E8F"/>
    <w:rsid w:val="00D861E1"/>
    <w:rsid w:val="00D86E87"/>
    <w:rsid w:val="00D90F73"/>
    <w:rsid w:val="00D91EAE"/>
    <w:rsid w:val="00D91F4B"/>
    <w:rsid w:val="00D92B00"/>
    <w:rsid w:val="00D933CE"/>
    <w:rsid w:val="00D94E5E"/>
    <w:rsid w:val="00D9553F"/>
    <w:rsid w:val="00D978C6"/>
    <w:rsid w:val="00D97C47"/>
    <w:rsid w:val="00DA0956"/>
    <w:rsid w:val="00DA16E4"/>
    <w:rsid w:val="00DA1AFC"/>
    <w:rsid w:val="00DA1C56"/>
    <w:rsid w:val="00DA1CE3"/>
    <w:rsid w:val="00DA2296"/>
    <w:rsid w:val="00DA34D7"/>
    <w:rsid w:val="00DA357F"/>
    <w:rsid w:val="00DA3AC0"/>
    <w:rsid w:val="00DA3C70"/>
    <w:rsid w:val="00DA3E12"/>
    <w:rsid w:val="00DA5C21"/>
    <w:rsid w:val="00DB0FF4"/>
    <w:rsid w:val="00DB141C"/>
    <w:rsid w:val="00DB3364"/>
    <w:rsid w:val="00DB35AC"/>
    <w:rsid w:val="00DB459F"/>
    <w:rsid w:val="00DB5B8E"/>
    <w:rsid w:val="00DB5FCB"/>
    <w:rsid w:val="00DB6816"/>
    <w:rsid w:val="00DB6A85"/>
    <w:rsid w:val="00DB7496"/>
    <w:rsid w:val="00DC04EF"/>
    <w:rsid w:val="00DC18AD"/>
    <w:rsid w:val="00DC226A"/>
    <w:rsid w:val="00DC24FA"/>
    <w:rsid w:val="00DC2A2C"/>
    <w:rsid w:val="00DC3872"/>
    <w:rsid w:val="00DC3FB8"/>
    <w:rsid w:val="00DC4F38"/>
    <w:rsid w:val="00DC54B4"/>
    <w:rsid w:val="00DC5513"/>
    <w:rsid w:val="00DC6DE9"/>
    <w:rsid w:val="00DC767C"/>
    <w:rsid w:val="00DD0C41"/>
    <w:rsid w:val="00DD16DE"/>
    <w:rsid w:val="00DD2815"/>
    <w:rsid w:val="00DD5C52"/>
    <w:rsid w:val="00DD5EAF"/>
    <w:rsid w:val="00DD6F2B"/>
    <w:rsid w:val="00DD7085"/>
    <w:rsid w:val="00DE208B"/>
    <w:rsid w:val="00DE2137"/>
    <w:rsid w:val="00DE43E9"/>
    <w:rsid w:val="00DF03B7"/>
    <w:rsid w:val="00DF243E"/>
    <w:rsid w:val="00DF460C"/>
    <w:rsid w:val="00DF61AA"/>
    <w:rsid w:val="00DF7CAE"/>
    <w:rsid w:val="00E02897"/>
    <w:rsid w:val="00E03665"/>
    <w:rsid w:val="00E04DC5"/>
    <w:rsid w:val="00E05FDB"/>
    <w:rsid w:val="00E06E33"/>
    <w:rsid w:val="00E10F66"/>
    <w:rsid w:val="00E13762"/>
    <w:rsid w:val="00E145BC"/>
    <w:rsid w:val="00E14B39"/>
    <w:rsid w:val="00E16139"/>
    <w:rsid w:val="00E16687"/>
    <w:rsid w:val="00E16765"/>
    <w:rsid w:val="00E17A96"/>
    <w:rsid w:val="00E2064F"/>
    <w:rsid w:val="00E20C3C"/>
    <w:rsid w:val="00E20E22"/>
    <w:rsid w:val="00E20E7C"/>
    <w:rsid w:val="00E217AA"/>
    <w:rsid w:val="00E229F5"/>
    <w:rsid w:val="00E23293"/>
    <w:rsid w:val="00E24F89"/>
    <w:rsid w:val="00E258E2"/>
    <w:rsid w:val="00E2599A"/>
    <w:rsid w:val="00E26AD7"/>
    <w:rsid w:val="00E26B2B"/>
    <w:rsid w:val="00E27366"/>
    <w:rsid w:val="00E307A5"/>
    <w:rsid w:val="00E3092F"/>
    <w:rsid w:val="00E314DE"/>
    <w:rsid w:val="00E31546"/>
    <w:rsid w:val="00E321FF"/>
    <w:rsid w:val="00E33D0D"/>
    <w:rsid w:val="00E36411"/>
    <w:rsid w:val="00E36424"/>
    <w:rsid w:val="00E36F3F"/>
    <w:rsid w:val="00E370D6"/>
    <w:rsid w:val="00E423C0"/>
    <w:rsid w:val="00E42B2D"/>
    <w:rsid w:val="00E43DB5"/>
    <w:rsid w:val="00E45465"/>
    <w:rsid w:val="00E45D65"/>
    <w:rsid w:val="00E46C5F"/>
    <w:rsid w:val="00E47DBE"/>
    <w:rsid w:val="00E47FDF"/>
    <w:rsid w:val="00E50891"/>
    <w:rsid w:val="00E50DB3"/>
    <w:rsid w:val="00E50DF3"/>
    <w:rsid w:val="00E52551"/>
    <w:rsid w:val="00E52A98"/>
    <w:rsid w:val="00E52AAA"/>
    <w:rsid w:val="00E53CBE"/>
    <w:rsid w:val="00E55249"/>
    <w:rsid w:val="00E5599D"/>
    <w:rsid w:val="00E56E4E"/>
    <w:rsid w:val="00E57D63"/>
    <w:rsid w:val="00E60F8A"/>
    <w:rsid w:val="00E61E40"/>
    <w:rsid w:val="00E6414C"/>
    <w:rsid w:val="00E64CCF"/>
    <w:rsid w:val="00E67448"/>
    <w:rsid w:val="00E67D2A"/>
    <w:rsid w:val="00E70ADD"/>
    <w:rsid w:val="00E70B1B"/>
    <w:rsid w:val="00E70E69"/>
    <w:rsid w:val="00E71D91"/>
    <w:rsid w:val="00E7260F"/>
    <w:rsid w:val="00E74BF2"/>
    <w:rsid w:val="00E74E60"/>
    <w:rsid w:val="00E74F88"/>
    <w:rsid w:val="00E765E7"/>
    <w:rsid w:val="00E77675"/>
    <w:rsid w:val="00E8041E"/>
    <w:rsid w:val="00E80868"/>
    <w:rsid w:val="00E80D76"/>
    <w:rsid w:val="00E83F82"/>
    <w:rsid w:val="00E85171"/>
    <w:rsid w:val="00E86F7D"/>
    <w:rsid w:val="00E8702D"/>
    <w:rsid w:val="00E905F4"/>
    <w:rsid w:val="00E90FE7"/>
    <w:rsid w:val="00E916A9"/>
    <w:rsid w:val="00E916DE"/>
    <w:rsid w:val="00E925AD"/>
    <w:rsid w:val="00E93A57"/>
    <w:rsid w:val="00E95901"/>
    <w:rsid w:val="00E96630"/>
    <w:rsid w:val="00EA06DB"/>
    <w:rsid w:val="00EA0EE3"/>
    <w:rsid w:val="00EA1EC7"/>
    <w:rsid w:val="00EA233D"/>
    <w:rsid w:val="00EA2647"/>
    <w:rsid w:val="00EA328D"/>
    <w:rsid w:val="00EA36C1"/>
    <w:rsid w:val="00EA6E8C"/>
    <w:rsid w:val="00EA71A9"/>
    <w:rsid w:val="00EB00DF"/>
    <w:rsid w:val="00EB0351"/>
    <w:rsid w:val="00EB0494"/>
    <w:rsid w:val="00EB33DC"/>
    <w:rsid w:val="00EB48B3"/>
    <w:rsid w:val="00EB4A83"/>
    <w:rsid w:val="00EB5AE2"/>
    <w:rsid w:val="00EB7B6F"/>
    <w:rsid w:val="00EC286E"/>
    <w:rsid w:val="00EC3D68"/>
    <w:rsid w:val="00EC6523"/>
    <w:rsid w:val="00ED0CBE"/>
    <w:rsid w:val="00ED18DC"/>
    <w:rsid w:val="00ED1B01"/>
    <w:rsid w:val="00ED2A2F"/>
    <w:rsid w:val="00ED2B66"/>
    <w:rsid w:val="00ED4436"/>
    <w:rsid w:val="00ED6201"/>
    <w:rsid w:val="00ED6590"/>
    <w:rsid w:val="00ED73D8"/>
    <w:rsid w:val="00ED77C2"/>
    <w:rsid w:val="00ED7937"/>
    <w:rsid w:val="00ED7A2A"/>
    <w:rsid w:val="00EE0232"/>
    <w:rsid w:val="00EE11EB"/>
    <w:rsid w:val="00EE1946"/>
    <w:rsid w:val="00EE41E1"/>
    <w:rsid w:val="00EE45BC"/>
    <w:rsid w:val="00EE490E"/>
    <w:rsid w:val="00EE4E8E"/>
    <w:rsid w:val="00EE61C9"/>
    <w:rsid w:val="00EE7301"/>
    <w:rsid w:val="00EE7E81"/>
    <w:rsid w:val="00EF0D06"/>
    <w:rsid w:val="00EF1D7F"/>
    <w:rsid w:val="00EF232E"/>
    <w:rsid w:val="00EF2CD1"/>
    <w:rsid w:val="00EF3AA7"/>
    <w:rsid w:val="00EF44F2"/>
    <w:rsid w:val="00F00F06"/>
    <w:rsid w:val="00F0137E"/>
    <w:rsid w:val="00F02749"/>
    <w:rsid w:val="00F02E19"/>
    <w:rsid w:val="00F036A0"/>
    <w:rsid w:val="00F03885"/>
    <w:rsid w:val="00F03D1D"/>
    <w:rsid w:val="00F04562"/>
    <w:rsid w:val="00F04E44"/>
    <w:rsid w:val="00F052E3"/>
    <w:rsid w:val="00F054B9"/>
    <w:rsid w:val="00F073FD"/>
    <w:rsid w:val="00F1003B"/>
    <w:rsid w:val="00F10A68"/>
    <w:rsid w:val="00F12DA2"/>
    <w:rsid w:val="00F12F2D"/>
    <w:rsid w:val="00F132DD"/>
    <w:rsid w:val="00F13F10"/>
    <w:rsid w:val="00F158B7"/>
    <w:rsid w:val="00F16207"/>
    <w:rsid w:val="00F163D8"/>
    <w:rsid w:val="00F21202"/>
    <w:rsid w:val="00F213E0"/>
    <w:rsid w:val="00F21786"/>
    <w:rsid w:val="00F235CC"/>
    <w:rsid w:val="00F24F55"/>
    <w:rsid w:val="00F2554E"/>
    <w:rsid w:val="00F25D06"/>
    <w:rsid w:val="00F27A30"/>
    <w:rsid w:val="00F27BFD"/>
    <w:rsid w:val="00F31CFF"/>
    <w:rsid w:val="00F3253E"/>
    <w:rsid w:val="00F32E7B"/>
    <w:rsid w:val="00F33631"/>
    <w:rsid w:val="00F33D73"/>
    <w:rsid w:val="00F3437B"/>
    <w:rsid w:val="00F3547E"/>
    <w:rsid w:val="00F3742B"/>
    <w:rsid w:val="00F377DB"/>
    <w:rsid w:val="00F37CDB"/>
    <w:rsid w:val="00F41301"/>
    <w:rsid w:val="00F41FDB"/>
    <w:rsid w:val="00F42CEF"/>
    <w:rsid w:val="00F43833"/>
    <w:rsid w:val="00F44E8F"/>
    <w:rsid w:val="00F45D53"/>
    <w:rsid w:val="00F46FDF"/>
    <w:rsid w:val="00F4751B"/>
    <w:rsid w:val="00F50158"/>
    <w:rsid w:val="00F5041C"/>
    <w:rsid w:val="00F50597"/>
    <w:rsid w:val="00F52CD7"/>
    <w:rsid w:val="00F53E61"/>
    <w:rsid w:val="00F5420D"/>
    <w:rsid w:val="00F54E01"/>
    <w:rsid w:val="00F565BF"/>
    <w:rsid w:val="00F56695"/>
    <w:rsid w:val="00F56D3B"/>
    <w:rsid w:val="00F56D63"/>
    <w:rsid w:val="00F609A9"/>
    <w:rsid w:val="00F62196"/>
    <w:rsid w:val="00F62324"/>
    <w:rsid w:val="00F625CC"/>
    <w:rsid w:val="00F63B0F"/>
    <w:rsid w:val="00F7282A"/>
    <w:rsid w:val="00F73BE7"/>
    <w:rsid w:val="00F75027"/>
    <w:rsid w:val="00F761C9"/>
    <w:rsid w:val="00F7759C"/>
    <w:rsid w:val="00F80C99"/>
    <w:rsid w:val="00F81A8D"/>
    <w:rsid w:val="00F81C62"/>
    <w:rsid w:val="00F867EC"/>
    <w:rsid w:val="00F911C9"/>
    <w:rsid w:val="00F91B2B"/>
    <w:rsid w:val="00F9201D"/>
    <w:rsid w:val="00F92CB7"/>
    <w:rsid w:val="00F937DE"/>
    <w:rsid w:val="00FA065C"/>
    <w:rsid w:val="00FA0E5E"/>
    <w:rsid w:val="00FA143D"/>
    <w:rsid w:val="00FB0A32"/>
    <w:rsid w:val="00FB0F45"/>
    <w:rsid w:val="00FB1308"/>
    <w:rsid w:val="00FB135C"/>
    <w:rsid w:val="00FB17C5"/>
    <w:rsid w:val="00FB2984"/>
    <w:rsid w:val="00FB3623"/>
    <w:rsid w:val="00FB553F"/>
    <w:rsid w:val="00FB5A33"/>
    <w:rsid w:val="00FB6935"/>
    <w:rsid w:val="00FB69BE"/>
    <w:rsid w:val="00FB77FE"/>
    <w:rsid w:val="00FB79D6"/>
    <w:rsid w:val="00FC03CD"/>
    <w:rsid w:val="00FC0646"/>
    <w:rsid w:val="00FC16A1"/>
    <w:rsid w:val="00FC2134"/>
    <w:rsid w:val="00FC32E0"/>
    <w:rsid w:val="00FC5F6B"/>
    <w:rsid w:val="00FC67D4"/>
    <w:rsid w:val="00FC68B7"/>
    <w:rsid w:val="00FC7889"/>
    <w:rsid w:val="00FD06D0"/>
    <w:rsid w:val="00FD0BB8"/>
    <w:rsid w:val="00FD13CB"/>
    <w:rsid w:val="00FD1A5A"/>
    <w:rsid w:val="00FD37A0"/>
    <w:rsid w:val="00FD44C7"/>
    <w:rsid w:val="00FD46F8"/>
    <w:rsid w:val="00FD4CFC"/>
    <w:rsid w:val="00FD504B"/>
    <w:rsid w:val="00FD634E"/>
    <w:rsid w:val="00FD69B8"/>
    <w:rsid w:val="00FD6A28"/>
    <w:rsid w:val="00FD6E9C"/>
    <w:rsid w:val="00FD7934"/>
    <w:rsid w:val="00FE0637"/>
    <w:rsid w:val="00FE1C8B"/>
    <w:rsid w:val="00FE26AD"/>
    <w:rsid w:val="00FE3EF8"/>
    <w:rsid w:val="00FE48D8"/>
    <w:rsid w:val="00FE6358"/>
    <w:rsid w:val="00FE6985"/>
    <w:rsid w:val="00FE7453"/>
    <w:rsid w:val="00FF0594"/>
    <w:rsid w:val="00FF0D9B"/>
    <w:rsid w:val="00FF1484"/>
    <w:rsid w:val="00FF274D"/>
    <w:rsid w:val="00FF463A"/>
    <w:rsid w:val="00FF539B"/>
    <w:rsid w:val="00FF6C32"/>
    <w:rsid w:val="00FF7A9E"/>
    <w:rsid w:val="03A8EB81"/>
    <w:rsid w:val="058202B4"/>
    <w:rsid w:val="065E2DE6"/>
    <w:rsid w:val="0B179041"/>
    <w:rsid w:val="0B36F484"/>
    <w:rsid w:val="1062F50A"/>
    <w:rsid w:val="12AB317F"/>
    <w:rsid w:val="16B27ECB"/>
    <w:rsid w:val="18EE7D4C"/>
    <w:rsid w:val="19D2CCCC"/>
    <w:rsid w:val="1A5DD78C"/>
    <w:rsid w:val="1ACFDD10"/>
    <w:rsid w:val="1D5DCFA1"/>
    <w:rsid w:val="1F0BB24E"/>
    <w:rsid w:val="2004DBD7"/>
    <w:rsid w:val="202B75A9"/>
    <w:rsid w:val="212615F5"/>
    <w:rsid w:val="21BF11C1"/>
    <w:rsid w:val="235D8803"/>
    <w:rsid w:val="238AE9E9"/>
    <w:rsid w:val="2A13213C"/>
    <w:rsid w:val="2CC4A462"/>
    <w:rsid w:val="2E2D21E1"/>
    <w:rsid w:val="2F8A17D9"/>
    <w:rsid w:val="33A0DB25"/>
    <w:rsid w:val="3407683E"/>
    <w:rsid w:val="383EFD51"/>
    <w:rsid w:val="4197CD2D"/>
    <w:rsid w:val="4BD1F53A"/>
    <w:rsid w:val="4C785006"/>
    <w:rsid w:val="4E409BDF"/>
    <w:rsid w:val="4FEF1275"/>
    <w:rsid w:val="52A48B87"/>
    <w:rsid w:val="543256CA"/>
    <w:rsid w:val="55E6116F"/>
    <w:rsid w:val="56D14584"/>
    <w:rsid w:val="59B2E699"/>
    <w:rsid w:val="5A059598"/>
    <w:rsid w:val="5BFFAE0D"/>
    <w:rsid w:val="5E15387B"/>
    <w:rsid w:val="5F96BCFB"/>
    <w:rsid w:val="6623721B"/>
    <w:rsid w:val="668CAB20"/>
    <w:rsid w:val="6850EA33"/>
    <w:rsid w:val="69788F3E"/>
    <w:rsid w:val="6D242885"/>
    <w:rsid w:val="72A7949C"/>
    <w:rsid w:val="740DD7E5"/>
    <w:rsid w:val="774AA268"/>
    <w:rsid w:val="7913A31C"/>
    <w:rsid w:val="7A770E60"/>
    <w:rsid w:val="7CB5B06B"/>
    <w:rsid w:val="7EDDFAA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09E670"/>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ChGChar">
    <w:name w:val="_ H _Ch_G Char"/>
    <w:link w:val="HChG"/>
    <w:rsid w:val="00266027"/>
    <w:rPr>
      <w:b/>
      <w:sz w:val="28"/>
      <w:lang w:val="en-GB"/>
    </w:rPr>
  </w:style>
  <w:style w:type="character" w:customStyle="1" w:styleId="Heading1Char">
    <w:name w:val="Heading 1 Char"/>
    <w:aliases w:val="Table_G Char,h1 Char,TRL Head1 Char"/>
    <w:link w:val="Heading1"/>
    <w:rsid w:val="00266027"/>
    <w:rPr>
      <w:lang w:val="en-GB"/>
    </w:rPr>
  </w:style>
  <w:style w:type="character" w:customStyle="1" w:styleId="Heading2Char">
    <w:name w:val="Heading 2 Char"/>
    <w:link w:val="Heading2"/>
    <w:rsid w:val="00266027"/>
    <w:rPr>
      <w:lang w:val="en-GB"/>
    </w:rPr>
  </w:style>
  <w:style w:type="character" w:customStyle="1" w:styleId="Heading3Char">
    <w:name w:val="Heading 3 Char"/>
    <w:link w:val="Heading3"/>
    <w:rsid w:val="00266027"/>
    <w:rPr>
      <w:lang w:val="en-GB"/>
    </w:rPr>
  </w:style>
  <w:style w:type="character" w:customStyle="1" w:styleId="Heading4Char">
    <w:name w:val="Heading 4 Char"/>
    <w:link w:val="Heading4"/>
    <w:rsid w:val="00266027"/>
    <w:rPr>
      <w:lang w:val="en-GB"/>
    </w:rPr>
  </w:style>
  <w:style w:type="character" w:customStyle="1" w:styleId="Heading5Char">
    <w:name w:val="Heading 5 Char"/>
    <w:link w:val="Heading5"/>
    <w:rsid w:val="00266027"/>
    <w:rPr>
      <w:lang w:val="en-GB"/>
    </w:rPr>
  </w:style>
  <w:style w:type="character" w:customStyle="1" w:styleId="Heading6Char">
    <w:name w:val="Heading 6 Char"/>
    <w:link w:val="Heading6"/>
    <w:rsid w:val="00266027"/>
    <w:rPr>
      <w:lang w:val="en-GB"/>
    </w:rPr>
  </w:style>
  <w:style w:type="character" w:customStyle="1" w:styleId="Heading7Char">
    <w:name w:val="Heading 7 Char"/>
    <w:link w:val="Heading7"/>
    <w:rsid w:val="00266027"/>
    <w:rPr>
      <w:lang w:val="en-GB"/>
    </w:rPr>
  </w:style>
  <w:style w:type="character" w:customStyle="1" w:styleId="Heading8Char">
    <w:name w:val="Heading 8 Char"/>
    <w:link w:val="Heading8"/>
    <w:rsid w:val="00266027"/>
    <w:rPr>
      <w:lang w:val="en-GB"/>
    </w:rPr>
  </w:style>
  <w:style w:type="character" w:customStyle="1" w:styleId="Heading9Char">
    <w:name w:val="Heading 9 Char"/>
    <w:link w:val="Heading9"/>
    <w:rsid w:val="00266027"/>
    <w:rPr>
      <w:lang w:val="en-GB"/>
    </w:rPr>
  </w:style>
  <w:style w:type="paragraph" w:customStyle="1" w:styleId="XHeadline">
    <w:name w:val="X Headline"/>
    <w:basedOn w:val="Normal"/>
    <w:next w:val="Normal"/>
    <w:qFormat/>
    <w:rsid w:val="00266027"/>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266027"/>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266027"/>
    <w:pPr>
      <w:numPr>
        <w:ilvl w:val="2"/>
        <w:numId w:val="4"/>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266027"/>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styleId="CommentReference">
    <w:name w:val="annotation reference"/>
    <w:unhideWhenUsed/>
    <w:rsid w:val="00266027"/>
    <w:rPr>
      <w:sz w:val="16"/>
      <w:szCs w:val="16"/>
    </w:rPr>
  </w:style>
  <w:style w:type="paragraph" w:styleId="CommentText">
    <w:name w:val="annotation text"/>
    <w:basedOn w:val="Normal"/>
    <w:link w:val="CommentTextChar1"/>
    <w:uiPriority w:val="99"/>
    <w:unhideWhenUsed/>
    <w:rsid w:val="00266027"/>
    <w:pPr>
      <w:suppressAutoHyphens w:val="0"/>
      <w:spacing w:line="240" w:lineRule="auto"/>
      <w:jc w:val="both"/>
    </w:pPr>
    <w:rPr>
      <w:lang w:eastAsia="en-US"/>
    </w:rPr>
  </w:style>
  <w:style w:type="character" w:customStyle="1" w:styleId="CommentTextChar">
    <w:name w:val="Comment Text Char"/>
    <w:basedOn w:val="DefaultParagraphFont"/>
    <w:uiPriority w:val="99"/>
    <w:rsid w:val="00266027"/>
    <w:rPr>
      <w:lang w:val="en-GB"/>
    </w:rPr>
  </w:style>
  <w:style w:type="character" w:customStyle="1" w:styleId="CommentTextChar1">
    <w:name w:val="Comment Text Char1"/>
    <w:link w:val="CommentText"/>
    <w:uiPriority w:val="99"/>
    <w:rsid w:val="00266027"/>
    <w:rPr>
      <w:lang w:val="en-GB" w:eastAsia="en-US"/>
    </w:rPr>
  </w:style>
  <w:style w:type="paragraph" w:styleId="CommentSubject">
    <w:name w:val="annotation subject"/>
    <w:basedOn w:val="CommentText"/>
    <w:next w:val="CommentText"/>
    <w:link w:val="CommentSubjectChar"/>
    <w:uiPriority w:val="99"/>
    <w:unhideWhenUsed/>
    <w:rsid w:val="00266027"/>
    <w:rPr>
      <w:b/>
      <w:bCs/>
    </w:rPr>
  </w:style>
  <w:style w:type="character" w:customStyle="1" w:styleId="CommentSubjectChar">
    <w:name w:val="Comment Subject Char"/>
    <w:basedOn w:val="CommentTextChar"/>
    <w:link w:val="CommentSubject"/>
    <w:uiPriority w:val="99"/>
    <w:rsid w:val="00266027"/>
    <w:rPr>
      <w:b/>
      <w:bCs/>
      <w:lang w:val="en-GB" w:eastAsia="en-US"/>
    </w:rPr>
  </w:style>
  <w:style w:type="paragraph" w:styleId="Caption">
    <w:name w:val="caption"/>
    <w:basedOn w:val="Normal"/>
    <w:next w:val="Normal"/>
    <w:qFormat/>
    <w:rsid w:val="00266027"/>
    <w:pPr>
      <w:suppressAutoHyphens w:val="0"/>
      <w:spacing w:line="240" w:lineRule="auto"/>
      <w:ind w:left="567" w:firstLine="567"/>
      <w:jc w:val="both"/>
    </w:pPr>
    <w:rPr>
      <w:bCs/>
      <w:lang w:eastAsia="de-DE"/>
    </w:rPr>
  </w:style>
  <w:style w:type="paragraph" w:customStyle="1" w:styleId="Definition">
    <w:name w:val="Definition"/>
    <w:basedOn w:val="Normal"/>
    <w:next w:val="Normal"/>
    <w:rsid w:val="00266027"/>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266027"/>
    <w:pPr>
      <w:suppressAutoHyphens w:val="0"/>
      <w:spacing w:before="120" w:after="120" w:line="240" w:lineRule="auto"/>
      <w:jc w:val="both"/>
    </w:pPr>
    <w:rPr>
      <w:sz w:val="24"/>
      <w:lang w:eastAsia="ko-KR"/>
    </w:rPr>
  </w:style>
  <w:style w:type="character" w:customStyle="1" w:styleId="HeaderChar">
    <w:name w:val="Header Char"/>
    <w:aliases w:val="6_G Char"/>
    <w:link w:val="Header"/>
    <w:uiPriority w:val="99"/>
    <w:rsid w:val="00266027"/>
    <w:rPr>
      <w:b/>
      <w:sz w:val="18"/>
      <w:lang w:val="en-GB"/>
    </w:rPr>
  </w:style>
  <w:style w:type="character" w:customStyle="1" w:styleId="FooterChar">
    <w:name w:val="Footer Char"/>
    <w:aliases w:val="3_G Char"/>
    <w:link w:val="Footer"/>
    <w:uiPriority w:val="99"/>
    <w:rsid w:val="00266027"/>
    <w:rPr>
      <w:sz w:val="16"/>
      <w:lang w:val="en-GB"/>
    </w:rPr>
  </w:style>
  <w:style w:type="paragraph" w:customStyle="1" w:styleId="XXHeadline">
    <w:name w:val="X.X Headline"/>
    <w:basedOn w:val="Normal"/>
    <w:next w:val="Normal"/>
    <w:qFormat/>
    <w:rsid w:val="00266027"/>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266027"/>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266027"/>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266027"/>
    <w:rPr>
      <w:b/>
      <w:bCs/>
    </w:rPr>
  </w:style>
  <w:style w:type="paragraph" w:styleId="BodyText">
    <w:name w:val="Body Text"/>
    <w:basedOn w:val="Normal"/>
    <w:link w:val="BodyTextChar"/>
    <w:rsid w:val="00266027"/>
    <w:pPr>
      <w:suppressAutoHyphens w:val="0"/>
      <w:spacing w:line="240" w:lineRule="auto"/>
      <w:jc w:val="center"/>
    </w:pPr>
    <w:rPr>
      <w:b/>
      <w:bCs/>
      <w:lang w:val="fr-FR"/>
    </w:rPr>
  </w:style>
  <w:style w:type="character" w:customStyle="1" w:styleId="BodyTextChar1">
    <w:name w:val="Body Text Char1"/>
    <w:basedOn w:val="DefaultParagraphFont"/>
    <w:rsid w:val="00266027"/>
    <w:rPr>
      <w:lang w:val="en-GB"/>
    </w:rPr>
  </w:style>
  <w:style w:type="paragraph" w:styleId="TOC1">
    <w:name w:val="toc 1"/>
    <w:basedOn w:val="Normal"/>
    <w:next w:val="Normal"/>
    <w:autoRedefine/>
    <w:uiPriority w:val="39"/>
    <w:rsid w:val="00266027"/>
    <w:pPr>
      <w:tabs>
        <w:tab w:val="left" w:pos="480"/>
        <w:tab w:val="right" w:leader="dot" w:pos="9345"/>
      </w:tabs>
      <w:suppressAutoHyphens w:val="0"/>
      <w:spacing w:before="120" w:after="120" w:line="240" w:lineRule="auto"/>
    </w:pPr>
    <w:rPr>
      <w:bCs/>
      <w:lang w:eastAsia="en-US"/>
    </w:rPr>
  </w:style>
  <w:style w:type="character" w:customStyle="1" w:styleId="BodyText3Char">
    <w:name w:val="Body Text 3 Char"/>
    <w:link w:val="BodyText3"/>
    <w:rsid w:val="00266027"/>
    <w:rPr>
      <w:rFonts w:ascii="Courier New" w:hAnsi="Courier New"/>
      <w:b/>
      <w:bCs/>
      <w:sz w:val="32"/>
      <w:szCs w:val="24"/>
      <w:lang w:val="en-US" w:eastAsia="nb-NO"/>
    </w:rPr>
  </w:style>
  <w:style w:type="paragraph" w:styleId="BodyText3">
    <w:name w:val="Body Text 3"/>
    <w:basedOn w:val="Normal"/>
    <w:link w:val="BodyText3Char"/>
    <w:rsid w:val="00266027"/>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266027"/>
    <w:rPr>
      <w:sz w:val="16"/>
      <w:szCs w:val="16"/>
      <w:lang w:val="en-GB"/>
    </w:rPr>
  </w:style>
  <w:style w:type="character" w:customStyle="1" w:styleId="BodyTextIndent2Char">
    <w:name w:val="Body Text Indent 2 Char"/>
    <w:link w:val="BodyTextIndent2"/>
    <w:rsid w:val="00266027"/>
    <w:rPr>
      <w:u w:val="single"/>
    </w:rPr>
  </w:style>
  <w:style w:type="paragraph" w:styleId="BodyTextIndent2">
    <w:name w:val="Body Text Indent 2"/>
    <w:basedOn w:val="Normal"/>
    <w:link w:val="BodyTextIndent2Char"/>
    <w:rsid w:val="00266027"/>
    <w:pPr>
      <w:suppressAutoHyphens w:val="0"/>
      <w:spacing w:after="240" w:line="240" w:lineRule="auto"/>
      <w:ind w:left="1134" w:hanging="1134"/>
      <w:jc w:val="both"/>
    </w:pPr>
    <w:rPr>
      <w:u w:val="single"/>
      <w:lang w:val="fr-FR"/>
    </w:rPr>
  </w:style>
  <w:style w:type="character" w:customStyle="1" w:styleId="BodyTextIndent2Char1">
    <w:name w:val="Body Text Indent 2 Char1"/>
    <w:basedOn w:val="DefaultParagraphFont"/>
    <w:rsid w:val="00266027"/>
    <w:rPr>
      <w:lang w:val="en-GB"/>
    </w:rPr>
  </w:style>
  <w:style w:type="character" w:customStyle="1" w:styleId="BodyTextIndent3Char">
    <w:name w:val="Body Text Indent 3 Char"/>
    <w:link w:val="BodyTextIndent3"/>
    <w:rsid w:val="00266027"/>
  </w:style>
  <w:style w:type="paragraph" w:styleId="BodyTextIndent3">
    <w:name w:val="Body Text Indent 3"/>
    <w:basedOn w:val="Normal"/>
    <w:link w:val="BodyTextIndent3Char"/>
    <w:rsid w:val="00266027"/>
    <w:pPr>
      <w:suppressAutoHyphens w:val="0"/>
      <w:spacing w:after="240" w:line="240" w:lineRule="auto"/>
      <w:ind w:left="1134"/>
      <w:jc w:val="both"/>
    </w:pPr>
    <w:rPr>
      <w:lang w:val="fr-FR"/>
    </w:rPr>
  </w:style>
  <w:style w:type="character" w:customStyle="1" w:styleId="BodyTextIndent3Char1">
    <w:name w:val="Body Text Indent 3 Char1"/>
    <w:basedOn w:val="DefaultParagraphFont"/>
    <w:rsid w:val="00266027"/>
    <w:rPr>
      <w:sz w:val="16"/>
      <w:szCs w:val="16"/>
      <w:lang w:val="en-GB"/>
    </w:rPr>
  </w:style>
  <w:style w:type="character" w:customStyle="1" w:styleId="BodyTextIndentChar">
    <w:name w:val="Body Text Indent Char"/>
    <w:link w:val="BodyTextIndent"/>
    <w:rsid w:val="00266027"/>
    <w:rPr>
      <w:rFonts w:ascii="Courier" w:hAnsi="Courier"/>
    </w:rPr>
  </w:style>
  <w:style w:type="paragraph" w:styleId="BodyTextIndent">
    <w:name w:val="Body Text Indent"/>
    <w:basedOn w:val="Normal"/>
    <w:link w:val="BodyTextIndentChar"/>
    <w:rsid w:val="00266027"/>
    <w:pPr>
      <w:suppressAutoHyphens w:val="0"/>
      <w:spacing w:line="240" w:lineRule="auto"/>
      <w:jc w:val="both"/>
    </w:pPr>
    <w:rPr>
      <w:rFonts w:ascii="Courier" w:hAnsi="Courier"/>
      <w:lang w:val="fr-FR"/>
    </w:rPr>
  </w:style>
  <w:style w:type="character" w:customStyle="1" w:styleId="BodyTextIndentChar1">
    <w:name w:val="Body Text Indent Char1"/>
    <w:basedOn w:val="DefaultParagraphFont"/>
    <w:rsid w:val="00266027"/>
    <w:rPr>
      <w:lang w:val="en-GB"/>
    </w:rPr>
  </w:style>
  <w:style w:type="character" w:customStyle="1" w:styleId="PlainTextChar">
    <w:name w:val="Plain Text Char"/>
    <w:link w:val="PlainText"/>
    <w:uiPriority w:val="99"/>
    <w:rsid w:val="00266027"/>
    <w:rPr>
      <w:rFonts w:ascii="Courier New" w:hAnsi="Courier New"/>
    </w:rPr>
  </w:style>
  <w:style w:type="paragraph" w:styleId="PlainText">
    <w:name w:val="Plain Text"/>
    <w:basedOn w:val="Normal"/>
    <w:link w:val="PlainTextChar"/>
    <w:uiPriority w:val="99"/>
    <w:rsid w:val="00266027"/>
    <w:pPr>
      <w:suppressAutoHyphens w:val="0"/>
      <w:spacing w:line="240" w:lineRule="auto"/>
      <w:jc w:val="both"/>
    </w:pPr>
    <w:rPr>
      <w:rFonts w:ascii="Courier New" w:hAnsi="Courier New"/>
      <w:lang w:val="fr-FR"/>
    </w:rPr>
  </w:style>
  <w:style w:type="character" w:customStyle="1" w:styleId="PlainTextChar1">
    <w:name w:val="Plain Text Char1"/>
    <w:basedOn w:val="DefaultParagraphFont"/>
    <w:rsid w:val="00266027"/>
    <w:rPr>
      <w:rFonts w:ascii="Consolas" w:hAnsi="Consolas"/>
      <w:sz w:val="21"/>
      <w:szCs w:val="21"/>
      <w:lang w:val="en-GB"/>
    </w:rPr>
  </w:style>
  <w:style w:type="paragraph" w:customStyle="1" w:styleId="tableau">
    <w:name w:val="tableau"/>
    <w:basedOn w:val="Normal"/>
    <w:next w:val="Normal"/>
    <w:rsid w:val="00266027"/>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266027"/>
    <w:rPr>
      <w:rFonts w:ascii="Tahoma" w:hAnsi="Tahoma" w:cs="Tahoma"/>
      <w:sz w:val="16"/>
      <w:szCs w:val="16"/>
    </w:rPr>
  </w:style>
  <w:style w:type="paragraph" w:styleId="DocumentMap">
    <w:name w:val="Document Map"/>
    <w:basedOn w:val="Normal"/>
    <w:link w:val="DocumentMapChar"/>
    <w:rsid w:val="00266027"/>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266027"/>
    <w:rPr>
      <w:rFonts w:ascii="Segoe UI" w:hAnsi="Segoe UI" w:cs="Segoe UI"/>
      <w:sz w:val="16"/>
      <w:szCs w:val="16"/>
      <w:lang w:val="en-GB"/>
    </w:rPr>
  </w:style>
  <w:style w:type="paragraph" w:styleId="TOC3">
    <w:name w:val="toc 3"/>
    <w:basedOn w:val="Normal"/>
    <w:next w:val="Normal"/>
    <w:autoRedefine/>
    <w:uiPriority w:val="39"/>
    <w:rsid w:val="00266027"/>
    <w:pPr>
      <w:suppressAutoHyphens w:val="0"/>
      <w:spacing w:line="240" w:lineRule="auto"/>
      <w:ind w:left="480"/>
    </w:pPr>
    <w:rPr>
      <w:rFonts w:ascii="Calibri" w:hAnsi="Calibri"/>
      <w:i/>
      <w:iCs/>
      <w:lang w:eastAsia="en-US"/>
    </w:rPr>
  </w:style>
  <w:style w:type="paragraph" w:styleId="NormalWeb">
    <w:name w:val="Normal (Web)"/>
    <w:basedOn w:val="Normal"/>
    <w:link w:val="NormalWebChar"/>
    <w:uiPriority w:val="99"/>
    <w:rsid w:val="00266027"/>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266027"/>
    <w:pPr>
      <w:numPr>
        <w:ilvl w:val="0"/>
        <w:numId w:val="0"/>
      </w:numPr>
      <w:tabs>
        <w:tab w:val="num" w:pos="3272"/>
      </w:tabs>
      <w:ind w:left="1418" w:hanging="1418"/>
      <w:outlineLvl w:val="3"/>
    </w:pPr>
  </w:style>
  <w:style w:type="paragraph" w:customStyle="1" w:styleId="XXXXXHeadline">
    <w:name w:val="X.X.X.X.X. Headline"/>
    <w:basedOn w:val="XXXXHeadline"/>
    <w:qFormat/>
    <w:rsid w:val="00266027"/>
    <w:pPr>
      <w:tabs>
        <w:tab w:val="clear" w:pos="3272"/>
      </w:tabs>
      <w:outlineLvl w:val="4"/>
    </w:pPr>
  </w:style>
  <w:style w:type="paragraph" w:customStyle="1" w:styleId="XXXXXXHeadline">
    <w:name w:val="X.X.X.X.X.X. Headline"/>
    <w:basedOn w:val="XXXXXHeadline"/>
    <w:qFormat/>
    <w:rsid w:val="00266027"/>
    <w:pPr>
      <w:tabs>
        <w:tab w:val="num" w:pos="1800"/>
      </w:tabs>
      <w:outlineLvl w:val="5"/>
    </w:pPr>
  </w:style>
  <w:style w:type="paragraph" w:customStyle="1" w:styleId="XXXXXXXHeadline">
    <w:name w:val="X.X.X.X.X.X.X. Headline"/>
    <w:basedOn w:val="XXXXXXHeadline"/>
    <w:qFormat/>
    <w:rsid w:val="00266027"/>
    <w:pPr>
      <w:tabs>
        <w:tab w:val="clear" w:pos="1800"/>
      </w:tabs>
      <w:outlineLvl w:val="6"/>
    </w:pPr>
  </w:style>
  <w:style w:type="paragraph" w:styleId="TOC2">
    <w:name w:val="toc 2"/>
    <w:basedOn w:val="Normal"/>
    <w:next w:val="Normal"/>
    <w:autoRedefine/>
    <w:uiPriority w:val="39"/>
    <w:unhideWhenUsed/>
    <w:rsid w:val="00266027"/>
    <w:pPr>
      <w:suppressAutoHyphens w:val="0"/>
      <w:spacing w:line="240" w:lineRule="auto"/>
      <w:ind w:left="240"/>
    </w:pPr>
    <w:rPr>
      <w:sz w:val="22"/>
      <w:lang w:eastAsia="en-US"/>
    </w:rPr>
  </w:style>
  <w:style w:type="paragraph" w:customStyle="1" w:styleId="Headline01">
    <w:name w:val="Headline01"/>
    <w:basedOn w:val="Normal"/>
    <w:next w:val="Normal"/>
    <w:rsid w:val="00266027"/>
    <w:pPr>
      <w:tabs>
        <w:tab w:val="left" w:pos="851"/>
      </w:tabs>
      <w:suppressAutoHyphens w:val="0"/>
      <w:spacing w:line="240" w:lineRule="auto"/>
      <w:jc w:val="both"/>
      <w:outlineLvl w:val="0"/>
    </w:pPr>
    <w:rPr>
      <w:sz w:val="24"/>
      <w:lang w:eastAsia="en-US"/>
    </w:rPr>
  </w:style>
  <w:style w:type="paragraph" w:customStyle="1" w:styleId="1">
    <w:name w:val="1"/>
    <w:rsid w:val="00266027"/>
    <w:rPr>
      <w:lang w:val="en-GB" w:eastAsia="en-GB"/>
    </w:rPr>
  </w:style>
  <w:style w:type="character" w:customStyle="1" w:styleId="TableFootNoteXref">
    <w:name w:val="TableFootNoteXref"/>
    <w:rsid w:val="00266027"/>
    <w:rPr>
      <w:position w:val="6"/>
      <w:sz w:val="16"/>
    </w:rPr>
  </w:style>
  <w:style w:type="paragraph" w:customStyle="1" w:styleId="Funotentext1">
    <w:name w:val="Fußnotentext1"/>
    <w:basedOn w:val="Normal"/>
    <w:next w:val="Normal"/>
    <w:rsid w:val="00266027"/>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qFormat/>
    <w:locked/>
    <w:rsid w:val="00266027"/>
    <w:rPr>
      <w:lang w:val="en-GB"/>
    </w:rPr>
  </w:style>
  <w:style w:type="paragraph" w:customStyle="1" w:styleId="HeaderA2">
    <w:name w:val="Header A2"/>
    <w:basedOn w:val="Normal"/>
    <w:rsid w:val="00266027"/>
    <w:pPr>
      <w:keepNext/>
      <w:suppressAutoHyphens w:val="0"/>
      <w:spacing w:before="300" w:after="220" w:line="240" w:lineRule="auto"/>
      <w:outlineLvl w:val="0"/>
    </w:pPr>
    <w:rPr>
      <w:sz w:val="24"/>
      <w:lang w:eastAsia="en-US"/>
    </w:rPr>
  </w:style>
  <w:style w:type="character" w:customStyle="1" w:styleId="texhtml">
    <w:name w:val="texhtml"/>
    <w:rsid w:val="00266027"/>
  </w:style>
  <w:style w:type="paragraph" w:styleId="ListParagraph">
    <w:name w:val="List Paragraph"/>
    <w:basedOn w:val="Normal"/>
    <w:uiPriority w:val="34"/>
    <w:qFormat/>
    <w:rsid w:val="00266027"/>
    <w:pPr>
      <w:suppressAutoHyphens w:val="0"/>
      <w:spacing w:line="240" w:lineRule="auto"/>
      <w:ind w:left="720"/>
      <w:contextualSpacing/>
      <w:jc w:val="both"/>
    </w:pPr>
    <w:rPr>
      <w:sz w:val="24"/>
      <w:lang w:eastAsia="en-US"/>
    </w:rPr>
  </w:style>
  <w:style w:type="paragraph" w:customStyle="1" w:styleId="Default">
    <w:name w:val="Default"/>
    <w:rsid w:val="00266027"/>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266027"/>
    <w:rPr>
      <w:b/>
      <w:bCs/>
    </w:rPr>
  </w:style>
  <w:style w:type="paragraph" w:styleId="Revision">
    <w:name w:val="Revision"/>
    <w:hidden/>
    <w:uiPriority w:val="99"/>
    <w:semiHidden/>
    <w:rsid w:val="00266027"/>
    <w:rPr>
      <w:rFonts w:eastAsia="Calibri"/>
      <w:sz w:val="24"/>
      <w:lang w:val="en-GB" w:eastAsia="en-US"/>
    </w:rPr>
  </w:style>
  <w:style w:type="character" w:styleId="IntenseEmphasis">
    <w:name w:val="Intense Emphasis"/>
    <w:uiPriority w:val="21"/>
    <w:qFormat/>
    <w:rsid w:val="00266027"/>
    <w:rPr>
      <w:b/>
      <w:bCs/>
      <w:i/>
      <w:iCs/>
      <w:color w:val="4F81BD"/>
    </w:rPr>
  </w:style>
  <w:style w:type="character" w:customStyle="1" w:styleId="EndnoteTextChar">
    <w:name w:val="Endnote Text Char"/>
    <w:aliases w:val="2_G Char"/>
    <w:link w:val="EndnoteText"/>
    <w:uiPriority w:val="99"/>
    <w:rsid w:val="00266027"/>
    <w:rPr>
      <w:sz w:val="18"/>
      <w:lang w:val="en-GB"/>
    </w:rPr>
  </w:style>
  <w:style w:type="paragraph" w:styleId="TOC4">
    <w:name w:val="toc 4"/>
    <w:basedOn w:val="Normal"/>
    <w:next w:val="Normal"/>
    <w:autoRedefine/>
    <w:uiPriority w:val="39"/>
    <w:rsid w:val="00266027"/>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rsid w:val="00266027"/>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rsid w:val="00266027"/>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rsid w:val="00266027"/>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rsid w:val="00266027"/>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rsid w:val="00266027"/>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266027"/>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266027"/>
    <w:pPr>
      <w:suppressAutoHyphens w:val="0"/>
      <w:spacing w:line="240" w:lineRule="auto"/>
      <w:ind w:left="240" w:hanging="240"/>
      <w:jc w:val="both"/>
    </w:pPr>
    <w:rPr>
      <w:sz w:val="24"/>
      <w:lang w:eastAsia="en-US"/>
    </w:rPr>
  </w:style>
  <w:style w:type="paragraph" w:styleId="IndexHeading">
    <w:name w:val="index heading"/>
    <w:basedOn w:val="Normal"/>
    <w:next w:val="Index1"/>
    <w:rsid w:val="00266027"/>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266027"/>
    <w:rPr>
      <w:color w:val="808080"/>
    </w:rPr>
  </w:style>
  <w:style w:type="numbering" w:customStyle="1" w:styleId="KeineListe1">
    <w:name w:val="Keine Liste1"/>
    <w:next w:val="NoList"/>
    <w:uiPriority w:val="99"/>
    <w:semiHidden/>
    <w:unhideWhenUsed/>
    <w:rsid w:val="00266027"/>
  </w:style>
  <w:style w:type="paragraph" w:styleId="NoSpacing">
    <w:name w:val="No Spacing"/>
    <w:link w:val="NoSpacingChar"/>
    <w:uiPriority w:val="1"/>
    <w:qFormat/>
    <w:rsid w:val="00266027"/>
    <w:pPr>
      <w:jc w:val="both"/>
    </w:pPr>
    <w:rPr>
      <w:sz w:val="24"/>
      <w:lang w:val="en-GB" w:eastAsia="en-US"/>
    </w:rPr>
  </w:style>
  <w:style w:type="paragraph" w:customStyle="1" w:styleId="Body">
    <w:name w:val="Body"/>
    <w:basedOn w:val="Normal"/>
    <w:rsid w:val="00266027"/>
    <w:pPr>
      <w:suppressAutoHyphens w:val="0"/>
      <w:spacing w:before="240" w:line="240" w:lineRule="auto"/>
      <w:jc w:val="both"/>
    </w:pPr>
    <w:rPr>
      <w:rFonts w:ascii="Arial" w:hAnsi="Arial"/>
      <w:color w:val="000000"/>
      <w:lang w:val="en-US" w:eastAsia="en-US"/>
    </w:rPr>
  </w:style>
  <w:style w:type="character" w:styleId="Emphasis">
    <w:name w:val="Emphasis"/>
    <w:uiPriority w:val="20"/>
    <w:qFormat/>
    <w:rsid w:val="00266027"/>
    <w:rPr>
      <w:i/>
      <w:iCs/>
    </w:rPr>
  </w:style>
  <w:style w:type="paragraph" w:customStyle="1" w:styleId="default0">
    <w:name w:val="default"/>
    <w:basedOn w:val="Normal"/>
    <w:rsid w:val="00266027"/>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266027"/>
    <w:pPr>
      <w:numPr>
        <w:numId w:val="5"/>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2660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266027"/>
    <w:rPr>
      <w:rFonts w:ascii="Arial" w:hAnsi="Arial" w:cs="Arial"/>
      <w:sz w:val="19"/>
      <w:szCs w:val="19"/>
    </w:rPr>
  </w:style>
  <w:style w:type="character" w:customStyle="1" w:styleId="Textkrper3Zchn1">
    <w:name w:val="Textkörper 3 Zchn1"/>
    <w:rsid w:val="00266027"/>
    <w:rPr>
      <w:rFonts w:ascii="Arial" w:hAnsi="Arial" w:cs="Arial"/>
      <w:sz w:val="16"/>
      <w:szCs w:val="16"/>
    </w:rPr>
  </w:style>
  <w:style w:type="character" w:customStyle="1" w:styleId="Textkrper-Einzug2Zchn1">
    <w:name w:val="Textkörper-Einzug 2 Zchn1"/>
    <w:rsid w:val="00266027"/>
    <w:rPr>
      <w:rFonts w:ascii="Arial" w:hAnsi="Arial" w:cs="Arial"/>
      <w:sz w:val="19"/>
      <w:szCs w:val="19"/>
    </w:rPr>
  </w:style>
  <w:style w:type="character" w:customStyle="1" w:styleId="Textkrper-Einzug3Zchn1">
    <w:name w:val="Textkörper-Einzug 3 Zchn1"/>
    <w:rsid w:val="00266027"/>
    <w:rPr>
      <w:rFonts w:ascii="Arial" w:hAnsi="Arial" w:cs="Arial"/>
      <w:sz w:val="16"/>
      <w:szCs w:val="16"/>
    </w:rPr>
  </w:style>
  <w:style w:type="character" w:customStyle="1" w:styleId="Textkrper-ZeileneinzugZchn1">
    <w:name w:val="Textkörper-Zeileneinzug Zchn1"/>
    <w:rsid w:val="00266027"/>
    <w:rPr>
      <w:rFonts w:ascii="Arial" w:hAnsi="Arial" w:cs="Arial"/>
      <w:sz w:val="19"/>
      <w:szCs w:val="19"/>
    </w:rPr>
  </w:style>
  <w:style w:type="character" w:customStyle="1" w:styleId="NurTextZchn1">
    <w:name w:val="Nur Text Zchn1"/>
    <w:rsid w:val="00266027"/>
    <w:rPr>
      <w:rFonts w:ascii="Consolas" w:hAnsi="Consolas" w:cs="Consolas"/>
      <w:sz w:val="21"/>
      <w:szCs w:val="21"/>
    </w:rPr>
  </w:style>
  <w:style w:type="character" w:customStyle="1" w:styleId="DokumentstrukturZchn1">
    <w:name w:val="Dokumentstruktur Zchn1"/>
    <w:rsid w:val="00266027"/>
    <w:rPr>
      <w:rFonts w:ascii="Tahoma" w:hAnsi="Tahoma" w:cs="Tahoma"/>
      <w:sz w:val="16"/>
      <w:szCs w:val="16"/>
    </w:rPr>
  </w:style>
  <w:style w:type="character" w:customStyle="1" w:styleId="EndnotentextZchn1">
    <w:name w:val="Endnotentext Zchn1"/>
    <w:rsid w:val="00266027"/>
    <w:rPr>
      <w:rFonts w:ascii="Arial" w:hAnsi="Arial" w:cs="Arial"/>
    </w:rPr>
  </w:style>
  <w:style w:type="paragraph" w:customStyle="1" w:styleId="Verzeichnis41">
    <w:name w:val="Verzeichnis 41"/>
    <w:basedOn w:val="Normal"/>
    <w:next w:val="Normal"/>
    <w:autoRedefine/>
    <w:rsid w:val="00266027"/>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266027"/>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266027"/>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266027"/>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266027"/>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266027"/>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266027"/>
  </w:style>
  <w:style w:type="paragraph" w:customStyle="1" w:styleId="font5">
    <w:name w:val="font5"/>
    <w:basedOn w:val="Normal"/>
    <w:rsid w:val="00266027"/>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2660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2660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2660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2660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2660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266027"/>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266027"/>
    <w:pPr>
      <w:suppressAutoHyphens w:val="0"/>
      <w:spacing w:before="100" w:beforeAutospacing="1" w:after="100" w:afterAutospacing="1" w:line="240" w:lineRule="auto"/>
    </w:pPr>
    <w:rPr>
      <w:lang w:eastAsia="en-GB"/>
    </w:rPr>
  </w:style>
  <w:style w:type="paragraph" w:customStyle="1" w:styleId="xl73">
    <w:name w:val="xl73"/>
    <w:basedOn w:val="Normal"/>
    <w:rsid w:val="00266027"/>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266027"/>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266027"/>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266027"/>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266027"/>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266027"/>
    <w:pPr>
      <w:suppressAutoHyphens w:val="0"/>
      <w:spacing w:before="100" w:beforeAutospacing="1" w:after="100" w:afterAutospacing="1" w:line="240" w:lineRule="auto"/>
      <w:textAlignment w:val="center"/>
    </w:pPr>
    <w:rPr>
      <w:lang w:eastAsia="en-GB"/>
    </w:rPr>
  </w:style>
  <w:style w:type="table" w:styleId="TableSimple1">
    <w:name w:val="Table Simple 1"/>
    <w:basedOn w:val="TableNormal"/>
    <w:rsid w:val="0026602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266027"/>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26602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266027"/>
    <w:rPr>
      <w:b/>
      <w:sz w:val="24"/>
      <w:lang w:val="en-GB"/>
    </w:rPr>
  </w:style>
  <w:style w:type="character" w:customStyle="1" w:styleId="NoSpacingChar">
    <w:name w:val="No Spacing Char"/>
    <w:basedOn w:val="DefaultParagraphFont"/>
    <w:link w:val="NoSpacing"/>
    <w:uiPriority w:val="1"/>
    <w:rsid w:val="00266027"/>
    <w:rPr>
      <w:sz w:val="24"/>
      <w:lang w:val="en-GB" w:eastAsia="en-US"/>
    </w:rPr>
  </w:style>
  <w:style w:type="table" w:customStyle="1" w:styleId="TableGrid1">
    <w:name w:val="Table Grid1"/>
    <w:basedOn w:val="TableNormal"/>
    <w:next w:val="TableGrid"/>
    <w:uiPriority w:val="39"/>
    <w:rsid w:val="0026602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
    <w:name w:val="Tabellenraster3"/>
    <w:basedOn w:val="TableNormal"/>
    <w:next w:val="TableGrid"/>
    <w:uiPriority w:val="39"/>
    <w:rsid w:val="0026602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56GChar">
    <w:name w:val="_ H_5/6_G Char"/>
    <w:link w:val="H56G"/>
    <w:rsid w:val="00266027"/>
    <w:rPr>
      <w:lang w:val="en-GB"/>
    </w:rPr>
  </w:style>
  <w:style w:type="paragraph" w:customStyle="1" w:styleId="TRLBodyText">
    <w:name w:val="TRL Body Text"/>
    <w:qFormat/>
    <w:rsid w:val="00266027"/>
    <w:pPr>
      <w:spacing w:after="120" w:line="280" w:lineRule="atLeast"/>
      <w:jc w:val="both"/>
    </w:pPr>
    <w:rPr>
      <w:rFonts w:ascii="Calibri" w:hAnsi="Calibri"/>
      <w:sz w:val="24"/>
      <w:lang w:val="en-GB" w:eastAsia="zh-CN"/>
    </w:rPr>
  </w:style>
  <w:style w:type="table" w:customStyle="1" w:styleId="TableGrid2">
    <w:name w:val="Table Grid2"/>
    <w:basedOn w:val="TableNormal"/>
    <w:next w:val="TableGrid"/>
    <w:uiPriority w:val="39"/>
    <w:rsid w:val="002660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59"/>
    <w:rsid w:val="0026602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6027"/>
    <w:rPr>
      <w:rFonts w:eastAsia="Yu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66027"/>
  </w:style>
  <w:style w:type="table" w:customStyle="1" w:styleId="TableGrid4">
    <w:name w:val="Table Grid4"/>
    <w:basedOn w:val="TableNormal"/>
    <w:next w:val="TableGrid"/>
    <w:uiPriority w:val="59"/>
    <w:rsid w:val="002660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a">
    <w:name w:val="para"/>
    <w:basedOn w:val="SingleTxtG"/>
    <w:link w:val="paraChar"/>
    <w:qFormat/>
    <w:rsid w:val="00266027"/>
    <w:pPr>
      <w:ind w:left="2268" w:hanging="1134"/>
    </w:pPr>
    <w:rPr>
      <w:rFonts w:eastAsia="MS Mincho"/>
      <w:lang w:val="fr-CH" w:eastAsia="en-US"/>
    </w:rPr>
  </w:style>
  <w:style w:type="character" w:customStyle="1" w:styleId="paraChar">
    <w:name w:val="para Char"/>
    <w:link w:val="para"/>
    <w:rsid w:val="00266027"/>
    <w:rPr>
      <w:rFonts w:eastAsia="MS Mincho"/>
      <w:lang w:val="fr-CH" w:eastAsia="en-US"/>
    </w:rPr>
  </w:style>
  <w:style w:type="character" w:customStyle="1" w:styleId="PlaceholderText1">
    <w:name w:val="Placeholder Text1"/>
    <w:basedOn w:val="DefaultParagraphFont"/>
    <w:uiPriority w:val="99"/>
    <w:semiHidden/>
    <w:rsid w:val="00266027"/>
    <w:rPr>
      <w:color w:val="808080"/>
    </w:rPr>
  </w:style>
  <w:style w:type="numbering" w:customStyle="1" w:styleId="NoList11">
    <w:name w:val="No List11"/>
    <w:next w:val="NoList"/>
    <w:uiPriority w:val="99"/>
    <w:semiHidden/>
    <w:unhideWhenUsed/>
    <w:rsid w:val="00266027"/>
  </w:style>
  <w:style w:type="table" w:customStyle="1" w:styleId="TableGrid11">
    <w:name w:val="Table Grid11"/>
    <w:basedOn w:val="TableNormal"/>
    <w:next w:val="TableGrid"/>
    <w:uiPriority w:val="39"/>
    <w:rsid w:val="0026602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266027"/>
    <w:rPr>
      <w:color w:val="605E5C"/>
      <w:shd w:val="clear" w:color="auto" w:fill="E1DFDD"/>
    </w:rPr>
  </w:style>
  <w:style w:type="numbering" w:customStyle="1" w:styleId="KeineListe12">
    <w:name w:val="Keine Liste12"/>
    <w:next w:val="NoList"/>
    <w:uiPriority w:val="99"/>
    <w:semiHidden/>
    <w:unhideWhenUsed/>
    <w:rsid w:val="00266027"/>
  </w:style>
  <w:style w:type="numbering" w:customStyle="1" w:styleId="KeineListe111">
    <w:name w:val="Keine Liste111"/>
    <w:next w:val="NoList"/>
    <w:uiPriority w:val="99"/>
    <w:semiHidden/>
    <w:unhideWhenUsed/>
    <w:rsid w:val="00266027"/>
  </w:style>
  <w:style w:type="table" w:customStyle="1" w:styleId="TableSimple11">
    <w:name w:val="Table Simple 11"/>
    <w:basedOn w:val="TableNormal"/>
    <w:next w:val="TableSimple1"/>
    <w:rsid w:val="0026602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Marker">
    <w:name w:val="Marker"/>
    <w:basedOn w:val="DefaultParagraphFont"/>
    <w:rsid w:val="00266027"/>
    <w:rPr>
      <w:color w:val="0000FF"/>
      <w:shd w:val="clear" w:color="auto" w:fill="auto"/>
    </w:rPr>
  </w:style>
  <w:style w:type="paragraph" w:customStyle="1" w:styleId="FichedimpactPMEtitre">
    <w:name w:val="Fiche d'impact PME titre"/>
    <w:basedOn w:val="Normal"/>
    <w:next w:val="Normal"/>
    <w:uiPriority w:val="99"/>
    <w:rsid w:val="00266027"/>
    <w:pPr>
      <w:suppressAutoHyphens w:val="0"/>
      <w:autoSpaceDE w:val="0"/>
      <w:autoSpaceDN w:val="0"/>
      <w:spacing w:before="120" w:after="120" w:line="240" w:lineRule="auto"/>
      <w:jc w:val="center"/>
    </w:pPr>
    <w:rPr>
      <w:rFonts w:eastAsia="MS Mincho"/>
      <w:b/>
      <w:bCs/>
      <w:sz w:val="24"/>
      <w:szCs w:val="24"/>
      <w:lang w:val="fr-FR" w:eastAsia="en-GB"/>
    </w:rPr>
  </w:style>
  <w:style w:type="paragraph" w:customStyle="1" w:styleId="Recommendations">
    <w:name w:val="Recommendations"/>
    <w:basedOn w:val="Normal"/>
    <w:link w:val="RecommendationsChar"/>
    <w:rsid w:val="00266027"/>
    <w:pPr>
      <w:suppressAutoHyphens w:val="0"/>
      <w:spacing w:after="120" w:line="240" w:lineRule="auto"/>
    </w:pPr>
    <w:rPr>
      <w:rFonts w:ascii="Corbel" w:eastAsia="SimSun" w:hAnsi="Corbel" w:cs="Roboto-Light"/>
      <w:color w:val="000000"/>
      <w:sz w:val="22"/>
      <w:szCs w:val="22"/>
      <w:lang w:val="en-US" w:eastAsia="en-GB"/>
    </w:rPr>
  </w:style>
  <w:style w:type="character" w:customStyle="1" w:styleId="RecommendationsChar">
    <w:name w:val="Recommendations Char"/>
    <w:basedOn w:val="DefaultParagraphFont"/>
    <w:link w:val="Recommendations"/>
    <w:rsid w:val="00266027"/>
    <w:rPr>
      <w:rFonts w:ascii="Corbel" w:eastAsia="SimSun" w:hAnsi="Corbel" w:cs="Roboto-Light"/>
      <w:color w:val="000000"/>
      <w:sz w:val="22"/>
      <w:szCs w:val="22"/>
      <w:lang w:val="en-US" w:eastAsia="en-GB"/>
    </w:rPr>
  </w:style>
  <w:style w:type="character" w:customStyle="1" w:styleId="H23GChar">
    <w:name w:val="_ H_2/3_G Char"/>
    <w:link w:val="H23G"/>
    <w:rsid w:val="00266027"/>
    <w:rPr>
      <w:b/>
      <w:lang w:val="en-GB"/>
    </w:rPr>
  </w:style>
  <w:style w:type="paragraph" w:customStyle="1" w:styleId="Date1">
    <w:name w:val="Date1"/>
    <w:basedOn w:val="Normal"/>
    <w:next w:val="Normal"/>
    <w:rsid w:val="00266027"/>
    <w:rPr>
      <w:rFonts w:eastAsia="SimSun"/>
      <w:lang w:eastAsia="en-US"/>
    </w:rPr>
  </w:style>
  <w:style w:type="character" w:customStyle="1" w:styleId="DateChar">
    <w:name w:val="Date Char"/>
    <w:basedOn w:val="DefaultParagraphFont"/>
    <w:link w:val="Date"/>
    <w:rsid w:val="00266027"/>
    <w:rPr>
      <w:rFonts w:eastAsia="SimSun"/>
      <w:lang w:val="en-GB" w:eastAsia="en-US"/>
    </w:rPr>
  </w:style>
  <w:style w:type="character" w:customStyle="1" w:styleId="shorttext">
    <w:name w:val="short_text"/>
    <w:basedOn w:val="DefaultParagraphFont"/>
    <w:rsid w:val="00266027"/>
  </w:style>
  <w:style w:type="character" w:customStyle="1" w:styleId="st">
    <w:name w:val="st"/>
    <w:basedOn w:val="DefaultParagraphFont"/>
    <w:rsid w:val="00266027"/>
  </w:style>
  <w:style w:type="paragraph" w:customStyle="1" w:styleId="BlockText1">
    <w:name w:val="Block Text1"/>
    <w:basedOn w:val="Normal"/>
    <w:next w:val="BlockText"/>
    <w:semiHidden/>
    <w:unhideWhenUsed/>
    <w:rsid w:val="00266027"/>
    <w:pPr>
      <w:pBdr>
        <w:top w:val="single" w:sz="2" w:space="10" w:color="4F81BD"/>
        <w:left w:val="single" w:sz="2" w:space="10" w:color="4F81BD"/>
        <w:bottom w:val="single" w:sz="2" w:space="10" w:color="4F81BD"/>
        <w:right w:val="single" w:sz="2" w:space="10" w:color="4F81BD"/>
      </w:pBdr>
      <w:ind w:left="1152" w:right="1152"/>
    </w:pPr>
    <w:rPr>
      <w:rFonts w:ascii="Calibri" w:eastAsia="SimSun" w:hAnsi="Calibri" w:cs="Arial"/>
      <w:i/>
      <w:iCs/>
      <w:color w:val="4F81BD"/>
      <w:lang w:eastAsia="en-US"/>
    </w:rPr>
  </w:style>
  <w:style w:type="table" w:customStyle="1" w:styleId="TableGrid22">
    <w:name w:val="Table Grid22"/>
    <w:basedOn w:val="TableNormal"/>
    <w:next w:val="TableGrid"/>
    <w:uiPriority w:val="39"/>
    <w:rsid w:val="00266027"/>
    <w:rPr>
      <w:rFonts w:eastAsia="Yu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66027"/>
    <w:pPr>
      <w:tabs>
        <w:tab w:val="num" w:pos="360"/>
      </w:tabs>
      <w:suppressAutoHyphens w:val="0"/>
      <w:spacing w:line="240" w:lineRule="auto"/>
      <w:ind w:left="360" w:hanging="360"/>
      <w:contextualSpacing/>
    </w:pPr>
    <w:rPr>
      <w:rFonts w:eastAsia="MS Mincho"/>
      <w:sz w:val="24"/>
      <w:szCs w:val="24"/>
      <w:lang w:val="en-US" w:eastAsia="en-US"/>
    </w:rPr>
  </w:style>
  <w:style w:type="paragraph" w:customStyle="1" w:styleId="WP29Text">
    <w:name w:val="_ WP29_Text"/>
    <w:basedOn w:val="SingleTxtG"/>
    <w:link w:val="WP29TextChar"/>
    <w:qFormat/>
    <w:rsid w:val="00266027"/>
    <w:pPr>
      <w:ind w:left="2268"/>
    </w:pPr>
    <w:rPr>
      <w:rFonts w:eastAsia="MS Mincho"/>
    </w:rPr>
  </w:style>
  <w:style w:type="paragraph" w:customStyle="1" w:styleId="WP29NumPara">
    <w:name w:val="_ WP29 NumPara"/>
    <w:basedOn w:val="Normal"/>
    <w:link w:val="WP29NumParaChar"/>
    <w:qFormat/>
    <w:rsid w:val="00266027"/>
    <w:pPr>
      <w:keepLines/>
      <w:spacing w:after="120"/>
      <w:ind w:left="2268" w:right="1133" w:hanging="1134"/>
      <w:jc w:val="both"/>
    </w:pPr>
    <w:rPr>
      <w:rFonts w:eastAsia="MS Mincho"/>
    </w:rPr>
  </w:style>
  <w:style w:type="character" w:customStyle="1" w:styleId="WP29TextChar">
    <w:name w:val="_ WP29_Text Char"/>
    <w:basedOn w:val="SingleTxtGChar"/>
    <w:link w:val="WP29Text"/>
    <w:rsid w:val="00266027"/>
    <w:rPr>
      <w:rFonts w:eastAsia="MS Mincho"/>
      <w:lang w:val="en-GB"/>
    </w:rPr>
  </w:style>
  <w:style w:type="character" w:customStyle="1" w:styleId="WP29NumParaChar">
    <w:name w:val="_ WP29 NumPara Char"/>
    <w:basedOn w:val="DefaultParagraphFont"/>
    <w:link w:val="WP29NumPara"/>
    <w:rsid w:val="00266027"/>
    <w:rPr>
      <w:rFonts w:eastAsia="MS Mincho"/>
      <w:lang w:val="en-GB"/>
    </w:rPr>
  </w:style>
  <w:style w:type="character" w:customStyle="1" w:styleId="NormalWebChar">
    <w:name w:val="Normal (Web) Char"/>
    <w:link w:val="NormalWeb"/>
    <w:uiPriority w:val="99"/>
    <w:locked/>
    <w:rsid w:val="00266027"/>
    <w:rPr>
      <w:rFonts w:ascii="Arial Unicode MS" w:eastAsia="Arial Unicode MS" w:hAnsi="Arial Unicode MS" w:cs="Arial Unicode MS"/>
      <w:sz w:val="24"/>
      <w:szCs w:val="24"/>
      <w:lang w:val="en-US" w:eastAsia="ja-JP"/>
    </w:rPr>
  </w:style>
  <w:style w:type="paragraph" w:styleId="Date">
    <w:name w:val="Date"/>
    <w:basedOn w:val="Normal"/>
    <w:next w:val="Normal"/>
    <w:link w:val="DateChar"/>
    <w:rsid w:val="00266027"/>
    <w:rPr>
      <w:rFonts w:eastAsia="SimSun"/>
      <w:lang w:eastAsia="en-US"/>
    </w:rPr>
  </w:style>
  <w:style w:type="character" w:customStyle="1" w:styleId="DateChar1">
    <w:name w:val="Date Char1"/>
    <w:basedOn w:val="DefaultParagraphFont"/>
    <w:rsid w:val="00266027"/>
    <w:rPr>
      <w:lang w:val="en-GB"/>
    </w:rPr>
  </w:style>
  <w:style w:type="paragraph" w:customStyle="1" w:styleId="BlockText2">
    <w:name w:val="Block Text2"/>
    <w:basedOn w:val="Normal"/>
    <w:next w:val="BlockText"/>
    <w:semiHidden/>
    <w:unhideWhenUsed/>
    <w:rsid w:val="00266027"/>
    <w:pPr>
      <w:pBdr>
        <w:top w:val="single" w:sz="2" w:space="10" w:color="5B9BD5"/>
        <w:left w:val="single" w:sz="2" w:space="10" w:color="5B9BD5"/>
        <w:bottom w:val="single" w:sz="2" w:space="10" w:color="5B9BD5"/>
        <w:right w:val="single" w:sz="2" w:space="10" w:color="5B9BD5"/>
      </w:pBdr>
      <w:ind w:left="1152" w:right="1152"/>
    </w:pPr>
    <w:rPr>
      <w:rFonts w:ascii="Calibri" w:eastAsia="SimSun" w:hAnsi="Calibri" w:cs="Arial"/>
      <w:i/>
      <w:iCs/>
      <w:color w:val="5B9BD5"/>
      <w:lang w:eastAsia="en-US"/>
    </w:rPr>
  </w:style>
  <w:style w:type="table" w:customStyle="1" w:styleId="TableGrid5">
    <w:name w:val="Table Grid5"/>
    <w:basedOn w:val="TableNormal"/>
    <w:next w:val="TableGrid"/>
    <w:uiPriority w:val="39"/>
    <w:rsid w:val="0026602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entionnonrsolue1">
    <w:name w:val="Mention non résolue1"/>
    <w:basedOn w:val="DefaultParagraphFont"/>
    <w:uiPriority w:val="99"/>
    <w:semiHidden/>
    <w:unhideWhenUsed/>
    <w:rsid w:val="00266027"/>
    <w:rPr>
      <w:color w:val="605E5C"/>
      <w:shd w:val="clear" w:color="auto" w:fill="E1DFDD"/>
    </w:rPr>
  </w:style>
  <w:style w:type="table" w:customStyle="1" w:styleId="TableGrid31">
    <w:name w:val="Table Grid31"/>
    <w:basedOn w:val="TableNormal"/>
    <w:uiPriority w:val="39"/>
    <w:rsid w:val="00266027"/>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027"/>
    <w:pPr>
      <w:suppressAutoHyphens w:val="0"/>
      <w:autoSpaceDE w:val="0"/>
      <w:autoSpaceDN w:val="0"/>
      <w:adjustRightInd w:val="0"/>
      <w:spacing w:line="240" w:lineRule="auto"/>
    </w:pPr>
    <w:rPr>
      <w:rFonts w:eastAsia="SimSun"/>
      <w:sz w:val="24"/>
      <w:szCs w:val="24"/>
      <w:lang w:val="fr-FR"/>
    </w:rPr>
  </w:style>
  <w:style w:type="character" w:customStyle="1" w:styleId="UnresolvedMention2">
    <w:name w:val="Unresolved Mention2"/>
    <w:basedOn w:val="DefaultParagraphFont"/>
    <w:uiPriority w:val="99"/>
    <w:semiHidden/>
    <w:unhideWhenUsed/>
    <w:rsid w:val="00266027"/>
    <w:rPr>
      <w:color w:val="605E5C"/>
      <w:shd w:val="clear" w:color="auto" w:fill="E1DFDD"/>
    </w:rPr>
  </w:style>
  <w:style w:type="paragraph" w:customStyle="1" w:styleId="TOCHeading1">
    <w:name w:val="TOC Heading1"/>
    <w:basedOn w:val="Heading1"/>
    <w:next w:val="Normal"/>
    <w:uiPriority w:val="39"/>
    <w:unhideWhenUsed/>
    <w:qFormat/>
    <w:rsid w:val="00266027"/>
    <w:pPr>
      <w:keepNext/>
      <w:keepLines/>
      <w:suppressAutoHyphens w:val="0"/>
      <w:spacing w:before="240" w:line="259" w:lineRule="auto"/>
      <w:ind w:left="0"/>
      <w:outlineLvl w:val="9"/>
    </w:pPr>
    <w:rPr>
      <w:rFonts w:ascii="Calibri Light" w:eastAsia="SimSun" w:hAnsi="Calibri Light"/>
      <w:color w:val="2E74B5"/>
      <w:sz w:val="32"/>
      <w:szCs w:val="32"/>
      <w:lang w:val="en-US" w:eastAsia="en-US"/>
    </w:rPr>
  </w:style>
  <w:style w:type="table" w:customStyle="1" w:styleId="TableGrid12">
    <w:name w:val="Table Grid12"/>
    <w:basedOn w:val="TableNormal"/>
    <w:next w:val="TableGrid"/>
    <w:uiPriority w:val="39"/>
    <w:rsid w:val="0026602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3">
    <w:name w:val="Table Grid13"/>
    <w:basedOn w:val="TableNormal"/>
    <w:next w:val="TableGrid"/>
    <w:uiPriority w:val="39"/>
    <w:rsid w:val="0026602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4">
    <w:name w:val="Table Grid14"/>
    <w:basedOn w:val="TableNormal"/>
    <w:next w:val="TableGrid"/>
    <w:uiPriority w:val="39"/>
    <w:rsid w:val="0026602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lockText">
    <w:name w:val="Block Text"/>
    <w:basedOn w:val="Normal"/>
    <w:semiHidden/>
    <w:unhideWhenUsed/>
    <w:rsid w:val="0026602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paragraph">
    <w:name w:val="paragraph"/>
    <w:basedOn w:val="Normal"/>
    <w:rsid w:val="00F3547E"/>
    <w:pPr>
      <w:suppressAutoHyphens w:val="0"/>
      <w:spacing w:before="100" w:beforeAutospacing="1" w:after="100" w:afterAutospacing="1" w:line="240" w:lineRule="auto"/>
    </w:pPr>
    <w:rPr>
      <w:sz w:val="24"/>
      <w:szCs w:val="24"/>
      <w:lang w:val="de-DE" w:eastAsia="zh-CN"/>
    </w:rPr>
  </w:style>
  <w:style w:type="character" w:customStyle="1" w:styleId="normaltextrun">
    <w:name w:val="normaltextrun"/>
    <w:basedOn w:val="DefaultParagraphFont"/>
    <w:rsid w:val="00F3547E"/>
  </w:style>
  <w:style w:type="character" w:customStyle="1" w:styleId="eop">
    <w:name w:val="eop"/>
    <w:basedOn w:val="DefaultParagraphFont"/>
    <w:rsid w:val="00F3547E"/>
  </w:style>
  <w:style w:type="character" w:customStyle="1" w:styleId="advancedproofingissue">
    <w:name w:val="advancedproofingissue"/>
    <w:basedOn w:val="DefaultParagraphFont"/>
    <w:rsid w:val="00F35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6471">
      <w:bodyDiv w:val="1"/>
      <w:marLeft w:val="0"/>
      <w:marRight w:val="0"/>
      <w:marTop w:val="0"/>
      <w:marBottom w:val="0"/>
      <w:divBdr>
        <w:top w:val="none" w:sz="0" w:space="0" w:color="auto"/>
        <w:left w:val="none" w:sz="0" w:space="0" w:color="auto"/>
        <w:bottom w:val="none" w:sz="0" w:space="0" w:color="auto"/>
        <w:right w:val="none" w:sz="0" w:space="0" w:color="auto"/>
      </w:divBdr>
    </w:div>
    <w:div w:id="6562640">
      <w:bodyDiv w:val="1"/>
      <w:marLeft w:val="0"/>
      <w:marRight w:val="0"/>
      <w:marTop w:val="0"/>
      <w:marBottom w:val="0"/>
      <w:divBdr>
        <w:top w:val="none" w:sz="0" w:space="0" w:color="auto"/>
        <w:left w:val="none" w:sz="0" w:space="0" w:color="auto"/>
        <w:bottom w:val="none" w:sz="0" w:space="0" w:color="auto"/>
        <w:right w:val="none" w:sz="0" w:space="0" w:color="auto"/>
      </w:divBdr>
    </w:div>
    <w:div w:id="97411116">
      <w:bodyDiv w:val="1"/>
      <w:marLeft w:val="0"/>
      <w:marRight w:val="0"/>
      <w:marTop w:val="0"/>
      <w:marBottom w:val="0"/>
      <w:divBdr>
        <w:top w:val="none" w:sz="0" w:space="0" w:color="auto"/>
        <w:left w:val="none" w:sz="0" w:space="0" w:color="auto"/>
        <w:bottom w:val="none" w:sz="0" w:space="0" w:color="auto"/>
        <w:right w:val="none" w:sz="0" w:space="0" w:color="auto"/>
      </w:divBdr>
      <w:divsChild>
        <w:div w:id="1474176907">
          <w:marLeft w:val="0"/>
          <w:marRight w:val="0"/>
          <w:marTop w:val="0"/>
          <w:marBottom w:val="0"/>
          <w:divBdr>
            <w:top w:val="none" w:sz="0" w:space="0" w:color="auto"/>
            <w:left w:val="none" w:sz="0" w:space="0" w:color="auto"/>
            <w:bottom w:val="none" w:sz="0" w:space="0" w:color="auto"/>
            <w:right w:val="none" w:sz="0" w:space="0" w:color="auto"/>
          </w:divBdr>
        </w:div>
        <w:div w:id="410272962">
          <w:marLeft w:val="0"/>
          <w:marRight w:val="0"/>
          <w:marTop w:val="0"/>
          <w:marBottom w:val="0"/>
          <w:divBdr>
            <w:top w:val="none" w:sz="0" w:space="0" w:color="auto"/>
            <w:left w:val="none" w:sz="0" w:space="0" w:color="auto"/>
            <w:bottom w:val="none" w:sz="0" w:space="0" w:color="auto"/>
            <w:right w:val="none" w:sz="0" w:space="0" w:color="auto"/>
          </w:divBdr>
        </w:div>
        <w:div w:id="1826697412">
          <w:marLeft w:val="0"/>
          <w:marRight w:val="0"/>
          <w:marTop w:val="0"/>
          <w:marBottom w:val="0"/>
          <w:divBdr>
            <w:top w:val="none" w:sz="0" w:space="0" w:color="auto"/>
            <w:left w:val="none" w:sz="0" w:space="0" w:color="auto"/>
            <w:bottom w:val="none" w:sz="0" w:space="0" w:color="auto"/>
            <w:right w:val="none" w:sz="0" w:space="0" w:color="auto"/>
          </w:divBdr>
        </w:div>
        <w:div w:id="2002610674">
          <w:marLeft w:val="0"/>
          <w:marRight w:val="0"/>
          <w:marTop w:val="0"/>
          <w:marBottom w:val="0"/>
          <w:divBdr>
            <w:top w:val="none" w:sz="0" w:space="0" w:color="auto"/>
            <w:left w:val="none" w:sz="0" w:space="0" w:color="auto"/>
            <w:bottom w:val="none" w:sz="0" w:space="0" w:color="auto"/>
            <w:right w:val="none" w:sz="0" w:space="0" w:color="auto"/>
          </w:divBdr>
        </w:div>
      </w:divsChild>
    </w:div>
    <w:div w:id="118230055">
      <w:bodyDiv w:val="1"/>
      <w:marLeft w:val="0"/>
      <w:marRight w:val="0"/>
      <w:marTop w:val="0"/>
      <w:marBottom w:val="0"/>
      <w:divBdr>
        <w:top w:val="none" w:sz="0" w:space="0" w:color="auto"/>
        <w:left w:val="none" w:sz="0" w:space="0" w:color="auto"/>
        <w:bottom w:val="none" w:sz="0" w:space="0" w:color="auto"/>
        <w:right w:val="none" w:sz="0" w:space="0" w:color="auto"/>
      </w:divBdr>
    </w:div>
    <w:div w:id="304623825">
      <w:bodyDiv w:val="1"/>
      <w:marLeft w:val="0"/>
      <w:marRight w:val="0"/>
      <w:marTop w:val="0"/>
      <w:marBottom w:val="0"/>
      <w:divBdr>
        <w:top w:val="none" w:sz="0" w:space="0" w:color="auto"/>
        <w:left w:val="none" w:sz="0" w:space="0" w:color="auto"/>
        <w:bottom w:val="none" w:sz="0" w:space="0" w:color="auto"/>
        <w:right w:val="none" w:sz="0" w:space="0" w:color="auto"/>
      </w:divBdr>
    </w:div>
    <w:div w:id="372272815">
      <w:bodyDiv w:val="1"/>
      <w:marLeft w:val="0"/>
      <w:marRight w:val="0"/>
      <w:marTop w:val="0"/>
      <w:marBottom w:val="0"/>
      <w:divBdr>
        <w:top w:val="none" w:sz="0" w:space="0" w:color="auto"/>
        <w:left w:val="none" w:sz="0" w:space="0" w:color="auto"/>
        <w:bottom w:val="none" w:sz="0" w:space="0" w:color="auto"/>
        <w:right w:val="none" w:sz="0" w:space="0" w:color="auto"/>
      </w:divBdr>
    </w:div>
    <w:div w:id="412700058">
      <w:bodyDiv w:val="1"/>
      <w:marLeft w:val="0"/>
      <w:marRight w:val="0"/>
      <w:marTop w:val="0"/>
      <w:marBottom w:val="0"/>
      <w:divBdr>
        <w:top w:val="none" w:sz="0" w:space="0" w:color="auto"/>
        <w:left w:val="none" w:sz="0" w:space="0" w:color="auto"/>
        <w:bottom w:val="none" w:sz="0" w:space="0" w:color="auto"/>
        <w:right w:val="none" w:sz="0" w:space="0" w:color="auto"/>
      </w:divBdr>
    </w:div>
    <w:div w:id="438794599">
      <w:bodyDiv w:val="1"/>
      <w:marLeft w:val="0"/>
      <w:marRight w:val="0"/>
      <w:marTop w:val="0"/>
      <w:marBottom w:val="0"/>
      <w:divBdr>
        <w:top w:val="none" w:sz="0" w:space="0" w:color="auto"/>
        <w:left w:val="none" w:sz="0" w:space="0" w:color="auto"/>
        <w:bottom w:val="none" w:sz="0" w:space="0" w:color="auto"/>
        <w:right w:val="none" w:sz="0" w:space="0" w:color="auto"/>
      </w:divBdr>
    </w:div>
    <w:div w:id="573777157">
      <w:bodyDiv w:val="1"/>
      <w:marLeft w:val="0"/>
      <w:marRight w:val="0"/>
      <w:marTop w:val="0"/>
      <w:marBottom w:val="0"/>
      <w:divBdr>
        <w:top w:val="none" w:sz="0" w:space="0" w:color="auto"/>
        <w:left w:val="none" w:sz="0" w:space="0" w:color="auto"/>
        <w:bottom w:val="none" w:sz="0" w:space="0" w:color="auto"/>
        <w:right w:val="none" w:sz="0" w:space="0" w:color="auto"/>
      </w:divBdr>
    </w:div>
    <w:div w:id="664361443">
      <w:bodyDiv w:val="1"/>
      <w:marLeft w:val="0"/>
      <w:marRight w:val="0"/>
      <w:marTop w:val="0"/>
      <w:marBottom w:val="0"/>
      <w:divBdr>
        <w:top w:val="none" w:sz="0" w:space="0" w:color="auto"/>
        <w:left w:val="none" w:sz="0" w:space="0" w:color="auto"/>
        <w:bottom w:val="none" w:sz="0" w:space="0" w:color="auto"/>
        <w:right w:val="none" w:sz="0" w:space="0" w:color="auto"/>
      </w:divBdr>
    </w:div>
    <w:div w:id="691961115">
      <w:bodyDiv w:val="1"/>
      <w:marLeft w:val="0"/>
      <w:marRight w:val="0"/>
      <w:marTop w:val="0"/>
      <w:marBottom w:val="0"/>
      <w:divBdr>
        <w:top w:val="none" w:sz="0" w:space="0" w:color="auto"/>
        <w:left w:val="none" w:sz="0" w:space="0" w:color="auto"/>
        <w:bottom w:val="none" w:sz="0" w:space="0" w:color="auto"/>
        <w:right w:val="none" w:sz="0" w:space="0" w:color="auto"/>
      </w:divBdr>
    </w:div>
    <w:div w:id="1014385816">
      <w:bodyDiv w:val="1"/>
      <w:marLeft w:val="0"/>
      <w:marRight w:val="0"/>
      <w:marTop w:val="0"/>
      <w:marBottom w:val="0"/>
      <w:divBdr>
        <w:top w:val="none" w:sz="0" w:space="0" w:color="auto"/>
        <w:left w:val="none" w:sz="0" w:space="0" w:color="auto"/>
        <w:bottom w:val="none" w:sz="0" w:space="0" w:color="auto"/>
        <w:right w:val="none" w:sz="0" w:space="0" w:color="auto"/>
      </w:divBdr>
    </w:div>
    <w:div w:id="1098911191">
      <w:bodyDiv w:val="1"/>
      <w:marLeft w:val="0"/>
      <w:marRight w:val="0"/>
      <w:marTop w:val="0"/>
      <w:marBottom w:val="0"/>
      <w:divBdr>
        <w:top w:val="none" w:sz="0" w:space="0" w:color="auto"/>
        <w:left w:val="none" w:sz="0" w:space="0" w:color="auto"/>
        <w:bottom w:val="none" w:sz="0" w:space="0" w:color="auto"/>
        <w:right w:val="none" w:sz="0" w:space="0" w:color="auto"/>
      </w:divBdr>
    </w:div>
    <w:div w:id="1165196681">
      <w:bodyDiv w:val="1"/>
      <w:marLeft w:val="0"/>
      <w:marRight w:val="0"/>
      <w:marTop w:val="0"/>
      <w:marBottom w:val="0"/>
      <w:divBdr>
        <w:top w:val="none" w:sz="0" w:space="0" w:color="auto"/>
        <w:left w:val="none" w:sz="0" w:space="0" w:color="auto"/>
        <w:bottom w:val="none" w:sz="0" w:space="0" w:color="auto"/>
        <w:right w:val="none" w:sz="0" w:space="0" w:color="auto"/>
      </w:divBdr>
      <w:divsChild>
        <w:div w:id="503127391">
          <w:marLeft w:val="0"/>
          <w:marRight w:val="0"/>
          <w:marTop w:val="0"/>
          <w:marBottom w:val="0"/>
          <w:divBdr>
            <w:top w:val="none" w:sz="0" w:space="0" w:color="auto"/>
            <w:left w:val="none" w:sz="0" w:space="0" w:color="auto"/>
            <w:bottom w:val="none" w:sz="0" w:space="0" w:color="auto"/>
            <w:right w:val="none" w:sz="0" w:space="0" w:color="auto"/>
          </w:divBdr>
        </w:div>
        <w:div w:id="1274362819">
          <w:marLeft w:val="0"/>
          <w:marRight w:val="0"/>
          <w:marTop w:val="0"/>
          <w:marBottom w:val="0"/>
          <w:divBdr>
            <w:top w:val="none" w:sz="0" w:space="0" w:color="auto"/>
            <w:left w:val="none" w:sz="0" w:space="0" w:color="auto"/>
            <w:bottom w:val="none" w:sz="0" w:space="0" w:color="auto"/>
            <w:right w:val="none" w:sz="0" w:space="0" w:color="auto"/>
          </w:divBdr>
        </w:div>
      </w:divsChild>
    </w:div>
    <w:div w:id="1240218052">
      <w:bodyDiv w:val="1"/>
      <w:marLeft w:val="0"/>
      <w:marRight w:val="0"/>
      <w:marTop w:val="0"/>
      <w:marBottom w:val="0"/>
      <w:divBdr>
        <w:top w:val="none" w:sz="0" w:space="0" w:color="auto"/>
        <w:left w:val="none" w:sz="0" w:space="0" w:color="auto"/>
        <w:bottom w:val="none" w:sz="0" w:space="0" w:color="auto"/>
        <w:right w:val="none" w:sz="0" w:space="0" w:color="auto"/>
      </w:divBdr>
    </w:div>
    <w:div w:id="1255018054">
      <w:bodyDiv w:val="1"/>
      <w:marLeft w:val="0"/>
      <w:marRight w:val="0"/>
      <w:marTop w:val="0"/>
      <w:marBottom w:val="0"/>
      <w:divBdr>
        <w:top w:val="none" w:sz="0" w:space="0" w:color="auto"/>
        <w:left w:val="none" w:sz="0" w:space="0" w:color="auto"/>
        <w:bottom w:val="none" w:sz="0" w:space="0" w:color="auto"/>
        <w:right w:val="none" w:sz="0" w:space="0" w:color="auto"/>
      </w:divBdr>
    </w:div>
    <w:div w:id="1291008558">
      <w:bodyDiv w:val="1"/>
      <w:marLeft w:val="0"/>
      <w:marRight w:val="0"/>
      <w:marTop w:val="0"/>
      <w:marBottom w:val="0"/>
      <w:divBdr>
        <w:top w:val="none" w:sz="0" w:space="0" w:color="auto"/>
        <w:left w:val="none" w:sz="0" w:space="0" w:color="auto"/>
        <w:bottom w:val="none" w:sz="0" w:space="0" w:color="auto"/>
        <w:right w:val="none" w:sz="0" w:space="0" w:color="auto"/>
      </w:divBdr>
    </w:div>
    <w:div w:id="1300694852">
      <w:bodyDiv w:val="1"/>
      <w:marLeft w:val="0"/>
      <w:marRight w:val="0"/>
      <w:marTop w:val="0"/>
      <w:marBottom w:val="0"/>
      <w:divBdr>
        <w:top w:val="none" w:sz="0" w:space="0" w:color="auto"/>
        <w:left w:val="none" w:sz="0" w:space="0" w:color="auto"/>
        <w:bottom w:val="none" w:sz="0" w:space="0" w:color="auto"/>
        <w:right w:val="none" w:sz="0" w:space="0" w:color="auto"/>
      </w:divBdr>
    </w:div>
    <w:div w:id="1492523197">
      <w:bodyDiv w:val="1"/>
      <w:marLeft w:val="0"/>
      <w:marRight w:val="0"/>
      <w:marTop w:val="0"/>
      <w:marBottom w:val="0"/>
      <w:divBdr>
        <w:top w:val="none" w:sz="0" w:space="0" w:color="auto"/>
        <w:left w:val="none" w:sz="0" w:space="0" w:color="auto"/>
        <w:bottom w:val="none" w:sz="0" w:space="0" w:color="auto"/>
        <w:right w:val="none" w:sz="0" w:space="0" w:color="auto"/>
      </w:divBdr>
    </w:div>
    <w:div w:id="1500774499">
      <w:bodyDiv w:val="1"/>
      <w:marLeft w:val="0"/>
      <w:marRight w:val="0"/>
      <w:marTop w:val="0"/>
      <w:marBottom w:val="0"/>
      <w:divBdr>
        <w:top w:val="none" w:sz="0" w:space="0" w:color="auto"/>
        <w:left w:val="none" w:sz="0" w:space="0" w:color="auto"/>
        <w:bottom w:val="none" w:sz="0" w:space="0" w:color="auto"/>
        <w:right w:val="none" w:sz="0" w:space="0" w:color="auto"/>
      </w:divBdr>
    </w:div>
    <w:div w:id="1555238469">
      <w:bodyDiv w:val="1"/>
      <w:marLeft w:val="0"/>
      <w:marRight w:val="0"/>
      <w:marTop w:val="0"/>
      <w:marBottom w:val="0"/>
      <w:divBdr>
        <w:top w:val="none" w:sz="0" w:space="0" w:color="auto"/>
        <w:left w:val="none" w:sz="0" w:space="0" w:color="auto"/>
        <w:bottom w:val="none" w:sz="0" w:space="0" w:color="auto"/>
        <w:right w:val="none" w:sz="0" w:space="0" w:color="auto"/>
      </w:divBdr>
    </w:div>
    <w:div w:id="1560239122">
      <w:bodyDiv w:val="1"/>
      <w:marLeft w:val="0"/>
      <w:marRight w:val="0"/>
      <w:marTop w:val="0"/>
      <w:marBottom w:val="0"/>
      <w:divBdr>
        <w:top w:val="none" w:sz="0" w:space="0" w:color="auto"/>
        <w:left w:val="none" w:sz="0" w:space="0" w:color="auto"/>
        <w:bottom w:val="none" w:sz="0" w:space="0" w:color="auto"/>
        <w:right w:val="none" w:sz="0" w:space="0" w:color="auto"/>
      </w:divBdr>
    </w:div>
    <w:div w:id="1576546641">
      <w:bodyDiv w:val="1"/>
      <w:marLeft w:val="0"/>
      <w:marRight w:val="0"/>
      <w:marTop w:val="0"/>
      <w:marBottom w:val="0"/>
      <w:divBdr>
        <w:top w:val="none" w:sz="0" w:space="0" w:color="auto"/>
        <w:left w:val="none" w:sz="0" w:space="0" w:color="auto"/>
        <w:bottom w:val="none" w:sz="0" w:space="0" w:color="auto"/>
        <w:right w:val="none" w:sz="0" w:space="0" w:color="auto"/>
      </w:divBdr>
    </w:div>
    <w:div w:id="1697733748">
      <w:bodyDiv w:val="1"/>
      <w:marLeft w:val="0"/>
      <w:marRight w:val="0"/>
      <w:marTop w:val="0"/>
      <w:marBottom w:val="0"/>
      <w:divBdr>
        <w:top w:val="none" w:sz="0" w:space="0" w:color="auto"/>
        <w:left w:val="none" w:sz="0" w:space="0" w:color="auto"/>
        <w:bottom w:val="none" w:sz="0" w:space="0" w:color="auto"/>
        <w:right w:val="none" w:sz="0" w:space="0" w:color="auto"/>
      </w:divBdr>
    </w:div>
    <w:div w:id="1766412939">
      <w:bodyDiv w:val="1"/>
      <w:marLeft w:val="0"/>
      <w:marRight w:val="0"/>
      <w:marTop w:val="0"/>
      <w:marBottom w:val="0"/>
      <w:divBdr>
        <w:top w:val="none" w:sz="0" w:space="0" w:color="auto"/>
        <w:left w:val="none" w:sz="0" w:space="0" w:color="auto"/>
        <w:bottom w:val="none" w:sz="0" w:space="0" w:color="auto"/>
        <w:right w:val="none" w:sz="0" w:space="0" w:color="auto"/>
      </w:divBdr>
    </w:div>
    <w:div w:id="1947469619">
      <w:bodyDiv w:val="1"/>
      <w:marLeft w:val="0"/>
      <w:marRight w:val="0"/>
      <w:marTop w:val="0"/>
      <w:marBottom w:val="0"/>
      <w:divBdr>
        <w:top w:val="none" w:sz="0" w:space="0" w:color="auto"/>
        <w:left w:val="none" w:sz="0" w:space="0" w:color="auto"/>
        <w:bottom w:val="none" w:sz="0" w:space="0" w:color="auto"/>
        <w:right w:val="none" w:sz="0" w:space="0" w:color="auto"/>
      </w:divBdr>
    </w:div>
    <w:div w:id="210753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1.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39AB71-A91B-45EC-A7A1-3394D489DCAF}">
  <ds:schemaRefs>
    <ds:schemaRef ds:uri="http://schemas.microsoft.com/sharepoint/v3/contenttype/forms"/>
  </ds:schemaRefs>
</ds:datastoreItem>
</file>

<file path=customXml/itemProps2.xml><?xml version="1.0" encoding="utf-8"?>
<ds:datastoreItem xmlns:ds="http://schemas.openxmlformats.org/officeDocument/2006/customXml" ds:itemID="{B5A1EBEC-3301-408B-83CD-39ADEA326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64AB6-6EB9-4358-BE5F-68A7A5766EDA}">
  <ds:schemaRefs>
    <ds:schemaRef ds:uri="http://schemas.openxmlformats.org/officeDocument/2006/bibliography"/>
  </ds:schemaRefs>
</ds:datastoreItem>
</file>

<file path=customXml/itemProps4.xml><?xml version="1.0" encoding="utf-8"?>
<ds:datastoreItem xmlns:ds="http://schemas.openxmlformats.org/officeDocument/2006/customXml" ds:itemID="{73CF7A7A-565A-4213-9C2F-80E52EB44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10330</Words>
  <Characters>58886</Characters>
  <Application>Microsoft Office Word</Application>
  <DocSecurity>0</DocSecurity>
  <Lines>490</Lines>
  <Paragraphs>138</Paragraphs>
  <ScaleCrop>false</ScaleCrop>
  <HeadingPairs>
    <vt:vector size="2" baseType="variant">
      <vt:variant>
        <vt:lpstr>Titel</vt:lpstr>
      </vt:variant>
      <vt:variant>
        <vt:i4>1</vt:i4>
      </vt:variant>
    </vt:vector>
  </HeadingPairs>
  <TitlesOfParts>
    <vt:vector size="1" baseType="lpstr">
      <vt:lpstr>ECE/TRANS/WP.29/2020/127</vt:lpstr>
    </vt:vector>
  </TitlesOfParts>
  <Company>CSD</Company>
  <LinksUpToDate>false</LinksUpToDate>
  <CharactersWithSpaces>69078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ECE/TRANS/WP.29/2020/127</dc:title>
  <dc:creator>Suppl.10</dc:creator>
  <cp:lastModifiedBy>Francois Cuenot</cp:lastModifiedBy>
  <cp:revision>13</cp:revision>
  <cp:lastPrinted>2020-03-26T17:40:00Z</cp:lastPrinted>
  <dcterms:created xsi:type="dcterms:W3CDTF">2021-12-16T18:52:00Z</dcterms:created>
  <dcterms:modified xsi:type="dcterms:W3CDTF">2021-12-21T22:13:00Z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