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0931122F" w14:textId="77777777" w:rsidTr="00B20551">
        <w:trPr>
          <w:cantSplit/>
          <w:trHeight w:hRule="exact" w:val="851"/>
        </w:trPr>
        <w:tc>
          <w:tcPr>
            <w:tcW w:w="1276" w:type="dxa"/>
            <w:tcBorders>
              <w:bottom w:val="single" w:sz="4" w:space="0" w:color="auto"/>
            </w:tcBorders>
            <w:vAlign w:val="bottom"/>
          </w:tcPr>
          <w:p w14:paraId="353CEC5A" w14:textId="77777777" w:rsidR="009E6CB7" w:rsidRDefault="009E6CB7" w:rsidP="00B20551">
            <w:pPr>
              <w:spacing w:after="80"/>
            </w:pPr>
          </w:p>
        </w:tc>
        <w:tc>
          <w:tcPr>
            <w:tcW w:w="2268" w:type="dxa"/>
            <w:tcBorders>
              <w:bottom w:val="single" w:sz="4" w:space="0" w:color="auto"/>
            </w:tcBorders>
            <w:vAlign w:val="bottom"/>
          </w:tcPr>
          <w:p w14:paraId="7D44045F"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5689BE3" w14:textId="77777777" w:rsidR="009E6CB7" w:rsidRPr="00D47EEA" w:rsidRDefault="00425806" w:rsidP="00425806">
            <w:pPr>
              <w:jc w:val="right"/>
            </w:pPr>
            <w:r w:rsidRPr="00425806">
              <w:rPr>
                <w:sz w:val="40"/>
              </w:rPr>
              <w:t>ECE</w:t>
            </w:r>
            <w:r>
              <w:t>/MP.EIA/WG.2/2020/7</w:t>
            </w:r>
          </w:p>
        </w:tc>
      </w:tr>
      <w:tr w:rsidR="009E6CB7" w14:paraId="48C970A4" w14:textId="77777777" w:rsidTr="00B20551">
        <w:trPr>
          <w:cantSplit/>
          <w:trHeight w:hRule="exact" w:val="2835"/>
        </w:trPr>
        <w:tc>
          <w:tcPr>
            <w:tcW w:w="1276" w:type="dxa"/>
            <w:tcBorders>
              <w:top w:val="single" w:sz="4" w:space="0" w:color="auto"/>
              <w:bottom w:val="single" w:sz="12" w:space="0" w:color="auto"/>
            </w:tcBorders>
          </w:tcPr>
          <w:p w14:paraId="3A9349D3" w14:textId="77777777" w:rsidR="009E6CB7" w:rsidRDefault="00686A48" w:rsidP="00B20551">
            <w:pPr>
              <w:spacing w:before="120"/>
            </w:pPr>
            <w:r>
              <w:rPr>
                <w:noProof/>
                <w:lang w:eastAsia="en-GB"/>
              </w:rPr>
              <w:drawing>
                <wp:inline distT="0" distB="0" distL="0" distR="0" wp14:anchorId="7025E8D0" wp14:editId="79615E6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F83F8B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44E8A4B9" w14:textId="77777777" w:rsidR="009E6CB7" w:rsidRDefault="00425806" w:rsidP="00425806">
            <w:pPr>
              <w:spacing w:before="240" w:line="240" w:lineRule="exact"/>
            </w:pPr>
            <w:r>
              <w:t>Distr.: General</w:t>
            </w:r>
          </w:p>
          <w:p w14:paraId="2C0421CD" w14:textId="77777777" w:rsidR="00425806" w:rsidRDefault="00425806" w:rsidP="00425806">
            <w:pPr>
              <w:spacing w:line="240" w:lineRule="exact"/>
            </w:pPr>
            <w:r>
              <w:t>25 March 2020</w:t>
            </w:r>
          </w:p>
          <w:p w14:paraId="35919216" w14:textId="77777777" w:rsidR="00425806" w:rsidRDefault="00425806" w:rsidP="00425806">
            <w:pPr>
              <w:spacing w:line="240" w:lineRule="exact"/>
            </w:pPr>
          </w:p>
          <w:p w14:paraId="2C9E1CF3" w14:textId="77777777" w:rsidR="00425806" w:rsidRDefault="00425806" w:rsidP="00425806">
            <w:pPr>
              <w:spacing w:line="240" w:lineRule="exact"/>
            </w:pPr>
            <w:r>
              <w:t>Original: English</w:t>
            </w:r>
          </w:p>
        </w:tc>
      </w:tr>
    </w:tbl>
    <w:p w14:paraId="72F31FAA" w14:textId="77777777" w:rsidR="00425806" w:rsidRPr="00136A88" w:rsidRDefault="00425806" w:rsidP="00425806">
      <w:pPr>
        <w:spacing w:before="120"/>
        <w:rPr>
          <w:b/>
          <w:sz w:val="28"/>
          <w:szCs w:val="28"/>
        </w:rPr>
      </w:pPr>
      <w:r w:rsidRPr="00136A88">
        <w:rPr>
          <w:b/>
          <w:sz w:val="28"/>
          <w:szCs w:val="28"/>
        </w:rPr>
        <w:t>Economic Commission for Europe</w:t>
      </w:r>
    </w:p>
    <w:p w14:paraId="74129FA9" w14:textId="77777777" w:rsidR="00425806" w:rsidRPr="00136A88" w:rsidRDefault="00425806" w:rsidP="00425806">
      <w:pPr>
        <w:spacing w:before="120"/>
        <w:rPr>
          <w:bCs/>
          <w:sz w:val="24"/>
          <w:szCs w:val="24"/>
        </w:rPr>
      </w:pPr>
      <w:r w:rsidRPr="00136A88">
        <w:rPr>
          <w:bCs/>
          <w:sz w:val="24"/>
          <w:szCs w:val="24"/>
        </w:rPr>
        <w:t xml:space="preserve">Meeting of the Parties to the Convention </w:t>
      </w:r>
      <w:r w:rsidRPr="00136A88">
        <w:rPr>
          <w:bCs/>
          <w:sz w:val="24"/>
          <w:szCs w:val="24"/>
        </w:rPr>
        <w:br/>
        <w:t xml:space="preserve">on Environmental Impact Assessment </w:t>
      </w:r>
      <w:r w:rsidRPr="00136A88">
        <w:rPr>
          <w:bCs/>
          <w:sz w:val="24"/>
          <w:szCs w:val="24"/>
        </w:rPr>
        <w:br/>
        <w:t>in a Transboundary Context</w:t>
      </w:r>
    </w:p>
    <w:p w14:paraId="09840D9C" w14:textId="77777777" w:rsidR="00425806" w:rsidRPr="00136A88" w:rsidRDefault="00425806" w:rsidP="00425806">
      <w:pPr>
        <w:autoSpaceDE w:val="0"/>
        <w:autoSpaceDN w:val="0"/>
        <w:adjustRightInd w:val="0"/>
        <w:spacing w:before="120"/>
        <w:rPr>
          <w:sz w:val="24"/>
          <w:szCs w:val="24"/>
        </w:rPr>
      </w:pPr>
      <w:r w:rsidRPr="00136A88">
        <w:rPr>
          <w:sz w:val="24"/>
          <w:szCs w:val="24"/>
        </w:rPr>
        <w:t xml:space="preserve">Meeting of the Parties to the Convention </w:t>
      </w:r>
      <w:r w:rsidRPr="00136A88">
        <w:rPr>
          <w:sz w:val="24"/>
          <w:szCs w:val="24"/>
        </w:rPr>
        <w:br/>
        <w:t xml:space="preserve">on Environmental Impact Assessment in </w:t>
      </w:r>
      <w:r w:rsidRPr="00136A88">
        <w:rPr>
          <w:sz w:val="24"/>
          <w:szCs w:val="24"/>
        </w:rPr>
        <w:br/>
        <w:t xml:space="preserve">a Transboundary Context serving as the </w:t>
      </w:r>
      <w:r w:rsidRPr="00136A88">
        <w:rPr>
          <w:sz w:val="24"/>
          <w:szCs w:val="24"/>
        </w:rPr>
        <w:br/>
        <w:t xml:space="preserve">Meeting of the Parties to the Protocol on </w:t>
      </w:r>
      <w:r w:rsidRPr="00136A88">
        <w:rPr>
          <w:sz w:val="24"/>
          <w:szCs w:val="24"/>
        </w:rPr>
        <w:br/>
        <w:t>Strategic Environmental Assessment</w:t>
      </w:r>
    </w:p>
    <w:p w14:paraId="2A0ACCD9" w14:textId="77777777" w:rsidR="00425806" w:rsidRPr="00136A88" w:rsidRDefault="00425806" w:rsidP="00425806">
      <w:pPr>
        <w:spacing w:before="120"/>
        <w:rPr>
          <w:b/>
          <w:sz w:val="24"/>
          <w:szCs w:val="24"/>
        </w:rPr>
      </w:pPr>
      <w:r w:rsidRPr="00136A88">
        <w:rPr>
          <w:b/>
          <w:sz w:val="24"/>
          <w:szCs w:val="24"/>
        </w:rPr>
        <w:t>Working Group on Environmental Impact Assessment</w:t>
      </w:r>
      <w:r w:rsidRPr="00136A88">
        <w:rPr>
          <w:b/>
          <w:sz w:val="24"/>
          <w:szCs w:val="24"/>
        </w:rPr>
        <w:br/>
        <w:t>and Strategic Environmental Assessment</w:t>
      </w:r>
    </w:p>
    <w:p w14:paraId="7B617CFE" w14:textId="77777777" w:rsidR="00425806" w:rsidRPr="00136A88" w:rsidRDefault="00425806" w:rsidP="00425806">
      <w:pPr>
        <w:spacing w:before="120"/>
        <w:rPr>
          <w:b/>
        </w:rPr>
      </w:pPr>
      <w:r>
        <w:rPr>
          <w:b/>
        </w:rPr>
        <w:t xml:space="preserve">Ninth </w:t>
      </w:r>
      <w:r w:rsidRPr="00136A88">
        <w:rPr>
          <w:b/>
        </w:rPr>
        <w:t>meeting</w:t>
      </w:r>
    </w:p>
    <w:p w14:paraId="66050625" w14:textId="77777777" w:rsidR="00425806" w:rsidRPr="00136A88" w:rsidRDefault="00425806" w:rsidP="00425806">
      <w:r w:rsidRPr="00136A88">
        <w:t xml:space="preserve">Geneva, </w:t>
      </w:r>
      <w:r>
        <w:t>9</w:t>
      </w:r>
      <w:r w:rsidRPr="00055E82">
        <w:t>–</w:t>
      </w:r>
      <w:r>
        <w:t>11</w:t>
      </w:r>
      <w:r w:rsidRPr="00055E82">
        <w:t xml:space="preserve"> </w:t>
      </w:r>
      <w:r>
        <w:t>June</w:t>
      </w:r>
      <w:r w:rsidRPr="00055E82">
        <w:t xml:space="preserve"> 20</w:t>
      </w:r>
      <w:r>
        <w:t>20</w:t>
      </w:r>
    </w:p>
    <w:p w14:paraId="69C9AC9B" w14:textId="77777777" w:rsidR="00425806" w:rsidRPr="00595520" w:rsidRDefault="00425806" w:rsidP="00425806">
      <w:r w:rsidRPr="00136A88">
        <w:t xml:space="preserve">Item </w:t>
      </w:r>
      <w:r>
        <w:t xml:space="preserve">5 (b) </w:t>
      </w:r>
      <w:r w:rsidRPr="00136A88">
        <w:t>of the provisional agenda</w:t>
      </w:r>
    </w:p>
    <w:p w14:paraId="78EF971D" w14:textId="77777777" w:rsidR="00425806" w:rsidRDefault="00425806" w:rsidP="00425806">
      <w:pPr>
        <w:rPr>
          <w:b/>
          <w:bCs/>
        </w:rPr>
      </w:pPr>
      <w:r w:rsidRPr="00B105E4">
        <w:rPr>
          <w:b/>
          <w:bCs/>
        </w:rPr>
        <w:t xml:space="preserve">Promoting ratification and application of the </w:t>
      </w:r>
      <w:r>
        <w:rPr>
          <w:b/>
          <w:bCs/>
        </w:rPr>
        <w:t>Convention</w:t>
      </w:r>
      <w:r w:rsidRPr="00B105E4">
        <w:rPr>
          <w:b/>
          <w:bCs/>
        </w:rPr>
        <w:t xml:space="preserve"> and the </w:t>
      </w:r>
      <w:r>
        <w:rPr>
          <w:b/>
          <w:bCs/>
        </w:rPr>
        <w:t>Protocol:</w:t>
      </w:r>
      <w:r>
        <w:rPr>
          <w:b/>
          <w:bCs/>
        </w:rPr>
        <w:br/>
        <w:t>d</w:t>
      </w:r>
      <w:r w:rsidRPr="00B105E4">
        <w:rPr>
          <w:b/>
          <w:bCs/>
        </w:rPr>
        <w:t>raft guidance on assessing health impacts in strategic environmental assessment</w:t>
      </w:r>
    </w:p>
    <w:p w14:paraId="1A852774" w14:textId="77777777" w:rsidR="00425806" w:rsidRDefault="00425806" w:rsidP="00425806">
      <w:pPr>
        <w:pStyle w:val="HChG"/>
        <w:ind w:left="0" w:firstLine="0"/>
      </w:pPr>
      <w:r>
        <w:tab/>
      </w:r>
      <w:r>
        <w:tab/>
      </w:r>
      <w:r w:rsidRPr="00F747BD">
        <w:t xml:space="preserve">Draft guidance on assessing health impacts in strategic </w:t>
      </w:r>
      <w:r>
        <w:tab/>
      </w:r>
      <w:r>
        <w:tab/>
      </w:r>
      <w:r>
        <w:tab/>
      </w:r>
      <w:r w:rsidRPr="00F747BD">
        <w:t>environmental assessment</w:t>
      </w:r>
    </w:p>
    <w:p w14:paraId="0147409F" w14:textId="77777777" w:rsidR="00425806" w:rsidRPr="00B105E4" w:rsidRDefault="00425806" w:rsidP="00425806">
      <w:pPr>
        <w:pStyle w:val="H1G"/>
      </w:pPr>
      <w:r>
        <w:tab/>
      </w:r>
      <w:r>
        <w:tab/>
      </w:r>
      <w:r w:rsidRPr="00B105E4">
        <w:t>Note by the Bureau</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425806" w14:paraId="3D5CEEEE" w14:textId="77777777" w:rsidTr="007F7767">
        <w:trPr>
          <w:jc w:val="center"/>
        </w:trPr>
        <w:tc>
          <w:tcPr>
            <w:tcW w:w="9637" w:type="dxa"/>
            <w:shd w:val="clear" w:color="auto" w:fill="auto"/>
          </w:tcPr>
          <w:p w14:paraId="2586BF12" w14:textId="77777777" w:rsidR="00425806" w:rsidRPr="00C6263E" w:rsidRDefault="00425806" w:rsidP="007F7767">
            <w:pPr>
              <w:spacing w:before="240" w:after="120"/>
              <w:ind w:left="255"/>
              <w:rPr>
                <w:i/>
                <w:sz w:val="24"/>
              </w:rPr>
            </w:pPr>
            <w:r w:rsidRPr="00C6263E">
              <w:rPr>
                <w:i/>
                <w:sz w:val="24"/>
              </w:rPr>
              <w:t>Summary</w:t>
            </w:r>
          </w:p>
        </w:tc>
      </w:tr>
      <w:tr w:rsidR="00425806" w14:paraId="2D7D99DB" w14:textId="77777777" w:rsidTr="007F7767">
        <w:trPr>
          <w:jc w:val="center"/>
        </w:trPr>
        <w:tc>
          <w:tcPr>
            <w:tcW w:w="9637" w:type="dxa"/>
            <w:shd w:val="clear" w:color="auto" w:fill="auto"/>
          </w:tcPr>
          <w:p w14:paraId="3146FA30" w14:textId="77777777" w:rsidR="00425806" w:rsidRDefault="00425806" w:rsidP="007F7767">
            <w:pPr>
              <w:pStyle w:val="SingleTxtG"/>
            </w:pPr>
            <w:r>
              <w:tab/>
            </w:r>
            <w:r>
              <w:tab/>
            </w:r>
            <w:r w:rsidRPr="005008DE">
              <w:t>Th</w:t>
            </w:r>
            <w:r>
              <w:t>e present</w:t>
            </w:r>
            <w:r w:rsidRPr="005008DE">
              <w:t xml:space="preserve"> note </w:t>
            </w:r>
            <w:r>
              <w:t>contains</w:t>
            </w:r>
            <w:r w:rsidRPr="005008DE">
              <w:t xml:space="preserve"> draft guidance on assessing health impacts in strategic environmental assessment</w:t>
            </w:r>
            <w:r>
              <w:t>,</w:t>
            </w:r>
            <w:r w:rsidRPr="005008DE">
              <w:t xml:space="preserve"> as foreseen in the workplan for the implementation of the Convention </w:t>
            </w:r>
            <w:r>
              <w:t xml:space="preserve">on Environmental Impact Assessment in a Transboundary Context </w:t>
            </w:r>
            <w:r w:rsidRPr="005008DE">
              <w:t xml:space="preserve">and </w:t>
            </w:r>
            <w:r>
              <w:t>its</w:t>
            </w:r>
            <w:r w:rsidRPr="005008DE">
              <w:t xml:space="preserve"> Protocol </w:t>
            </w:r>
            <w:r>
              <w:t xml:space="preserve">on Strategic Environmental Assessment </w:t>
            </w:r>
            <w:r w:rsidRPr="005008DE">
              <w:t>for the period 2017–2020 (ECE/MP.EIA/23</w:t>
            </w:r>
            <w:r>
              <w:t>/</w:t>
            </w:r>
            <w:r w:rsidRPr="005008DE">
              <w:t>Add.1–ECE/MP.EIA/SEA/7</w:t>
            </w:r>
            <w:r>
              <w:t>/</w:t>
            </w:r>
            <w:r w:rsidRPr="005008DE">
              <w:t>Add.1, decision VII/</w:t>
            </w:r>
            <w:r>
              <w:t>3</w:t>
            </w:r>
            <w:r w:rsidRPr="005008DE">
              <w:t>–III/3, annex II, item IV.</w:t>
            </w:r>
            <w:r>
              <w:t>1</w:t>
            </w:r>
            <w:r w:rsidRPr="005008DE">
              <w:t>)</w:t>
            </w:r>
            <w:r>
              <w:t xml:space="preserve"> and as agreed by the Working Group on Environmental Impact </w:t>
            </w:r>
            <w:r w:rsidRPr="005008DE">
              <w:t>Assessment and Strategic Environmental Assessmen</w:t>
            </w:r>
            <w:r>
              <w:t>t at its seventh meeting (Geneva, 28–30 May 2018).</w:t>
            </w:r>
          </w:p>
          <w:p w14:paraId="0AF8DDCE" w14:textId="77777777" w:rsidR="00425806" w:rsidRDefault="00425806" w:rsidP="007F7767">
            <w:pPr>
              <w:pStyle w:val="SingleTxtG"/>
            </w:pPr>
            <w:r>
              <w:tab/>
            </w:r>
            <w:r>
              <w:tab/>
            </w:r>
            <w:r w:rsidRPr="005008DE">
              <w:t xml:space="preserve">The draft guidance </w:t>
            </w:r>
            <w:r>
              <w:t xml:space="preserve">has been </w:t>
            </w:r>
            <w:r w:rsidRPr="005008DE">
              <w:t>prepared by consultants fund</w:t>
            </w:r>
            <w:r>
              <w:t>ed by t</w:t>
            </w:r>
            <w:r w:rsidRPr="005008DE">
              <w:t>he European Investment Bank</w:t>
            </w:r>
            <w:r>
              <w:t xml:space="preserve"> and reviewed and agreed by the Bureau at its meeting in Geneva, on 25 and 26 February 2020</w:t>
            </w:r>
            <w:r w:rsidRPr="005008DE">
              <w:t>.</w:t>
            </w:r>
            <w:r>
              <w:t xml:space="preserve"> The present draft document is the result of the substantial revision of an earlier draft (ECE/MP.EIA/WG.2/2019/5) submitted to the eighth meeting of the </w:t>
            </w:r>
            <w:r w:rsidRPr="005008DE">
              <w:t xml:space="preserve">Working Group </w:t>
            </w:r>
            <w:r>
              <w:t xml:space="preserve">(Geneva, 26–28 November 2019), taking into account the comments made during and after that meeting by the delegation of the European Union, and the inputs from a task force composed of representatives of Austria, Finland, Ireland and Slovenia. In addition, the present draft has been supplemented with selected case studies from Czechia, Estonia and </w:t>
            </w:r>
            <w:r>
              <w:lastRenderedPageBreak/>
              <w:t xml:space="preserve">the Netherlands to illustrate </w:t>
            </w:r>
            <w:r w:rsidRPr="00756134">
              <w:t xml:space="preserve">practical considerations for the </w:t>
            </w:r>
            <w:r>
              <w:t>assessment</w:t>
            </w:r>
            <w:r w:rsidRPr="00756134">
              <w:t xml:space="preserve"> of health and the involvement of health authorities in specific</w:t>
            </w:r>
            <w:r>
              <w:t xml:space="preserve"> strategic environmental assessments.</w:t>
            </w:r>
          </w:p>
          <w:p w14:paraId="0861DD90" w14:textId="77777777" w:rsidR="00425806" w:rsidRDefault="00425806" w:rsidP="007F7767">
            <w:pPr>
              <w:pStyle w:val="SingleTxtG"/>
            </w:pPr>
            <w:r>
              <w:tab/>
            </w:r>
            <w:r>
              <w:tab/>
            </w:r>
            <w:r w:rsidRPr="005008DE">
              <w:t xml:space="preserve">The </w:t>
            </w:r>
            <w:r>
              <w:t xml:space="preserve">Working Group is invited to review and comment on the draft prior to its submission to the </w:t>
            </w:r>
            <w:r w:rsidRPr="005008DE">
              <w:t xml:space="preserve">Meeting of the Parties </w:t>
            </w:r>
            <w:r>
              <w:t xml:space="preserve">to the Protocol </w:t>
            </w:r>
            <w:r w:rsidRPr="005008DE">
              <w:t xml:space="preserve">for adoption at its </w:t>
            </w:r>
            <w:r>
              <w:t xml:space="preserve">next </w:t>
            </w:r>
            <w:r w:rsidRPr="005008DE">
              <w:t>session (</w:t>
            </w:r>
            <w:r>
              <w:t>Vilnius</w:t>
            </w:r>
            <w:r w:rsidRPr="005008DE">
              <w:t>, 8–11 December 2020)</w:t>
            </w:r>
            <w:r>
              <w:t xml:space="preserve">, through decision IV/5 (available for the Working Group in document </w:t>
            </w:r>
            <w:r w:rsidRPr="002751D1">
              <w:t>ECE/MP.EIA/WG.2/2020/5</w:t>
            </w:r>
            <w:r>
              <w:t>)</w:t>
            </w:r>
            <w:r w:rsidRPr="005008DE">
              <w:t>.</w:t>
            </w:r>
          </w:p>
        </w:tc>
      </w:tr>
      <w:tr w:rsidR="00425806" w14:paraId="594E6A3F" w14:textId="77777777" w:rsidTr="007F7767">
        <w:trPr>
          <w:jc w:val="center"/>
        </w:trPr>
        <w:tc>
          <w:tcPr>
            <w:tcW w:w="9637" w:type="dxa"/>
            <w:shd w:val="clear" w:color="auto" w:fill="auto"/>
          </w:tcPr>
          <w:p w14:paraId="46843768" w14:textId="77777777" w:rsidR="00425806" w:rsidRDefault="00425806" w:rsidP="007F7767"/>
        </w:tc>
      </w:tr>
    </w:tbl>
    <w:p w14:paraId="304EC815" w14:textId="77777777" w:rsidR="00425806" w:rsidRDefault="00425806" w:rsidP="00425806"/>
    <w:p w14:paraId="595E9542" w14:textId="77777777" w:rsidR="00425806" w:rsidRDefault="00425806">
      <w:pPr>
        <w:suppressAutoHyphens w:val="0"/>
        <w:spacing w:line="240" w:lineRule="auto"/>
      </w:pPr>
      <w:r>
        <w:br w:type="page"/>
      </w:r>
    </w:p>
    <w:p w14:paraId="1C90F7B2" w14:textId="77777777" w:rsidR="00425806" w:rsidRPr="00B642A1" w:rsidRDefault="00425806" w:rsidP="00425806">
      <w:pPr>
        <w:spacing w:after="120"/>
        <w:rPr>
          <w:sz w:val="28"/>
        </w:rPr>
      </w:pPr>
      <w:r w:rsidRPr="00B642A1">
        <w:rPr>
          <w:sz w:val="28"/>
        </w:rPr>
        <w:lastRenderedPageBreak/>
        <w:t>Contents</w:t>
      </w:r>
    </w:p>
    <w:p w14:paraId="007B1EAA" w14:textId="77777777" w:rsidR="00425806" w:rsidRPr="00B642A1" w:rsidRDefault="00425806" w:rsidP="00425806">
      <w:pPr>
        <w:tabs>
          <w:tab w:val="right" w:pos="9638"/>
        </w:tabs>
        <w:spacing w:after="120"/>
        <w:ind w:left="283"/>
        <w:rPr>
          <w:i/>
          <w:sz w:val="18"/>
        </w:rPr>
      </w:pPr>
      <w:r w:rsidRPr="00B642A1">
        <w:rPr>
          <w:i/>
          <w:sz w:val="18"/>
        </w:rPr>
        <w:tab/>
        <w:t>Page</w:t>
      </w:r>
    </w:p>
    <w:p w14:paraId="0E541FAD" w14:textId="77777777" w:rsidR="00425806" w:rsidRPr="00B642A1" w:rsidRDefault="00425806" w:rsidP="00425806">
      <w:pPr>
        <w:tabs>
          <w:tab w:val="right" w:pos="850"/>
          <w:tab w:val="left" w:pos="1134"/>
          <w:tab w:val="left" w:pos="1559"/>
          <w:tab w:val="left" w:pos="1984"/>
          <w:tab w:val="left" w:leader="dot" w:pos="8929"/>
          <w:tab w:val="right" w:pos="9638"/>
        </w:tabs>
        <w:spacing w:after="120"/>
        <w:ind w:left="1455" w:hanging="720"/>
      </w:pPr>
      <w:r w:rsidRPr="00B642A1">
        <w:t>I.</w:t>
      </w:r>
      <w:r w:rsidRPr="00B642A1">
        <w:tab/>
        <w:t>Introduction</w:t>
      </w:r>
      <w:r w:rsidRPr="00B642A1">
        <w:tab/>
      </w:r>
      <w:r w:rsidRPr="00B642A1">
        <w:tab/>
      </w:r>
      <w:r>
        <w:t>4</w:t>
      </w:r>
    </w:p>
    <w:p w14:paraId="4C4FE100" w14:textId="77777777" w:rsidR="00425806" w:rsidRDefault="00425806" w:rsidP="00425806">
      <w:pPr>
        <w:tabs>
          <w:tab w:val="right" w:pos="850"/>
          <w:tab w:val="left" w:pos="1134"/>
          <w:tab w:val="left" w:pos="1559"/>
          <w:tab w:val="left" w:pos="1984"/>
          <w:tab w:val="left" w:leader="dot" w:pos="8929"/>
          <w:tab w:val="right" w:pos="9638"/>
        </w:tabs>
        <w:spacing w:after="120"/>
        <w:ind w:left="1455" w:hanging="720"/>
      </w:pPr>
      <w:r w:rsidRPr="00B642A1">
        <w:tab/>
      </w:r>
      <w:r>
        <w:t>II.</w:t>
      </w:r>
      <w:r>
        <w:tab/>
        <w:t>P</w:t>
      </w:r>
      <w:r w:rsidRPr="001078F9">
        <w:t xml:space="preserve">rinciples for </w:t>
      </w:r>
      <w:r>
        <w:t>considering health in s</w:t>
      </w:r>
      <w:r w:rsidRPr="001078F9">
        <w:t xml:space="preserve">trategic </w:t>
      </w:r>
      <w:r>
        <w:t>e</w:t>
      </w:r>
      <w:r w:rsidRPr="001078F9">
        <w:t xml:space="preserve">nvironmental </w:t>
      </w:r>
      <w:r>
        <w:t>a</w:t>
      </w:r>
      <w:r w:rsidRPr="001078F9">
        <w:t>ssessment</w:t>
      </w:r>
      <w:r>
        <w:tab/>
      </w:r>
      <w:r>
        <w:tab/>
        <w:t>5</w:t>
      </w:r>
    </w:p>
    <w:p w14:paraId="2F77A856" w14:textId="77777777"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Defining health</w:t>
      </w:r>
      <w:r>
        <w:tab/>
      </w:r>
      <w:r>
        <w:tab/>
        <w:t>5</w:t>
      </w:r>
    </w:p>
    <w:p w14:paraId="1C81B99F" w14:textId="77777777"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 xml:space="preserve">Framing health </w:t>
      </w:r>
      <w:r w:rsidRPr="00C84EEB">
        <w:t>in different strategic environmental assessment applications</w:t>
      </w:r>
      <w:r w:rsidRPr="00C84EEB" w:rsidDel="00C84EEB">
        <w:t xml:space="preserve"> </w:t>
      </w:r>
      <w:r>
        <w:tab/>
      </w:r>
      <w:r>
        <w:tab/>
        <w:t>6</w:t>
      </w:r>
    </w:p>
    <w:p w14:paraId="37BABC17" w14:textId="77777777" w:rsidR="00425806" w:rsidRDefault="00425806" w:rsidP="00425806">
      <w:pPr>
        <w:tabs>
          <w:tab w:val="right" w:pos="850"/>
          <w:tab w:val="left" w:pos="1134"/>
          <w:tab w:val="left" w:pos="1559"/>
          <w:tab w:val="left" w:pos="1984"/>
          <w:tab w:val="left" w:leader="dot" w:pos="8929"/>
          <w:tab w:val="right" w:pos="9638"/>
        </w:tabs>
        <w:spacing w:after="120"/>
        <w:ind w:left="1455" w:hanging="720"/>
      </w:pPr>
      <w:r>
        <w:t>III.</w:t>
      </w:r>
      <w:r>
        <w:tab/>
      </w:r>
      <w:r w:rsidRPr="009A33E9">
        <w:t>Strategic environmental assessment and health in practice</w:t>
      </w:r>
      <w:r>
        <w:tab/>
      </w:r>
      <w:r>
        <w:tab/>
        <w:t>8</w:t>
      </w:r>
    </w:p>
    <w:p w14:paraId="11CE8218" w14:textId="77777777"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rsidRPr="009A33E9">
        <w:t>Step 1: Understanding the purpose of a plan or programme</w:t>
      </w:r>
      <w:r>
        <w:tab/>
      </w:r>
      <w:r>
        <w:tab/>
        <w:t>9</w:t>
      </w:r>
    </w:p>
    <w:p w14:paraId="3A618DFD" w14:textId="77777777"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t xml:space="preserve">Step 2: </w:t>
      </w:r>
      <w:r w:rsidRPr="009A33E9">
        <w:t>Conducting health</w:t>
      </w:r>
      <w:r>
        <w:t>-</w:t>
      </w:r>
      <w:r w:rsidRPr="009A33E9">
        <w:t>inclusive strategic environmental assessment</w:t>
      </w:r>
      <w:r>
        <w:tab/>
      </w:r>
      <w:r>
        <w:tab/>
        <w:t>10</w:t>
      </w:r>
    </w:p>
    <w:p w14:paraId="4B90F063" w14:textId="77777777" w:rsidR="00425806" w:rsidRDefault="00425806" w:rsidP="00425806">
      <w:pPr>
        <w:tabs>
          <w:tab w:val="right" w:pos="850"/>
          <w:tab w:val="left" w:pos="1134"/>
          <w:tab w:val="left" w:pos="1559"/>
          <w:tab w:val="left" w:pos="1984"/>
          <w:tab w:val="left" w:leader="dot" w:pos="8929"/>
          <w:tab w:val="right" w:pos="9638"/>
        </w:tabs>
        <w:spacing w:after="120"/>
        <w:ind w:firstLine="709"/>
      </w:pPr>
      <w:r>
        <w:tab/>
        <w:t>Annex</w:t>
      </w:r>
    </w:p>
    <w:p w14:paraId="1262D8C4" w14:textId="77777777" w:rsidR="00425806" w:rsidRDefault="00425806" w:rsidP="00425806">
      <w:pPr>
        <w:tabs>
          <w:tab w:val="right" w:pos="850"/>
          <w:tab w:val="left" w:pos="1134"/>
          <w:tab w:val="left" w:pos="1559"/>
          <w:tab w:val="left" w:pos="1984"/>
          <w:tab w:val="left" w:leader="dot" w:pos="8929"/>
          <w:tab w:val="right" w:pos="9638"/>
        </w:tabs>
        <w:spacing w:after="120"/>
        <w:ind w:firstLine="709"/>
      </w:pPr>
      <w:r>
        <w:tab/>
      </w:r>
      <w:r>
        <w:tab/>
        <w:t>Case studies</w:t>
      </w:r>
      <w:r>
        <w:tab/>
      </w:r>
      <w:r>
        <w:tab/>
        <w:t>19</w:t>
      </w:r>
    </w:p>
    <w:p w14:paraId="75227FA9"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he Netherlands</w:t>
      </w:r>
      <w:r>
        <w:tab/>
      </w:r>
      <w:r>
        <w:tab/>
        <w:t>19</w:t>
      </w:r>
    </w:p>
    <w:p w14:paraId="478879E5"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7205E5">
        <w:t>Rail Baltic</w:t>
      </w:r>
      <w:r>
        <w:t>a</w:t>
      </w:r>
      <w:r w:rsidRPr="007205E5">
        <w:t>, Estonia</w:t>
      </w:r>
      <w:r>
        <w:tab/>
      </w:r>
      <w:r>
        <w:tab/>
        <w:t>21</w:t>
      </w:r>
    </w:p>
    <w:p w14:paraId="59B917A3" w14:textId="77777777"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D21F9E">
        <w:t>Regional Energy Concept of</w:t>
      </w:r>
      <w:r>
        <w:t xml:space="preserve"> </w:t>
      </w:r>
      <w:r w:rsidRPr="00D21F9E">
        <w:t>Vysočina</w:t>
      </w:r>
      <w:r>
        <w:t xml:space="preserve"> </w:t>
      </w:r>
      <w:r w:rsidRPr="00D21F9E">
        <w:t>Region update 2017</w:t>
      </w:r>
      <w:r>
        <w:t>–</w:t>
      </w:r>
      <w:r w:rsidRPr="00D21F9E">
        <w:t>2042</w:t>
      </w:r>
      <w:r>
        <w:t>, Czechia</w:t>
      </w:r>
      <w:r>
        <w:tab/>
      </w:r>
      <w:r>
        <w:tab/>
        <w:t>23</w:t>
      </w:r>
    </w:p>
    <w:p w14:paraId="2CCCB310" w14:textId="77777777" w:rsidR="00425806" w:rsidRDefault="00425806">
      <w:pPr>
        <w:suppressAutoHyphens w:val="0"/>
        <w:spacing w:line="240" w:lineRule="auto"/>
      </w:pPr>
      <w:r>
        <w:br w:type="page"/>
      </w:r>
    </w:p>
    <w:p w14:paraId="43FE4767" w14:textId="77777777" w:rsidR="00425806" w:rsidRPr="00E919F4" w:rsidRDefault="00425806" w:rsidP="00425806">
      <w:pPr>
        <w:pStyle w:val="HChG"/>
      </w:pPr>
      <w:r>
        <w:lastRenderedPageBreak/>
        <w:tab/>
      </w:r>
      <w:r w:rsidRPr="00E919F4">
        <w:t>I.</w:t>
      </w:r>
      <w:r>
        <w:tab/>
      </w:r>
      <w:r w:rsidRPr="00E919F4">
        <w:t>Introduction</w:t>
      </w:r>
    </w:p>
    <w:p w14:paraId="0D06050D" w14:textId="77777777" w:rsidR="00425806" w:rsidRPr="00E919F4" w:rsidRDefault="00425806" w:rsidP="00425806">
      <w:pPr>
        <w:pStyle w:val="SingleTxtG"/>
      </w:pPr>
      <w:r w:rsidRPr="00E919F4">
        <w:t>1.</w:t>
      </w:r>
      <w:r w:rsidRPr="00E919F4">
        <w:tab/>
        <w:t>Th</w:t>
      </w:r>
      <w:r>
        <w:t>e present</w:t>
      </w:r>
      <w:r w:rsidRPr="00E919F4">
        <w:t xml:space="preserve"> guidance was commissioned by the Parties to the Protocol on Strategic Environmental Assessment to the Convention on Environmental Impact Assessment in a Transboundary Context (Espoo Convention) under the auspices of the United Nations Economic Commission for Europe (ECE). It was developed by consultants in co</w:t>
      </w:r>
      <w:r>
        <w:t>llaboration</w:t>
      </w:r>
      <w:r w:rsidRPr="00E919F4">
        <w:t xml:space="preserve"> with ECE, the World Health Organization (WHO) and the European Investment Bank, with funding from </w:t>
      </w:r>
      <w:r>
        <w:t>the European Investment Bank</w:t>
      </w:r>
      <w:r w:rsidRPr="00E919F4">
        <w:t xml:space="preserve">. It is being released as practical guidance </w:t>
      </w:r>
      <w:r>
        <w:t>on the application of</w:t>
      </w:r>
      <w:r w:rsidRPr="00E919F4">
        <w:t xml:space="preserve"> the Protocol. The mandate for the guidance is derived from the workplan for the implementation of the Convention and its Protocol for the period 2017–2020 (ECE/MP.EIA/23/Add.1–ECE/MP.EIA/SEA/7/Add.1, decision VII/3–III/3, annex II, item IV.1) adopted by the Parties to the Protocol at their third session (Minsk, 13–16 June 2017).</w:t>
      </w:r>
    </w:p>
    <w:p w14:paraId="3AFC73E7" w14:textId="77777777" w:rsidR="00425806" w:rsidRDefault="00425806" w:rsidP="00425806">
      <w:pPr>
        <w:pStyle w:val="SingleTxtG"/>
      </w:pPr>
      <w:r w:rsidRPr="00BF6768">
        <w:t>2.</w:t>
      </w:r>
      <w:r w:rsidRPr="00BF6768">
        <w:tab/>
        <w:t>Th</w:t>
      </w:r>
      <w:r>
        <w:t>e present</w:t>
      </w:r>
      <w:r w:rsidRPr="00BF6768">
        <w:t xml:space="preserve"> guidance aims to assist Parties and future Parties to the Protocol in efficiently and consistently addressing relevant health </w:t>
      </w:r>
      <w:r>
        <w:t>impacts</w:t>
      </w:r>
      <w:r w:rsidRPr="00BF6768">
        <w:t xml:space="preserve"> in </w:t>
      </w:r>
      <w:r w:rsidRPr="006D266A">
        <w:t xml:space="preserve">the practical application of </w:t>
      </w:r>
      <w:r w:rsidRPr="001049CA">
        <w:t xml:space="preserve">strategic environmental assessment. It builds on the recommendations provided in the </w:t>
      </w:r>
      <w:r w:rsidRPr="004F1998">
        <w:rPr>
          <w:i/>
        </w:rPr>
        <w:t xml:space="preserve">Resource Manual to Support Application of the UNECE Protocol </w:t>
      </w:r>
      <w:bookmarkStart w:id="0" w:name="_Ref16765398"/>
      <w:r w:rsidRPr="004F1998">
        <w:rPr>
          <w:i/>
        </w:rPr>
        <w:t>on Strategic Environmental Assessment</w:t>
      </w:r>
      <w:r>
        <w:rPr>
          <w:iCs/>
        </w:rPr>
        <w:t xml:space="preserve"> (Resource Manual),</w:t>
      </w:r>
      <w:r w:rsidRPr="00BF6768">
        <w:rPr>
          <w:vertAlign w:val="superscript"/>
        </w:rPr>
        <w:footnoteReference w:id="2"/>
      </w:r>
      <w:bookmarkEnd w:id="0"/>
      <w:r w:rsidRPr="00BF6768">
        <w:t xml:space="preserve"> particularly in its annexes </w:t>
      </w:r>
      <w:r w:rsidRPr="006D266A">
        <w:t>A1.1 and A5.1, prepared in collaboration with WHO</w:t>
      </w:r>
      <w:r>
        <w:t>.</w:t>
      </w:r>
      <w:r>
        <w:rPr>
          <w:rStyle w:val="FootnoteReference"/>
        </w:rPr>
        <w:footnoteReference w:id="3"/>
      </w:r>
    </w:p>
    <w:p w14:paraId="01F736E5" w14:textId="77777777" w:rsidR="00425806" w:rsidRPr="00121ACA" w:rsidRDefault="00425806" w:rsidP="00425806">
      <w:pPr>
        <w:pStyle w:val="SingleTxtG"/>
      </w:pPr>
      <w:r>
        <w:t>3</w:t>
      </w:r>
      <w:r w:rsidRPr="00121ACA">
        <w:t>.</w:t>
      </w:r>
      <w:r w:rsidRPr="00121ACA">
        <w:tab/>
        <w:t xml:space="preserve">According to </w:t>
      </w:r>
      <w:r>
        <w:t>its a</w:t>
      </w:r>
      <w:r w:rsidRPr="00121ACA">
        <w:t>rt</w:t>
      </w:r>
      <w:r>
        <w:t>icle</w:t>
      </w:r>
      <w:r w:rsidRPr="00121ACA">
        <w:t xml:space="preserve"> 1</w:t>
      </w:r>
      <w:r>
        <w:t>,</w:t>
      </w:r>
      <w:r w:rsidRPr="00121ACA">
        <w:t xml:space="preserve"> the objective of </w:t>
      </w:r>
      <w:r>
        <w:t>the Protocol is</w:t>
      </w:r>
      <w:r w:rsidRPr="00121ACA">
        <w:t xml:space="preserve"> to provide for a high level of protection of the environment, including health</w:t>
      </w:r>
      <w:r>
        <w:t>, by</w:t>
      </w:r>
      <w:r w:rsidRPr="00121ACA">
        <w:t>:</w:t>
      </w:r>
    </w:p>
    <w:p w14:paraId="040197BB" w14:textId="77777777" w:rsidR="00425806" w:rsidRPr="00121ACA" w:rsidRDefault="00425806" w:rsidP="00425806">
      <w:pPr>
        <w:pStyle w:val="SingleTxtG"/>
        <w:ind w:firstLine="567"/>
      </w:pPr>
      <w:r>
        <w:tab/>
      </w:r>
      <w:r w:rsidRPr="00121ACA">
        <w:t>(a)</w:t>
      </w:r>
      <w:r w:rsidRPr="00121ACA">
        <w:tab/>
        <w:t xml:space="preserve">Ensuring that environmental, including health, considerations are thoroughly taken into account in the development of plans and programmes; </w:t>
      </w:r>
    </w:p>
    <w:p w14:paraId="4C269EAD" w14:textId="77777777" w:rsidR="00425806" w:rsidRDefault="00425806" w:rsidP="00425806">
      <w:pPr>
        <w:pStyle w:val="SingleTxtG"/>
        <w:ind w:firstLine="567"/>
      </w:pPr>
      <w:r>
        <w:tab/>
      </w:r>
      <w:r w:rsidRPr="00121ACA">
        <w:t>(b)</w:t>
      </w:r>
      <w:r w:rsidRPr="00121ACA">
        <w:tab/>
        <w:t>Contributing to the consideration of environmental, including health, concerns in the preparation of policies and legislation;</w:t>
      </w:r>
    </w:p>
    <w:p w14:paraId="00A23719" w14:textId="77777777" w:rsidR="00425806" w:rsidRPr="000238A7" w:rsidRDefault="00425806" w:rsidP="00425806">
      <w:pPr>
        <w:pStyle w:val="SingleTxtG"/>
        <w:ind w:firstLine="567"/>
      </w:pPr>
      <w:r>
        <w:tab/>
        <w:t>(c)</w:t>
      </w:r>
      <w:r>
        <w:tab/>
        <w:t xml:space="preserve">Establishing clear, transparent and effective </w:t>
      </w:r>
      <w:r w:rsidRPr="000238A7">
        <w:t>procedures for strategic environmental assessment;</w:t>
      </w:r>
    </w:p>
    <w:p w14:paraId="6A285F9E" w14:textId="77777777" w:rsidR="00425806" w:rsidRPr="0062425C" w:rsidRDefault="00425806" w:rsidP="00425806">
      <w:pPr>
        <w:pStyle w:val="SingleTxtG"/>
        <w:ind w:firstLine="567"/>
      </w:pPr>
      <w:r>
        <w:tab/>
      </w:r>
      <w:r w:rsidRPr="000238A7">
        <w:t>(d)</w:t>
      </w:r>
      <w:r w:rsidRPr="000238A7">
        <w:tab/>
      </w:r>
      <w:r w:rsidRPr="004F1998">
        <w:t>Providing</w:t>
      </w:r>
      <w:r w:rsidRPr="000238A7">
        <w:t xml:space="preserve"> for public participation in strategic environmental assessment;</w:t>
      </w:r>
    </w:p>
    <w:p w14:paraId="29E930AE" w14:textId="2A91AC9B" w:rsidR="00425806" w:rsidRPr="00121ACA" w:rsidRDefault="00425806" w:rsidP="00425806">
      <w:pPr>
        <w:pStyle w:val="SingleTxtG"/>
        <w:ind w:firstLine="567"/>
      </w:pPr>
      <w:r>
        <w:tab/>
      </w:r>
      <w:r w:rsidRPr="00121ACA">
        <w:t>(</w:t>
      </w:r>
      <w:r>
        <w:t>e</w:t>
      </w:r>
      <w:r w:rsidRPr="00121ACA">
        <w:t>)</w:t>
      </w:r>
      <w:r w:rsidRPr="00121ACA">
        <w:tab/>
        <w:t xml:space="preserve">Integrating by these means environmental, including health, </w:t>
      </w:r>
      <w:ins w:id="3" w:author="Author">
        <w:r w:rsidR="00336F1B">
          <w:t>cultural heritage a</w:t>
        </w:r>
        <w:r w:rsidR="0019382A">
          <w:t>n</w:t>
        </w:r>
        <w:r w:rsidR="00336F1B">
          <w:t xml:space="preserve">d socio-economic </w:t>
        </w:r>
      </w:ins>
      <w:r w:rsidRPr="00121ACA">
        <w:t>concerns into measures and instruments designed to further sustainable development</w:t>
      </w:r>
      <w:r>
        <w:t>.</w:t>
      </w:r>
      <w:r w:rsidRPr="00121ACA">
        <w:t xml:space="preserve"> </w:t>
      </w:r>
    </w:p>
    <w:p w14:paraId="71FD40F3" w14:textId="77777777" w:rsidR="00425806" w:rsidRDefault="00425806" w:rsidP="00425806">
      <w:pPr>
        <w:pStyle w:val="SingleTxtG"/>
      </w:pPr>
      <w:r>
        <w:t>4</w:t>
      </w:r>
      <w:r w:rsidRPr="006D266A">
        <w:t>.</w:t>
      </w:r>
      <w:r w:rsidRPr="006D266A">
        <w:tab/>
      </w:r>
      <w:r>
        <w:t xml:space="preserve">Article 5 of the </w:t>
      </w:r>
      <w:r w:rsidRPr="006D266A">
        <w:t>Protocol</w:t>
      </w:r>
      <w:r>
        <w:t xml:space="preserve"> states that each Party shall establish whether particular plans or programmes </w:t>
      </w:r>
      <w:r>
        <w:rPr>
          <w:rFonts w:ascii="TimesNewRoman" w:hAnsi="TimesNewRoman" w:cs="TimesNewRoman"/>
          <w:sz w:val="19"/>
          <w:szCs w:val="19"/>
        </w:rPr>
        <w:t>are likely to have significant environmental, including health, effects</w:t>
      </w:r>
      <w:r>
        <w:t>.</w:t>
      </w:r>
      <w:r w:rsidRPr="006D266A">
        <w:t xml:space="preserve"> </w:t>
      </w:r>
      <w:r>
        <w:t>S</w:t>
      </w:r>
      <w:r w:rsidRPr="008E56B6">
        <w:t xml:space="preserve">tages </w:t>
      </w:r>
      <w:r>
        <w:t xml:space="preserve">and tasks </w:t>
      </w:r>
      <w:r w:rsidRPr="008E56B6">
        <w:t xml:space="preserve">of </w:t>
      </w:r>
      <w:r>
        <w:t xml:space="preserve">an ensuing </w:t>
      </w:r>
      <w:r w:rsidRPr="008E56B6">
        <w:t xml:space="preserve">strategic environmental assessment </w:t>
      </w:r>
      <w:r>
        <w:t xml:space="preserve">procedure consist of </w:t>
      </w:r>
      <w:r w:rsidRPr="005E663C">
        <w:t xml:space="preserve">scoping, </w:t>
      </w:r>
      <w:r>
        <w:t xml:space="preserve">preparation of an </w:t>
      </w:r>
      <w:r w:rsidRPr="005E663C">
        <w:t xml:space="preserve">environmental report, public participation, consultation with </w:t>
      </w:r>
      <w:r w:rsidRPr="00B22473">
        <w:t>environmental and health authorities, transboundary consultations</w:t>
      </w:r>
      <w:r>
        <w:t xml:space="preserve"> and</w:t>
      </w:r>
      <w:r w:rsidRPr="00B22473">
        <w:t xml:space="preserve"> decision</w:t>
      </w:r>
      <w:r>
        <w:t>-</w:t>
      </w:r>
      <w:r w:rsidRPr="00B22473">
        <w:t>making</w:t>
      </w:r>
      <w:r w:rsidRPr="008E56B6">
        <w:t>.</w:t>
      </w:r>
      <w:r w:rsidRPr="00BF6768">
        <w:t xml:space="preserve"> </w:t>
      </w:r>
      <w:r>
        <w:rPr>
          <w:rFonts w:ascii="TimesNewRoman" w:hAnsi="TimesNewRoman" w:cs="TimesNewRoman"/>
          <w:sz w:val="19"/>
          <w:szCs w:val="19"/>
        </w:rPr>
        <w:t>Significant environmental, including health, effects of the implementation of the plans and programmes, adopted under article 11 of the Protocol shall be monitored by each Party.</w:t>
      </w:r>
      <w:r w:rsidRPr="001049CA">
        <w:t xml:space="preserve"> </w:t>
      </w:r>
    </w:p>
    <w:p w14:paraId="1BB19DE5" w14:textId="77777777" w:rsidR="00425806" w:rsidRPr="00C93286" w:rsidRDefault="00425806" w:rsidP="00425806">
      <w:pPr>
        <w:pStyle w:val="SingleTxtG"/>
      </w:pPr>
      <w:r w:rsidRPr="00C93286">
        <w:t>5.</w:t>
      </w:r>
      <w:r w:rsidRPr="00C93286">
        <w:tab/>
      </w:r>
      <w:bookmarkStart w:id="4" w:name="_Hlk30534638"/>
      <w:r w:rsidRPr="00C93286">
        <w:t>The Protocol, and therefore th</w:t>
      </w:r>
      <w:r>
        <w:t>e present</w:t>
      </w:r>
      <w:r w:rsidRPr="00C93286">
        <w:t xml:space="preserve"> guidance, is not limited to transboundary effects. It is important that</w:t>
      </w:r>
      <w:r>
        <w:t>,</w:t>
      </w:r>
      <w:r w:rsidRPr="00C93286">
        <w:t xml:space="preserve"> in all cases of application, the level of health coverage within strategic environmental assessment should be proportionate.  Th</w:t>
      </w:r>
      <w:r>
        <w:t xml:space="preserve">e present </w:t>
      </w:r>
      <w:r w:rsidRPr="00C93286">
        <w:t xml:space="preserve">guidance therefore acknowledges that strategic environmental assessment is applied in different ways and contexts. </w:t>
      </w:r>
      <w:bookmarkEnd w:id="4"/>
    </w:p>
    <w:p w14:paraId="08031829" w14:textId="77777777" w:rsidR="00425806" w:rsidRPr="00AC4B68" w:rsidRDefault="00425806" w:rsidP="00425806">
      <w:pPr>
        <w:pStyle w:val="SingleTxtG"/>
      </w:pPr>
      <w:r>
        <w:t>6</w:t>
      </w:r>
      <w:r w:rsidRPr="00F34294">
        <w:t>.</w:t>
      </w:r>
      <w:r w:rsidRPr="00F34294">
        <w:tab/>
      </w:r>
      <w:r>
        <w:t>T</w:t>
      </w:r>
      <w:r w:rsidRPr="0062425C">
        <w:t>h</w:t>
      </w:r>
      <w:r>
        <w:t>e</w:t>
      </w:r>
      <w:r w:rsidRPr="0062425C">
        <w:t xml:space="preserve"> </w:t>
      </w:r>
      <w:r>
        <w:t xml:space="preserve">present </w:t>
      </w:r>
      <w:r w:rsidRPr="0062425C">
        <w:t xml:space="preserve">guidance focuses on the context within which strategic environmental assessment is applied and through which key </w:t>
      </w:r>
      <w:r>
        <w:t xml:space="preserve">environmental, including health, issues </w:t>
      </w:r>
      <w:r w:rsidRPr="0062425C">
        <w:t xml:space="preserve">and </w:t>
      </w:r>
      <w:r w:rsidRPr="0062425C">
        <w:lastRenderedPageBreak/>
        <w:t xml:space="preserve">reasonable alternatives are determined. Furthermore, </w:t>
      </w:r>
      <w:r>
        <w:t xml:space="preserve">the strategic environmental assessment procedure and </w:t>
      </w:r>
      <w:r w:rsidRPr="0062425C">
        <w:t xml:space="preserve">suitable methods and tools are introduced and details of specific health issues and approaches for considering them are established. </w:t>
      </w:r>
      <w:r w:rsidRPr="00F34294">
        <w:t xml:space="preserve">The guidance consists of the following </w:t>
      </w:r>
      <w:r>
        <w:t>four</w:t>
      </w:r>
      <w:r w:rsidRPr="00F34294">
        <w:t xml:space="preserve"> main parts</w:t>
      </w:r>
      <w:r w:rsidRPr="00AC4B68">
        <w:t>:</w:t>
      </w:r>
    </w:p>
    <w:p w14:paraId="79C298AF" w14:textId="77777777" w:rsidR="00425806" w:rsidRPr="00AC4B68" w:rsidRDefault="00425806" w:rsidP="00425806">
      <w:pPr>
        <w:pStyle w:val="SingleTxtG"/>
        <w:ind w:firstLine="567"/>
        <w:rPr>
          <w:lang w:eastAsia="en-US"/>
        </w:rPr>
      </w:pPr>
      <w:r>
        <w:tab/>
      </w:r>
      <w:r w:rsidRPr="00AC4B68">
        <w:t>(a)</w:t>
      </w:r>
      <w:r w:rsidRPr="00AC4B68">
        <w:tab/>
      </w:r>
      <w:r>
        <w:rPr>
          <w:lang w:eastAsia="en-US"/>
        </w:rPr>
        <w:t xml:space="preserve">The present </w:t>
      </w:r>
      <w:r w:rsidRPr="00AC4B68">
        <w:rPr>
          <w:lang w:eastAsia="en-US"/>
        </w:rPr>
        <w:t>introduction</w:t>
      </w:r>
      <w:r>
        <w:rPr>
          <w:lang w:eastAsia="en-US"/>
        </w:rPr>
        <w:t>, which</w:t>
      </w:r>
      <w:r w:rsidRPr="00AC4B68">
        <w:rPr>
          <w:lang w:eastAsia="en-US"/>
        </w:rPr>
        <w:t xml:space="preserve"> </w:t>
      </w:r>
      <w:r>
        <w:rPr>
          <w:lang w:eastAsia="en-US"/>
        </w:rPr>
        <w:t xml:space="preserve">explains </w:t>
      </w:r>
      <w:r w:rsidRPr="00AC4B68">
        <w:rPr>
          <w:lang w:eastAsia="en-US"/>
        </w:rPr>
        <w:t>the approach taken in accordance with the</w:t>
      </w:r>
      <w:r>
        <w:rPr>
          <w:lang w:eastAsia="en-US"/>
        </w:rPr>
        <w:t xml:space="preserve"> </w:t>
      </w:r>
      <w:r w:rsidRPr="00AC4B68">
        <w:rPr>
          <w:lang w:eastAsia="en-US"/>
        </w:rPr>
        <w:t xml:space="preserve">Protocol; </w:t>
      </w:r>
    </w:p>
    <w:p w14:paraId="39686FD4" w14:textId="77777777" w:rsidR="00425806" w:rsidRPr="00AC4B68" w:rsidRDefault="00425806" w:rsidP="00425806">
      <w:pPr>
        <w:pStyle w:val="SingleTxtG"/>
        <w:ind w:firstLine="567"/>
        <w:rPr>
          <w:lang w:eastAsia="en-US"/>
        </w:rPr>
      </w:pPr>
      <w:r>
        <w:rPr>
          <w:lang w:eastAsia="en-US"/>
        </w:rPr>
        <w:tab/>
      </w:r>
      <w:r w:rsidRPr="00AC4B68">
        <w:rPr>
          <w:lang w:eastAsia="en-US"/>
        </w:rPr>
        <w:t>(b)</w:t>
      </w:r>
      <w:r w:rsidRPr="00AC4B68">
        <w:rPr>
          <w:lang w:eastAsia="en-US"/>
        </w:rPr>
        <w:tab/>
      </w:r>
      <w:r>
        <w:rPr>
          <w:lang w:eastAsia="en-US"/>
        </w:rPr>
        <w:t>P</w:t>
      </w:r>
      <w:r w:rsidRPr="00AC4B68">
        <w:rPr>
          <w:lang w:eastAsia="en-US"/>
        </w:rPr>
        <w:t xml:space="preserve">rinciples for </w:t>
      </w:r>
      <w:r>
        <w:rPr>
          <w:lang w:eastAsia="en-US"/>
        </w:rPr>
        <w:t xml:space="preserve">the </w:t>
      </w:r>
      <w:r w:rsidRPr="00AC4B68">
        <w:rPr>
          <w:lang w:eastAsia="en-US"/>
        </w:rPr>
        <w:t>integration of health into strategic environmental assessment (following on from those introduced in the Resource Manual);</w:t>
      </w:r>
      <w:r w:rsidRPr="00DB3FCE">
        <w:rPr>
          <w:vertAlign w:val="superscript"/>
          <w:lang w:eastAsia="en-US"/>
        </w:rPr>
        <w:footnoteReference w:id="4"/>
      </w:r>
      <w:r w:rsidRPr="00AC4B68">
        <w:rPr>
          <w:lang w:eastAsia="en-US"/>
        </w:rPr>
        <w:t xml:space="preserve"> </w:t>
      </w:r>
    </w:p>
    <w:p w14:paraId="7696F466" w14:textId="77777777" w:rsidR="00425806" w:rsidRDefault="00425806" w:rsidP="00425806">
      <w:pPr>
        <w:pStyle w:val="SingleTxtG"/>
        <w:ind w:firstLine="567"/>
        <w:rPr>
          <w:lang w:eastAsia="en-US"/>
        </w:rPr>
      </w:pPr>
      <w:r>
        <w:rPr>
          <w:lang w:eastAsia="en-US"/>
        </w:rPr>
        <w:tab/>
      </w:r>
      <w:r w:rsidRPr="00AC4B68">
        <w:rPr>
          <w:lang w:eastAsia="en-US"/>
        </w:rPr>
        <w:t>(c)</w:t>
      </w:r>
      <w:r w:rsidRPr="00AC4B68">
        <w:rPr>
          <w:lang w:eastAsia="en-US"/>
        </w:rPr>
        <w:tab/>
        <w:t>The integration of health in</w:t>
      </w:r>
      <w:r>
        <w:rPr>
          <w:lang w:eastAsia="en-US"/>
        </w:rPr>
        <w:t>to</w:t>
      </w:r>
      <w:r w:rsidRPr="00AC4B68">
        <w:rPr>
          <w:lang w:eastAsia="en-US"/>
        </w:rPr>
        <w:t xml:space="preserve"> strategic environmental assessment in practice</w:t>
      </w:r>
      <w:r>
        <w:rPr>
          <w:lang w:eastAsia="en-US"/>
        </w:rPr>
        <w:t>;</w:t>
      </w:r>
      <w:r w:rsidRPr="00AC4B68">
        <w:rPr>
          <w:lang w:eastAsia="en-US"/>
        </w:rPr>
        <w:t xml:space="preserve">  </w:t>
      </w:r>
    </w:p>
    <w:p w14:paraId="182AEBD6" w14:textId="77777777" w:rsidR="00425806" w:rsidRPr="00AC4B68" w:rsidRDefault="00425806" w:rsidP="00425806">
      <w:pPr>
        <w:pStyle w:val="SingleTxtG"/>
        <w:ind w:firstLine="567"/>
        <w:rPr>
          <w:lang w:eastAsia="en-US"/>
        </w:rPr>
      </w:pPr>
      <w:r>
        <w:rPr>
          <w:lang w:eastAsia="en-US"/>
        </w:rPr>
        <w:tab/>
        <w:t>(d)</w:t>
      </w:r>
      <w:r>
        <w:rPr>
          <w:lang w:eastAsia="en-US"/>
        </w:rPr>
        <w:tab/>
        <w:t>Three case studies on integrating health into strategic environmental assessment.</w:t>
      </w:r>
    </w:p>
    <w:p w14:paraId="41A6311B" w14:textId="77777777" w:rsidR="00425806" w:rsidRPr="001C2D74" w:rsidRDefault="00425806" w:rsidP="00425806">
      <w:pPr>
        <w:pStyle w:val="SingleTxtG"/>
        <w:spacing w:before="240"/>
      </w:pPr>
      <w:r>
        <w:t>7.</w:t>
      </w:r>
      <w:r>
        <w:tab/>
      </w:r>
      <w:r w:rsidRPr="001C2D74">
        <w:t>Th</w:t>
      </w:r>
      <w:r>
        <w:t>e</w:t>
      </w:r>
      <w:r w:rsidRPr="001C2D74">
        <w:t xml:space="preserve"> guidance </w:t>
      </w:r>
      <w:r>
        <w:t>contain</w:t>
      </w:r>
      <w:r w:rsidRPr="001C2D74">
        <w:t>s recommendations for good practice but does not create new obligations in relation to the Protocol.</w:t>
      </w:r>
    </w:p>
    <w:p w14:paraId="1FB6B3C6" w14:textId="77777777" w:rsidR="00425806" w:rsidRDefault="00425806" w:rsidP="00425806">
      <w:pPr>
        <w:pStyle w:val="SingleTxtG"/>
      </w:pPr>
      <w:r>
        <w:t>8</w:t>
      </w:r>
      <w:r w:rsidRPr="00121ACA">
        <w:t>.</w:t>
      </w:r>
      <w:r w:rsidRPr="00121ACA">
        <w:tab/>
        <w:t>The Protocol is aligned with</w:t>
      </w:r>
      <w:r>
        <w:t>,</w:t>
      </w:r>
      <w:r w:rsidRPr="00121ACA">
        <w:t xml:space="preserve"> </w:t>
      </w:r>
      <w:r>
        <w:t xml:space="preserve">but also differs slightly from, </w:t>
      </w:r>
      <w:r w:rsidRPr="00121ACA">
        <w:t xml:space="preserve">the European </w:t>
      </w:r>
      <w:r>
        <w:t>Union</w:t>
      </w:r>
      <w:r w:rsidRPr="00121ACA">
        <w:t xml:space="preserve"> Strategic Environmental Assessment Directive</w:t>
      </w:r>
      <w:r>
        <w:t>,</w:t>
      </w:r>
      <w:r>
        <w:rPr>
          <w:rStyle w:val="FootnoteReference"/>
        </w:rPr>
        <w:footnoteReference w:id="5"/>
      </w:r>
      <w:r>
        <w:t xml:space="preserve"> which is </w:t>
      </w:r>
      <w:r w:rsidRPr="0062425C">
        <w:t>adopted as part of the E</w:t>
      </w:r>
      <w:r>
        <w:t xml:space="preserve">uropean </w:t>
      </w:r>
      <w:r w:rsidRPr="0062425C">
        <w:t>U</w:t>
      </w:r>
      <w:r>
        <w:t>nion</w:t>
      </w:r>
      <w:r w:rsidRPr="0062425C">
        <w:t xml:space="preserve"> </w:t>
      </w:r>
      <w:r w:rsidRPr="001E366E">
        <w:rPr>
          <w:i/>
          <w:iCs/>
        </w:rPr>
        <w:t>acquis communautaire</w:t>
      </w:r>
      <w:r>
        <w:t>, applicable to the European Union member States. T</w:t>
      </w:r>
      <w:r w:rsidRPr="00121ACA">
        <w:t xml:space="preserve">he Protocol is accessible to all </w:t>
      </w:r>
      <w:r>
        <w:t>States M</w:t>
      </w:r>
      <w:r w:rsidRPr="00121ACA">
        <w:t>embers of the United Nations.</w:t>
      </w:r>
    </w:p>
    <w:p w14:paraId="3F1B7A09" w14:textId="77777777" w:rsidR="00425806" w:rsidRPr="00121ACA" w:rsidRDefault="00425806" w:rsidP="00425806">
      <w:pPr>
        <w:pStyle w:val="SingleTxtG"/>
      </w:pPr>
      <w:r>
        <w:t>9</w:t>
      </w:r>
      <w:r w:rsidRPr="00121ACA">
        <w:t>.</w:t>
      </w:r>
      <w:r w:rsidRPr="00121ACA">
        <w:tab/>
        <w:t xml:space="preserve">As of </w:t>
      </w:r>
      <w:r>
        <w:t>February</w:t>
      </w:r>
      <w:r w:rsidRPr="00121ACA">
        <w:t xml:space="preserve"> 20</w:t>
      </w:r>
      <w:r>
        <w:t>20</w:t>
      </w:r>
      <w:r w:rsidRPr="00121ACA">
        <w:t>, the Protocol ha</w:t>
      </w:r>
      <w:r>
        <w:t>d</w:t>
      </w:r>
      <w:r w:rsidRPr="00121ACA">
        <w:t xml:space="preserve"> </w:t>
      </w:r>
      <w:r>
        <w:t>33</w:t>
      </w:r>
      <w:r w:rsidRPr="00121ACA">
        <w:t xml:space="preserve"> Parties, including the European Union.</w:t>
      </w:r>
      <w:r w:rsidRPr="00AD153E">
        <w:rPr>
          <w:vertAlign w:val="superscript"/>
        </w:rPr>
        <w:footnoteReference w:id="6"/>
      </w:r>
      <w:r w:rsidRPr="00AD153E">
        <w:rPr>
          <w:vertAlign w:val="superscript"/>
        </w:rPr>
        <w:t xml:space="preserve"> </w:t>
      </w:r>
      <w:r w:rsidRPr="00121ACA">
        <w:t>Strategic environmental assessment is currently a formal requirement in over 50 countries</w:t>
      </w:r>
      <w:r>
        <w:t xml:space="preserve"> (Parties as well as non-Parties to the Protocol) and is</w:t>
      </w:r>
      <w:r w:rsidRPr="00121ACA">
        <w:t xml:space="preserve"> used by development banks and other organi</w:t>
      </w:r>
      <w:r>
        <w:t>z</w:t>
      </w:r>
      <w:r w:rsidRPr="00121ACA">
        <w:t>ations.</w:t>
      </w:r>
    </w:p>
    <w:p w14:paraId="1C259392" w14:textId="77777777" w:rsidR="00425806" w:rsidRPr="005369A8" w:rsidRDefault="00425806" w:rsidP="00425806">
      <w:pPr>
        <w:pStyle w:val="HChG"/>
      </w:pPr>
      <w:r>
        <w:tab/>
        <w:t>II.</w:t>
      </w:r>
      <w:r>
        <w:tab/>
      </w:r>
      <w:r w:rsidRPr="007F5D53">
        <w:t>Principles for considering health in strategic environmental assessment</w:t>
      </w:r>
    </w:p>
    <w:p w14:paraId="689B1BE2" w14:textId="77777777" w:rsidR="00425806" w:rsidRDefault="00425806" w:rsidP="00425806">
      <w:pPr>
        <w:pStyle w:val="H1G"/>
      </w:pPr>
      <w:bookmarkStart w:id="5" w:name="IIIA_defining_health"/>
      <w:r>
        <w:tab/>
      </w:r>
      <w:r w:rsidRPr="00A31386">
        <w:t>A</w:t>
      </w:r>
      <w:r>
        <w:t>.</w:t>
      </w:r>
      <w:r w:rsidRPr="00A31386">
        <w:tab/>
      </w:r>
      <w:r w:rsidRPr="003E6B56">
        <w:t>Defining health</w:t>
      </w:r>
    </w:p>
    <w:bookmarkEnd w:id="5"/>
    <w:p w14:paraId="218990C2" w14:textId="305AA42F" w:rsidR="00425806" w:rsidRPr="00121ACA" w:rsidRDefault="00425806" w:rsidP="00425806">
      <w:pPr>
        <w:pStyle w:val="SingleTxtG"/>
      </w:pPr>
      <w:r>
        <w:t>10</w:t>
      </w:r>
      <w:r w:rsidRPr="00121ACA">
        <w:t>.</w:t>
      </w:r>
      <w:r w:rsidRPr="00121ACA">
        <w:tab/>
      </w:r>
      <w:r>
        <w:t xml:space="preserve">When considering health in strategic environmental assessment, it is important </w:t>
      </w:r>
      <w:r w:rsidRPr="00614E34">
        <w:t xml:space="preserve">to note </w:t>
      </w:r>
      <w:r>
        <w:t>that a</w:t>
      </w:r>
      <w:r w:rsidRPr="00121ACA">
        <w:t xml:space="preserve"> relatively small group of health conditions </w:t>
      </w:r>
      <w:r>
        <w:t>is</w:t>
      </w:r>
      <w:r w:rsidRPr="00121ACA">
        <w:t xml:space="preserve"> responsible for a large part of the disease burden in Europe.</w:t>
      </w:r>
      <w:r w:rsidRPr="00E52D04">
        <w:rPr>
          <w:vertAlign w:val="superscript"/>
        </w:rPr>
        <w:footnoteReference w:id="7"/>
      </w:r>
      <w:r w:rsidRPr="00121ACA">
        <w:t xml:space="preserve"> </w:t>
      </w:r>
      <w:r>
        <w:t>N</w:t>
      </w:r>
      <w:r w:rsidRPr="00121ACA">
        <w:t>on</w:t>
      </w:r>
      <w:r>
        <w:t>-</w:t>
      </w:r>
      <w:r w:rsidRPr="00121ACA">
        <w:t>communicable diseases</w:t>
      </w:r>
      <w:r>
        <w:t xml:space="preserve"> –</w:t>
      </w:r>
      <w:r w:rsidRPr="00121ACA">
        <w:t xml:space="preserve"> including diabetes, cardiovascular diseases, cancer, chronic respiratory diseases and mental disorders</w:t>
      </w:r>
      <w:r>
        <w:t xml:space="preserve"> –</w:t>
      </w:r>
      <w:r w:rsidRPr="0087068E">
        <w:t xml:space="preserve"> are particularly relevant</w:t>
      </w:r>
      <w:r w:rsidRPr="00121ACA">
        <w:t xml:space="preserve">. Many of the driving forces affecting </w:t>
      </w:r>
      <w:r>
        <w:t>such</w:t>
      </w:r>
      <w:r w:rsidRPr="00121ACA">
        <w:t xml:space="preserve"> non</w:t>
      </w:r>
      <w:r>
        <w:t>-</w:t>
      </w:r>
      <w:r w:rsidRPr="00121ACA">
        <w:t>communicable diseases</w:t>
      </w:r>
      <w:ins w:id="6" w:author="Author">
        <w:r w:rsidRPr="00121ACA">
          <w:t xml:space="preserve"> </w:t>
        </w:r>
        <w:r w:rsidR="00022DE4">
          <w:t xml:space="preserve">are </w:t>
        </w:r>
        <w:r w:rsidR="0060531B">
          <w:t>resulting from alterations of environment and socio-economic conditions and</w:t>
        </w:r>
      </w:ins>
      <w:r w:rsidR="0060531B">
        <w:t xml:space="preserve"> </w:t>
      </w:r>
      <w:r w:rsidRPr="00121ACA">
        <w:t>come from outside the health sector and are associated with plans and programmes prepared in other sectors</w:t>
      </w:r>
      <w:r>
        <w:t xml:space="preserve"> that fall under the remit of the Protocol</w:t>
      </w:r>
      <w:r w:rsidRPr="00121ACA">
        <w:t xml:space="preserve">. This </w:t>
      </w:r>
      <w:r>
        <w:t xml:space="preserve">situation </w:t>
      </w:r>
      <w:r w:rsidRPr="00121ACA">
        <w:t xml:space="preserve">highlights the importance of </w:t>
      </w:r>
      <w:r>
        <w:t xml:space="preserve">intersectoral </w:t>
      </w:r>
      <w:r w:rsidRPr="00121ACA">
        <w:t xml:space="preserve">cooperation when undertaking </w:t>
      </w:r>
      <w:r w:rsidRPr="00E32DD8">
        <w:t>environmental health bur</w:t>
      </w:r>
      <w:r>
        <w:t xml:space="preserve">den reduction </w:t>
      </w:r>
      <w:r w:rsidRPr="00121ACA">
        <w:t>activities.</w:t>
      </w:r>
      <w:r w:rsidRPr="00E52D04">
        <w:rPr>
          <w:vertAlign w:val="superscript"/>
        </w:rPr>
        <w:footnoteReference w:id="8"/>
      </w:r>
      <w:r w:rsidRPr="00E52D04">
        <w:rPr>
          <w:vertAlign w:val="superscript"/>
        </w:rPr>
        <w:t xml:space="preserve"> </w:t>
      </w:r>
    </w:p>
    <w:p w14:paraId="35832C48" w14:textId="77777777" w:rsidR="00425806" w:rsidRPr="00121ACA" w:rsidRDefault="00425806" w:rsidP="00425806">
      <w:pPr>
        <w:pStyle w:val="SingleTxtG"/>
      </w:pPr>
      <w:r w:rsidRPr="00121ACA">
        <w:t>1</w:t>
      </w:r>
      <w:r>
        <w:t>1</w:t>
      </w:r>
      <w:r w:rsidRPr="00121ACA">
        <w:t>.</w:t>
      </w:r>
      <w:r w:rsidRPr="00121ACA">
        <w:tab/>
        <w:t>Whil</w:t>
      </w:r>
      <w:r>
        <w:t>e</w:t>
      </w:r>
      <w:r w:rsidRPr="00121ACA">
        <w:t xml:space="preserve"> non</w:t>
      </w:r>
      <w:r>
        <w:t>-</w:t>
      </w:r>
      <w:r w:rsidRPr="00121ACA">
        <w:t>communicable disease</w:t>
      </w:r>
      <w:r>
        <w:t>s</w:t>
      </w:r>
      <w:r w:rsidRPr="00121ACA">
        <w:t xml:space="preserve"> dominate the disease </w:t>
      </w:r>
      <w:r>
        <w:t xml:space="preserve">burden </w:t>
      </w:r>
      <w:r w:rsidRPr="00121ACA">
        <w:t>in high</w:t>
      </w:r>
      <w:r>
        <w:t>-</w:t>
      </w:r>
      <w:r w:rsidRPr="00121ACA">
        <w:t xml:space="preserve">income countries, communicable diseases, particularly for young children, are responsible for much of the </w:t>
      </w:r>
      <w:r>
        <w:t xml:space="preserve">disease </w:t>
      </w:r>
      <w:r w:rsidRPr="00121ACA">
        <w:t xml:space="preserve">burden in low- and middle-income countries. </w:t>
      </w:r>
      <w:r>
        <w:t xml:space="preserve">This factor will need to be </w:t>
      </w:r>
      <w:r>
        <w:lastRenderedPageBreak/>
        <w:t>considered when applying health-inclusive strategic environmental assessment in low- and middle-income countries.</w:t>
      </w:r>
    </w:p>
    <w:p w14:paraId="04469CC7" w14:textId="77777777" w:rsidR="00425806" w:rsidRPr="001D28D9" w:rsidRDefault="00425806" w:rsidP="00425806">
      <w:pPr>
        <w:pStyle w:val="SingleTxtG"/>
      </w:pPr>
      <w:r w:rsidRPr="001D28D9">
        <w:t>1</w:t>
      </w:r>
      <w:r>
        <w:t>2</w:t>
      </w:r>
      <w:r w:rsidRPr="001D28D9">
        <w:t>.</w:t>
      </w:r>
      <w:r w:rsidRPr="001D28D9">
        <w:tab/>
        <w:t xml:space="preserve">The Protocol explicitly refers to health </w:t>
      </w:r>
      <w:r>
        <w:t xml:space="preserve">wherever </w:t>
      </w:r>
      <w:r w:rsidRPr="001D28D9">
        <w:t xml:space="preserve">the term “environmental </w:t>
      </w:r>
      <w:r>
        <w:t>effect</w:t>
      </w:r>
      <w:r w:rsidRPr="001D28D9">
        <w:t>s” is mentioned</w:t>
      </w:r>
      <w:r>
        <w:t xml:space="preserve">. </w:t>
      </w:r>
      <w:r w:rsidRPr="001D28D9">
        <w:t xml:space="preserve">The importance of fully covering health </w:t>
      </w:r>
      <w:r>
        <w:t xml:space="preserve">in strategic environmental assessment has also </w:t>
      </w:r>
      <w:r w:rsidRPr="001D28D9">
        <w:t xml:space="preserve">been set out by WHO </w:t>
      </w:r>
      <w:r>
        <w:t>and by</w:t>
      </w:r>
      <w:r w:rsidRPr="001D28D9">
        <w:t xml:space="preserve"> the third Ministerial Conference on Environment and Health</w:t>
      </w:r>
      <w:r>
        <w:t xml:space="preserve"> (London, 16–18 June 1999),</w:t>
      </w:r>
      <w:r w:rsidRPr="001D28D9">
        <w:rPr>
          <w:vertAlign w:val="superscript"/>
        </w:rPr>
        <w:footnoteReference w:id="9"/>
      </w:r>
      <w:r>
        <w:t xml:space="preserve"> which is cited in the Protocol’s preamble.</w:t>
      </w:r>
    </w:p>
    <w:p w14:paraId="23F930DF" w14:textId="77777777" w:rsidR="00425806" w:rsidRPr="001D28D9" w:rsidRDefault="00425806" w:rsidP="00425806">
      <w:pPr>
        <w:pStyle w:val="SingleTxtG"/>
      </w:pPr>
      <w:r>
        <w:t>13</w:t>
      </w:r>
      <w:r w:rsidRPr="001D28D9">
        <w:t>.</w:t>
      </w:r>
      <w:r w:rsidRPr="001D28D9">
        <w:tab/>
        <w:t xml:space="preserve">A comprehensive approach to health, underpinned by the WHO definition of health, is recommended in strategic environmental assessment. The WHO </w:t>
      </w:r>
      <w:r>
        <w:t>C</w:t>
      </w:r>
      <w:r w:rsidRPr="001D28D9">
        <w:t>onstitution</w:t>
      </w:r>
      <w:r w:rsidRPr="001D28D9">
        <w:rPr>
          <w:vertAlign w:val="superscript"/>
        </w:rPr>
        <w:footnoteReference w:id="10"/>
      </w:r>
      <w:r>
        <w:t xml:space="preserve"> </w:t>
      </w:r>
      <w:r w:rsidRPr="001D28D9">
        <w:t>states that</w:t>
      </w:r>
      <w:r>
        <w:t>:</w:t>
      </w:r>
      <w:r w:rsidRPr="001D28D9">
        <w:t xml:space="preserve"> “</w:t>
      </w:r>
      <w:r>
        <w:t>H</w:t>
      </w:r>
      <w:r w:rsidRPr="001D28D9">
        <w:t>ealth is a state of complete physical, mental and social well-being and not merely the absence of disease or infirmity</w:t>
      </w:r>
      <w:r>
        <w:t>.</w:t>
      </w:r>
      <w:r w:rsidRPr="001D28D9">
        <w:t xml:space="preserve">” </w:t>
      </w:r>
    </w:p>
    <w:p w14:paraId="29D4A5CB" w14:textId="77777777" w:rsidR="00425806" w:rsidRPr="001D28D9" w:rsidRDefault="00425806" w:rsidP="00425806">
      <w:pPr>
        <w:pStyle w:val="SingleTxtG"/>
      </w:pPr>
      <w:r>
        <w:t>14</w:t>
      </w:r>
      <w:r w:rsidRPr="001D28D9">
        <w:t>.</w:t>
      </w:r>
      <w:r w:rsidRPr="001D28D9">
        <w:tab/>
        <w:t>Th</w:t>
      </w:r>
      <w:r>
        <w:t>is</w:t>
      </w:r>
      <w:r w:rsidRPr="001D28D9">
        <w:t xml:space="preserve"> WHO definition has two parts: </w:t>
      </w:r>
    </w:p>
    <w:p w14:paraId="5DE91ADC" w14:textId="77777777" w:rsidR="00425806" w:rsidRPr="001D28D9" w:rsidRDefault="00425806" w:rsidP="00425806">
      <w:pPr>
        <w:pStyle w:val="SingleTxtG"/>
        <w:ind w:firstLine="567"/>
      </w:pPr>
      <w:r>
        <w:tab/>
      </w:r>
      <w:r w:rsidRPr="001D28D9">
        <w:t>(a)</w:t>
      </w:r>
      <w:r w:rsidRPr="001D28D9">
        <w:tab/>
        <w:t xml:space="preserve">The first </w:t>
      </w:r>
      <w:r>
        <w:t xml:space="preserve">part </w:t>
      </w:r>
      <w:r w:rsidRPr="001D28D9">
        <w:t xml:space="preserve">emphasizes how human health encompasses mental and physical health and social well-being. Health affects, and is affected by, environmental, social and economic factors. </w:t>
      </w:r>
      <w:r>
        <w:t xml:space="preserve">These factors are heavily influenced by actions in non-health sectors; </w:t>
      </w:r>
    </w:p>
    <w:p w14:paraId="52B85A04" w14:textId="77777777" w:rsidR="00425806" w:rsidRPr="001D28D9" w:rsidRDefault="00425806" w:rsidP="00425806">
      <w:pPr>
        <w:pStyle w:val="SingleTxtG"/>
        <w:ind w:firstLine="567"/>
      </w:pPr>
      <w:r>
        <w:tab/>
      </w:r>
      <w:r w:rsidRPr="001D28D9">
        <w:t>(b)</w:t>
      </w:r>
      <w:r w:rsidRPr="001D28D9">
        <w:tab/>
        <w:t xml:space="preserve">The second part emphasizes the importance of addressing and treating disease and infirmity. This is the role of </w:t>
      </w:r>
      <w:r>
        <w:t xml:space="preserve">the </w:t>
      </w:r>
      <w:r w:rsidRPr="001D28D9">
        <w:t xml:space="preserve">health sector. </w:t>
      </w:r>
    </w:p>
    <w:p w14:paraId="05621B1B" w14:textId="77777777" w:rsidR="00425806" w:rsidRPr="001D28D9" w:rsidRDefault="00425806" w:rsidP="00425806">
      <w:pPr>
        <w:pStyle w:val="SingleTxtG"/>
      </w:pPr>
      <w:r>
        <w:t>15</w:t>
      </w:r>
      <w:r w:rsidRPr="001D28D9">
        <w:t>.</w:t>
      </w:r>
      <w:r w:rsidRPr="001D28D9">
        <w:tab/>
        <w:t xml:space="preserve">The WHO definition emphasizes positive aspects </w:t>
      </w:r>
      <w:r>
        <w:t>of</w:t>
      </w:r>
      <w:r w:rsidRPr="001D28D9">
        <w:t xml:space="preserve"> health, indicating </w:t>
      </w:r>
      <w:r>
        <w:t xml:space="preserve">that </w:t>
      </w:r>
      <w:r w:rsidRPr="001D28D9">
        <w:t>strategic environmental assessment should not focus solely on the adverse aspects of ill health</w:t>
      </w:r>
      <w:r>
        <w:t>, as is often the case</w:t>
      </w:r>
      <w:r w:rsidRPr="001D28D9">
        <w:t xml:space="preserve">. </w:t>
      </w:r>
    </w:p>
    <w:p w14:paraId="3CBD945F" w14:textId="274A419C" w:rsidR="00526B2C" w:rsidRDefault="00425806" w:rsidP="00425806">
      <w:pPr>
        <w:pStyle w:val="SingleTxtG"/>
        <w:rPr>
          <w:ins w:id="7" w:author="Author"/>
        </w:rPr>
      </w:pPr>
      <w:r>
        <w:t>16</w:t>
      </w:r>
      <w:r w:rsidRPr="001D28D9">
        <w:t>.</w:t>
      </w:r>
      <w:r w:rsidRPr="001D28D9">
        <w:tab/>
      </w:r>
      <w:r>
        <w:t>T</w:t>
      </w:r>
      <w:r w:rsidRPr="001D28D9">
        <w:t xml:space="preserve">he focus of </w:t>
      </w:r>
      <w:del w:id="8" w:author="Author">
        <w:r w:rsidRPr="001D28D9">
          <w:delText xml:space="preserve">health in </w:delText>
        </w:r>
      </w:del>
      <w:r w:rsidRPr="001D28D9">
        <w:t xml:space="preserve">strategic environmental assessment </w:t>
      </w:r>
      <w:del w:id="9" w:author="Author">
        <w:r>
          <w:delText>will</w:delText>
        </w:r>
      </w:del>
      <w:ins w:id="10" w:author="Author">
        <w:r w:rsidRPr="001D28D9">
          <w:t xml:space="preserve">on </w:t>
        </w:r>
        <w:r w:rsidR="00304D8E">
          <w:t xml:space="preserve">human </w:t>
        </w:r>
        <w:r w:rsidRPr="001D28D9">
          <w:t>health</w:t>
        </w:r>
        <w:r w:rsidR="00304D8E">
          <w:t xml:space="preserve"> is</w:t>
        </w:r>
      </w:ins>
      <w:r w:rsidR="00304D8E">
        <w:t xml:space="preserve"> usually </w:t>
      </w:r>
      <w:del w:id="11" w:author="Author">
        <w:r>
          <w:delText xml:space="preserve">be </w:delText>
        </w:r>
        <w:r w:rsidRPr="001D28D9">
          <w:delText xml:space="preserve">on population </w:delText>
        </w:r>
      </w:del>
      <w:ins w:id="12" w:author="Author">
        <w:r w:rsidR="00304D8E">
          <w:t xml:space="preserve">oriented on assessing the </w:t>
        </w:r>
        <w:r w:rsidR="00C33EAC">
          <w:t xml:space="preserve">expected change in status of human </w:t>
        </w:r>
      </w:ins>
      <w:r w:rsidR="00C33EAC">
        <w:t>health</w:t>
      </w:r>
      <w:del w:id="13" w:author="Author">
        <w:r w:rsidRPr="001D28D9">
          <w:delText>. Populations can be defined</w:delText>
        </w:r>
      </w:del>
      <w:ins w:id="14" w:author="Author">
        <w:r w:rsidR="00C33EAC">
          <w:t xml:space="preserve"> and contribution of the assessed activity to that change. This requires </w:t>
        </w:r>
        <w:r w:rsidR="00A21E59">
          <w:t>de</w:t>
        </w:r>
        <w:r w:rsidR="00A36D94">
          <w:t>scription</w:t>
        </w:r>
        <w:r w:rsidR="00A21E59">
          <w:t xml:space="preserve"> of </w:t>
        </w:r>
        <w:r w:rsidR="00A36D94">
          <w:t xml:space="preserve">the </w:t>
        </w:r>
        <w:r w:rsidR="00A21E59">
          <w:t>affected p</w:t>
        </w:r>
        <w:r w:rsidRPr="001D28D9">
          <w:t>opulations</w:t>
        </w:r>
      </w:ins>
      <w:r w:rsidRPr="001D28D9">
        <w:t xml:space="preserve"> geographically or by shared characteristics, for example</w:t>
      </w:r>
      <w:r>
        <w:t>,</w:t>
      </w:r>
      <w:r w:rsidRPr="001D28D9">
        <w:t xml:space="preserve"> gender, ethnicity, age</w:t>
      </w:r>
      <w:r>
        <w:t xml:space="preserve"> and</w:t>
      </w:r>
      <w:r w:rsidR="004E7B2D">
        <w:t xml:space="preserve"> </w:t>
      </w:r>
      <w:del w:id="15" w:author="Author">
        <w:r w:rsidRPr="001D28D9">
          <w:delText>sexuality</w:delText>
        </w:r>
        <w:r>
          <w:delText xml:space="preserve">. </w:delText>
        </w:r>
        <w:r w:rsidRPr="009829C2">
          <w:delText xml:space="preserve">Types of population vulnerability relevant to health that </w:delText>
        </w:r>
        <w:r>
          <w:delText>a strategic environmental</w:delText>
        </w:r>
        <w:r w:rsidRPr="009829C2">
          <w:delText xml:space="preserve"> assessment may wish</w:delText>
        </w:r>
      </w:del>
      <w:ins w:id="16" w:author="Author">
        <w:r w:rsidR="004E7B2D">
          <w:t>soci</w:t>
        </w:r>
        <w:r w:rsidR="00535F0A">
          <w:t>o-economic status</w:t>
        </w:r>
        <w:r>
          <w:t>.</w:t>
        </w:r>
      </w:ins>
    </w:p>
    <w:p w14:paraId="1FB69182" w14:textId="66C3BF75" w:rsidR="00425806" w:rsidRPr="004F1998" w:rsidRDefault="00526B2C" w:rsidP="00425806">
      <w:pPr>
        <w:pStyle w:val="SingleTxtG"/>
      </w:pPr>
      <w:ins w:id="17" w:author="Author">
        <w:r>
          <w:t>17. Environmental drivers are the predominant drivers</w:t>
        </w:r>
      </w:ins>
      <w:r>
        <w:t xml:space="preserve"> to consider </w:t>
      </w:r>
      <w:del w:id="18" w:author="Author">
        <w:r w:rsidR="00425806" w:rsidRPr="009829C2">
          <w:delText>include:</w:delText>
        </w:r>
      </w:del>
      <w:ins w:id="19" w:author="Author">
        <w:r>
          <w:t>while assessing impacts on human health yet, in order with Article 1, letter vii of the Convention</w:t>
        </w:r>
        <w:r w:rsidR="0019286D">
          <w:t>,</w:t>
        </w:r>
        <w:r>
          <w:t xml:space="preserve"> </w:t>
        </w:r>
        <w:r w:rsidR="0019286D">
          <w:t>impact of socio-economic drivers on human health caused by alterations in environment should be considered as well if relevant</w:t>
        </w:r>
        <w:r w:rsidR="00BF7094">
          <w:t xml:space="preserve"> in regard to population vulnerabilities, for example,</w:t>
        </w:r>
      </w:ins>
      <w:r w:rsidR="00BF7094">
        <w:t xml:space="preserve"> </w:t>
      </w:r>
      <w:r w:rsidR="00425806" w:rsidRPr="009829C2">
        <w:t xml:space="preserve">age (young and old); income (job insecurity or low income); health status (existing poor health and carers); social disadvantage (social isolation or discrimination); </w:t>
      </w:r>
      <w:r w:rsidR="00425806">
        <w:t>and</w:t>
      </w:r>
      <w:r w:rsidR="00425806" w:rsidRPr="009829C2">
        <w:t xml:space="preserve"> access and geographic (</w:t>
      </w:r>
      <w:r w:rsidR="00425806" w:rsidRPr="004F1998">
        <w:t xml:space="preserve">areas of deprivation or </w:t>
      </w:r>
      <w:r w:rsidR="00425806" w:rsidRPr="009829C2">
        <w:t>barriers to services).</w:t>
      </w:r>
    </w:p>
    <w:p w14:paraId="39F8F2A2" w14:textId="2F26B2D4" w:rsidR="00425806" w:rsidRPr="00984B15" w:rsidRDefault="00425806" w:rsidP="00425806">
      <w:pPr>
        <w:pStyle w:val="H1G"/>
      </w:pPr>
      <w:r>
        <w:tab/>
      </w:r>
      <w:r w:rsidRPr="00984B15">
        <w:t>B.</w:t>
      </w:r>
      <w:r>
        <w:tab/>
      </w:r>
      <w:r w:rsidRPr="00984B15">
        <w:t xml:space="preserve">Framing health in </w:t>
      </w:r>
      <w:del w:id="20" w:author="Author">
        <w:r w:rsidRPr="00984B15">
          <w:delText xml:space="preserve">different </w:delText>
        </w:r>
      </w:del>
      <w:r w:rsidRPr="00984B15">
        <w:t xml:space="preserve">strategic environmental assessment </w:t>
      </w:r>
      <w:del w:id="21" w:author="Author">
        <w:r w:rsidRPr="00984B15">
          <w:delText>applications</w:delText>
        </w:r>
      </w:del>
    </w:p>
    <w:p w14:paraId="1E80F27E" w14:textId="7C1EE832" w:rsidR="00425806" w:rsidRDefault="00425806" w:rsidP="00425806">
      <w:pPr>
        <w:pStyle w:val="SingleTxtG"/>
      </w:pPr>
      <w:del w:id="22" w:author="Author">
        <w:r>
          <w:delText>17</w:delText>
        </w:r>
        <w:r w:rsidRPr="008907A6">
          <w:delText>.</w:delText>
        </w:r>
        <w:r w:rsidRPr="008907A6">
          <w:tab/>
        </w:r>
      </w:del>
      <w:ins w:id="23" w:author="Author">
        <w:r>
          <w:t>17</w:t>
        </w:r>
        <w:r w:rsidRPr="008907A6">
          <w:t>.</w:t>
        </w:r>
        <w:r w:rsidRPr="008907A6">
          <w:tab/>
        </w:r>
        <w:r w:rsidR="005966A4">
          <w:t xml:space="preserve">Impacts on human health should be considered within every activity enlisted in Appendix I of the Convention. </w:t>
        </w:r>
      </w:ins>
      <w:r>
        <w:t>T</w:t>
      </w:r>
      <w:r w:rsidRPr="008907A6">
        <w:t xml:space="preserve">he context </w:t>
      </w:r>
      <w:r>
        <w:t xml:space="preserve">of each </w:t>
      </w:r>
      <w:r w:rsidRPr="008907A6">
        <w:t xml:space="preserve">strategic environmental assessment </w:t>
      </w:r>
      <w:r>
        <w:t xml:space="preserve">needs to be understood in order to devise its appropriate format and decide on </w:t>
      </w:r>
      <w:del w:id="24" w:author="Author">
        <w:r>
          <w:delText>how</w:delText>
        </w:r>
      </w:del>
      <w:ins w:id="25" w:author="Author">
        <w:r w:rsidR="005966A4">
          <w:t>what extent</w:t>
        </w:r>
      </w:ins>
      <w:r>
        <w:t xml:space="preserve"> health should be considered. The figure below introduces typical aspects to consider</w:t>
      </w:r>
      <w:r w:rsidRPr="008907A6">
        <w:t>.</w:t>
      </w:r>
      <w:r>
        <w:t xml:space="preserve"> Contextual aspects are subsequently described in further detail. The format of strategic environmental assessment is then elaborated on in section III below.</w:t>
      </w:r>
    </w:p>
    <w:p w14:paraId="53E383BE" w14:textId="7EF9BB00" w:rsidR="00425806" w:rsidRDefault="00425806" w:rsidP="00425806">
      <w:pPr>
        <w:pStyle w:val="SingleTxtG"/>
      </w:pPr>
      <w:r>
        <w:t>18</w:t>
      </w:r>
      <w:r w:rsidRPr="00180ADE">
        <w:t>.</w:t>
      </w:r>
      <w:r w:rsidRPr="00180ADE">
        <w:tab/>
        <w:t xml:space="preserve">The level of detail </w:t>
      </w:r>
      <w:r>
        <w:t xml:space="preserve">for assessment </w:t>
      </w:r>
      <w:r w:rsidRPr="00180ADE">
        <w:t xml:space="preserve">is determined by the </w:t>
      </w:r>
      <w:r>
        <w:t xml:space="preserve">nature and content of the underlying </w:t>
      </w:r>
      <w:r w:rsidRPr="00180ADE">
        <w:t>plan</w:t>
      </w:r>
      <w:r>
        <w:t xml:space="preserve"> or</w:t>
      </w:r>
      <w:r w:rsidRPr="00793D7E">
        <w:t xml:space="preserve"> programme</w:t>
      </w:r>
      <w:r w:rsidRPr="00180ADE">
        <w:t xml:space="preserve">. </w:t>
      </w:r>
      <w:r>
        <w:t>For example, in</w:t>
      </w:r>
      <w:r w:rsidRPr="002931D7">
        <w:t xml:space="preserve"> tiered systems </w:t>
      </w:r>
      <w:r>
        <w:t xml:space="preserve">(ideally organized from </w:t>
      </w:r>
      <w:r w:rsidRPr="006403BD">
        <w:t>polic</w:t>
      </w:r>
      <w:r>
        <w:t>ies</w:t>
      </w:r>
      <w:r w:rsidRPr="006403BD">
        <w:t xml:space="preserve"> </w:t>
      </w:r>
      <w:r>
        <w:t xml:space="preserve">and </w:t>
      </w:r>
      <w:r w:rsidRPr="006403BD">
        <w:t xml:space="preserve">legislation </w:t>
      </w:r>
      <w:r>
        <w:t xml:space="preserve">through </w:t>
      </w:r>
      <w:r w:rsidRPr="006403BD">
        <w:t>plan</w:t>
      </w:r>
      <w:r>
        <w:t xml:space="preserve">s and </w:t>
      </w:r>
      <w:r w:rsidRPr="006403BD">
        <w:t>programme</w:t>
      </w:r>
      <w:r>
        <w:t xml:space="preserve">s to </w:t>
      </w:r>
      <w:r w:rsidRPr="006403BD">
        <w:t>project</w:t>
      </w:r>
      <w:r>
        <w:t>s), m</w:t>
      </w:r>
      <w:r w:rsidRPr="00180ADE">
        <w:t>ore geographic</w:t>
      </w:r>
      <w:r>
        <w:t xml:space="preserve">al, </w:t>
      </w:r>
      <w:r w:rsidRPr="00180ADE">
        <w:t xml:space="preserve">technological </w:t>
      </w:r>
      <w:r>
        <w:t xml:space="preserve">and population details tend to be provided at </w:t>
      </w:r>
      <w:del w:id="26" w:author="Author">
        <w:r>
          <w:delText>lower</w:delText>
        </w:r>
      </w:del>
      <w:ins w:id="27" w:author="Author">
        <w:r w:rsidR="00FE2761">
          <w:t>project rather than policy</w:t>
        </w:r>
      </w:ins>
      <w:r>
        <w:t xml:space="preserve"> </w:t>
      </w:r>
      <w:r>
        <w:lastRenderedPageBreak/>
        <w:t>levels</w:t>
      </w:r>
      <w:r w:rsidRPr="00180ADE">
        <w:t>.</w:t>
      </w:r>
      <w:r>
        <w:rPr>
          <w:rStyle w:val="FootnoteReference"/>
        </w:rPr>
        <w:footnoteReference w:id="11"/>
      </w:r>
      <w:r w:rsidRPr="00180ADE">
        <w:t xml:space="preserve"> This is </w:t>
      </w:r>
      <w:r>
        <w:t>crucial when</w:t>
      </w:r>
      <w:r w:rsidRPr="00180ADE">
        <w:t xml:space="preserve"> deciding on reasonable alternatives</w:t>
      </w:r>
      <w:del w:id="28" w:author="Author">
        <w:r w:rsidRPr="00180ADE">
          <w:delText xml:space="preserve"> and</w:delText>
        </w:r>
      </w:del>
      <w:ins w:id="29" w:author="Author">
        <w:r w:rsidR="00FE2761">
          <w:t>,</w:t>
        </w:r>
      </w:ins>
      <w:r w:rsidRPr="00180ADE">
        <w:t xml:space="preserve"> issues to be considered</w:t>
      </w:r>
      <w:ins w:id="30" w:author="Author">
        <w:r w:rsidR="00FE2761">
          <w:t>,</w:t>
        </w:r>
      </w:ins>
      <w:r w:rsidRPr="00180ADE">
        <w:t xml:space="preserve"> </w:t>
      </w:r>
      <w:r>
        <w:t>and</w:t>
      </w:r>
      <w:del w:id="31" w:author="Author">
        <w:r>
          <w:delText>,</w:delText>
        </w:r>
      </w:del>
      <w:r w:rsidRPr="00180ADE">
        <w:t xml:space="preserve"> </w:t>
      </w:r>
      <w:r>
        <w:t>ultimately</w:t>
      </w:r>
      <w:del w:id="32" w:author="Author">
        <w:r>
          <w:delText>,</w:delText>
        </w:r>
      </w:del>
      <w:ins w:id="33" w:author="Author">
        <w:r w:rsidR="00FE2761">
          <w:t xml:space="preserve"> methods (qualitative/quantitative)</w:t>
        </w:r>
        <w:r>
          <w:t>,</w:t>
        </w:r>
      </w:ins>
      <w:r>
        <w:t xml:space="preserve"> on </w:t>
      </w:r>
      <w:r w:rsidRPr="00180ADE">
        <w:t xml:space="preserve">how to integrate health into strategic environmental assessment. </w:t>
      </w:r>
    </w:p>
    <w:p w14:paraId="5A420429" w14:textId="77777777" w:rsidR="00425806" w:rsidRDefault="00425806" w:rsidP="00425806"/>
    <w:p w14:paraId="31A68791" w14:textId="77777777" w:rsidR="00995079" w:rsidRDefault="00995079" w:rsidP="0094684F"/>
    <w:p w14:paraId="5CAB8404" w14:textId="77777777" w:rsidR="00425806" w:rsidRDefault="00425806" w:rsidP="0094684F"/>
    <w:p w14:paraId="3AF46C17" w14:textId="77777777" w:rsidR="00425806" w:rsidRDefault="00425806" w:rsidP="0094684F"/>
    <w:p w14:paraId="4DE371A4" w14:textId="77777777" w:rsidR="00425806" w:rsidRDefault="00425806" w:rsidP="0094684F"/>
    <w:p w14:paraId="298B7EC4" w14:textId="77777777" w:rsidR="00425806" w:rsidRDefault="00425806" w:rsidP="0094684F"/>
    <w:p w14:paraId="678AE50A" w14:textId="77777777" w:rsidR="00425806" w:rsidRDefault="00425806" w:rsidP="00425806">
      <w:pPr>
        <w:spacing w:after="120"/>
        <w:ind w:left="1134" w:right="1134"/>
        <w:rPr>
          <w:b/>
          <w:bCs/>
        </w:rPr>
      </w:pPr>
      <w:r w:rsidRPr="004F2CD5">
        <w:rPr>
          <w:b/>
          <w:bCs/>
        </w:rPr>
        <w:t>Strategic environmental assessment: context and format – aspects to consider</w:t>
      </w:r>
    </w:p>
    <w:p w14:paraId="5681A78B" w14:textId="77777777" w:rsidR="00425806" w:rsidRPr="00D52C02" w:rsidRDefault="00425806" w:rsidP="00425806">
      <w:pPr>
        <w:spacing w:after="120"/>
        <w:ind w:left="1134" w:right="1134"/>
        <w:jc w:val="center"/>
      </w:pPr>
      <w:r>
        <w:rPr>
          <w:noProof/>
          <w:lang w:eastAsia="en-GB"/>
        </w:rPr>
        <w:drawing>
          <wp:inline distT="0" distB="0" distL="0" distR="0" wp14:anchorId="276FBCE2" wp14:editId="04AE02BF">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47056373" w14:textId="77777777" w:rsidR="00425806" w:rsidRDefault="00425806" w:rsidP="00425806">
      <w:pPr>
        <w:spacing w:after="120" w:line="240" w:lineRule="auto"/>
        <w:ind w:left="1701"/>
      </w:pPr>
      <w:r>
        <w:rPr>
          <w:rStyle w:val="FootnoteTextChar"/>
          <w:i/>
          <w:iCs/>
        </w:rPr>
        <w:t xml:space="preserve">Abbreviations: </w:t>
      </w:r>
      <w:r w:rsidRPr="00F232E6">
        <w:rPr>
          <w:rStyle w:val="FootnoteTextChar"/>
        </w:rPr>
        <w:t>SEA, strategic environmental assessment.</w:t>
      </w:r>
      <w:r>
        <w:rPr>
          <w:rStyle w:val="FootnoteTextChar"/>
        </w:rPr>
        <w:br/>
      </w:r>
      <w:r w:rsidRPr="00F232E6">
        <w:rPr>
          <w:rStyle w:val="FootnoteTextChar"/>
          <w:i/>
          <w:iCs/>
        </w:rPr>
        <w:t>Source:</w:t>
      </w:r>
      <w:r w:rsidRPr="00FE4ADD">
        <w:rPr>
          <w:rStyle w:val="FootnoteTextChar"/>
        </w:rPr>
        <w:t xml:space="preserve"> adapted from </w:t>
      </w:r>
      <w:r>
        <w:rPr>
          <w:rStyle w:val="FootnoteTextChar"/>
        </w:rPr>
        <w:t xml:space="preserve">T.B. </w:t>
      </w:r>
      <w:r w:rsidRPr="00FE4ADD">
        <w:rPr>
          <w:rStyle w:val="FootnoteTextChar"/>
        </w:rPr>
        <w:t>Fischer</w:t>
      </w:r>
      <w:r>
        <w:rPr>
          <w:rStyle w:val="FootnoteTextChar"/>
        </w:rPr>
        <w:t xml:space="preserve">, “Health in SEA”, in </w:t>
      </w:r>
      <w:r w:rsidRPr="00F232E6">
        <w:rPr>
          <w:rStyle w:val="FootnoteTextChar"/>
          <w:i/>
          <w:iCs/>
        </w:rPr>
        <w:t xml:space="preserve">Health in Impact Assessments: </w:t>
      </w:r>
      <w:r>
        <w:rPr>
          <w:rStyle w:val="FootnoteTextChar"/>
          <w:i/>
          <w:iCs/>
        </w:rPr>
        <w:br/>
      </w:r>
      <w:r w:rsidRPr="00F232E6">
        <w:rPr>
          <w:rStyle w:val="FootnoteTextChar"/>
          <w:i/>
          <w:iCs/>
        </w:rPr>
        <w:t>Opportunities not</w:t>
      </w:r>
      <w:r>
        <w:rPr>
          <w:rStyle w:val="FootnoteTextChar"/>
          <w:i/>
          <w:iCs/>
        </w:rPr>
        <w:t xml:space="preserve"> </w:t>
      </w:r>
      <w:r w:rsidRPr="00F232E6">
        <w:rPr>
          <w:rStyle w:val="FootnoteTextChar"/>
          <w:i/>
          <w:iCs/>
        </w:rPr>
        <w:t>to be missed</w:t>
      </w:r>
      <w:r>
        <w:rPr>
          <w:rStyle w:val="FootnoteTextChar"/>
        </w:rPr>
        <w:t xml:space="preserve">, </w:t>
      </w:r>
      <w:r w:rsidRPr="00E001AD">
        <w:rPr>
          <w:rStyle w:val="FootnoteTextChar"/>
        </w:rPr>
        <w:t>R</w:t>
      </w:r>
      <w:r>
        <w:rPr>
          <w:rStyle w:val="FootnoteTextChar"/>
        </w:rPr>
        <w:t>.</w:t>
      </w:r>
      <w:r w:rsidRPr="00E001AD">
        <w:rPr>
          <w:rStyle w:val="FootnoteTextChar"/>
        </w:rPr>
        <w:t xml:space="preserve"> Fehr</w:t>
      </w:r>
      <w:r>
        <w:rPr>
          <w:rStyle w:val="FootnoteTextChar"/>
        </w:rPr>
        <w:t xml:space="preserve"> and others</w:t>
      </w:r>
      <w:r w:rsidRPr="00E001AD">
        <w:rPr>
          <w:rStyle w:val="FootnoteTextChar"/>
        </w:rPr>
        <w:t xml:space="preserve">, </w:t>
      </w:r>
      <w:r>
        <w:rPr>
          <w:rStyle w:val="FootnoteTextChar"/>
        </w:rPr>
        <w:t>eds. (Copenhagen, WHO Regional</w:t>
      </w:r>
      <w:r>
        <w:rPr>
          <w:rStyle w:val="FootnoteTextChar"/>
        </w:rPr>
        <w:br/>
        <w:t>Office for Europe, 2014).</w:t>
      </w:r>
      <w:r w:rsidRPr="00E06F39">
        <w:t xml:space="preserve"> </w:t>
      </w:r>
    </w:p>
    <w:p w14:paraId="34C51875" w14:textId="1E991F45" w:rsidR="00425806" w:rsidRPr="00180ADE" w:rsidRDefault="00425806" w:rsidP="00425806">
      <w:pPr>
        <w:pStyle w:val="SingleTxtG"/>
      </w:pPr>
      <w:r>
        <w:t>19</w:t>
      </w:r>
      <w:r w:rsidRPr="00180ADE">
        <w:t>.</w:t>
      </w:r>
      <w:r w:rsidRPr="00180ADE">
        <w:tab/>
        <w:t xml:space="preserve">An important consideration is how specific the assessment </w:t>
      </w:r>
      <w:r>
        <w:t xml:space="preserve">should </w:t>
      </w:r>
      <w:r w:rsidRPr="00180ADE">
        <w:t xml:space="preserve">be about the likely health </w:t>
      </w:r>
      <w:r>
        <w:t>impacts</w:t>
      </w:r>
      <w:r w:rsidRPr="00180ADE">
        <w:t xml:space="preserve">. </w:t>
      </w:r>
      <w:ins w:id="34" w:author="Author">
        <w:r w:rsidR="00FE2761">
          <w:t xml:space="preserve">The target population should be defined considering also transboundary effects and details in assessment should be adjusted to this population. </w:t>
        </w:r>
      </w:ins>
      <w:r>
        <w:t xml:space="preserve">For example, </w:t>
      </w:r>
      <w:r w:rsidR="003F7820">
        <w:t xml:space="preserve">in </w:t>
      </w:r>
      <w:ins w:id="35" w:author="Author">
        <w:r w:rsidR="003F7820">
          <w:t xml:space="preserve">case of extension of lifetime of </w:t>
        </w:r>
      </w:ins>
      <w:r w:rsidR="003F7820">
        <w:t xml:space="preserve">a </w:t>
      </w:r>
      <w:del w:id="36" w:author="Author">
        <w:r>
          <w:delText>national plan</w:delText>
        </w:r>
        <w:r w:rsidRPr="00180ADE">
          <w:delText>,</w:delText>
        </w:r>
      </w:del>
      <w:ins w:id="37" w:author="Author">
        <w:r w:rsidR="003F7820">
          <w:t>nuclear power plant</w:t>
        </w:r>
      </w:ins>
      <w:r w:rsidR="003F7820">
        <w:t xml:space="preserve"> the </w:t>
      </w:r>
      <w:del w:id="38" w:author="Author">
        <w:r w:rsidRPr="00180ADE">
          <w:delText>focus may be on national population health</w:delText>
        </w:r>
        <w:r>
          <w:delText>,</w:delText>
        </w:r>
        <w:r w:rsidRPr="00180ADE">
          <w:delText xml:space="preserve"> with some scope for differentiation </w:delText>
        </w:r>
        <w:r>
          <w:delText>between</w:delText>
        </w:r>
        <w:r w:rsidRPr="00180ADE">
          <w:delText xml:space="preserve"> populations</w:delText>
        </w:r>
        <w:r>
          <w:delText xml:space="preserve"> in different geographical areas.</w:delText>
        </w:r>
      </w:del>
      <w:ins w:id="39" w:author="Author">
        <w:r w:rsidR="003F7820">
          <w:t>target population is the employers and also the population living in pre-defined safety circle (usually 30 km radius around the NPP)</w:t>
        </w:r>
        <w:r>
          <w:t>.</w:t>
        </w:r>
      </w:ins>
      <w:r>
        <w:t xml:space="preserve"> Furthermore, the possibility for transboundary effects will </w:t>
      </w:r>
      <w:del w:id="40" w:author="Author">
        <w:r>
          <w:delText xml:space="preserve">frequently </w:delText>
        </w:r>
      </w:del>
      <w:r>
        <w:t>have to be considered</w:t>
      </w:r>
      <w:del w:id="41" w:author="Author">
        <w:r>
          <w:delText>. In a local plan, the focus is likely to be on the local population and different groups therein. The possibility for transboundary effects will depend</w:delText>
        </w:r>
      </w:del>
      <w:ins w:id="42" w:author="Author">
        <w:r w:rsidR="00F11C00" w:rsidRPr="00F11C00">
          <w:t xml:space="preserve"> </w:t>
        </w:r>
        <w:r w:rsidR="00F11C00">
          <w:t>depending</w:t>
        </w:r>
      </w:ins>
      <w:r w:rsidR="00F11C00">
        <w:t xml:space="preserve"> on the location with regard to other countries and the type of developments considered</w:t>
      </w:r>
      <w:r>
        <w:t>.</w:t>
      </w:r>
    </w:p>
    <w:p w14:paraId="084806A4" w14:textId="77777777" w:rsidR="00425806" w:rsidRPr="00180ADE" w:rsidRDefault="00425806" w:rsidP="00425806">
      <w:pPr>
        <w:pStyle w:val="SingleTxtG"/>
      </w:pPr>
      <w:r>
        <w:t>20</w:t>
      </w:r>
      <w:r w:rsidRPr="00180ADE">
        <w:t>.</w:t>
      </w:r>
      <w:r w:rsidRPr="00180ADE">
        <w:tab/>
        <w:t>In all cases</w:t>
      </w:r>
      <w:r>
        <w:t>,</w:t>
      </w:r>
      <w:r w:rsidRPr="00180ADE">
        <w:t xml:space="preserve"> the level of detail of the likely significant effects on health </w:t>
      </w:r>
      <w:r>
        <w:t xml:space="preserve">needs to be proportionate to the </w:t>
      </w:r>
      <w:r w:rsidRPr="00180ADE">
        <w:t>plan</w:t>
      </w:r>
      <w:r>
        <w:t xml:space="preserve"> or </w:t>
      </w:r>
      <w:r w:rsidRPr="00180ADE">
        <w:t xml:space="preserve">programme </w:t>
      </w:r>
      <w:r>
        <w:t xml:space="preserve">(as well as, </w:t>
      </w:r>
      <w:r w:rsidRPr="005335B0">
        <w:t>in accordance with art. 13</w:t>
      </w:r>
      <w:r>
        <w:t>,</w:t>
      </w:r>
      <w:r w:rsidRPr="005335B0">
        <w:t xml:space="preserve"> </w:t>
      </w:r>
      <w:r>
        <w:t xml:space="preserve">to the extent appropriate, policy or legislation) </w:t>
      </w:r>
      <w:r w:rsidRPr="00180ADE">
        <w:t xml:space="preserve">and </w:t>
      </w:r>
      <w:r>
        <w:t xml:space="preserve">its </w:t>
      </w:r>
      <w:r w:rsidRPr="00180ADE">
        <w:t>reasonable alternatives</w:t>
      </w:r>
      <w:r>
        <w:t xml:space="preserve"> (art. 7 (2))</w:t>
      </w:r>
      <w:r w:rsidRPr="00180ADE">
        <w:t xml:space="preserve">. </w:t>
      </w:r>
      <w:r>
        <w:t>Strategic environmental assessment usually relies on the use of existing data and the quality of available data needs to be established.</w:t>
      </w:r>
    </w:p>
    <w:p w14:paraId="4E3375A7" w14:textId="2556747D" w:rsidR="00425806" w:rsidRPr="00D52C02" w:rsidRDefault="00425806" w:rsidP="00425806">
      <w:pPr>
        <w:pStyle w:val="SingleTxtG"/>
      </w:pPr>
      <w:r w:rsidRPr="00180ADE">
        <w:t>2</w:t>
      </w:r>
      <w:r>
        <w:t>1</w:t>
      </w:r>
      <w:r w:rsidRPr="00180ADE">
        <w:t>.</w:t>
      </w:r>
      <w:r w:rsidRPr="00180ADE">
        <w:tab/>
        <w:t>Given the strategic (</w:t>
      </w:r>
      <w:r>
        <w:t>which</w:t>
      </w:r>
      <w:r w:rsidRPr="00180ADE">
        <w:t xml:space="preserve"> typically</w:t>
      </w:r>
      <w:r>
        <w:t xml:space="preserve"> means</w:t>
      </w:r>
      <w:r w:rsidRPr="00180ADE">
        <w:t xml:space="preserve"> long-term</w:t>
      </w:r>
      <w:r>
        <w:t xml:space="preserve"> and, therefore, more uncertain</w:t>
      </w:r>
      <w:r w:rsidRPr="00180ADE">
        <w:t>) nature of</w:t>
      </w:r>
      <w:r>
        <w:t xml:space="preserve"> plans and programmes</w:t>
      </w:r>
      <w:del w:id="43" w:author="Author">
        <w:r>
          <w:delText xml:space="preserve"> when compared with projects</w:delText>
        </w:r>
      </w:del>
      <w:r w:rsidRPr="00180ADE">
        <w:t>, detail</w:t>
      </w:r>
      <w:r>
        <w:t>s</w:t>
      </w:r>
      <w:r w:rsidRPr="00180ADE">
        <w:t xml:space="preserve"> on emerging health issues and </w:t>
      </w:r>
      <w:del w:id="44" w:author="Author">
        <w:r w:rsidRPr="00180ADE">
          <w:delText xml:space="preserve">health </w:delText>
        </w:r>
      </w:del>
      <w:r w:rsidRPr="00180ADE">
        <w:t>priorities</w:t>
      </w:r>
      <w:r w:rsidR="003608D3">
        <w:t xml:space="preserve"> </w:t>
      </w:r>
      <w:ins w:id="45" w:author="Author">
        <w:r w:rsidR="003608D3">
          <w:t xml:space="preserve">among them </w:t>
        </w:r>
      </w:ins>
      <w:r w:rsidRPr="00180ADE">
        <w:t>can be</w:t>
      </w:r>
      <w:r>
        <w:t xml:space="preserve"> difficult to confirm </w:t>
      </w:r>
      <w:del w:id="46" w:author="Author">
        <w:r>
          <w:delText>and uncertain</w:delText>
        </w:r>
      </w:del>
      <w:ins w:id="47" w:author="Author">
        <w:r w:rsidR="003608D3">
          <w:t>with appropriate level of statistical certainty</w:t>
        </w:r>
      </w:ins>
      <w:r>
        <w:t>, but</w:t>
      </w:r>
      <w:ins w:id="48" w:author="Author">
        <w:r>
          <w:t xml:space="preserve"> </w:t>
        </w:r>
        <w:r w:rsidR="003608D3">
          <w:t>they</w:t>
        </w:r>
      </w:ins>
      <w:r w:rsidR="003608D3">
        <w:t xml:space="preserve"> </w:t>
      </w:r>
      <w:r>
        <w:t xml:space="preserve">still need to be </w:t>
      </w:r>
      <w:r w:rsidRPr="00180ADE">
        <w:t>capture</w:t>
      </w:r>
      <w:r>
        <w:t>d</w:t>
      </w:r>
      <w:r w:rsidRPr="00180ADE">
        <w:t xml:space="preserve"> and </w:t>
      </w:r>
      <w:r>
        <w:t>assessed</w:t>
      </w:r>
      <w:r w:rsidRPr="00180ADE">
        <w:t>.</w:t>
      </w:r>
    </w:p>
    <w:p w14:paraId="27356ABA" w14:textId="1C03092B" w:rsidR="00425806" w:rsidRPr="00701548" w:rsidRDefault="00425806" w:rsidP="00425806">
      <w:pPr>
        <w:pStyle w:val="SingleTxtG"/>
      </w:pPr>
      <w:r w:rsidRPr="0062425C">
        <w:lastRenderedPageBreak/>
        <w:t>2</w:t>
      </w:r>
      <w:r>
        <w:t>2</w:t>
      </w:r>
      <w:r w:rsidRPr="0062425C">
        <w:t>.</w:t>
      </w:r>
      <w:r w:rsidRPr="0062425C">
        <w:tab/>
        <w:t xml:space="preserve">The Resource Manual states that developing appropriate institutional capacity is key to </w:t>
      </w:r>
      <w:r>
        <w:t xml:space="preserve">the </w:t>
      </w:r>
      <w:r w:rsidRPr="0062425C">
        <w:t>effective implementation of the Protocol.</w:t>
      </w:r>
      <w:r>
        <w:rPr>
          <w:rStyle w:val="FootnoteReference"/>
        </w:rPr>
        <w:footnoteReference w:id="12"/>
      </w:r>
      <w:r w:rsidRPr="0062425C">
        <w:t xml:space="preserve"> </w:t>
      </w:r>
      <w:r>
        <w:t xml:space="preserve">This includes the expertise of those conducting and managing the assessment (skilled and competent experts), as well as the resources available to adequately deal with the issues covered in strategic environmental assessment. Institutional capacity to conduct strategic environmental assessment effectively depends on various aspects, such as </w:t>
      </w:r>
      <w:ins w:id="49" w:author="Author">
        <w:r w:rsidR="003608D3">
          <w:t xml:space="preserve">workforce expertise level, </w:t>
        </w:r>
      </w:ins>
      <w:r>
        <w:t>political, social and cultural aspects, as well as the state and nature of economic development, processes and decision-making traditions.</w:t>
      </w:r>
    </w:p>
    <w:p w14:paraId="474C19FE" w14:textId="77777777" w:rsidR="00425806" w:rsidRPr="000417C3" w:rsidRDefault="00425806" w:rsidP="00425806">
      <w:pPr>
        <w:pStyle w:val="SingleTxtG"/>
        <w:rPr>
          <w:iCs/>
        </w:rPr>
      </w:pPr>
      <w:r w:rsidRPr="00701548">
        <w:t>2</w:t>
      </w:r>
      <w:r>
        <w:t>3</w:t>
      </w:r>
      <w:r w:rsidRPr="00701548">
        <w:t>.</w:t>
      </w:r>
      <w:r w:rsidRPr="00701548">
        <w:tab/>
      </w:r>
      <w:r>
        <w:t>T</w:t>
      </w:r>
      <w:r w:rsidRPr="00701548">
        <w:t>he implementation reports of the Protocol</w:t>
      </w:r>
      <w:r>
        <w:rPr>
          <w:rStyle w:val="FootnoteReference"/>
        </w:rPr>
        <w:footnoteReference w:id="13"/>
      </w:r>
      <w:r w:rsidRPr="00701548">
        <w:t xml:space="preserve"> are important tools for understanding specific capacity needs</w:t>
      </w:r>
      <w:r>
        <w:t xml:space="preserve"> and should be made available to those conducting strategic environmental assessment in practice</w:t>
      </w:r>
      <w:r w:rsidRPr="00701548">
        <w:t xml:space="preserve">. </w:t>
      </w:r>
      <w:r>
        <w:t xml:space="preserve">In the context of </w:t>
      </w:r>
      <w:r w:rsidRPr="00BD1DC9">
        <w:t xml:space="preserve">developing appropriate </w:t>
      </w:r>
      <w:r>
        <w:t xml:space="preserve">strategic environmental assessment </w:t>
      </w:r>
      <w:r w:rsidRPr="00BD1DC9">
        <w:t>institutional capacity</w:t>
      </w:r>
      <w:r>
        <w:t>, a</w:t>
      </w:r>
      <w:r w:rsidRPr="00701548">
        <w:t xml:space="preserve">rticle 3 (3) </w:t>
      </w:r>
      <w:r>
        <w:t xml:space="preserve">of the Protocol </w:t>
      </w:r>
      <w:r w:rsidRPr="00701548">
        <w:t>requires that</w:t>
      </w:r>
      <w:r>
        <w:t xml:space="preserve"> “</w:t>
      </w:r>
      <w:r w:rsidRPr="000417C3">
        <w:rPr>
          <w:iCs/>
        </w:rPr>
        <w:t>Each Party shall provide for appropriate recognition of and support to associations, organizations or groups promoting environmental, including health, protection in the context of this Protocol.</w:t>
      </w:r>
      <w:r>
        <w:rPr>
          <w:iCs/>
        </w:rPr>
        <w:t>”</w:t>
      </w:r>
      <w:r w:rsidRPr="000417C3">
        <w:rPr>
          <w:iCs/>
        </w:rPr>
        <w:t xml:space="preserve"> </w:t>
      </w:r>
    </w:p>
    <w:p w14:paraId="4D8DF67F" w14:textId="77777777" w:rsidR="00425806" w:rsidRDefault="00425806" w:rsidP="00425806">
      <w:pPr>
        <w:pStyle w:val="SingleTxtG"/>
      </w:pPr>
      <w:r>
        <w:t>24.</w:t>
      </w:r>
      <w:r>
        <w:tab/>
        <w:t>Strategic environmental assessment is only likely to be systematically applied in the presence of formal (for example,</w:t>
      </w:r>
      <w:r w:rsidDel="00E27054">
        <w:t xml:space="preserve"> </w:t>
      </w:r>
      <w:r>
        <w:t xml:space="preserve">legal) requirements. Assessment of impacts requires environmental, including health, objectives and criteria. </w:t>
      </w:r>
      <w:r w:rsidRPr="003D06CC">
        <w:t>Frequently</w:t>
      </w:r>
      <w:r>
        <w:t>,</w:t>
      </w:r>
      <w:r w:rsidRPr="003D06CC">
        <w:t xml:space="preserve"> </w:t>
      </w:r>
      <w:r>
        <w:t xml:space="preserve">sector or administration specific objectives are provided and </w:t>
      </w:r>
      <w:r w:rsidRPr="00D978D1">
        <w:t xml:space="preserve">defined in legislation </w:t>
      </w:r>
      <w:r>
        <w:t xml:space="preserve">and by supporting guidance. While often relevant, such objectives may only reflect narrow health responsibilities. A review in the light of the requirements set out by the Protocol is therefore necessary. </w:t>
      </w:r>
    </w:p>
    <w:p w14:paraId="5A363C14" w14:textId="75ADF247" w:rsidR="00425806" w:rsidRPr="00CB3EED" w:rsidRDefault="00425806" w:rsidP="00425806">
      <w:pPr>
        <w:pStyle w:val="SingleTxtG"/>
      </w:pPr>
      <w:r>
        <w:t>25</w:t>
      </w:r>
      <w:r w:rsidRPr="00CB3EED">
        <w:t>.</w:t>
      </w:r>
      <w:r w:rsidRPr="00CB3EED">
        <w:tab/>
      </w:r>
      <w:r>
        <w:t>T</w:t>
      </w:r>
      <w:r w:rsidRPr="00CB3EED">
        <w:t>he way strategic environmental assessment is applied</w:t>
      </w:r>
      <w:r>
        <w:t xml:space="preserve"> may also be associated with country- or region-</w:t>
      </w:r>
      <w:r w:rsidRPr="00CB3EED">
        <w:t xml:space="preserve">specific </w:t>
      </w:r>
      <w:del w:id="50" w:author="Author">
        <w:r>
          <w:delText xml:space="preserve">and </w:delText>
        </w:r>
        <w:r w:rsidRPr="00CB3EED">
          <w:delText xml:space="preserve">sectoral </w:delText>
        </w:r>
      </w:del>
      <w:r w:rsidRPr="00CB3EED">
        <w:t xml:space="preserve">requirements </w:t>
      </w:r>
      <w:r>
        <w:t xml:space="preserve">and </w:t>
      </w:r>
      <w:r w:rsidRPr="00CB3EED">
        <w:t xml:space="preserve">traditions. </w:t>
      </w:r>
      <w:r>
        <w:t>F</w:t>
      </w:r>
      <w:r w:rsidRPr="00CB3EED">
        <w:t xml:space="preserve">or example, </w:t>
      </w:r>
      <w:r>
        <w:t xml:space="preserve">the way </w:t>
      </w:r>
      <w:r w:rsidRPr="00CB3EED">
        <w:t xml:space="preserve">spatial plans </w:t>
      </w:r>
      <w:r>
        <w:t xml:space="preserve">are approached usually </w:t>
      </w:r>
      <w:r w:rsidRPr="00CB3EED">
        <w:t>differ</w:t>
      </w:r>
      <w:r>
        <w:t>s</w:t>
      </w:r>
      <w:r w:rsidRPr="00CB3EED">
        <w:t xml:space="preserve"> from transport </w:t>
      </w:r>
      <w:r>
        <w:t xml:space="preserve">programmes </w:t>
      </w:r>
      <w:r w:rsidRPr="00CB3EED">
        <w:t xml:space="preserve">and </w:t>
      </w:r>
      <w:r>
        <w:t xml:space="preserve">these </w:t>
      </w:r>
      <w:r w:rsidRPr="00CB3EED">
        <w:t xml:space="preserve">differences </w:t>
      </w:r>
      <w:r>
        <w:t>are the starting point for designing situation-specific strategic environmental assessments</w:t>
      </w:r>
      <w:r w:rsidRPr="00CB3EED">
        <w:t xml:space="preserve">. </w:t>
      </w:r>
      <w:del w:id="51" w:author="Author">
        <w:r>
          <w:delText>H</w:delText>
        </w:r>
        <w:r w:rsidRPr="00CB3EED">
          <w:delText>ealth</w:delText>
        </w:r>
      </w:del>
      <w:ins w:id="52" w:author="Author">
        <w:r w:rsidR="00FD07C8">
          <w:t>The assessment of impacts on human h</w:t>
        </w:r>
        <w:r w:rsidRPr="00CB3EED">
          <w:t xml:space="preserve">ealth </w:t>
        </w:r>
        <w:r w:rsidR="00E25485">
          <w:t>in terms of priorities and methods</w:t>
        </w:r>
      </w:ins>
      <w:r w:rsidR="00E25485">
        <w:t xml:space="preserve"> </w:t>
      </w:r>
      <w:r>
        <w:t xml:space="preserve">will </w:t>
      </w:r>
      <w:r w:rsidRPr="00CB3EED">
        <w:t xml:space="preserve">need to adapt to </w:t>
      </w:r>
      <w:r>
        <w:t xml:space="preserve">the different </w:t>
      </w:r>
      <w:r w:rsidRPr="00CB3EED">
        <w:t xml:space="preserve">sectoral </w:t>
      </w:r>
      <w:del w:id="53" w:author="Author">
        <w:r w:rsidRPr="00CB3EED">
          <w:delText>practices</w:delText>
        </w:r>
      </w:del>
      <w:ins w:id="54" w:author="Author">
        <w:r w:rsidR="00E25485">
          <w:t>determinants</w:t>
        </w:r>
      </w:ins>
      <w:r w:rsidRPr="00CB3EED">
        <w:t xml:space="preserve">. </w:t>
      </w:r>
      <w:r>
        <w:t>For example, transport affects health through emissions to air. Relevant k</w:t>
      </w:r>
      <w:r w:rsidRPr="00CB3EED">
        <w:t xml:space="preserve">ey health </w:t>
      </w:r>
      <w:r>
        <w:t xml:space="preserve">issues for transport programmes </w:t>
      </w:r>
      <w:r w:rsidRPr="00CB3EED">
        <w:t xml:space="preserve">are </w:t>
      </w:r>
      <w:r w:rsidRPr="0004054C">
        <w:t xml:space="preserve">therefore </w:t>
      </w:r>
      <w:r>
        <w:t xml:space="preserve">likely to be </w:t>
      </w:r>
      <w:r w:rsidRPr="00D03636">
        <w:t>respiratory and cardiovascular health from</w:t>
      </w:r>
      <w:r w:rsidRPr="000747BB">
        <w:t xml:space="preserve"> </w:t>
      </w:r>
      <w:r w:rsidRPr="00A01B90">
        <w:t>emissions.</w:t>
      </w:r>
      <w:r w:rsidRPr="00851592">
        <w:t xml:space="preserve"> </w:t>
      </w:r>
      <w:r w:rsidRPr="007D0F88">
        <w:t>Furthermore, l</w:t>
      </w:r>
      <w:r w:rsidRPr="001D3A77">
        <w:t>ocational choices in regi</w:t>
      </w:r>
      <w:r w:rsidRPr="005675F9">
        <w:t>onal (spatial</w:t>
      </w:r>
      <w:r w:rsidRPr="00324785">
        <w:t>/land use</w:t>
      </w:r>
      <w:r w:rsidRPr="008B2858">
        <w:t>) plans</w:t>
      </w:r>
      <w:r w:rsidRPr="0004054C">
        <w:t xml:space="preserve"> can influence distances travelled and the choice of transport mode. </w:t>
      </w:r>
      <w:r>
        <w:t>Relevant k</w:t>
      </w:r>
      <w:r w:rsidRPr="0004054C">
        <w:t xml:space="preserve">ey health </w:t>
      </w:r>
      <w:r w:rsidRPr="004F1998">
        <w:t>issue</w:t>
      </w:r>
      <w:r w:rsidRPr="0004054C">
        <w:t>s</w:t>
      </w:r>
      <w:r>
        <w:t xml:space="preserve"> in spatial plans are therefore likely to be associated with </w:t>
      </w:r>
      <w:r w:rsidRPr="00CB3EED">
        <w:t>physical activity and</w:t>
      </w:r>
      <w:r>
        <w:t>,</w:t>
      </w:r>
      <w:r w:rsidRPr="00CB3EED">
        <w:t xml:space="preserve"> </w:t>
      </w:r>
      <w:r>
        <w:t xml:space="preserve">for example, </w:t>
      </w:r>
      <w:r w:rsidRPr="00CB3EED">
        <w:t xml:space="preserve">obesity </w:t>
      </w:r>
      <w:r>
        <w:t xml:space="preserve">from </w:t>
      </w:r>
      <w:r w:rsidRPr="00CB3EED">
        <w:t>modal choice</w:t>
      </w:r>
      <w:r>
        <w:t>.</w:t>
      </w:r>
    </w:p>
    <w:p w14:paraId="6DABB237" w14:textId="5069CD26" w:rsidR="00425806" w:rsidRPr="00CB3EED" w:rsidRDefault="00425806" w:rsidP="00425806">
      <w:pPr>
        <w:pStyle w:val="SingleTxtG"/>
      </w:pPr>
      <w:r>
        <w:t>26</w:t>
      </w:r>
      <w:r w:rsidRPr="00CB3EED">
        <w:t>.</w:t>
      </w:r>
      <w:r w:rsidRPr="00CB3EED">
        <w:tab/>
        <w:t xml:space="preserve">According to the </w:t>
      </w:r>
      <w:r>
        <w:t>Resource Manual</w:t>
      </w:r>
      <w:r w:rsidRPr="00CB3EED">
        <w:t xml:space="preserve">, </w:t>
      </w:r>
      <w:r>
        <w:t xml:space="preserve">good practice </w:t>
      </w:r>
      <w:r w:rsidRPr="00CB3EED">
        <w:t xml:space="preserve">strategic environmental assessment is carried out with </w:t>
      </w:r>
      <w:r>
        <w:t>“</w:t>
      </w:r>
      <w:r w:rsidRPr="00CB3EED">
        <w:t>fairness, impartiality and balance</w:t>
      </w:r>
      <w:r>
        <w:t>”</w:t>
      </w:r>
      <w:r w:rsidRPr="00CB3EED">
        <w:t>.</w:t>
      </w:r>
      <w:r>
        <w:rPr>
          <w:rStyle w:val="FootnoteReference"/>
        </w:rPr>
        <w:footnoteReference w:id="14"/>
      </w:r>
      <w:r w:rsidRPr="00CB3EED" w:rsidDel="005C1FA5">
        <w:t xml:space="preserve"> </w:t>
      </w:r>
      <w:r>
        <w:t>However, fairness, impartiality and balance</w:t>
      </w:r>
      <w:r w:rsidRPr="00CB3EED">
        <w:t xml:space="preserve"> </w:t>
      </w:r>
      <w:r>
        <w:t>are</w:t>
      </w:r>
      <w:r w:rsidRPr="00CB3EED">
        <w:t xml:space="preserve"> </w:t>
      </w:r>
      <w:del w:id="55" w:author="Author">
        <w:r w:rsidRPr="00CB3EED">
          <w:delText>unlikely</w:delText>
        </w:r>
      </w:del>
      <w:ins w:id="56" w:author="Author">
        <w:r w:rsidR="00E25485">
          <w:t>hard</w:t>
        </w:r>
      </w:ins>
      <w:r w:rsidRPr="00CB3EED">
        <w:t xml:space="preserve"> to be achieved in situations where one or several stakeholders dominate the development of a plan or programme and the </w:t>
      </w:r>
      <w:r>
        <w:t>associated strategic environmental</w:t>
      </w:r>
      <w:r w:rsidRPr="00CB3EED">
        <w:t xml:space="preserve"> assessment. This means approaching the integration of substantive issues with caution</w:t>
      </w:r>
      <w:del w:id="57" w:author="Author">
        <w:r w:rsidRPr="00CB3EED">
          <w:delText xml:space="preserve">. Powerful interests may override </w:delText>
        </w:r>
        <w:r>
          <w:delText xml:space="preserve">environmental, including health, </w:delText>
        </w:r>
        <w:r w:rsidRPr="00CB3EED">
          <w:delText>issues that strategic environmental assessment aims to protect.</w:delText>
        </w:r>
      </w:del>
      <w:ins w:id="58" w:author="Author">
        <w:r w:rsidR="00E25485">
          <w:t xml:space="preserve"> and taking in account different priorities</w:t>
        </w:r>
        <w:r w:rsidRPr="00CB3EED">
          <w:t>.</w:t>
        </w:r>
      </w:ins>
      <w:r w:rsidRPr="00CB3EED">
        <w:t xml:space="preserve"> </w:t>
      </w:r>
    </w:p>
    <w:p w14:paraId="6EE0D7D9" w14:textId="0DC0A2CC" w:rsidR="00425806" w:rsidRPr="00CB3EED" w:rsidRDefault="00425806" w:rsidP="00425806">
      <w:pPr>
        <w:pStyle w:val="SingleTxtG"/>
      </w:pPr>
      <w:r>
        <w:t>27</w:t>
      </w:r>
      <w:r w:rsidRPr="00CB3EED">
        <w:t>.</w:t>
      </w:r>
      <w:r w:rsidRPr="00CB3EED">
        <w:tab/>
        <w:t xml:space="preserve">In many countries, different administrative levels (national, regional and local) are allocated </w:t>
      </w:r>
      <w:r>
        <w:t>s</w:t>
      </w:r>
      <w:r w:rsidRPr="00CB3EED">
        <w:t>pecific decision-making tasks</w:t>
      </w:r>
      <w:del w:id="59" w:author="Author">
        <w:r w:rsidRPr="00CB3EED">
          <w:delText>.</w:delText>
        </w:r>
      </w:del>
      <w:ins w:id="60" w:author="Author">
        <w:r w:rsidR="00E25485">
          <w:t xml:space="preserve"> and responsibilities</w:t>
        </w:r>
        <w:r w:rsidRPr="00CB3EED">
          <w:t>.</w:t>
        </w:r>
      </w:ins>
      <w:r w:rsidRPr="00CB3EED">
        <w:t xml:space="preserve"> This may mean </w:t>
      </w:r>
      <w:r>
        <w:t xml:space="preserve">that </w:t>
      </w:r>
      <w:r w:rsidRPr="00CB3EED">
        <w:t xml:space="preserve">specific alternatives </w:t>
      </w:r>
      <w:del w:id="61" w:author="Author">
        <w:r w:rsidRPr="00CB3EED">
          <w:delText>are</w:delText>
        </w:r>
      </w:del>
      <w:ins w:id="62" w:author="Author">
        <w:r w:rsidR="00E25485">
          <w:t>need to be</w:t>
        </w:r>
      </w:ins>
      <w:r w:rsidRPr="00CB3EED">
        <w:t xml:space="preserve"> assessed at a </w:t>
      </w:r>
      <w:del w:id="63" w:author="Author">
        <w:r w:rsidRPr="00CB3EED">
          <w:delText>specific</w:delText>
        </w:r>
      </w:del>
      <w:ins w:id="64" w:author="Author">
        <w:r w:rsidR="00E25485">
          <w:t>appropriate</w:t>
        </w:r>
      </w:ins>
      <w:r w:rsidRPr="00CB3EED">
        <w:t xml:space="preserve"> administrative level</w:t>
      </w:r>
      <w:r>
        <w:t>. For example,</w:t>
      </w:r>
      <w:r w:rsidDel="00E27054">
        <w:t xml:space="preserve"> </w:t>
      </w:r>
      <w:r>
        <w:t>comprehensive network level plans and their strategic environmental assessments might only be conducted by national administrations, with regional and local administrations focusing on, for example,</w:t>
      </w:r>
      <w:r w:rsidDel="00E27054">
        <w:t xml:space="preserve"> </w:t>
      </w:r>
      <w:r>
        <w:t>transport corridors</w:t>
      </w:r>
      <w:r w:rsidRPr="00CB3EED">
        <w:t xml:space="preserve">. </w:t>
      </w:r>
    </w:p>
    <w:p w14:paraId="42C58104" w14:textId="77777777" w:rsidR="00425806" w:rsidRPr="006806CB" w:rsidRDefault="00425806" w:rsidP="00425806">
      <w:pPr>
        <w:pStyle w:val="HChG"/>
      </w:pPr>
      <w:r>
        <w:tab/>
        <w:t>III.</w:t>
      </w:r>
      <w:r>
        <w:tab/>
      </w:r>
      <w:r w:rsidRPr="006806CB">
        <w:t>Strategic environmental assessment and health in practice</w:t>
      </w:r>
    </w:p>
    <w:p w14:paraId="2DF3408F" w14:textId="77777777" w:rsidR="00425806" w:rsidRPr="003F611A" w:rsidRDefault="00425806" w:rsidP="00425806">
      <w:pPr>
        <w:pStyle w:val="SingleTxtG"/>
      </w:pPr>
      <w:r>
        <w:t>28.</w:t>
      </w:r>
      <w:r>
        <w:tab/>
        <w:t xml:space="preserve">Plans and programmes that are subject to </w:t>
      </w:r>
      <w:r w:rsidRPr="003F611A">
        <w:t xml:space="preserve">strategic environmental assessment </w:t>
      </w:r>
      <w:r>
        <w:t>are key documents for framing the environment for years to come. In this context, s</w:t>
      </w:r>
      <w:r w:rsidRPr="003F611A">
        <w:t xml:space="preserve">trategic environmental assessment </w:t>
      </w:r>
      <w:r>
        <w:t xml:space="preserve">can be the key tool for achieving an </w:t>
      </w:r>
      <w:r w:rsidRPr="003F611A">
        <w:t>improve</w:t>
      </w:r>
      <w:r>
        <w:t>ment of</w:t>
      </w:r>
      <w:r w:rsidRPr="003F611A">
        <w:t xml:space="preserve"> health. This </w:t>
      </w:r>
      <w:r w:rsidRPr="00D03636">
        <w:lastRenderedPageBreak/>
        <w:t xml:space="preserve">includes </w:t>
      </w:r>
      <w:r w:rsidRPr="004F1998">
        <w:t>strategic environmental assessment</w:t>
      </w:r>
      <w:r w:rsidRPr="00D03636">
        <w:t xml:space="preserve"> supporting</w:t>
      </w:r>
      <w:r>
        <w:t xml:space="preserve"> the </w:t>
      </w:r>
      <w:r w:rsidRPr="003F611A">
        <w:t xml:space="preserve">setting </w:t>
      </w:r>
      <w:r>
        <w:t xml:space="preserve">of the </w:t>
      </w:r>
      <w:r w:rsidRPr="003F611A">
        <w:t>direction of a plan or programme in a way that promotes (positive) health opportunities</w:t>
      </w:r>
      <w:r>
        <w:t xml:space="preserve">, as well as </w:t>
      </w:r>
      <w:r w:rsidRPr="003F611A">
        <w:t xml:space="preserve">avoiding (negative) health challenges. </w:t>
      </w:r>
    </w:p>
    <w:p w14:paraId="68007A13" w14:textId="77777777" w:rsidR="00425806" w:rsidRDefault="00425806" w:rsidP="00425806">
      <w:pPr>
        <w:pStyle w:val="SingleTxtG"/>
        <w:rPr>
          <w:color w:val="000000" w:themeColor="text1"/>
        </w:rPr>
      </w:pPr>
      <w:r>
        <w:t>29.</w:t>
      </w:r>
      <w:r>
        <w:tab/>
        <w:t xml:space="preserve">Articles 6 to 11 of </w:t>
      </w:r>
      <w:r w:rsidRPr="00BE2D39">
        <w:t xml:space="preserve">the </w:t>
      </w:r>
      <w:r w:rsidRPr="0070422D">
        <w:t>Protocol</w:t>
      </w:r>
      <w:r>
        <w:t xml:space="preserve"> </w:t>
      </w:r>
      <w:r w:rsidRPr="00BE2D39">
        <w:t>set</w:t>
      </w:r>
      <w:r>
        <w:t xml:space="preserve"> out the </w:t>
      </w:r>
      <w:r w:rsidRPr="00BE2D39">
        <w:t>strategic environmental assessment</w:t>
      </w:r>
      <w:r>
        <w:t xml:space="preserve"> procedure. Procedural stages and tasks are further explored in subsection “B. Step 2” b</w:t>
      </w:r>
      <w:r w:rsidRPr="00704DE0">
        <w:t>elow</w:t>
      </w:r>
      <w:r w:rsidRPr="006654DE">
        <w:rPr>
          <w:color w:val="000000" w:themeColor="text1"/>
        </w:rPr>
        <w:t xml:space="preserve">. </w:t>
      </w:r>
    </w:p>
    <w:p w14:paraId="755819B8" w14:textId="77777777" w:rsidR="00425806" w:rsidRPr="005D259F" w:rsidRDefault="00425806" w:rsidP="00425806">
      <w:pPr>
        <w:pStyle w:val="SingleTxtG"/>
      </w:pPr>
      <w:r>
        <w:t>30.</w:t>
      </w:r>
      <w:r>
        <w:tab/>
        <w:t>According to a</w:t>
      </w:r>
      <w:r w:rsidRPr="00B93423">
        <w:t xml:space="preserve">rticle 2 </w:t>
      </w:r>
      <w:r>
        <w:t>of the Protocol, s</w:t>
      </w:r>
      <w:r w:rsidRPr="00B93423">
        <w:t xml:space="preserve">ubstantive </w:t>
      </w:r>
      <w:r>
        <w:t xml:space="preserve">determinants of health for consideration </w:t>
      </w:r>
      <w:r w:rsidRPr="00B93423">
        <w:t>in strategic environmental assessment include biophysical</w:t>
      </w:r>
      <w:r w:rsidRPr="005D259F">
        <w:t xml:space="preserve"> </w:t>
      </w:r>
      <w:r>
        <w:t>(</w:t>
      </w:r>
      <w:r w:rsidRPr="005D259F">
        <w:t>flora, fauna, biodiversity, soil, climate, air, water</w:t>
      </w:r>
      <w:r>
        <w:t xml:space="preserve">), as well as </w:t>
      </w:r>
      <w:r w:rsidRPr="00B93423">
        <w:t>landscape aspects</w:t>
      </w:r>
      <w:r>
        <w:t xml:space="preserve"> and natural sites. M</w:t>
      </w:r>
      <w:r w:rsidRPr="000747BB">
        <w:t xml:space="preserve">aterial assets </w:t>
      </w:r>
      <w:r>
        <w:t xml:space="preserve">and </w:t>
      </w:r>
      <w:r w:rsidRPr="000747BB">
        <w:t>cultural heritage</w:t>
      </w:r>
      <w:r>
        <w:t xml:space="preserve"> also need to be considered</w:t>
      </w:r>
      <w:r w:rsidRPr="00B93423">
        <w:t xml:space="preserve">. </w:t>
      </w:r>
      <w:r>
        <w:t xml:space="preserve">Interaction among these different determinants of health needs to be assessed. </w:t>
      </w:r>
    </w:p>
    <w:p w14:paraId="4FDF9A7C" w14:textId="77777777" w:rsidR="00425806" w:rsidRPr="00B93423" w:rsidRDefault="00425806" w:rsidP="00425806">
      <w:pPr>
        <w:pStyle w:val="SingleTxtG"/>
      </w:pPr>
      <w:r>
        <w:t>31.</w:t>
      </w:r>
      <w:r>
        <w:tab/>
      </w:r>
      <w:r w:rsidRPr="00B93423">
        <w:t xml:space="preserve">Furthermore, and in line with </w:t>
      </w:r>
      <w:r>
        <w:t xml:space="preserve">the </w:t>
      </w:r>
      <w:r w:rsidRPr="00B93423">
        <w:t>Resource Manual</w:t>
      </w:r>
      <w:r>
        <w:t>,</w:t>
      </w:r>
      <w:r>
        <w:rPr>
          <w:rStyle w:val="FootnoteReference"/>
        </w:rPr>
        <w:footnoteReference w:id="15"/>
      </w:r>
      <w:r>
        <w:t xml:space="preserve"> it is</w:t>
      </w:r>
      <w:r w:rsidRPr="00B93423">
        <w:t xml:space="preserve"> </w:t>
      </w:r>
      <w:r>
        <w:t xml:space="preserve">good practice to consider social and economic determinants of health, as well as </w:t>
      </w:r>
      <w:r w:rsidRPr="00B93423">
        <w:t xml:space="preserve">behavioural aspects with a connection to health and social well-being. This is underpinned by the WHO definition of health as </w:t>
      </w:r>
      <w:r>
        <w:t>set out in paragr</w:t>
      </w:r>
      <w:r w:rsidRPr="00A83CA2">
        <w:t xml:space="preserve">aph </w:t>
      </w:r>
      <w:r>
        <w:t>13 above</w:t>
      </w:r>
      <w:r w:rsidRPr="00A83CA2">
        <w:t>.</w:t>
      </w:r>
      <w:r>
        <w:t xml:space="preserve"> </w:t>
      </w:r>
    </w:p>
    <w:p w14:paraId="50365D97" w14:textId="77777777" w:rsidR="00425806" w:rsidRPr="00D6336E" w:rsidRDefault="00425806" w:rsidP="00425806">
      <w:pPr>
        <w:pStyle w:val="SingleTxtG"/>
      </w:pPr>
      <w:r>
        <w:t>32.</w:t>
      </w:r>
      <w:r>
        <w:tab/>
      </w:r>
      <w:r w:rsidRPr="003F611A">
        <w:t xml:space="preserve">Health </w:t>
      </w:r>
      <w:r>
        <w:t xml:space="preserve">in strategic environmental assessment raises interpretation and implementation challenges. </w:t>
      </w:r>
      <w:r w:rsidRPr="003F611A">
        <w:t xml:space="preserve">These can include the relative power of health-related institutions/teams and </w:t>
      </w:r>
      <w:r>
        <w:t xml:space="preserve">the level of </w:t>
      </w:r>
      <w:r w:rsidRPr="003F611A">
        <w:t xml:space="preserve">understanding of health </w:t>
      </w:r>
      <w:r>
        <w:t>of</w:t>
      </w:r>
      <w:r w:rsidRPr="003F611A">
        <w:t xml:space="preserve"> those involved in strategic environmental assessment</w:t>
      </w:r>
      <w:r>
        <w:t>, where t</w:t>
      </w:r>
      <w:r w:rsidRPr="003F611A">
        <w:t xml:space="preserve">here </w:t>
      </w:r>
      <w:r>
        <w:t xml:space="preserve">can be knowledge </w:t>
      </w:r>
      <w:r w:rsidRPr="003F611A">
        <w:t xml:space="preserve">gaps, for </w:t>
      </w:r>
      <w:r w:rsidRPr="00D6336E">
        <w:t>example, with regard to non-biophysical determinants of health</w:t>
      </w:r>
      <w:r>
        <w:t>.</w:t>
      </w:r>
      <w:r w:rsidRPr="0077565B">
        <w:rPr>
          <w:rStyle w:val="FootnoteTextChar"/>
        </w:rPr>
        <w:footnoteReference w:id="16"/>
      </w:r>
      <w:r w:rsidRPr="0077565B">
        <w:rPr>
          <w:rStyle w:val="FootnoteTextChar"/>
        </w:rPr>
        <w:t xml:space="preserve"> </w:t>
      </w:r>
      <w:r w:rsidRPr="00D6336E">
        <w:t>Furthermore, the identification and subsequent integration of a wide range of health determinan</w:t>
      </w:r>
      <w:bookmarkStart w:id="65" w:name="_GoBack"/>
      <w:bookmarkEnd w:id="65"/>
      <w:r w:rsidRPr="00D6336E">
        <w:t xml:space="preserve">ts can be conceptually and practically challenging. </w:t>
      </w:r>
      <w:r w:rsidRPr="00A85202">
        <w:t>Article</w:t>
      </w:r>
      <w:r>
        <w:t>s</w:t>
      </w:r>
      <w:r w:rsidRPr="00A85202">
        <w:t xml:space="preserve"> 5 (2)</w:t>
      </w:r>
      <w:r>
        <w:t>, 6 (2) and 9 (3)</w:t>
      </w:r>
      <w:r w:rsidRPr="00A85202">
        <w:t xml:space="preserve"> of </w:t>
      </w:r>
      <w:r w:rsidRPr="00440886">
        <w:t>the Protocol require that environmental and health authorities be consulted. W</w:t>
      </w:r>
      <w:r w:rsidRPr="00A85202">
        <w:t>ider capacity-building initiatives may be particularly useful.</w:t>
      </w:r>
      <w:r w:rsidRPr="00D6336E">
        <w:t xml:space="preserve"> </w:t>
      </w:r>
    </w:p>
    <w:p w14:paraId="50B13BD4" w14:textId="77777777" w:rsidR="00425806" w:rsidRPr="006806CB" w:rsidRDefault="00425806" w:rsidP="00425806">
      <w:pPr>
        <w:pStyle w:val="H1G"/>
      </w:pPr>
      <w:r w:rsidRPr="006806CB">
        <w:tab/>
        <w:t>A</w:t>
      </w:r>
      <w:r w:rsidRPr="006806CB">
        <w:tab/>
        <w:t>Step 1</w:t>
      </w:r>
      <w:r>
        <w:t xml:space="preserve"> -</w:t>
      </w:r>
      <w:r w:rsidRPr="006806CB">
        <w:t xml:space="preserve"> Understanding the purpose of a plan or programme</w:t>
      </w:r>
    </w:p>
    <w:p w14:paraId="3A5102EA" w14:textId="77777777" w:rsidR="00425806" w:rsidRPr="006806CB" w:rsidRDefault="00425806" w:rsidP="00425806">
      <w:pPr>
        <w:pStyle w:val="SingleTxtG"/>
      </w:pPr>
      <w:r>
        <w:t>33</w:t>
      </w:r>
      <w:r w:rsidRPr="006806CB">
        <w:t>.</w:t>
      </w:r>
      <w:r w:rsidRPr="006806CB">
        <w:tab/>
        <w:t>To integrate hea</w:t>
      </w:r>
      <w:r>
        <w:t>l</w:t>
      </w:r>
      <w:r w:rsidRPr="006806CB">
        <w:t xml:space="preserve">th into strategic environmental assessment effectively, a clear understanding of </w:t>
      </w:r>
      <w:r>
        <w:t>a given</w:t>
      </w:r>
      <w:r w:rsidRPr="006806CB">
        <w:t xml:space="preserve"> plan</w:t>
      </w:r>
      <w:r>
        <w:t xml:space="preserve"> or </w:t>
      </w:r>
      <w:r w:rsidRPr="006806CB">
        <w:t>programme’s purpose is essential</w:t>
      </w:r>
      <w:r>
        <w:t>, as this determines what issues, including health and alternatives, should be covered</w:t>
      </w:r>
      <w:r w:rsidRPr="006806CB">
        <w:t xml:space="preserve">. </w:t>
      </w:r>
      <w:r>
        <w:t>This follows on from what is explained in section II B above.</w:t>
      </w:r>
    </w:p>
    <w:p w14:paraId="50E9AF1C" w14:textId="77777777" w:rsidR="00425806" w:rsidRPr="006806CB" w:rsidRDefault="00425806" w:rsidP="00425806">
      <w:pPr>
        <w:pStyle w:val="SingleTxtG"/>
      </w:pPr>
      <w:r>
        <w:t>34. T</w:t>
      </w:r>
      <w:r w:rsidRPr="006806CB">
        <w:t xml:space="preserve">able 1 </w:t>
      </w:r>
      <w:r>
        <w:t xml:space="preserve">below </w:t>
      </w:r>
      <w:r w:rsidRPr="006806CB">
        <w:t xml:space="preserve">provides an example of what issues </w:t>
      </w:r>
      <w:r>
        <w:t>may</w:t>
      </w:r>
      <w:r w:rsidRPr="006806CB">
        <w:t xml:space="preserve"> be addressed at different </w:t>
      </w:r>
      <w:r>
        <w:t>systematic decision tiers</w:t>
      </w:r>
      <w:r w:rsidRPr="006806CB">
        <w:t xml:space="preserve">, taking </w:t>
      </w:r>
      <w:r>
        <w:t xml:space="preserve">the </w:t>
      </w:r>
      <w:r w:rsidRPr="006806CB">
        <w:t xml:space="preserve">transport and energy sectors as examples. </w:t>
      </w:r>
      <w:r>
        <w:t>Issues may be addressed through questions asked in associated strategic environmental assessments. All questions shown here are important in a tiered decision-making system.</w:t>
      </w:r>
      <w:r w:rsidRPr="006806CB">
        <w:t xml:space="preserve"> </w:t>
      </w:r>
    </w:p>
    <w:p w14:paraId="2FEFB8CA" w14:textId="77777777" w:rsidR="00425806" w:rsidRPr="00A85202" w:rsidRDefault="00425806" w:rsidP="00425806">
      <w:pPr>
        <w:suppressAutoHyphens w:val="0"/>
        <w:spacing w:line="240" w:lineRule="auto"/>
        <w:ind w:left="1134"/>
        <w:rPr>
          <w:rStyle w:val="SingleTxtGChar"/>
        </w:rPr>
      </w:pPr>
      <w:bookmarkStart w:id="66" w:name="_Ref8199109"/>
      <w:bookmarkStart w:id="67" w:name="_Toc16761671"/>
      <w:bookmarkStart w:id="68" w:name="_Toc17216027"/>
      <w:r w:rsidRPr="00A85202">
        <w:rPr>
          <w:rStyle w:val="SingleTxtGChar"/>
        </w:rPr>
        <w:t>Table 1</w:t>
      </w:r>
      <w:bookmarkEnd w:id="66"/>
      <w:r w:rsidRPr="00A85202">
        <w:rPr>
          <w:rStyle w:val="SingleTxtGChar"/>
        </w:rPr>
        <w:t xml:space="preserve"> </w:t>
      </w:r>
    </w:p>
    <w:p w14:paraId="1A90DB47" w14:textId="77777777" w:rsidR="00425806" w:rsidRPr="005C573F" w:rsidRDefault="00425806" w:rsidP="00425806">
      <w:pPr>
        <w:suppressAutoHyphens w:val="0"/>
        <w:spacing w:after="60" w:line="240" w:lineRule="auto"/>
        <w:ind w:left="1134"/>
      </w:pPr>
      <w:r w:rsidRPr="00A85202">
        <w:rPr>
          <w:b/>
          <w:bCs/>
        </w:rPr>
        <w:t xml:space="preserve">Issues </w:t>
      </w:r>
      <w:bookmarkEnd w:id="67"/>
      <w:bookmarkEnd w:id="68"/>
      <w:r w:rsidRPr="00A85202">
        <w:rPr>
          <w:b/>
          <w:bCs/>
        </w:rPr>
        <w:t>to be addressed in strategic environmental assessments at different tiers</w:t>
      </w:r>
      <w:r>
        <w:rPr>
          <w:rStyle w:val="FootnoteReference"/>
        </w:rPr>
        <w:footnoteReference w:id="17"/>
      </w:r>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425806" w:rsidRPr="003152BD" w14:paraId="3DF0BC15" w14:textId="77777777"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14:paraId="4238E79E" w14:textId="77777777" w:rsidR="00425806" w:rsidRPr="003152BD" w:rsidRDefault="00425806" w:rsidP="007F7767">
            <w:pPr>
              <w:spacing w:before="80" w:after="80" w:line="200" w:lineRule="exact"/>
              <w:ind w:right="113"/>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Tier</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14:paraId="1C1A746A" w14:textId="77777777" w:rsidR="00425806" w:rsidRPr="003152BD"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Issues addressed in strategic environmental assessments</w:t>
            </w:r>
          </w:p>
        </w:tc>
      </w:tr>
      <w:tr w:rsidR="00425806" w:rsidRPr="003152BD" w14:paraId="143A8334" w14:textId="77777777" w:rsidTr="007F776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14:paraId="576C4699" w14:textId="77777777" w:rsidR="00425806" w:rsidRPr="003152BD" w:rsidRDefault="00425806" w:rsidP="007F7767">
            <w:pPr>
              <w:spacing w:before="40" w:after="120"/>
              <w:ind w:right="113"/>
              <w:rPr>
                <w:rFonts w:ascii="Times New Roman" w:hAnsi="Times New Roman" w:cs="Times New Roman"/>
                <w:color w:val="auto"/>
                <w:sz w:val="20"/>
                <w:lang w:eastAsia="en-GB"/>
              </w:rPr>
            </w:pPr>
          </w:p>
        </w:tc>
        <w:tc>
          <w:tcPr>
            <w:tcW w:w="5243" w:type="dxa"/>
            <w:tcBorders>
              <w:top w:val="single" w:sz="12" w:space="0" w:color="auto"/>
              <w:bottom w:val="none" w:sz="0" w:space="0" w:color="auto"/>
            </w:tcBorders>
            <w:shd w:val="clear" w:color="auto" w:fill="auto"/>
          </w:tcPr>
          <w:p w14:paraId="6FDD34AB" w14:textId="77777777" w:rsidR="00425806" w:rsidRPr="003152BD" w:rsidRDefault="00425806" w:rsidP="007F7767">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425806" w:rsidRPr="003152BD" w14:paraId="2027835F"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3C817C4" w14:textId="77777777" w:rsidR="00425806" w:rsidRPr="003152BD" w:rsidRDefault="00425806" w:rsidP="007F7767">
            <w:pPr>
              <w:spacing w:before="40" w:after="120"/>
              <w:ind w:right="113"/>
              <w:rPr>
                <w:rFonts w:ascii="Times New Roman" w:hAnsi="Times New Roman" w:cs="Times New Roman"/>
                <w:b w:val="0"/>
                <w:bCs w:val="0"/>
                <w:sz w:val="20"/>
                <w:lang w:eastAsia="en-GB"/>
              </w:rPr>
            </w:pPr>
            <w:r w:rsidRPr="003152BD">
              <w:rPr>
                <w:rFonts w:ascii="Times New Roman" w:hAnsi="Times New Roman" w:cs="Times New Roman"/>
                <w:sz w:val="20"/>
                <w:lang w:eastAsia="en-GB"/>
              </w:rPr>
              <w:t xml:space="preserve">Energy/Transport policies or legislation, </w:t>
            </w:r>
          </w:p>
          <w:p w14:paraId="4E4484AE" w14:textId="77777777"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(to be assessed to the extent appropriate, in accordance with art. 13)</w:t>
            </w:r>
          </w:p>
        </w:tc>
        <w:tc>
          <w:tcPr>
            <w:tcW w:w="5243" w:type="dxa"/>
            <w:shd w:val="clear" w:color="auto" w:fill="auto"/>
          </w:tcPr>
          <w:p w14:paraId="35A2F62E" w14:textId="77777777"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How does existing energy/transport infrastructure/use support health? </w:t>
            </w:r>
          </w:p>
          <w:p w14:paraId="47CB1CED" w14:textId="77777777"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What conflicts with maintaining/improving health arise from the current approach? </w:t>
            </w:r>
          </w:p>
          <w:p w14:paraId="56217E3F" w14:textId="77777777"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health and benefits would accrue (or risks arise) from modifying energy/transport infrastructure or use?</w:t>
            </w:r>
          </w:p>
          <w:p w14:paraId="5DF52208" w14:textId="77777777"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Which options are better for health and what would be a realistic mix/transition? </w:t>
            </w:r>
          </w:p>
        </w:tc>
      </w:tr>
      <w:tr w:rsidR="00425806" w:rsidRPr="003152BD" w14:paraId="3E376897" w14:textId="77777777" w:rsidTr="007F7767">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6E78DA8" w14:textId="77777777"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lastRenderedPageBreak/>
              <w:t>Energy/Transport plans</w:t>
            </w:r>
          </w:p>
        </w:tc>
        <w:tc>
          <w:tcPr>
            <w:tcW w:w="5243" w:type="dxa"/>
            <w:shd w:val="clear" w:color="auto" w:fill="auto"/>
          </w:tcPr>
          <w:p w14:paraId="1C323E13" w14:textId="77777777"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energy/transport infrastructure/use maximizes positive health effects and minimizes negative health effects?</w:t>
            </w:r>
          </w:p>
          <w:p w14:paraId="4E8422C9" w14:textId="77777777"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health trade-offs are involved, (for example, land-take)?</w:t>
            </w:r>
          </w:p>
        </w:tc>
      </w:tr>
      <w:tr w:rsidR="00425806" w:rsidRPr="003152BD" w14:paraId="1DC494C7"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EB42E16" w14:textId="77777777"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Energy/Transport programmes</w:t>
            </w:r>
          </w:p>
        </w:tc>
        <w:tc>
          <w:tcPr>
            <w:tcW w:w="5243" w:type="dxa"/>
            <w:shd w:val="clear" w:color="auto" w:fill="auto"/>
          </w:tcPr>
          <w:p w14:paraId="1158FBE7" w14:textId="77777777"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infrastructure developments should be given priority, considering costs and benefits (for example, alternative ways to spend money to improve health) and health outcomes, positive and negative?</w:t>
            </w:r>
          </w:p>
        </w:tc>
      </w:tr>
      <w:tr w:rsidR="00425806" w:rsidRPr="003152BD" w14:paraId="7FA6DCB9" w14:textId="77777777" w:rsidTr="007F7767">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198C5130" w14:textId="77777777"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Projects (subject to environmental impact assessment)</w:t>
            </w:r>
            <w:r w:rsidRPr="003152BD">
              <w:rPr>
                <w:rStyle w:val="FootnoteReference"/>
                <w:rFonts w:cs="Times New Roman"/>
                <w:sz w:val="20"/>
                <w:szCs w:val="20"/>
                <w:lang w:eastAsia="en-GB"/>
              </w:rPr>
              <w:footnoteReference w:id="18"/>
            </w:r>
          </w:p>
        </w:tc>
        <w:tc>
          <w:tcPr>
            <w:tcW w:w="5243" w:type="dxa"/>
            <w:tcBorders>
              <w:bottom w:val="single" w:sz="12" w:space="0" w:color="auto"/>
            </w:tcBorders>
            <w:shd w:val="clear" w:color="auto" w:fill="auto"/>
          </w:tcPr>
          <w:p w14:paraId="37136F70" w14:textId="77777777"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are the environmental, social and economic health effects of specific projects and how can they be avoided, mitigated or enhanced?</w:t>
            </w:r>
          </w:p>
        </w:tc>
      </w:tr>
    </w:tbl>
    <w:p w14:paraId="3F6E9886" w14:textId="77777777" w:rsidR="00425806" w:rsidRPr="000D38C8" w:rsidRDefault="00425806" w:rsidP="00425806">
      <w:pPr>
        <w:pStyle w:val="FootnoteText"/>
        <w:spacing w:before="40"/>
        <w:ind w:firstLine="0"/>
      </w:pPr>
      <w:r w:rsidRPr="005D259F">
        <w:rPr>
          <w:i/>
          <w:iCs/>
        </w:rPr>
        <w:t>Source:</w:t>
      </w:r>
      <w:r w:rsidRPr="00626581">
        <w:t xml:space="preserve"> adapted from </w:t>
      </w:r>
      <w:r w:rsidRPr="0076761A">
        <w:t xml:space="preserve">T.B. Fischer, </w:t>
      </w:r>
      <w:r w:rsidRPr="005D259F">
        <w:rPr>
          <w:i/>
          <w:iCs/>
        </w:rPr>
        <w:t>The Theory and Practice of Strategic Environmental Assessment: Towards a More Systematic Approach</w:t>
      </w:r>
      <w:r w:rsidRPr="0076761A">
        <w:t xml:space="preserve"> </w:t>
      </w:r>
      <w:r>
        <w:t xml:space="preserve">(London, </w:t>
      </w:r>
      <w:r w:rsidRPr="0076761A">
        <w:t>Earthscan, 2007</w:t>
      </w:r>
      <w:r>
        <w:t>).</w:t>
      </w:r>
      <w:bookmarkStart w:id="69" w:name="IVB_health_inclusive_SEA"/>
    </w:p>
    <w:p w14:paraId="10DE1523" w14:textId="77777777" w:rsidR="00425806" w:rsidRDefault="00425806" w:rsidP="00425806">
      <w:pPr>
        <w:pStyle w:val="H1G"/>
        <w:ind w:hanging="425"/>
      </w:pPr>
      <w:r>
        <w:t>B.</w:t>
      </w:r>
      <w:r w:rsidRPr="00A31386">
        <w:tab/>
      </w:r>
      <w:r w:rsidRPr="00903514">
        <w:t xml:space="preserve">Step </w:t>
      </w:r>
      <w:r>
        <w:t>2</w:t>
      </w:r>
      <w:r w:rsidRPr="00903514">
        <w:t xml:space="preserve">: </w:t>
      </w:r>
      <w:r w:rsidRPr="00423F5D">
        <w:t xml:space="preserve">Conducting </w:t>
      </w:r>
      <w:r>
        <w:t xml:space="preserve">health-inclusive </w:t>
      </w:r>
      <w:r w:rsidRPr="00423F5D">
        <w:t>strategic environmental assessment</w:t>
      </w:r>
    </w:p>
    <w:p w14:paraId="32DDABFE" w14:textId="77777777" w:rsidR="00425806" w:rsidRPr="00012279" w:rsidRDefault="00425806" w:rsidP="00425806">
      <w:pPr>
        <w:pStyle w:val="H23G"/>
        <w:rPr>
          <w:color w:val="000000" w:themeColor="text1"/>
        </w:rPr>
      </w:pPr>
      <w:r>
        <w:tab/>
      </w:r>
      <w:r w:rsidRPr="00B71D99">
        <w:t>1.</w:t>
      </w:r>
      <w:r w:rsidRPr="00B71D99">
        <w:tab/>
        <w:t xml:space="preserve">Linking assessment </w:t>
      </w:r>
      <w:r>
        <w:t xml:space="preserve">with the plan and programme </w:t>
      </w:r>
      <w:r w:rsidRPr="00B71D99">
        <w:t>procedure</w:t>
      </w:r>
    </w:p>
    <w:bookmarkEnd w:id="69"/>
    <w:p w14:paraId="7D1C05AA" w14:textId="77777777" w:rsidR="00425806" w:rsidRPr="0062425C" w:rsidRDefault="00425806" w:rsidP="00425806">
      <w:pPr>
        <w:pStyle w:val="SingleTxtG"/>
      </w:pPr>
      <w:r>
        <w:t>35</w:t>
      </w:r>
      <w:r w:rsidRPr="0062425C">
        <w:t>.</w:t>
      </w:r>
      <w:r w:rsidRPr="0062425C">
        <w:tab/>
        <w:t xml:space="preserve">The </w:t>
      </w:r>
      <w:bookmarkStart w:id="70" w:name="_Hlk30530374"/>
      <w:r w:rsidRPr="0062425C">
        <w:t xml:space="preserve">strategic environmental assessment </w:t>
      </w:r>
      <w:r>
        <w:t>procedure</w:t>
      </w:r>
      <w:r w:rsidRPr="0062425C">
        <w:t xml:space="preserve"> should be linked with the </w:t>
      </w:r>
      <w:r>
        <w:t xml:space="preserve">process of preparing the </w:t>
      </w:r>
      <w:r w:rsidRPr="0062425C">
        <w:t xml:space="preserve">plan or programme. Full integration of both processes may be possible, depending on the specific </w:t>
      </w:r>
      <w:r>
        <w:t>requirements and context</w:t>
      </w:r>
      <w:r w:rsidRPr="0062425C">
        <w:t>.</w:t>
      </w:r>
      <w:bookmarkEnd w:id="70"/>
      <w:r w:rsidRPr="0062425C">
        <w:t xml:space="preserve"> Strategic environmental assessments are generally led by a public authority,</w:t>
      </w:r>
      <w:r w:rsidRPr="0062425C">
        <w:rPr>
          <w:rStyle w:val="FootnoteReference"/>
        </w:rPr>
        <w:footnoteReference w:id="19"/>
      </w:r>
      <w:r w:rsidRPr="0062425C">
        <w:t xml:space="preserve"> which may use external experts to prepare associated reports. The role of the health authorit</w:t>
      </w:r>
      <w:r>
        <w:t>ies</w:t>
      </w:r>
      <w:r w:rsidRPr="0062425C">
        <w:t xml:space="preserve"> </w:t>
      </w:r>
      <w:r>
        <w:t xml:space="preserve">in </w:t>
      </w:r>
      <w:r w:rsidRPr="00D17E3F">
        <w:t>strategic environmental assessment</w:t>
      </w:r>
      <w:r w:rsidRPr="00D03636">
        <w:t xml:space="preserve"> </w:t>
      </w:r>
      <w:r>
        <w:t>is</w:t>
      </w:r>
      <w:r w:rsidRPr="0062425C">
        <w:t xml:space="preserve"> likely to be focused on review and evaluation</w:t>
      </w:r>
      <w:r>
        <w:t xml:space="preserve"> of the assessment of health impacts</w:t>
      </w:r>
      <w:r w:rsidRPr="0062425C">
        <w:t xml:space="preserve">. </w:t>
      </w:r>
    </w:p>
    <w:p w14:paraId="37123528" w14:textId="77777777" w:rsidR="00425806" w:rsidRPr="005711F4" w:rsidRDefault="00425806" w:rsidP="00425806">
      <w:pPr>
        <w:pStyle w:val="SingleTxtG"/>
      </w:pPr>
      <w:r>
        <w:t>36.</w:t>
      </w:r>
      <w:r>
        <w:tab/>
        <w:t>Although</w:t>
      </w:r>
      <w:r w:rsidRPr="003F611A">
        <w:t xml:space="preserve"> promoting a holistic coverage of health is important, th</w:t>
      </w:r>
      <w:r>
        <w:t xml:space="preserve">e intention is not to </w:t>
      </w:r>
      <w:r w:rsidRPr="003F611A">
        <w:t xml:space="preserve">detract from the </w:t>
      </w:r>
      <w:r>
        <w:t xml:space="preserve">other effects covered in strategic environmental assessment. It is good practice, however, to make </w:t>
      </w:r>
      <w:r w:rsidRPr="003F611A">
        <w:t xml:space="preserve">links to health across </w:t>
      </w:r>
      <w:r>
        <w:t>other relevant effects.</w:t>
      </w:r>
      <w:r w:rsidRPr="003F611A">
        <w:t xml:space="preserve"> </w:t>
      </w:r>
      <w:r>
        <w:t>The aim is to support an</w:t>
      </w:r>
      <w:r w:rsidRPr="005711F4">
        <w:t xml:space="preserve"> approach to </w:t>
      </w:r>
      <w:r>
        <w:t>assessment under which</w:t>
      </w:r>
      <w:r w:rsidRPr="005711F4">
        <w:t xml:space="preserve"> the impacts considered are not reduced to various sentinel health issues but </w:t>
      </w:r>
      <w:r>
        <w:t xml:space="preserve">are rather </w:t>
      </w:r>
      <w:r w:rsidRPr="005711F4">
        <w:t>considered broadly through the determinants of health and their distribution among the populations affected.</w:t>
      </w:r>
      <w:r>
        <w:rPr>
          <w:rStyle w:val="FootnoteReference"/>
        </w:rPr>
        <w:footnoteReference w:id="20"/>
      </w:r>
    </w:p>
    <w:p w14:paraId="508E16AC" w14:textId="77777777" w:rsidR="00425806" w:rsidRPr="00BA2EB8" w:rsidRDefault="00425806" w:rsidP="00425806">
      <w:pPr>
        <w:pStyle w:val="SingleTxtG"/>
        <w:rPr>
          <w:highlight w:val="yellow"/>
        </w:rPr>
      </w:pPr>
      <w:r w:rsidRPr="00A71DAB">
        <w:t>3</w:t>
      </w:r>
      <w:r>
        <w:t>7</w:t>
      </w:r>
      <w:r w:rsidRPr="00A71DAB">
        <w:t>.</w:t>
      </w:r>
      <w:r w:rsidRPr="00A71DAB">
        <w:tab/>
        <w:t xml:space="preserve">Pursuant to </w:t>
      </w:r>
      <w:r>
        <w:t>a</w:t>
      </w:r>
      <w:r w:rsidRPr="00A71DAB">
        <w:t xml:space="preserve">rticle 7 </w:t>
      </w:r>
      <w:r>
        <w:t>(</w:t>
      </w:r>
      <w:r w:rsidRPr="00A71DAB">
        <w:t>2</w:t>
      </w:r>
      <w:r>
        <w:t>) of the Protocol</w:t>
      </w:r>
      <w:r w:rsidRPr="00A71DAB">
        <w:t xml:space="preserve">, </w:t>
      </w:r>
      <w:r>
        <w:t>paragraph 1 of a</w:t>
      </w:r>
      <w:r w:rsidRPr="00A71DAB">
        <w:t>nnex IV</w:t>
      </w:r>
      <w:r>
        <w:t xml:space="preserve"> to the Protocol</w:t>
      </w:r>
      <w:r w:rsidRPr="00A71DAB">
        <w:t xml:space="preserve"> requires the environmental report to (as may reasonably be required) identify the main</w:t>
      </w:r>
      <w:r>
        <w:t xml:space="preserve"> objectives of the plan or programme. This is distinct from the annex IV, paragraph 5, requirement to identify the relevant objectives established at the international, national and other levels. For health, good practice in meeting the annex IV, paragraph 1, requirement is to recognize the plan or programme’s objective to improve physical, mental and social well-being across current and future populations (including vulnerable groups and those who would be most affected by the implementation of the plan or programme), with particular regard to some or all of the categories of determinants of health set out in table 2 below (i.e.</w:t>
      </w:r>
      <w:r w:rsidRPr="00064A04">
        <w:t xml:space="preserve"> health inequalities, healthy lifestyles, safe and cohesive communities, socioeconomic conditions, environmental conditions and health- and social-care services</w:t>
      </w:r>
      <w:r>
        <w:t>). W</w:t>
      </w:r>
      <w:r w:rsidRPr="00EF726E">
        <w:t>ithout a suitably broad health objective (</w:t>
      </w:r>
      <w:r>
        <w:t>and noting that objectives inform</w:t>
      </w:r>
      <w:r w:rsidRPr="00EF726E">
        <w:t xml:space="preserve"> assessment</w:t>
      </w:r>
      <w:r>
        <w:t xml:space="preserve"> in many methodologies</w:t>
      </w:r>
      <w:r w:rsidRPr="00EF726E">
        <w:t>)</w:t>
      </w:r>
      <w:r>
        <w:t xml:space="preserve">, considerations that could </w:t>
      </w:r>
      <w:r w:rsidRPr="00EF726E">
        <w:t>undermin</w:t>
      </w:r>
      <w:r>
        <w:t>e</w:t>
      </w:r>
      <w:r w:rsidRPr="00EF726E">
        <w:t xml:space="preserve"> population health</w:t>
      </w:r>
      <w:r>
        <w:t xml:space="preserve"> may be overlooked, or opportunities to improve population health may be missed</w:t>
      </w:r>
      <w:r w:rsidRPr="00EF726E">
        <w:t xml:space="preserve">. </w:t>
      </w:r>
      <w:r>
        <w:t>A</w:t>
      </w:r>
      <w:r w:rsidRPr="00275813">
        <w:t xml:space="preserve"> proportionate strategic environmental assessment (with its many other considerations) would necessitate a succinct </w:t>
      </w:r>
      <w:r w:rsidRPr="00275813">
        <w:lastRenderedPageBreak/>
        <w:t xml:space="preserve">approach, possibly with one </w:t>
      </w:r>
      <w:r>
        <w:t xml:space="preserve">annex IV, paragraph 1, </w:t>
      </w:r>
      <w:r w:rsidRPr="00275813">
        <w:t xml:space="preserve">health objective (encompassing a </w:t>
      </w:r>
      <w:r>
        <w:t>broad</w:t>
      </w:r>
      <w:r w:rsidRPr="00275813">
        <w:t xml:space="preserve"> view of health).</w:t>
      </w:r>
    </w:p>
    <w:p w14:paraId="7608A7D6" w14:textId="77777777" w:rsidR="00425806" w:rsidRPr="0062425C" w:rsidRDefault="00425806" w:rsidP="00425806">
      <w:pPr>
        <w:pStyle w:val="SingleTxtG"/>
      </w:pPr>
      <w:r>
        <w:t>38.</w:t>
      </w:r>
      <w:r>
        <w:tab/>
      </w:r>
      <w:r w:rsidRPr="0062425C">
        <w:t>The Resource Manual introduces some analytical and participatory tools and methods</w:t>
      </w:r>
      <w:r>
        <w:t>.</w:t>
      </w:r>
      <w:r w:rsidRPr="0062425C">
        <w:rPr>
          <w:rStyle w:val="FootnoteReference"/>
        </w:rPr>
        <w:footnoteReference w:id="21"/>
      </w:r>
      <w:r w:rsidRPr="0062425C">
        <w:t xml:space="preserve"> </w:t>
      </w:r>
      <w:r>
        <w:t>The m</w:t>
      </w:r>
      <w:r w:rsidRPr="0062425C">
        <w:t xml:space="preserve">ost commonly used methods and tools in strategic environmental assessment include: </w:t>
      </w:r>
    </w:p>
    <w:p w14:paraId="451BB766" w14:textId="77777777" w:rsidR="00425806" w:rsidRPr="00317058" w:rsidRDefault="00425806" w:rsidP="00425806">
      <w:pPr>
        <w:pStyle w:val="SingleTxtG"/>
        <w:ind w:firstLine="567"/>
      </w:pPr>
      <w:r>
        <w:tab/>
        <w:t>(a)</w:t>
      </w:r>
      <w:r>
        <w:tab/>
        <w:t>F</w:t>
      </w:r>
      <w:r w:rsidRPr="0062425C">
        <w:t xml:space="preserve">or </w:t>
      </w:r>
      <w:r w:rsidRPr="00317058">
        <w:t xml:space="preserve">plans and programmes that initiate specific land uses or projects where cause-effect chains can be readily identified: </w:t>
      </w:r>
    </w:p>
    <w:p w14:paraId="5357AB3B" w14:textId="77777777" w:rsidR="00425806" w:rsidRPr="00317058" w:rsidRDefault="00425806" w:rsidP="00425806">
      <w:pPr>
        <w:pStyle w:val="SingleTxtG"/>
        <w:ind w:left="1701"/>
      </w:pPr>
      <w:r>
        <w:tab/>
        <w:t>(i)</w:t>
      </w:r>
      <w:r>
        <w:tab/>
        <w:t>G</w:t>
      </w:r>
      <w:r w:rsidRPr="00317058">
        <w:t>eneral applicability: checklists, impact matrices, impact networks, predictive modelling, case comparisons and collective expert judgements;</w:t>
      </w:r>
    </w:p>
    <w:p w14:paraId="6550D4D7" w14:textId="77777777" w:rsidR="00425806" w:rsidRPr="00317058" w:rsidRDefault="00425806" w:rsidP="00425806">
      <w:pPr>
        <w:pStyle w:val="SingleTxtG"/>
        <w:ind w:left="1701"/>
      </w:pPr>
      <w:r>
        <w:tab/>
        <w:t>(ii)</w:t>
      </w:r>
      <w:r>
        <w:tab/>
        <w:t>S</w:t>
      </w:r>
      <w:r w:rsidRPr="00317058">
        <w:t>ite specific spatial/land use, transport and energy plans: overlay mapping and Geographic Information Systems;</w:t>
      </w:r>
    </w:p>
    <w:p w14:paraId="69023736" w14:textId="77777777" w:rsidR="00425806" w:rsidRPr="00317058" w:rsidRDefault="00425806" w:rsidP="00425806">
      <w:pPr>
        <w:pStyle w:val="SingleTxtG"/>
        <w:ind w:left="1701"/>
      </w:pPr>
      <w:r>
        <w:tab/>
        <w:t>(iii)</w:t>
      </w:r>
      <w:r>
        <w:tab/>
        <w:t>T</w:t>
      </w:r>
      <w:r w:rsidRPr="00317058">
        <w:t>ransport and energy programmes: life-cycle assessment and multicriteria analysis.</w:t>
      </w:r>
    </w:p>
    <w:p w14:paraId="150CFD2B" w14:textId="77777777" w:rsidR="00425806" w:rsidRPr="00317058" w:rsidRDefault="00425806" w:rsidP="00425806">
      <w:pPr>
        <w:pStyle w:val="SingleTxtG"/>
        <w:ind w:firstLine="567"/>
      </w:pPr>
      <w:r>
        <w:tab/>
        <w:t>(b)</w:t>
      </w:r>
      <w:r>
        <w:tab/>
      </w:r>
      <w:r w:rsidRPr="00A01B90">
        <w:t>For</w:t>
      </w:r>
      <w:r w:rsidRPr="0062425C">
        <w:t xml:space="preserve"> plans and programmes where effects are more indirect and generalized, including</w:t>
      </w:r>
      <w:r>
        <w:t>,</w:t>
      </w:r>
      <w:r w:rsidRPr="0062425C">
        <w:t xml:space="preserve"> </w:t>
      </w:r>
      <w:r>
        <w:t>for example,</w:t>
      </w:r>
      <w:r w:rsidRPr="0062425C" w:rsidDel="00E27054">
        <w:t xml:space="preserve"> </w:t>
      </w:r>
      <w:r w:rsidRPr="0062425C">
        <w:t>policy or future vision</w:t>
      </w:r>
      <w:r>
        <w:t>-</w:t>
      </w:r>
      <w:r w:rsidRPr="0062425C">
        <w:t>oriented parts of spatial/land use, transport and energy plans</w:t>
      </w:r>
      <w:r>
        <w:t xml:space="preserve">: </w:t>
      </w:r>
      <w:r w:rsidRPr="00317058">
        <w:t>Strengths, Weaknesses, Opportunities, Threats analysis, scenario building,</w:t>
      </w:r>
      <w:r w:rsidRPr="00235C3D">
        <w:rPr>
          <w:vertAlign w:val="superscript"/>
        </w:rPr>
        <w:footnoteReference w:id="22"/>
      </w:r>
      <w:r w:rsidRPr="00317058">
        <w:t xml:space="preserve"> matrices of conflicts and synergies, decision trees, trend analysis and extrapolation, simulation modelling and comparative risk assessment.</w:t>
      </w:r>
    </w:p>
    <w:p w14:paraId="2E591956" w14:textId="77777777" w:rsidR="00425806" w:rsidRDefault="00425806" w:rsidP="00425806">
      <w:pPr>
        <w:pStyle w:val="SingleTxtG"/>
      </w:pPr>
      <w:r>
        <w:t>39</w:t>
      </w:r>
      <w:r w:rsidRPr="0062425C">
        <w:t>.</w:t>
      </w:r>
      <w:r w:rsidRPr="0062425C">
        <w:tab/>
        <w:t xml:space="preserve">There are </w:t>
      </w:r>
      <w:r>
        <w:t xml:space="preserve">other </w:t>
      </w:r>
      <w:r w:rsidRPr="0062425C">
        <w:t xml:space="preserve">tools </w:t>
      </w:r>
      <w:r>
        <w:t xml:space="preserve">that are specifically and </w:t>
      </w:r>
      <w:r w:rsidRPr="0062425C">
        <w:t>routinely used for the assessment of health impacts. These have general applicability and include</w:t>
      </w:r>
      <w:r>
        <w:t>,</w:t>
      </w:r>
      <w:r w:rsidRPr="0062425C">
        <w:t xml:space="preserve"> </w:t>
      </w:r>
      <w:r>
        <w:t>for example,</w:t>
      </w:r>
      <w:r w:rsidRPr="0062425C" w:rsidDel="00E27054">
        <w:t xml:space="preserve"> </w:t>
      </w:r>
      <w:r w:rsidRPr="0062425C">
        <w:t>health hazard checklists, qualitative and quantitative risk assessment, surveys of health risk perception and methodologies for rapid assessment of health risk and impacts</w:t>
      </w:r>
      <w:r>
        <w:t>.</w:t>
      </w:r>
      <w:r w:rsidRPr="0062425C">
        <w:rPr>
          <w:rStyle w:val="FootnoteReference"/>
          <w:color w:val="000000"/>
        </w:rPr>
        <w:footnoteReference w:id="23"/>
      </w:r>
    </w:p>
    <w:p w14:paraId="2B2DD35B" w14:textId="77777777" w:rsidR="00425806" w:rsidRPr="00DC14C4" w:rsidRDefault="00425806" w:rsidP="00425806">
      <w:pPr>
        <w:pStyle w:val="SingleTxtG"/>
      </w:pPr>
      <w:r w:rsidRPr="00DC14C4">
        <w:t>40.</w:t>
      </w:r>
      <w:r w:rsidRPr="00DC14C4">
        <w:tab/>
        <w:t xml:space="preserve">Under the heading </w:t>
      </w:r>
      <w:r>
        <w:t>“</w:t>
      </w:r>
      <w:r w:rsidRPr="00DC14C4">
        <w:t>screening</w:t>
      </w:r>
      <w:r>
        <w:t>”</w:t>
      </w:r>
      <w:r w:rsidRPr="00DC14C4">
        <w:t xml:space="preserve">, article 5 (1) of the Protocol establishes that each Party shall determine whether particular plans and programmes are likely to have significant environmental, including health, effects. This can be achieved </w:t>
      </w:r>
      <w:r>
        <w:t>“</w:t>
      </w:r>
      <w:r w:rsidRPr="00DC14C4">
        <w:t>either through a case-by-case examination or by specifying types of plans and programmes or by combining both approaches</w:t>
      </w:r>
      <w:r>
        <w:t>”</w:t>
      </w:r>
      <w:r w:rsidRPr="00DC14C4">
        <w:t>. The outcome would be a decision on whether</w:t>
      </w:r>
      <w:r>
        <w:t>,</w:t>
      </w:r>
      <w:r w:rsidRPr="00DC14C4">
        <w:t xml:space="preserve"> subsequently</w:t>
      </w:r>
      <w:r>
        <w:t>,</w:t>
      </w:r>
      <w:r w:rsidRPr="00DC14C4">
        <w:t xml:space="preserve"> a further strategic environmental assessment procedure will be conducted. In this context, article 5 (2) requires that environment and health authorities (see art</w:t>
      </w:r>
      <w:r>
        <w:t>.</w:t>
      </w:r>
      <w:r w:rsidRPr="00DC14C4">
        <w:t xml:space="preserve"> 9 (1)</w:t>
      </w:r>
      <w:r>
        <w:t xml:space="preserve"> of the Protocol</w:t>
      </w:r>
      <w:r w:rsidRPr="00DC14C4">
        <w:t>) be consulted. Annex III provides criteria to support determining likely significance. These include the identification of: health considerations that promote sustainable development; health problems; risk</w:t>
      </w:r>
      <w:r>
        <w:t>s</w:t>
      </w:r>
      <w:r w:rsidRPr="00DC14C4">
        <w:t xml:space="preserve"> to health; and the probability, duration, frequency, reversibility, magnitude and extent of health effects.</w:t>
      </w:r>
      <w:r w:rsidRPr="00DC14C4">
        <w:tab/>
        <w:t xml:space="preserve">The cross-cutting nature of health means that, as a topic, it has links with many of the other topics considered in strategic environmental assessment. However, in practical terms, it would be rare for health to be the sole reason for determining whether a plan or programme should be subject to strategic environmental assessment. </w:t>
      </w:r>
    </w:p>
    <w:p w14:paraId="18121F1B" w14:textId="77777777" w:rsidR="00425806" w:rsidRPr="00DC14C4" w:rsidRDefault="00425806" w:rsidP="00425806">
      <w:pPr>
        <w:pStyle w:val="SingleTxtG"/>
      </w:pPr>
      <w:r w:rsidRPr="00DC14C4">
        <w:t>41.</w:t>
      </w:r>
      <w:r w:rsidRPr="00DC14C4">
        <w:tab/>
        <w:t xml:space="preserve">Screening for strategic environmental assessment is meant to support developing a proportionate understanding of the relationship between a plan or programme and relevant determinants of health (environmental, social). It is good practice for a decision on whether or not to subsequently conduct a further strategic environmental assessment procedure to be explicit about the role health considerations have played and to explain the health criteria used. </w:t>
      </w:r>
    </w:p>
    <w:p w14:paraId="0A400882" w14:textId="77777777" w:rsidR="00425806" w:rsidRPr="003E766F" w:rsidRDefault="00425806" w:rsidP="00425806">
      <w:pPr>
        <w:pStyle w:val="SingleTxtG"/>
      </w:pPr>
      <w:r>
        <w:t>42.</w:t>
      </w:r>
      <w:r>
        <w:tab/>
      </w:r>
      <w:r w:rsidRPr="003E766F">
        <w:t>Art</w:t>
      </w:r>
      <w:r>
        <w:t>icle</w:t>
      </w:r>
      <w:r w:rsidRPr="003E766F">
        <w:t xml:space="preserve"> 12 </w:t>
      </w:r>
      <w:r>
        <w:t xml:space="preserve">(1) </w:t>
      </w:r>
      <w:r w:rsidRPr="003E766F">
        <w:t xml:space="preserve">states that significant environmental, including health, effects of the implementation of a plan or programme should be monitored. </w:t>
      </w:r>
      <w:r>
        <w:t xml:space="preserve">Article 12 (2) requires that </w:t>
      </w:r>
      <w:r>
        <w:lastRenderedPageBreak/>
        <w:t>monitoring results be made available to health authorities, in accordance with national legislation. Good practice m</w:t>
      </w:r>
      <w:r w:rsidRPr="003E766F">
        <w:t xml:space="preserve">onitoring </w:t>
      </w:r>
      <w:r>
        <w:t xml:space="preserve">may </w:t>
      </w:r>
      <w:r w:rsidRPr="003E766F">
        <w:t xml:space="preserve">include </w:t>
      </w:r>
      <w:r>
        <w:t xml:space="preserve">the following </w:t>
      </w:r>
      <w:r w:rsidRPr="003E766F">
        <w:t xml:space="preserve">components: </w:t>
      </w:r>
    </w:p>
    <w:p w14:paraId="55931175" w14:textId="77777777" w:rsidR="00425806" w:rsidRPr="00A96DF2" w:rsidRDefault="00425806" w:rsidP="00425806">
      <w:pPr>
        <w:pStyle w:val="SingleTxtG"/>
        <w:ind w:firstLine="567"/>
      </w:pPr>
      <w:r w:rsidRPr="00A96DF2">
        <w:t>(a)</w:t>
      </w:r>
      <w:r w:rsidRPr="00A96DF2">
        <w:tab/>
        <w:t xml:space="preserve">Ensuring compliance with the points specified in the strategic environmental assessment and the associated plan or programme; </w:t>
      </w:r>
    </w:p>
    <w:p w14:paraId="0611921E" w14:textId="77777777" w:rsidR="00425806" w:rsidRPr="00534FBA" w:rsidRDefault="00425806" w:rsidP="00425806">
      <w:pPr>
        <w:pStyle w:val="SingleTxtG"/>
        <w:ind w:left="1701" w:hanging="567"/>
      </w:pPr>
      <w:r>
        <w:tab/>
      </w:r>
      <w:r w:rsidRPr="00534FBA">
        <w:t>(b)</w:t>
      </w:r>
      <w:r w:rsidRPr="00534FBA">
        <w:tab/>
        <w:t>Evaluating whether actual impacts are in line with what was envisaged;</w:t>
      </w:r>
    </w:p>
    <w:p w14:paraId="6B1F4FDA" w14:textId="77777777" w:rsidR="00425806" w:rsidRPr="00534FBA" w:rsidRDefault="00425806" w:rsidP="00425806">
      <w:pPr>
        <w:pStyle w:val="SingleTxtG"/>
        <w:ind w:left="1701" w:hanging="567"/>
      </w:pPr>
      <w:r>
        <w:tab/>
      </w:r>
      <w:r w:rsidRPr="00534FBA">
        <w:t>(c)</w:t>
      </w:r>
      <w:r w:rsidRPr="00534FBA">
        <w:tab/>
        <w:t xml:space="preserve">Remedial action in case of unforeseen adverse effects; </w:t>
      </w:r>
    </w:p>
    <w:p w14:paraId="2B475EEC" w14:textId="77777777" w:rsidR="00425806" w:rsidRPr="00534FBA" w:rsidRDefault="00425806" w:rsidP="00425806">
      <w:pPr>
        <w:pStyle w:val="SingleTxtG"/>
        <w:ind w:left="1701" w:hanging="567"/>
      </w:pPr>
      <w:r>
        <w:tab/>
      </w:r>
      <w:r w:rsidRPr="00534FBA">
        <w:t>(d)</w:t>
      </w:r>
      <w:r w:rsidRPr="00534FBA">
        <w:tab/>
        <w:t>Dissemination of monitoring documentation.</w:t>
      </w:r>
    </w:p>
    <w:p w14:paraId="6C115FF8" w14:textId="77777777" w:rsidR="00425806" w:rsidRPr="003E766F" w:rsidRDefault="00425806" w:rsidP="00425806">
      <w:pPr>
        <w:pStyle w:val="SingleTxtG"/>
      </w:pPr>
      <w:r>
        <w:t>43.</w:t>
      </w:r>
      <w:r>
        <w:tab/>
        <w:t>Where appropriate, it is good practice</w:t>
      </w:r>
      <w:r w:rsidRPr="00B61256">
        <w:t xml:space="preserve"> </w:t>
      </w:r>
      <w:r>
        <w:t>to</w:t>
      </w:r>
      <w:r w:rsidRPr="003E766F">
        <w:t xml:space="preserve"> </w:t>
      </w:r>
      <w:r>
        <w:t>lay down certain monitoring arrangements</w:t>
      </w:r>
      <w:r w:rsidRPr="003E766F">
        <w:t>, in which actions, responsibilities, timelines and reporting requirements are clearly defined. There are technical and institutional aspects to monitoring.</w:t>
      </w:r>
    </w:p>
    <w:p w14:paraId="719B9DEF" w14:textId="77777777" w:rsidR="00425806" w:rsidRPr="003E766F" w:rsidRDefault="00425806" w:rsidP="00425806">
      <w:pPr>
        <w:pStyle w:val="SingleTxtG"/>
      </w:pPr>
      <w:r>
        <w:t>44.</w:t>
      </w:r>
      <w:r>
        <w:tab/>
      </w:r>
      <w:r w:rsidRPr="003E766F">
        <w:t xml:space="preserve">The technical aspects to designing monitoring </w:t>
      </w:r>
      <w:r>
        <w:t>arrangements</w:t>
      </w:r>
      <w:r w:rsidRPr="003E766F">
        <w:t xml:space="preserve"> are related to ways in which health change </w:t>
      </w:r>
      <w:r>
        <w:t xml:space="preserve">can </w:t>
      </w:r>
      <w:r w:rsidRPr="003E766F">
        <w:t xml:space="preserve">be tracked. </w:t>
      </w:r>
      <w:r>
        <w:t xml:space="preserve">Steps may include </w:t>
      </w:r>
      <w:r w:rsidRPr="003E766F">
        <w:t>defin</w:t>
      </w:r>
      <w:r>
        <w:t xml:space="preserve">ing </w:t>
      </w:r>
      <w:r w:rsidRPr="003E766F">
        <w:t xml:space="preserve">the population(s) to </w:t>
      </w:r>
      <w:r>
        <w:t xml:space="preserve">be </w:t>
      </w:r>
      <w:r w:rsidRPr="003E766F">
        <w:t>monitor</w:t>
      </w:r>
      <w:r>
        <w:t xml:space="preserve">ed and </w:t>
      </w:r>
      <w:r w:rsidRPr="003E766F">
        <w:t>specify</w:t>
      </w:r>
      <w:r>
        <w:t xml:space="preserve">ing </w:t>
      </w:r>
      <w:r w:rsidRPr="003E766F">
        <w:t>the aims of the monitoring</w:t>
      </w:r>
      <w:r>
        <w:t>.</w:t>
      </w:r>
      <w:r w:rsidRPr="00574AA9">
        <w:rPr>
          <w:vertAlign w:val="superscript"/>
        </w:rPr>
        <w:footnoteReference w:id="24"/>
      </w:r>
      <w:r w:rsidRPr="003E766F">
        <w:t xml:space="preserve"> Routine public health indicators </w:t>
      </w:r>
      <w:r>
        <w:t xml:space="preserve">can be </w:t>
      </w:r>
      <w:r w:rsidRPr="003E766F">
        <w:t>used where available and suitable. Developing bespoke health</w:t>
      </w:r>
      <w:r>
        <w:t>-</w:t>
      </w:r>
      <w:r w:rsidRPr="003E766F">
        <w:t xml:space="preserve">monitoring </w:t>
      </w:r>
      <w:r>
        <w:t>arrangements</w:t>
      </w:r>
      <w:r w:rsidRPr="003E766F">
        <w:t xml:space="preserve"> is not </w:t>
      </w:r>
      <w:r w:rsidRPr="005D2CDA">
        <w:t>recommended, unless the</w:t>
      </w:r>
      <w:r>
        <w:t xml:space="preserve">re are specific and significant environmental, including health, effects </w:t>
      </w:r>
      <w:r w:rsidRPr="005D2CDA">
        <w:t>arising from the plan</w:t>
      </w:r>
      <w:r>
        <w:t xml:space="preserve"> or </w:t>
      </w:r>
      <w:r w:rsidRPr="005D2CDA">
        <w:t>programme itself</w:t>
      </w:r>
      <w:r>
        <w:t xml:space="preserve"> that are not considered elsewhere</w:t>
      </w:r>
      <w:r w:rsidRPr="005D2CDA">
        <w:t xml:space="preserve">. </w:t>
      </w:r>
      <w:r>
        <w:t>Generally speaking, i</w:t>
      </w:r>
      <w:r w:rsidRPr="005D2CDA">
        <w:t xml:space="preserve">ntegration with other existing or planned monitoring (and auditing) initiatives is important. </w:t>
      </w:r>
      <w:r>
        <w:t>Consistent with article 12 (1), it is recommended that adaptative management measures, for example, governance arrangements to review the plan or programme, be defined for situations where monitoring identifies consistent unforeseen significant health effects, for example, across several projects brought forward under the plan or programme.</w:t>
      </w:r>
    </w:p>
    <w:p w14:paraId="7A06C8F1" w14:textId="77777777" w:rsidR="00425806" w:rsidRPr="00BA2EB8" w:rsidRDefault="00425806" w:rsidP="00425806">
      <w:pPr>
        <w:pStyle w:val="SingleTxtG"/>
      </w:pPr>
      <w:r>
        <w:t>45.</w:t>
      </w:r>
      <w:r>
        <w:tab/>
      </w:r>
      <w:r w:rsidRPr="003E766F">
        <w:t xml:space="preserve">The institutional aspects </w:t>
      </w:r>
      <w:r>
        <w:t>of</w:t>
      </w:r>
      <w:r w:rsidRPr="003E766F">
        <w:t xml:space="preserve"> designing monitoring </w:t>
      </w:r>
      <w:r>
        <w:t xml:space="preserve">arrangements may </w:t>
      </w:r>
      <w:r w:rsidRPr="003E766F">
        <w:t>include specifying who will be responsible for associated activities, including intersectoral work within government and links outside government.</w:t>
      </w:r>
      <w:r w:rsidRPr="00F916B0">
        <w:rPr>
          <w:vertAlign w:val="superscript"/>
        </w:rPr>
        <w:footnoteReference w:id="25"/>
      </w:r>
      <w:r w:rsidRPr="003E766F">
        <w:t xml:space="preserve"> </w:t>
      </w:r>
      <w:r>
        <w:t>Subsequently, the further strategic environmental assessment procedure is introduced and explained.</w:t>
      </w:r>
    </w:p>
    <w:p w14:paraId="7157ADC6" w14:textId="77777777" w:rsidR="00425806" w:rsidRPr="00E976E3" w:rsidRDefault="00425806" w:rsidP="00425806">
      <w:pPr>
        <w:pStyle w:val="H23G"/>
        <w:rPr>
          <w:lang w:val="en"/>
        </w:rPr>
      </w:pPr>
      <w:r w:rsidRPr="003C03B0">
        <w:rPr>
          <w:bCs/>
          <w:sz w:val="24"/>
          <w:szCs w:val="24"/>
        </w:rPr>
        <w:tab/>
      </w:r>
      <w:r w:rsidRPr="00E976E3">
        <w:rPr>
          <w:bCs/>
        </w:rPr>
        <w:t>2.</w:t>
      </w:r>
      <w:r w:rsidRPr="00E976E3">
        <w:rPr>
          <w:bCs/>
        </w:rPr>
        <w:tab/>
      </w:r>
      <w:r w:rsidRPr="00E976E3">
        <w:rPr>
          <w:lang w:val="en"/>
        </w:rPr>
        <w:t xml:space="preserve">Scoping </w:t>
      </w:r>
    </w:p>
    <w:p w14:paraId="4BB2783E" w14:textId="77777777" w:rsidR="00425806" w:rsidRDefault="00425806" w:rsidP="00425806">
      <w:pPr>
        <w:pStyle w:val="SingleTxtG"/>
      </w:pPr>
      <w:r>
        <w:t>46.</w:t>
      </w:r>
      <w:r>
        <w:tab/>
        <w:t>Article 6 (1) of the Protocol describes the scoping stage, whereby</w:t>
      </w:r>
      <w:r w:rsidRPr="00540C52">
        <w:t xml:space="preserve"> </w:t>
      </w:r>
      <w:r>
        <w:t xml:space="preserve">the </w:t>
      </w:r>
      <w:r w:rsidRPr="00540C52">
        <w:t xml:space="preserve">relevant information to be included in the environmental report </w:t>
      </w:r>
      <w:r>
        <w:t>is determined (</w:t>
      </w:r>
      <w:r w:rsidRPr="00540C52">
        <w:t>in accordance with art</w:t>
      </w:r>
      <w:r>
        <w:t>.</w:t>
      </w:r>
      <w:r w:rsidRPr="00540C52">
        <w:t xml:space="preserve"> 7</w:t>
      </w:r>
      <w:r>
        <w:t xml:space="preserve"> (</w:t>
      </w:r>
      <w:r w:rsidRPr="00540C52">
        <w:t>2</w:t>
      </w:r>
      <w:r>
        <w:t>))</w:t>
      </w:r>
      <w:r w:rsidRPr="00540C52">
        <w:t xml:space="preserve">. </w:t>
      </w:r>
      <w:r>
        <w:t xml:space="preserve">This stage aims at determining the relevant </w:t>
      </w:r>
      <w:r w:rsidRPr="000871D5">
        <w:t xml:space="preserve">likely significant environmental, including health, effects </w:t>
      </w:r>
      <w:r>
        <w:t xml:space="preserve">to be assessed, and an outline of the </w:t>
      </w:r>
      <w:r w:rsidRPr="000871D5">
        <w:t>plan or programme</w:t>
      </w:r>
      <w:r>
        <w:t>’s</w:t>
      </w:r>
      <w:r w:rsidRPr="000871D5">
        <w:t xml:space="preserve"> </w:t>
      </w:r>
      <w:r>
        <w:t xml:space="preserve">possible </w:t>
      </w:r>
      <w:r w:rsidRPr="000871D5">
        <w:t>reasonable alternative</w:t>
      </w:r>
      <w:r>
        <w:t xml:space="preserve">s. In this context, article 6 (2) requires that </w:t>
      </w:r>
      <w:r w:rsidRPr="00192068">
        <w:t xml:space="preserve">health authorities </w:t>
      </w:r>
      <w:r>
        <w:t>(see</w:t>
      </w:r>
      <w:r w:rsidRPr="00192068">
        <w:t xml:space="preserve"> article 9 </w:t>
      </w:r>
      <w:r>
        <w:t>(</w:t>
      </w:r>
      <w:r w:rsidRPr="00192068">
        <w:t>1</w:t>
      </w:r>
      <w:r>
        <w:t>)) be</w:t>
      </w:r>
      <w:r w:rsidRPr="00192068">
        <w:t xml:space="preserve"> consulted</w:t>
      </w:r>
      <w:r>
        <w:t>. In practice, scoping decisions are frequently subsequently reviewed, for example, in the light of new evidence that has emerged. This stage, therefore, has an iterative character.</w:t>
      </w:r>
    </w:p>
    <w:p w14:paraId="18BBD158" w14:textId="77777777" w:rsidR="00425806" w:rsidRPr="00406956" w:rsidRDefault="00425806" w:rsidP="00425806">
      <w:pPr>
        <w:pStyle w:val="SingleTxtG"/>
      </w:pPr>
      <w:r>
        <w:t>47</w:t>
      </w:r>
      <w:r w:rsidRPr="00406956">
        <w:t>.</w:t>
      </w:r>
      <w:r w:rsidRPr="00406956">
        <w:tab/>
        <w:t xml:space="preserve">It is recommended that a methodology </w:t>
      </w:r>
      <w:r>
        <w:t>for</w:t>
      </w:r>
      <w:r w:rsidRPr="00406956">
        <w:t xml:space="preserve"> </w:t>
      </w:r>
      <w:r>
        <w:t xml:space="preserve">establishing potential impact significance </w:t>
      </w:r>
      <w:r w:rsidRPr="00406956">
        <w:t xml:space="preserve">be defined </w:t>
      </w:r>
      <w:r>
        <w:t xml:space="preserve">in scoping and then </w:t>
      </w:r>
      <w:r w:rsidRPr="00406956">
        <w:t xml:space="preserve">consistently used throughout the environmental report in order to make results transparent, reproducible and comparable. </w:t>
      </w:r>
      <w:r>
        <w:t>A typical and simple method that can be used is an impact sensitivity matrix where sensitivity of the environment is compared with expected impact magnitude. P</w:t>
      </w:r>
      <w:r w:rsidRPr="00406956">
        <w:t xml:space="preserve">rofessional judgment on the likely significance of health effects is </w:t>
      </w:r>
      <w:r>
        <w:t xml:space="preserve">usually </w:t>
      </w:r>
      <w:r w:rsidRPr="00406956">
        <w:t xml:space="preserve">key </w:t>
      </w:r>
      <w:r>
        <w:t>to</w:t>
      </w:r>
      <w:r w:rsidRPr="00406956">
        <w:t xml:space="preserve"> determining</w:t>
      </w:r>
      <w:r w:rsidRPr="000565D7">
        <w:t xml:space="preserve"> impact significance</w:t>
      </w:r>
      <w:r w:rsidRPr="00406956">
        <w:t>.</w:t>
      </w:r>
      <w:r>
        <w:t xml:space="preserve"> </w:t>
      </w:r>
    </w:p>
    <w:p w14:paraId="785AE93E" w14:textId="77777777" w:rsidR="00425806" w:rsidRDefault="00425806" w:rsidP="00425806">
      <w:pPr>
        <w:pStyle w:val="SingleTxtG"/>
      </w:pPr>
      <w:r>
        <w:t>48.</w:t>
      </w:r>
      <w:r>
        <w:tab/>
      </w:r>
      <w:r w:rsidRPr="007C2196">
        <w:t xml:space="preserve">Public health authorities </w:t>
      </w:r>
      <w:r>
        <w:t xml:space="preserve">can </w:t>
      </w:r>
      <w:r w:rsidRPr="007C2196">
        <w:t xml:space="preserve">support the identification of key health </w:t>
      </w:r>
      <w:r>
        <w:t>effects. In this context, r</w:t>
      </w:r>
      <w:r w:rsidRPr="007C2196">
        <w:t xml:space="preserve">ecommendations regarding the level of detail and advice on procedures for engagement of </w:t>
      </w:r>
      <w:r>
        <w:t xml:space="preserve">health </w:t>
      </w:r>
      <w:r w:rsidRPr="007C2196">
        <w:t xml:space="preserve">stakeholders </w:t>
      </w:r>
      <w:r>
        <w:t xml:space="preserve">can </w:t>
      </w:r>
      <w:r w:rsidRPr="007C2196">
        <w:t xml:space="preserve">be provided. </w:t>
      </w:r>
    </w:p>
    <w:p w14:paraId="52B2EC47" w14:textId="77777777" w:rsidR="00425806" w:rsidRPr="00D978D1" w:rsidRDefault="00425806" w:rsidP="00425806">
      <w:pPr>
        <w:pStyle w:val="SingleTxtG"/>
      </w:pPr>
      <w:r>
        <w:t>49.</w:t>
      </w:r>
      <w:r>
        <w:tab/>
        <w:t>A</w:t>
      </w:r>
      <w:r w:rsidRPr="00D978D1">
        <w:t xml:space="preserve">n </w:t>
      </w:r>
      <w:r>
        <w:t xml:space="preserve">important </w:t>
      </w:r>
      <w:r w:rsidRPr="00D978D1">
        <w:t>initial task</w:t>
      </w:r>
      <w:r>
        <w:t xml:space="preserve"> in strategic environmental assessment is to conduct a simple</w:t>
      </w:r>
      <w:r w:rsidRPr="00D978D1">
        <w:t xml:space="preserve"> </w:t>
      </w:r>
      <w:r>
        <w:t xml:space="preserve">expert opinion-based </w:t>
      </w:r>
      <w:r w:rsidRPr="00D978D1">
        <w:t xml:space="preserve">compatibility test </w:t>
      </w:r>
      <w:r>
        <w:t>of objectives and criteria used for assessing impact significance</w:t>
      </w:r>
      <w:r w:rsidRPr="00D978D1">
        <w:t>.</w:t>
      </w:r>
      <w:r>
        <w:t xml:space="preserve"> </w:t>
      </w:r>
      <w:r w:rsidRPr="00D978D1">
        <w:t xml:space="preserve">If there is inconsistency, integration of issues representing different </w:t>
      </w:r>
      <w:r>
        <w:t xml:space="preserve">health </w:t>
      </w:r>
      <w:r w:rsidRPr="00D978D1">
        <w:lastRenderedPageBreak/>
        <w:t>dimensions (</w:t>
      </w:r>
      <w:r>
        <w:t xml:space="preserve">for example, </w:t>
      </w:r>
      <w:r w:rsidRPr="00D978D1">
        <w:t xml:space="preserve">biophysical, social </w:t>
      </w:r>
      <w:r>
        <w:t>and</w:t>
      </w:r>
      <w:r w:rsidRPr="00D978D1">
        <w:t xml:space="preserve"> behavioural) </w:t>
      </w:r>
      <w:r>
        <w:t xml:space="preserve">in assessment </w:t>
      </w:r>
      <w:r w:rsidRPr="00D978D1">
        <w:t>can be problematic.</w:t>
      </w:r>
      <w:r>
        <w:t xml:space="preserve"> A compatibility test may find that:</w:t>
      </w:r>
    </w:p>
    <w:p w14:paraId="351F4A44" w14:textId="77777777" w:rsidR="00425806" w:rsidRPr="00D978D1" w:rsidRDefault="00425806" w:rsidP="00425806">
      <w:pPr>
        <w:pStyle w:val="SingleTxtG"/>
        <w:ind w:firstLine="567"/>
      </w:pPr>
      <w:r>
        <w:tab/>
        <w:t>(a)</w:t>
      </w:r>
      <w:r>
        <w:tab/>
        <w:t>I</w:t>
      </w:r>
      <w:r w:rsidRPr="00D978D1">
        <w:t xml:space="preserve">ntegration </w:t>
      </w:r>
      <w:r>
        <w:t xml:space="preserve">can </w:t>
      </w:r>
      <w:r w:rsidRPr="00D978D1">
        <w:t>reinforce beneficial health outcomes</w:t>
      </w:r>
      <w:r>
        <w:t xml:space="preserve">. For example, there are recognized co-benefits to public health from policy actions that reduce greenhouse gas emissions: </w:t>
      </w:r>
      <w:r w:rsidRPr="00CD6CCC">
        <w:t>reducing fossil fuel combustion and improving air quality</w:t>
      </w:r>
      <w:r>
        <w:t xml:space="preserve"> leads to a </w:t>
      </w:r>
      <w:r w:rsidRPr="00CD6CCC">
        <w:t xml:space="preserve">reduction in chronic diseases and </w:t>
      </w:r>
      <w:r>
        <w:t xml:space="preserve">in </w:t>
      </w:r>
      <w:r w:rsidRPr="00CD6CCC">
        <w:t>associated health-care costs</w:t>
      </w:r>
      <w:r>
        <w:t>, which in turn brings economic advantages;</w:t>
      </w:r>
      <w:r w:rsidRPr="00235C3D">
        <w:rPr>
          <w:vertAlign w:val="superscript"/>
        </w:rPr>
        <w:footnoteReference w:id="26"/>
      </w:r>
      <w:r w:rsidRPr="00235C3D">
        <w:rPr>
          <w:vertAlign w:val="superscript"/>
        </w:rPr>
        <w:t xml:space="preserve"> </w:t>
      </w:r>
    </w:p>
    <w:p w14:paraId="0C70F0D1" w14:textId="77777777" w:rsidR="00425806" w:rsidRPr="00D978D1" w:rsidRDefault="00425806" w:rsidP="00425806">
      <w:pPr>
        <w:pStyle w:val="SingleTxtG"/>
        <w:ind w:firstLine="567"/>
      </w:pPr>
      <w:r>
        <w:tab/>
        <w:t>(b)</w:t>
      </w:r>
      <w:r>
        <w:tab/>
        <w:t>I</w:t>
      </w:r>
      <w:r w:rsidRPr="00D978D1">
        <w:t xml:space="preserve">ntegration </w:t>
      </w:r>
      <w:r>
        <w:t xml:space="preserve">will be difficult to achieve because there is </w:t>
      </w:r>
      <w:r w:rsidRPr="00D978D1">
        <w:t xml:space="preserve">conflict </w:t>
      </w:r>
      <w:r>
        <w:t>between objectives</w:t>
      </w:r>
      <w:r w:rsidRPr="00D978D1">
        <w:t>. For example, a</w:t>
      </w:r>
      <w:r>
        <w:t>n objective</w:t>
      </w:r>
      <w:r w:rsidRPr="00D978D1">
        <w:t xml:space="preserve"> to protect biodiversity or cultural heritage may </w:t>
      </w:r>
      <w:r>
        <w:t xml:space="preserve">aim to </w:t>
      </w:r>
      <w:r w:rsidRPr="00D978D1">
        <w:t xml:space="preserve">restrict use of </w:t>
      </w:r>
      <w:r>
        <w:t xml:space="preserve">green or blue </w:t>
      </w:r>
      <w:r w:rsidRPr="00D978D1">
        <w:t xml:space="preserve">space </w:t>
      </w:r>
      <w:r>
        <w:t xml:space="preserve">for physical activity and access to nature, both of which are beneficial for physical and mental health; </w:t>
      </w:r>
    </w:p>
    <w:p w14:paraId="63D33ACB" w14:textId="77777777" w:rsidR="00425806" w:rsidRPr="00235C3D" w:rsidRDefault="00425806" w:rsidP="00425806">
      <w:pPr>
        <w:pStyle w:val="SingleTxtG"/>
        <w:ind w:firstLine="567"/>
      </w:pPr>
      <w:r>
        <w:tab/>
        <w:t>(c)</w:t>
      </w:r>
      <w:r>
        <w:tab/>
        <w:t>C</w:t>
      </w:r>
      <w:r w:rsidRPr="00D978D1">
        <w:t xml:space="preserve">onflicts may exist across a population. For example, an economic </w:t>
      </w:r>
      <w:r>
        <w:t>objective</w:t>
      </w:r>
      <w:r w:rsidRPr="00D978D1">
        <w:t xml:space="preserve"> may </w:t>
      </w:r>
      <w:r>
        <w:t xml:space="preserve">aim at </w:t>
      </w:r>
      <w:r w:rsidRPr="00D978D1">
        <w:t>reduc</w:t>
      </w:r>
      <w:r>
        <w:t>ing</w:t>
      </w:r>
      <w:r w:rsidRPr="00D978D1">
        <w:t xml:space="preserve"> health risks for working age people through better employment, but </w:t>
      </w:r>
      <w:r>
        <w:t xml:space="preserve">this may lead to increased </w:t>
      </w:r>
      <w:r w:rsidRPr="00D978D1">
        <w:t>emissions</w:t>
      </w:r>
      <w:r>
        <w:t>,</w:t>
      </w:r>
      <w:r w:rsidRPr="00D978D1">
        <w:t xml:space="preserve"> </w:t>
      </w:r>
      <w:r>
        <w:t xml:space="preserve">in turn </w:t>
      </w:r>
      <w:r w:rsidRPr="00D978D1">
        <w:t>increas</w:t>
      </w:r>
      <w:r>
        <w:t>ing</w:t>
      </w:r>
      <w:r w:rsidRPr="00D978D1">
        <w:t xml:space="preserve"> health risks for the young and </w:t>
      </w:r>
      <w:r>
        <w:t xml:space="preserve">the </w:t>
      </w:r>
      <w:r w:rsidRPr="00D978D1">
        <w:t xml:space="preserve">frail </w:t>
      </w:r>
      <w:r>
        <w:t xml:space="preserve">and </w:t>
      </w:r>
      <w:r w:rsidRPr="00D978D1">
        <w:t xml:space="preserve">elderly. </w:t>
      </w:r>
    </w:p>
    <w:p w14:paraId="398378C7" w14:textId="77777777" w:rsidR="00425806" w:rsidRDefault="00425806" w:rsidP="00425806">
      <w:pPr>
        <w:pStyle w:val="SingleTxtG"/>
      </w:pPr>
      <w:r>
        <w:t>50.</w:t>
      </w:r>
      <w:r>
        <w:tab/>
        <w:t>In relation to mandatory consultation of health authorities, t</w:t>
      </w:r>
      <w:r w:rsidRPr="007C2196">
        <w:t xml:space="preserve">he national/regional/local </w:t>
      </w:r>
      <w:r>
        <w:t>public administration</w:t>
      </w:r>
      <w:r w:rsidRPr="007C2196">
        <w:t xml:space="preserve"> or organi</w:t>
      </w:r>
      <w:r>
        <w:t>z</w:t>
      </w:r>
      <w:r w:rsidRPr="007C2196">
        <w:t xml:space="preserve">ation </w:t>
      </w:r>
      <w:r>
        <w:t>r</w:t>
      </w:r>
      <w:r w:rsidRPr="007C2196">
        <w:t>esponsibl</w:t>
      </w:r>
      <w:r>
        <w:t>e</w:t>
      </w:r>
      <w:r w:rsidRPr="007C2196">
        <w:t xml:space="preserve"> for public health </w:t>
      </w:r>
      <w:r>
        <w:t xml:space="preserve">can advise </w:t>
      </w:r>
      <w:r w:rsidRPr="007C2196">
        <w:t xml:space="preserve">the strategic environmental assessment </w:t>
      </w:r>
      <w:r>
        <w:t>team or experts and</w:t>
      </w:r>
      <w:r w:rsidRPr="00FE7EE0">
        <w:t xml:space="preserve"> </w:t>
      </w:r>
      <w:r w:rsidRPr="007C2196">
        <w:t>the plan or programme promoter</w:t>
      </w:r>
      <w:r>
        <w:t xml:space="preserve"> </w:t>
      </w:r>
      <w:r w:rsidRPr="007C2196">
        <w:t xml:space="preserve">of the potential intended or unintended consequences for health. </w:t>
      </w:r>
    </w:p>
    <w:p w14:paraId="03BD4DE0" w14:textId="77777777" w:rsidR="00425806" w:rsidRDefault="00425806" w:rsidP="00425806">
      <w:pPr>
        <w:pStyle w:val="SingleTxtG"/>
      </w:pPr>
      <w:r>
        <w:t>51.</w:t>
      </w:r>
      <w:r>
        <w:tab/>
        <w:t xml:space="preserve">Generally speaking, it is </w:t>
      </w:r>
      <w:r w:rsidRPr="0022293F">
        <w:t>good practice</w:t>
      </w:r>
      <w:r>
        <w:t xml:space="preserve"> to establish, as early as possible, the </w:t>
      </w:r>
      <w:r w:rsidRPr="00B22256">
        <w:t>roles</w:t>
      </w:r>
      <w:r>
        <w:t xml:space="preserve"> and </w:t>
      </w:r>
      <w:r w:rsidRPr="00B22256">
        <w:t>responsibilities</w:t>
      </w:r>
      <w:r>
        <w:t xml:space="preserve"> of those who should be approached</w:t>
      </w:r>
      <w:r w:rsidRPr="009E3847">
        <w:t xml:space="preserve"> </w:t>
      </w:r>
      <w:r w:rsidRPr="00B22256">
        <w:t>across sectors</w:t>
      </w:r>
      <w:r>
        <w:t xml:space="preserve"> and </w:t>
      </w:r>
      <w:r w:rsidRPr="00B22256">
        <w:t>administrations</w:t>
      </w:r>
      <w:r>
        <w:t xml:space="preserve">, for example, in health, </w:t>
      </w:r>
      <w:r w:rsidRPr="00B22256">
        <w:t>transport, energy</w:t>
      </w:r>
      <w:r>
        <w:t xml:space="preserve"> and </w:t>
      </w:r>
      <w:r w:rsidRPr="00B22256">
        <w:t>spatial</w:t>
      </w:r>
      <w:r>
        <w:t xml:space="preserve">/land use </w:t>
      </w:r>
      <w:r w:rsidRPr="00B22256">
        <w:t>plan</w:t>
      </w:r>
      <w:r>
        <w:t>ning.</w:t>
      </w:r>
      <w:r w:rsidRPr="00B22256">
        <w:t xml:space="preserve"> </w:t>
      </w:r>
    </w:p>
    <w:p w14:paraId="10614D37" w14:textId="77777777" w:rsidR="00425806" w:rsidRDefault="00425806" w:rsidP="00425806">
      <w:pPr>
        <w:pStyle w:val="SingleTxtG"/>
      </w:pPr>
      <w:r>
        <w:t>52.</w:t>
      </w:r>
      <w:r>
        <w:tab/>
      </w:r>
      <w:r w:rsidRPr="00786704">
        <w:t xml:space="preserve">Table </w:t>
      </w:r>
      <w:r>
        <w:t>2</w:t>
      </w:r>
      <w:r w:rsidRPr="007C2196">
        <w:t xml:space="preserve"> </w:t>
      </w:r>
      <w:r>
        <w:t xml:space="preserve">below </w:t>
      </w:r>
      <w:r w:rsidRPr="007C2196">
        <w:t xml:space="preserve">provides an indicative checklist of determinants of health that </w:t>
      </w:r>
      <w:r>
        <w:t>is recommended</w:t>
      </w:r>
      <w:r w:rsidRPr="007C2196">
        <w:t xml:space="preserve"> </w:t>
      </w:r>
      <w:r>
        <w:t xml:space="preserve">for </w:t>
      </w:r>
      <w:r w:rsidRPr="007C2196">
        <w:t>consider</w:t>
      </w:r>
      <w:r>
        <w:t>ation</w:t>
      </w:r>
      <w:r w:rsidRPr="007C2196">
        <w:t xml:space="preserve"> </w:t>
      </w:r>
      <w:r>
        <w:t>at</w:t>
      </w:r>
      <w:r w:rsidRPr="007C2196">
        <w:t xml:space="preserve"> the scoping stage</w:t>
      </w:r>
      <w:r>
        <w:t xml:space="preserve">. </w:t>
      </w:r>
    </w:p>
    <w:p w14:paraId="7FDBEB5A" w14:textId="77777777" w:rsidR="00425806" w:rsidRDefault="00425806" w:rsidP="00425806">
      <w:pPr>
        <w:pStyle w:val="SingleTxtG"/>
        <w:spacing w:before="120"/>
        <w:jc w:val="left"/>
      </w:pPr>
      <w:r w:rsidRPr="00786704">
        <w:t>Table</w:t>
      </w:r>
      <w:r>
        <w:t xml:space="preserve"> </w:t>
      </w:r>
      <w:r>
        <w:rPr>
          <w:noProof/>
        </w:rPr>
        <w:t>2</w:t>
      </w:r>
      <w:r>
        <w:br/>
      </w:r>
      <w:r w:rsidRPr="000F2992">
        <w:rPr>
          <w:b/>
          <w:bCs/>
        </w:rPr>
        <w:tab/>
        <w:t xml:space="preserve">Illustrative determinants of health to consider in scoping </w:t>
      </w:r>
    </w:p>
    <w:tbl>
      <w:tblPr>
        <w:tblStyle w:val="GridTable4-Accent1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425806" w:rsidRPr="00B33A40" w14:paraId="2B6AB794" w14:textId="77777777"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12" w:space="0" w:color="auto"/>
            </w:tcBorders>
            <w:shd w:val="clear" w:color="auto" w:fill="auto"/>
            <w:vAlign w:val="bottom"/>
          </w:tcPr>
          <w:p w14:paraId="32E0DAA0" w14:textId="77777777" w:rsidR="00425806" w:rsidRPr="00B33A40" w:rsidRDefault="00425806" w:rsidP="007F7767">
            <w:pPr>
              <w:spacing w:before="80" w:after="80" w:line="200" w:lineRule="exact"/>
              <w:ind w:right="113"/>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 xml:space="preserve">Will the plan/programme/project lead to changes in: </w:t>
            </w:r>
          </w:p>
        </w:tc>
        <w:tc>
          <w:tcPr>
            <w:tcW w:w="709" w:type="dxa"/>
            <w:tcBorders>
              <w:top w:val="single" w:sz="4" w:space="0" w:color="auto"/>
              <w:bottom w:val="single" w:sz="12" w:space="0" w:color="auto"/>
            </w:tcBorders>
            <w:shd w:val="clear" w:color="auto" w:fill="auto"/>
            <w:vAlign w:val="bottom"/>
          </w:tcPr>
          <w:p w14:paraId="772FFA92" w14:textId="77777777" w:rsidR="00425806" w:rsidRPr="00B33A40"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Y/N</w:t>
            </w:r>
          </w:p>
        </w:tc>
        <w:tc>
          <w:tcPr>
            <w:tcW w:w="1417" w:type="dxa"/>
            <w:tcBorders>
              <w:top w:val="single" w:sz="4" w:space="0" w:color="auto"/>
              <w:bottom w:val="single" w:sz="12" w:space="0" w:color="auto"/>
            </w:tcBorders>
            <w:shd w:val="clear" w:color="auto" w:fill="auto"/>
            <w:vAlign w:val="bottom"/>
          </w:tcPr>
          <w:p w14:paraId="06ACBA10" w14:textId="77777777" w:rsidR="00425806" w:rsidRPr="00B33A40"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Links/Action</w:t>
            </w:r>
          </w:p>
        </w:tc>
      </w:tr>
      <w:tr w:rsidR="00425806" w:rsidRPr="00B33A40" w14:paraId="3A9EE4A1" w14:textId="77777777" w:rsidTr="007F7767">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tcBorders>
            <w:shd w:val="clear" w:color="auto" w:fill="auto"/>
          </w:tcPr>
          <w:p w14:paraId="38117259" w14:textId="77777777" w:rsidR="00425806" w:rsidRPr="00B33A40" w:rsidRDefault="00425806" w:rsidP="007F7767">
            <w:pPr>
              <w:spacing w:before="40" w:after="120"/>
              <w:ind w:right="113"/>
              <w:rPr>
                <w:rFonts w:ascii="Times New Roman" w:hAnsi="Times New Roman" w:cs="Times New Roman"/>
                <w:sz w:val="20"/>
                <w:lang w:eastAsia="en-GB"/>
              </w:rPr>
            </w:pPr>
          </w:p>
        </w:tc>
        <w:tc>
          <w:tcPr>
            <w:tcW w:w="709" w:type="dxa"/>
            <w:tcBorders>
              <w:top w:val="single" w:sz="12" w:space="0" w:color="auto"/>
            </w:tcBorders>
            <w:shd w:val="clear" w:color="auto" w:fill="auto"/>
          </w:tcPr>
          <w:p w14:paraId="105C820C"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top w:val="single" w:sz="12" w:space="0" w:color="auto"/>
            </w:tcBorders>
            <w:shd w:val="clear" w:color="auto" w:fill="auto"/>
          </w:tcPr>
          <w:p w14:paraId="47F5C54D"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5AE704AD"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CB5BD2A"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lang w:eastAsia="en-GB"/>
              </w:rPr>
              <w:t>Health inequalities</w:t>
            </w:r>
          </w:p>
        </w:tc>
        <w:tc>
          <w:tcPr>
            <w:tcW w:w="709" w:type="dxa"/>
            <w:shd w:val="clear" w:color="auto" w:fill="auto"/>
          </w:tcPr>
          <w:p w14:paraId="6326FBCD"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996D7F0"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70EC598D"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BAB4FAA"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population groups</w:t>
            </w:r>
          </w:p>
        </w:tc>
        <w:tc>
          <w:tcPr>
            <w:tcW w:w="709" w:type="dxa"/>
            <w:shd w:val="clear" w:color="auto" w:fill="auto"/>
          </w:tcPr>
          <w:p w14:paraId="261C1F66"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FED6299"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26506005"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6346B7D"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geographical areas</w:t>
            </w:r>
          </w:p>
        </w:tc>
        <w:tc>
          <w:tcPr>
            <w:tcW w:w="709" w:type="dxa"/>
            <w:shd w:val="clear" w:color="auto" w:fill="auto"/>
          </w:tcPr>
          <w:p w14:paraId="140C583B"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8A17D4A"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547088AC"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4805503"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Healthy lifestyles</w:t>
            </w:r>
          </w:p>
        </w:tc>
        <w:tc>
          <w:tcPr>
            <w:tcW w:w="709" w:type="dxa"/>
            <w:shd w:val="clear" w:color="auto" w:fill="auto"/>
          </w:tcPr>
          <w:p w14:paraId="7A4A52F1"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05CD553"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381DAAF0"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C381F2C"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Healthy lifestyles and leisure activity opportunities</w:t>
            </w:r>
          </w:p>
        </w:tc>
        <w:tc>
          <w:tcPr>
            <w:tcW w:w="709" w:type="dxa"/>
            <w:shd w:val="clear" w:color="auto" w:fill="auto"/>
          </w:tcPr>
          <w:p w14:paraId="1010E262"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2C985C4"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06466214"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533810B"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Nutrition</w:t>
            </w:r>
          </w:p>
        </w:tc>
        <w:tc>
          <w:tcPr>
            <w:tcW w:w="709" w:type="dxa"/>
            <w:shd w:val="clear" w:color="auto" w:fill="auto"/>
          </w:tcPr>
          <w:p w14:paraId="03EA6442"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214E29C"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5558486F"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52D3FDA"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Safe and cohesive communities</w:t>
            </w:r>
          </w:p>
        </w:tc>
        <w:tc>
          <w:tcPr>
            <w:tcW w:w="709" w:type="dxa"/>
            <w:shd w:val="clear" w:color="auto" w:fill="auto"/>
          </w:tcPr>
          <w:p w14:paraId="43F77CF0"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880EEDD"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2FCDEC38"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6DFB459"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Housing, buildings and connecting routes</w:t>
            </w:r>
          </w:p>
        </w:tc>
        <w:tc>
          <w:tcPr>
            <w:tcW w:w="709" w:type="dxa"/>
            <w:shd w:val="clear" w:color="auto" w:fill="auto"/>
          </w:tcPr>
          <w:p w14:paraId="3F1694FF"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05ECC3B"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022B823F"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9EBF2B2"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Poverty, social exclusion and crime </w:t>
            </w:r>
          </w:p>
        </w:tc>
        <w:tc>
          <w:tcPr>
            <w:tcW w:w="709" w:type="dxa"/>
            <w:shd w:val="clear" w:color="auto" w:fill="auto"/>
          </w:tcPr>
          <w:p w14:paraId="3BCA3BAE"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86051B5"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4C53203F"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A30572B" w14:textId="77777777" w:rsidR="00425806" w:rsidRPr="00B33A40" w:rsidRDefault="00425806" w:rsidP="007F7767">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 xml:space="preserve">Socioeconomic conditions </w:t>
            </w:r>
          </w:p>
        </w:tc>
        <w:tc>
          <w:tcPr>
            <w:tcW w:w="709" w:type="dxa"/>
            <w:shd w:val="clear" w:color="auto" w:fill="auto"/>
          </w:tcPr>
          <w:p w14:paraId="0B8CF3E1"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974AE65"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6D4801B1"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C08FCA3" w14:textId="77777777" w:rsidR="00425806" w:rsidRPr="00B33A40" w:rsidRDefault="00425806" w:rsidP="007F7767">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Education</w:t>
            </w:r>
          </w:p>
        </w:tc>
        <w:tc>
          <w:tcPr>
            <w:tcW w:w="709" w:type="dxa"/>
            <w:shd w:val="clear" w:color="auto" w:fill="auto"/>
          </w:tcPr>
          <w:p w14:paraId="6FD0B455"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4A306C8"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4E4CF8F0"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E75D7BC"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Employment (including quality)</w:t>
            </w:r>
          </w:p>
        </w:tc>
        <w:tc>
          <w:tcPr>
            <w:tcW w:w="709" w:type="dxa"/>
            <w:shd w:val="clear" w:color="auto" w:fill="auto"/>
          </w:tcPr>
          <w:p w14:paraId="09E251FE"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A703924"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3A435C47"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9F6E760"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 xml:space="preserve">Environmental conditions </w:t>
            </w:r>
          </w:p>
        </w:tc>
        <w:tc>
          <w:tcPr>
            <w:tcW w:w="709" w:type="dxa"/>
            <w:shd w:val="clear" w:color="auto" w:fill="auto"/>
          </w:tcPr>
          <w:p w14:paraId="10174610"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7E794C6"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3C4197AC"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537DC4B"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Air quality</w:t>
            </w:r>
          </w:p>
        </w:tc>
        <w:tc>
          <w:tcPr>
            <w:tcW w:w="709" w:type="dxa"/>
            <w:shd w:val="clear" w:color="auto" w:fill="auto"/>
          </w:tcPr>
          <w:p w14:paraId="0B0B148C"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31FF688"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5AB91962"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B647A46"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lastRenderedPageBreak/>
              <w:t xml:space="preserve">Water </w:t>
            </w:r>
          </w:p>
        </w:tc>
        <w:tc>
          <w:tcPr>
            <w:tcW w:w="709" w:type="dxa"/>
            <w:shd w:val="clear" w:color="auto" w:fill="auto"/>
          </w:tcPr>
          <w:p w14:paraId="18B3B2A3"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0D8DD93"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14E1734B"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A0F9B4C"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Soil</w:t>
            </w:r>
          </w:p>
        </w:tc>
        <w:tc>
          <w:tcPr>
            <w:tcW w:w="709" w:type="dxa"/>
            <w:shd w:val="clear" w:color="auto" w:fill="auto"/>
          </w:tcPr>
          <w:p w14:paraId="13C56C28"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7D30131"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000AACE9"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810CA75"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Noise and vibration</w:t>
            </w:r>
          </w:p>
        </w:tc>
        <w:tc>
          <w:tcPr>
            <w:tcW w:w="709" w:type="dxa"/>
            <w:shd w:val="clear" w:color="auto" w:fill="auto"/>
          </w:tcPr>
          <w:p w14:paraId="2733A58D"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362CACC"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18DB5DD3"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4980DFC"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Health- and social-care services</w:t>
            </w:r>
          </w:p>
        </w:tc>
        <w:tc>
          <w:tcPr>
            <w:tcW w:w="709" w:type="dxa"/>
            <w:shd w:val="clear" w:color="auto" w:fill="auto"/>
          </w:tcPr>
          <w:p w14:paraId="485D3DE3"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C1BFD90"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14:paraId="19C20662" w14:textId="77777777"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2AB1955"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Access to health- and social-care activities/services</w:t>
            </w:r>
          </w:p>
        </w:tc>
        <w:tc>
          <w:tcPr>
            <w:tcW w:w="709" w:type="dxa"/>
            <w:shd w:val="clear" w:color="auto" w:fill="auto"/>
          </w:tcPr>
          <w:p w14:paraId="68F795C3"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D394968" w14:textId="77777777"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14:paraId="1F606009"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14:paraId="437B8AC9" w14:textId="77777777"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Occupational safety and health </w:t>
            </w:r>
          </w:p>
        </w:tc>
        <w:tc>
          <w:tcPr>
            <w:tcW w:w="709" w:type="dxa"/>
            <w:tcBorders>
              <w:bottom w:val="single" w:sz="12" w:space="0" w:color="auto"/>
            </w:tcBorders>
            <w:shd w:val="clear" w:color="auto" w:fill="auto"/>
          </w:tcPr>
          <w:p w14:paraId="758808CC"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14:paraId="7EC67AC2" w14:textId="77777777"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bl>
    <w:p w14:paraId="4F5100FA" w14:textId="77777777" w:rsidR="00425806" w:rsidRPr="00F97401" w:rsidRDefault="00425806" w:rsidP="00425806">
      <w:pPr>
        <w:pStyle w:val="SingleTxtG"/>
        <w:spacing w:after="0" w:line="240" w:lineRule="auto"/>
      </w:pPr>
      <w:r w:rsidRPr="006820F1">
        <w:rPr>
          <w:rStyle w:val="FootnoteTextChar"/>
          <w:i/>
          <w:iCs/>
        </w:rPr>
        <w:t>Source:</w:t>
      </w:r>
      <w:r>
        <w:rPr>
          <w:rStyle w:val="FootnoteTextChar"/>
        </w:rPr>
        <w:t xml:space="preserve"> </w:t>
      </w:r>
      <w:r w:rsidRPr="00435127">
        <w:rPr>
          <w:rStyle w:val="FootnoteTextChar"/>
        </w:rPr>
        <w:t xml:space="preserve">Adapted from </w:t>
      </w:r>
      <w:r>
        <w:rPr>
          <w:rStyle w:val="FootnoteTextChar"/>
        </w:rPr>
        <w:t xml:space="preserve">J. </w:t>
      </w:r>
      <w:r w:rsidRPr="00435127">
        <w:rPr>
          <w:rStyle w:val="FootnoteTextChar"/>
        </w:rPr>
        <w:t>Nowacki</w:t>
      </w:r>
      <w:r>
        <w:rPr>
          <w:sz w:val="18"/>
          <w:szCs w:val="18"/>
        </w:rPr>
        <w:t xml:space="preserve">, “The Integration of health into environmental assessment – with a special focus on strategic environmental assessment”, PhD dissertation, Bielefeld University, 2018. </w:t>
      </w:r>
      <w:r w:rsidRPr="00F97401">
        <w:rPr>
          <w:sz w:val="18"/>
          <w:szCs w:val="18"/>
        </w:rPr>
        <w:t>Av</w:t>
      </w:r>
      <w:r w:rsidRPr="00A85202">
        <w:rPr>
          <w:sz w:val="18"/>
          <w:szCs w:val="18"/>
        </w:rPr>
        <w:t>ailable at</w:t>
      </w:r>
      <w:r>
        <w:rPr>
          <w:sz w:val="18"/>
          <w:szCs w:val="18"/>
        </w:rPr>
        <w:t xml:space="preserve"> </w:t>
      </w:r>
      <w:r w:rsidRPr="00F97401">
        <w:rPr>
          <w:sz w:val="18"/>
          <w:szCs w:val="18"/>
        </w:rPr>
        <w:t>www.euro.who.int/en/health-topics/environment-and-health/health-impact-assessment/publications/2018/the-integration-of-health-into-environmental-assessments-with-a-special-focus-on-strategic-environmental-assessment-2018.</w:t>
      </w:r>
      <w:r w:rsidRPr="00F97401">
        <w:t xml:space="preserve"> </w:t>
      </w:r>
    </w:p>
    <w:p w14:paraId="719F4A23" w14:textId="77777777" w:rsidR="00425806" w:rsidRDefault="00425806" w:rsidP="00425806">
      <w:pPr>
        <w:pStyle w:val="SingleTxtG"/>
        <w:spacing w:before="240"/>
      </w:pPr>
      <w:r w:rsidRPr="00F97401">
        <w:tab/>
      </w:r>
      <w:r>
        <w:t>53.</w:t>
      </w:r>
      <w:r>
        <w:tab/>
      </w:r>
      <w:r w:rsidRPr="005711F4">
        <w:t>The process</w:t>
      </w:r>
      <w:r>
        <w:t xml:space="preserve"> and </w:t>
      </w:r>
      <w:r w:rsidRPr="005711F4">
        <w:t xml:space="preserve">rationale for identifying the key determinants of health relevant to </w:t>
      </w:r>
      <w:r>
        <w:t>a</w:t>
      </w:r>
      <w:r w:rsidRPr="005711F4">
        <w:t xml:space="preserve"> plan</w:t>
      </w:r>
      <w:r>
        <w:t xml:space="preserve"> or </w:t>
      </w:r>
      <w:r w:rsidRPr="005711F4">
        <w:t xml:space="preserve">programme’s intended (and potential unintended) consequences can be informed by considering </w:t>
      </w:r>
      <w:bookmarkStart w:id="71" w:name="_Hlk31893732"/>
      <w:r w:rsidRPr="005711F4">
        <w:t xml:space="preserve">a </w:t>
      </w:r>
      <w:r>
        <w:t xml:space="preserve">simple </w:t>
      </w:r>
      <w:r w:rsidRPr="005711F4">
        <w:t xml:space="preserve">source-pathway-receptor </w:t>
      </w:r>
      <w:bookmarkEnd w:id="71"/>
      <w:r w:rsidRPr="005711F4">
        <w:t>linkage model</w:t>
      </w:r>
      <w:r>
        <w:t>.</w:t>
      </w:r>
      <w:r>
        <w:rPr>
          <w:rStyle w:val="FootnoteReference"/>
        </w:rPr>
        <w:footnoteReference w:id="27"/>
      </w:r>
      <w:r w:rsidRPr="005711F4">
        <w:t xml:space="preserve"> </w:t>
      </w:r>
      <w:r>
        <w:t>Such an approach is appropriate in situations where the anticipated change (source), impact pathways and receiving population (receptor) are clear.</w:t>
      </w:r>
    </w:p>
    <w:p w14:paraId="06EC2052" w14:textId="77777777" w:rsidR="00425806" w:rsidRPr="005711F4" w:rsidRDefault="00425806" w:rsidP="00425806">
      <w:pPr>
        <w:pStyle w:val="SingleTxtG"/>
        <w:spacing w:before="240"/>
      </w:pPr>
      <w:r>
        <w:t>54.</w:t>
      </w:r>
      <w:r>
        <w:tab/>
        <w:t xml:space="preserve">However, there may be situations where </w:t>
      </w:r>
      <w:r w:rsidRPr="005711F4">
        <w:t xml:space="preserve">a </w:t>
      </w:r>
      <w:r>
        <w:t xml:space="preserve">simple </w:t>
      </w:r>
      <w:r w:rsidRPr="005711F4">
        <w:t xml:space="preserve">source-pathway-receptor </w:t>
      </w:r>
      <w:r>
        <w:t xml:space="preserve">approach may not be possible, particularly in the presence of higher levels of complexity and uncertainty. In those situations, </w:t>
      </w:r>
      <w:r w:rsidRPr="005711F4">
        <w:t xml:space="preserve">a </w:t>
      </w:r>
      <w:r w:rsidRPr="006820F1">
        <w:t>Driving Force, Pressure, State, Exposure, Effect, Action</w:t>
      </w:r>
      <w:r w:rsidRPr="007049C6">
        <w:t xml:space="preserve"> </w:t>
      </w:r>
      <w:r w:rsidRPr="005711F4">
        <w:t xml:space="preserve">framework </w:t>
      </w:r>
      <w:r>
        <w:t>approach – as introduced below – may be more appropriate</w:t>
      </w:r>
      <w:r w:rsidRPr="005711F4">
        <w:t xml:space="preserve">. </w:t>
      </w:r>
    </w:p>
    <w:p w14:paraId="2BA0AA27" w14:textId="77777777" w:rsidR="00425806" w:rsidRPr="003B540B" w:rsidRDefault="00425806" w:rsidP="00425806">
      <w:pPr>
        <w:pStyle w:val="H4G"/>
      </w:pPr>
      <w:r>
        <w:tab/>
      </w:r>
      <w:r>
        <w:tab/>
      </w:r>
      <w:r w:rsidRPr="003B540B">
        <w:t>Driving Force, Pressure, State, Exposure, Effect, Action framework</w:t>
      </w:r>
    </w:p>
    <w:p w14:paraId="4DAC7521" w14:textId="77777777" w:rsidR="00425806" w:rsidRPr="005711F4" w:rsidRDefault="00425806" w:rsidP="00425806">
      <w:pPr>
        <w:pStyle w:val="SingleTxtG"/>
      </w:pPr>
      <w:r>
        <w:t>55.</w:t>
      </w:r>
      <w:r>
        <w:tab/>
      </w:r>
      <w:r w:rsidRPr="005711F4">
        <w:t>The Driving Force, Pressure, State, Exposure, Effect, Action framework</w:t>
      </w:r>
      <w:r>
        <w:t xml:space="preserve"> approach</w:t>
      </w:r>
      <w:r>
        <w:rPr>
          <w:rStyle w:val="FootnoteReference"/>
        </w:rPr>
        <w:footnoteReference w:id="28"/>
      </w:r>
      <w:r w:rsidRPr="005711F4">
        <w:t xml:space="preserve"> traces </w:t>
      </w:r>
      <w:r>
        <w:t>the</w:t>
      </w:r>
      <w:r w:rsidRPr="005711F4">
        <w:t xml:space="preserve"> relationship between health effects and other factors in society. </w:t>
      </w:r>
      <w:r>
        <w:t>The framework approach</w:t>
      </w:r>
      <w:r w:rsidRPr="005711F4">
        <w:t xml:space="preserve"> </w:t>
      </w:r>
      <w:r>
        <w:t xml:space="preserve">can: </w:t>
      </w:r>
      <w:r w:rsidRPr="005711F4">
        <w:t xml:space="preserve">show how </w:t>
      </w:r>
      <w:r>
        <w:t xml:space="preserve">plans and programmes (and, if appropriate, policies and legislation, according to art. 13 of the Protocol) </w:t>
      </w:r>
      <w:r w:rsidRPr="005711F4">
        <w:t xml:space="preserve">translate into health effects at </w:t>
      </w:r>
      <w:r>
        <w:t>the community</w:t>
      </w:r>
      <w:r w:rsidRPr="005711F4">
        <w:t xml:space="preserve"> and population level</w:t>
      </w:r>
      <w:r>
        <w:t xml:space="preserve">s; serve as a simple tool for use by an assessor or in a workshop situation to develop a pathway, or conceptual map, by which changes in determinants of health lead to changes in health effects; and be used to map out potential health changes and to identify actions for mitigation. </w:t>
      </w:r>
    </w:p>
    <w:p w14:paraId="6C166075" w14:textId="77777777" w:rsidR="00425806" w:rsidRDefault="00425806" w:rsidP="00425806">
      <w:pPr>
        <w:pStyle w:val="SingleTxtG"/>
      </w:pPr>
      <w:r>
        <w:t>56.</w:t>
      </w:r>
      <w:r>
        <w:tab/>
        <w:t>Driving forces for plans and programmes can include, for example,</w:t>
      </w:r>
      <w:r w:rsidDel="00E27054">
        <w:t xml:space="preserve"> </w:t>
      </w:r>
      <w:r>
        <w:t>population growth, economic development and technological advances in a country, region or locality</w:t>
      </w:r>
      <w:r w:rsidRPr="005711F4">
        <w:t xml:space="preserve">. </w:t>
      </w:r>
      <w:r>
        <w:t>Pressure (the main cause of impacts) may then be exerted by production and consumption patterns and associated waste releases and emissions. In order to develop an understanding of effects, it is important to know about the state of, for example,</w:t>
      </w:r>
      <w:r w:rsidDel="00E27054">
        <w:t xml:space="preserve"> </w:t>
      </w:r>
      <w:r>
        <w:t>population health and existing natural resources and hazards, as well as existing pollution levels. Exposure to health risks then needs to be considered (for example,</w:t>
      </w:r>
      <w:r w:rsidDel="00E27054">
        <w:t xml:space="preserve"> </w:t>
      </w:r>
      <w:r>
        <w:t xml:space="preserve">absorption capacity and acceptable doses/stresses). These can be translated into health effects (with regard to well-being, morbidity and mortality). </w:t>
      </w:r>
    </w:p>
    <w:p w14:paraId="317F50CE" w14:textId="77777777" w:rsidR="00425806" w:rsidRDefault="00425806" w:rsidP="00425806">
      <w:pPr>
        <w:pStyle w:val="SingleTxtG"/>
      </w:pPr>
      <w:r>
        <w:t>57.</w:t>
      </w:r>
      <w:r>
        <w:tab/>
      </w:r>
      <w:r w:rsidRPr="006C6F65">
        <w:t xml:space="preserve">Table </w:t>
      </w:r>
      <w:r>
        <w:t>3</w:t>
      </w:r>
      <w:r w:rsidRPr="005711F4">
        <w:t xml:space="preserve"> </w:t>
      </w:r>
      <w:r>
        <w:t xml:space="preserve">below </w:t>
      </w:r>
      <w:r w:rsidRPr="005711F4">
        <w:t xml:space="preserve">sets out ways in which the framework can be </w:t>
      </w:r>
      <w:r w:rsidRPr="004F1998">
        <w:t>used</w:t>
      </w:r>
      <w:r w:rsidRPr="005711F4">
        <w:t xml:space="preserve">. </w:t>
      </w:r>
      <w:r>
        <w:t xml:space="preserve">By describing the </w:t>
      </w:r>
      <w:r w:rsidRPr="00A44029">
        <w:t>content</w:t>
      </w:r>
      <w:r>
        <w:t xml:space="preserve"> relevant for the plan or programme for each stage of the framework</w:t>
      </w:r>
      <w:r w:rsidRPr="005711F4">
        <w:t xml:space="preserve">, a useful </w:t>
      </w:r>
      <w:r>
        <w:lastRenderedPageBreak/>
        <w:t>re</w:t>
      </w:r>
      <w:r w:rsidRPr="005711F4">
        <w:t xml:space="preserve">presentation of the possible impacts </w:t>
      </w:r>
      <w:r>
        <w:t xml:space="preserve">and opportunities </w:t>
      </w:r>
      <w:r w:rsidRPr="005711F4">
        <w:t>can be generated</w:t>
      </w:r>
      <w:r>
        <w:t>, as well as ways to mitigate the adverse effects</w:t>
      </w:r>
      <w:r w:rsidRPr="005711F4">
        <w:t>.</w:t>
      </w:r>
    </w:p>
    <w:p w14:paraId="7C4BC2AD" w14:textId="77777777" w:rsidR="00425806" w:rsidRDefault="00425806" w:rsidP="0094684F"/>
    <w:p w14:paraId="017870DF" w14:textId="77777777" w:rsidR="00425806" w:rsidRDefault="00425806" w:rsidP="0094684F"/>
    <w:p w14:paraId="048EBE9B" w14:textId="77777777" w:rsidR="00425806" w:rsidRDefault="00425806" w:rsidP="0094684F"/>
    <w:p w14:paraId="7332FE7F" w14:textId="77777777" w:rsidR="00425806" w:rsidRDefault="00425806" w:rsidP="0094684F"/>
    <w:p w14:paraId="065A50B3" w14:textId="77777777" w:rsidR="00425806" w:rsidRDefault="00425806" w:rsidP="0094684F"/>
    <w:p w14:paraId="51D68F4F" w14:textId="77777777" w:rsidR="00425806" w:rsidRDefault="00425806" w:rsidP="0094684F"/>
    <w:p w14:paraId="2F44B0F4" w14:textId="77777777" w:rsidR="00425806" w:rsidRDefault="00425806" w:rsidP="0094684F"/>
    <w:p w14:paraId="79453FA7" w14:textId="77777777" w:rsidR="00425806" w:rsidRDefault="00425806" w:rsidP="0094684F"/>
    <w:p w14:paraId="70A7E0A7" w14:textId="77777777" w:rsidR="00425806" w:rsidRDefault="00425806" w:rsidP="0094684F"/>
    <w:p w14:paraId="73625196" w14:textId="77777777" w:rsidR="00425806" w:rsidRDefault="00425806" w:rsidP="0094684F"/>
    <w:p w14:paraId="1DE0EF7D" w14:textId="77777777" w:rsidR="00425806" w:rsidRDefault="00425806" w:rsidP="0094684F"/>
    <w:p w14:paraId="59505BF6" w14:textId="77777777" w:rsidR="00425806" w:rsidRDefault="00425806" w:rsidP="0094684F"/>
    <w:p w14:paraId="7AE4C621" w14:textId="77777777" w:rsidR="00425806" w:rsidRDefault="00425806" w:rsidP="0094684F"/>
    <w:p w14:paraId="3591D10E" w14:textId="77777777" w:rsidR="00425806" w:rsidRDefault="00425806" w:rsidP="0094684F"/>
    <w:p w14:paraId="360DE3AC" w14:textId="77777777" w:rsidR="00425806" w:rsidRDefault="00425806" w:rsidP="0094684F"/>
    <w:p w14:paraId="4DE4124D" w14:textId="77777777" w:rsidR="00425806" w:rsidRDefault="00425806" w:rsidP="0094684F"/>
    <w:p w14:paraId="419F057D" w14:textId="77777777" w:rsidR="00425806" w:rsidRDefault="00425806" w:rsidP="0094684F"/>
    <w:p w14:paraId="0CA26D5F" w14:textId="77777777" w:rsidR="00425806" w:rsidRDefault="00425806" w:rsidP="00425806">
      <w:pPr>
        <w:suppressAutoHyphens w:val="0"/>
        <w:spacing w:before="120" w:after="120" w:line="240" w:lineRule="auto"/>
        <w:ind w:left="567" w:firstLine="567"/>
        <w:rPr>
          <w:b/>
          <w:bCs/>
        </w:rPr>
      </w:pPr>
      <w:r w:rsidRPr="006C6F65">
        <w:t>Table</w:t>
      </w:r>
      <w:r>
        <w:t xml:space="preserve"> </w:t>
      </w:r>
      <w:r>
        <w:rPr>
          <w:noProof/>
        </w:rPr>
        <w:t>3</w:t>
      </w:r>
      <w:r>
        <w:br/>
      </w:r>
      <w:r w:rsidRPr="006C6F65">
        <w:tab/>
      </w:r>
      <w:r w:rsidRPr="000B604C">
        <w:rPr>
          <w:b/>
          <w:bCs/>
        </w:rPr>
        <w:t xml:space="preserve">Using </w:t>
      </w:r>
      <w:r>
        <w:rPr>
          <w:b/>
          <w:bCs/>
        </w:rPr>
        <w:t xml:space="preserve">the </w:t>
      </w:r>
      <w:r w:rsidRPr="000B604C">
        <w:rPr>
          <w:b/>
          <w:bCs/>
        </w:rPr>
        <w:t xml:space="preserve">Driving Force, Pressure, State, Exposure, Effect, Action </w:t>
      </w:r>
      <w:r>
        <w:rPr>
          <w:b/>
          <w:bCs/>
        </w:rPr>
        <w:t>framework</w:t>
      </w:r>
    </w:p>
    <w:tbl>
      <w:tblPr>
        <w:tblStyle w:val="GridTable4-Accent13"/>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7316"/>
      </w:tblGrid>
      <w:tr w:rsidR="00425806" w:rsidRPr="008476F7" w14:paraId="754CFE1C" w14:textId="77777777"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bottom w:val="single" w:sz="12" w:space="0" w:color="auto"/>
            </w:tcBorders>
            <w:shd w:val="clear" w:color="auto" w:fill="auto"/>
            <w:vAlign w:val="bottom"/>
            <w:hideMark/>
          </w:tcPr>
          <w:p w14:paraId="4E4A8AA3" w14:textId="77777777" w:rsidR="00425806" w:rsidRPr="008476F7" w:rsidRDefault="00425806" w:rsidP="007F7767">
            <w:pPr>
              <w:spacing w:before="80" w:after="80" w:line="200" w:lineRule="exact"/>
              <w:ind w:right="113"/>
              <w:rPr>
                <w:b w:val="0"/>
                <w:i/>
                <w:color w:val="auto"/>
                <w:sz w:val="16"/>
              </w:rPr>
            </w:pPr>
            <w:r w:rsidRPr="008476F7">
              <w:rPr>
                <w:b w:val="0"/>
                <w:i/>
                <w:color w:val="auto"/>
                <w:sz w:val="16"/>
              </w:rPr>
              <w:t>Stage</w:t>
            </w:r>
          </w:p>
        </w:tc>
        <w:tc>
          <w:tcPr>
            <w:tcW w:w="8293" w:type="dxa"/>
            <w:tcBorders>
              <w:top w:val="single" w:sz="4" w:space="0" w:color="auto"/>
              <w:bottom w:val="single" w:sz="12" w:space="0" w:color="auto"/>
            </w:tcBorders>
            <w:shd w:val="clear" w:color="auto" w:fill="auto"/>
            <w:vAlign w:val="bottom"/>
            <w:hideMark/>
          </w:tcPr>
          <w:p w14:paraId="1CB560BD" w14:textId="77777777" w:rsidR="00425806" w:rsidRPr="008476F7"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8476F7">
              <w:rPr>
                <w:b w:val="0"/>
                <w:i/>
                <w:color w:val="auto"/>
                <w:sz w:val="16"/>
              </w:rPr>
              <w:t>Description</w:t>
            </w:r>
          </w:p>
        </w:tc>
      </w:tr>
      <w:tr w:rsidR="00425806" w:rsidRPr="008476F7" w14:paraId="26BC12EA" w14:textId="77777777" w:rsidTr="007F776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12" w:space="0" w:color="auto"/>
              <w:bottom w:val="none" w:sz="0" w:space="0" w:color="auto"/>
            </w:tcBorders>
            <w:shd w:val="clear" w:color="auto" w:fill="auto"/>
          </w:tcPr>
          <w:p w14:paraId="25BD7501" w14:textId="77777777" w:rsidR="00425806" w:rsidRPr="008476F7" w:rsidRDefault="00425806" w:rsidP="007F7767">
            <w:pPr>
              <w:spacing w:before="40" w:after="120"/>
              <w:ind w:right="113"/>
              <w:rPr>
                <w:color w:val="auto"/>
              </w:rPr>
            </w:pPr>
          </w:p>
        </w:tc>
        <w:tc>
          <w:tcPr>
            <w:tcW w:w="8293" w:type="dxa"/>
            <w:tcBorders>
              <w:top w:val="single" w:sz="12" w:space="0" w:color="auto"/>
              <w:bottom w:val="none" w:sz="0" w:space="0" w:color="auto"/>
            </w:tcBorders>
            <w:shd w:val="clear" w:color="auto" w:fill="auto"/>
          </w:tcPr>
          <w:p w14:paraId="703E7284" w14:textId="77777777" w:rsidR="00425806" w:rsidRPr="008476F7" w:rsidRDefault="00425806" w:rsidP="007F7767">
            <w:pPr>
              <w:spacing w:before="40" w:after="120"/>
              <w:ind w:right="113"/>
              <w:cnfStyle w:val="100000000000" w:firstRow="1" w:lastRow="0" w:firstColumn="0" w:lastColumn="0" w:oddVBand="0" w:evenVBand="0" w:oddHBand="0" w:evenHBand="0" w:firstRowFirstColumn="0" w:firstRowLastColumn="0" w:lastRowFirstColumn="0" w:lastRowLastColumn="0"/>
              <w:rPr>
                <w:color w:val="auto"/>
              </w:rPr>
            </w:pPr>
          </w:p>
        </w:tc>
      </w:tr>
      <w:tr w:rsidR="00425806" w:rsidRPr="008476F7" w14:paraId="5FBBF38E"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14:paraId="182E5049" w14:textId="77777777" w:rsidR="00425806" w:rsidRPr="008476F7" w:rsidRDefault="00425806" w:rsidP="007F7767">
            <w:pPr>
              <w:spacing w:before="40" w:after="120"/>
              <w:ind w:right="113"/>
            </w:pPr>
            <w:r w:rsidRPr="008476F7">
              <w:t>Driving force</w:t>
            </w:r>
          </w:p>
        </w:tc>
        <w:tc>
          <w:tcPr>
            <w:tcW w:w="8293" w:type="dxa"/>
            <w:shd w:val="clear" w:color="auto" w:fill="auto"/>
            <w:hideMark/>
          </w:tcPr>
          <w:p w14:paraId="43CAB99D" w14:textId="77777777"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number of macro scale factors ultimately affect human health. For example: </w:t>
            </w:r>
          </w:p>
          <w:p w14:paraId="533FA59C" w14:textId="77777777"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The global, national, regional and local economy will have an indirect impact on human health by affecting income levels and the distribution of income.  </w:t>
            </w:r>
          </w:p>
          <w:p w14:paraId="4BC128E3" w14:textId="77777777"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changing climate will mean increased risk of severe weather events with short-, medium- and long-term effects on physical and mental health. </w:t>
            </w:r>
          </w:p>
          <w:p w14:paraId="4C4A76CA" w14:textId="77777777"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Demographic change will directly and indirectly affect health and well-being through changes to the age and the employment structure of the workforce, meaning that people will have to work until they are older and a smaller workforce will have to support a larger non-working population. </w:t>
            </w:r>
          </w:p>
        </w:tc>
      </w:tr>
      <w:tr w:rsidR="00425806" w:rsidRPr="008476F7" w14:paraId="4B344B8E" w14:textId="77777777" w:rsidTr="007F7767">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14:paraId="487B7610" w14:textId="77777777" w:rsidR="00425806" w:rsidRPr="008476F7" w:rsidRDefault="00425806" w:rsidP="007F7767">
            <w:pPr>
              <w:spacing w:before="40" w:after="120"/>
              <w:ind w:right="113"/>
            </w:pPr>
            <w:r w:rsidRPr="008476F7">
              <w:t>Pressure</w:t>
            </w:r>
          </w:p>
        </w:tc>
        <w:tc>
          <w:tcPr>
            <w:tcW w:w="8293" w:type="dxa"/>
            <w:shd w:val="clear" w:color="auto" w:fill="auto"/>
            <w:hideMark/>
          </w:tcPr>
          <w:p w14:paraId="436D17BB" w14:textId="77777777" w:rsidR="00425806" w:rsidRPr="008476F7"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The above-mentioned driving forces result in pressures on the social, economic and physical environment. Pressures are generated on all sectors of economic activity, such as transport, energy, housing, agriculture, industry and tourism. The pressures are manifest in changes to, for example, living conditions, quality of infrastructure and income poverty. </w:t>
            </w:r>
          </w:p>
        </w:tc>
      </w:tr>
      <w:tr w:rsidR="00425806" w:rsidRPr="008476F7" w14:paraId="38153EE3"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304372A2" w14:textId="77777777" w:rsidR="00425806" w:rsidRPr="008476F7" w:rsidRDefault="00425806" w:rsidP="007F7767">
            <w:pPr>
              <w:spacing w:before="40" w:after="120"/>
              <w:ind w:right="113"/>
            </w:pPr>
            <w:r w:rsidRPr="008476F7">
              <w:t>State</w:t>
            </w:r>
          </w:p>
        </w:tc>
        <w:tc>
          <w:tcPr>
            <w:tcW w:w="8293" w:type="dxa"/>
            <w:shd w:val="clear" w:color="auto" w:fill="auto"/>
          </w:tcPr>
          <w:p w14:paraId="269187D8" w14:textId="77777777"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The state (quality) of the social, economic and physical environment is affected by the various pressures. These can be adverse or beneficial. Some changes may be complex and widespread – for example, pollution of a whole marine environment or strengthening of a regional economy – while others may be more localized, for example, contamination of a local water supply or effects restricted to a local economy.</w:t>
            </w:r>
          </w:p>
        </w:tc>
      </w:tr>
      <w:tr w:rsidR="00425806" w:rsidRPr="008476F7" w14:paraId="76B3C82D" w14:textId="77777777" w:rsidTr="007F7767">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221A6701" w14:textId="77777777" w:rsidR="00425806" w:rsidRPr="008476F7" w:rsidRDefault="00425806" w:rsidP="007F7767">
            <w:pPr>
              <w:spacing w:before="40" w:after="120"/>
              <w:ind w:right="113"/>
            </w:pPr>
            <w:r w:rsidRPr="008476F7">
              <w:t>Exposure</w:t>
            </w:r>
          </w:p>
        </w:tc>
        <w:tc>
          <w:tcPr>
            <w:tcW w:w="8293" w:type="dxa"/>
            <w:shd w:val="clear" w:color="auto" w:fill="auto"/>
          </w:tcPr>
          <w:p w14:paraId="69EE515A" w14:textId="77777777" w:rsidR="00425806" w:rsidRPr="008476F7"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Even where there are major effects on the state of the environment, people’s health and well-being will be affected only when they are actually exposed to a particular state, whether for good or for ill. Many factors determine whether an individual will be exposed, for example, to pollution in the environment. Pollution levels vary from place to place and over time, and people’s activities and behavioural patterns may influence the extent to which they come into contact with the environment. Likewise, in the case of economic downturn, not all sections of society are affected. </w:t>
            </w:r>
          </w:p>
        </w:tc>
      </w:tr>
      <w:tr w:rsidR="00425806" w:rsidRPr="008476F7" w14:paraId="7AD981D8" w14:textId="7777777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14:paraId="6A13686C" w14:textId="77777777" w:rsidR="00425806" w:rsidRPr="008476F7" w:rsidRDefault="00425806" w:rsidP="007F7767">
            <w:pPr>
              <w:spacing w:before="40" w:after="120"/>
              <w:ind w:right="113"/>
            </w:pPr>
            <w:r w:rsidRPr="008476F7">
              <w:t>Effect</w:t>
            </w:r>
          </w:p>
        </w:tc>
        <w:tc>
          <w:tcPr>
            <w:tcW w:w="8293" w:type="dxa"/>
            <w:shd w:val="clear" w:color="auto" w:fill="auto"/>
          </w:tcPr>
          <w:p w14:paraId="0599DDAA" w14:textId="77777777"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Once a person has been exposed to a hazard, health effects can vary in type, intensity and magnitude, depending on the type of hazard, the level of exposure and other factors. The ill-health effects of environmental exposures may be acute, occurring relatively soon after exposure (from a single large dose due to an accident or spill, for example), or they may be chronic, occurring as a result of cumulative exposures over time. A long period of </w:t>
            </w:r>
            <w:r w:rsidRPr="008476F7">
              <w:lastRenderedPageBreak/>
              <w:t xml:space="preserve">time may elapse between initial exposure and the appearance of the adverse health effect, for example, exposure to asbestos and mesothelioma, or exposure to radiation and leukaemia. Dispersal of the population at risk over time and the long incubation period make reconstruction of exposures problematic, so that acute health effects are often easier to detect than chronic ones, which may be difficult to relate to specific hazards or sources. </w:t>
            </w:r>
          </w:p>
        </w:tc>
      </w:tr>
      <w:tr w:rsidR="00425806" w:rsidRPr="008476F7" w14:paraId="6376DA12" w14:textId="77777777" w:rsidTr="007F7767">
        <w:tc>
          <w:tcPr>
            <w:cnfStyle w:val="001000000000" w:firstRow="0" w:lastRow="0" w:firstColumn="1" w:lastColumn="0" w:oddVBand="0" w:evenVBand="0" w:oddHBand="0" w:evenHBand="0" w:firstRowFirstColumn="0" w:firstRowLastColumn="0" w:lastRowFirstColumn="0" w:lastRowLastColumn="0"/>
            <w:tcW w:w="1344" w:type="dxa"/>
            <w:tcBorders>
              <w:bottom w:val="single" w:sz="12" w:space="0" w:color="auto"/>
            </w:tcBorders>
            <w:shd w:val="clear" w:color="auto" w:fill="auto"/>
          </w:tcPr>
          <w:p w14:paraId="0557396D" w14:textId="77777777" w:rsidR="00425806" w:rsidRPr="008476F7" w:rsidRDefault="00425806" w:rsidP="007F7767">
            <w:pPr>
              <w:keepNext/>
              <w:keepLines/>
              <w:spacing w:before="40" w:after="120"/>
              <w:ind w:right="113"/>
            </w:pPr>
            <w:r w:rsidRPr="008476F7">
              <w:lastRenderedPageBreak/>
              <w:t>Action</w:t>
            </w:r>
          </w:p>
        </w:tc>
        <w:tc>
          <w:tcPr>
            <w:tcW w:w="8293" w:type="dxa"/>
            <w:tcBorders>
              <w:bottom w:val="single" w:sz="12" w:space="0" w:color="auto"/>
            </w:tcBorders>
            <w:shd w:val="clear" w:color="auto" w:fill="auto"/>
          </w:tcPr>
          <w:p w14:paraId="7E42CB1C" w14:textId="77777777" w:rsidR="00425806" w:rsidRPr="008476F7" w:rsidRDefault="00425806" w:rsidP="007F7767">
            <w:pPr>
              <w:keepNext/>
              <w:keepLines/>
              <w:spacing w:before="40" w:after="120"/>
              <w:ind w:right="113"/>
              <w:cnfStyle w:val="000000000000" w:firstRow="0" w:lastRow="0" w:firstColumn="0" w:lastColumn="0" w:oddVBand="0" w:evenVBand="0" w:oddHBand="0" w:evenHBand="0" w:firstRowFirstColumn="0" w:firstRowLastColumn="0" w:lastRowFirstColumn="0" w:lastRowLastColumn="0"/>
            </w:pPr>
            <w:r w:rsidRPr="008476F7">
              <w:t>An approach to health hazard control and prevention that focuses on hazards of human origin is useful in that it addresses potentially remediable problems (giving due regard to uncertainty that exists about the extent of risks to human health associated with specific agents in the environment, or with the broader development process). Various actions can thus be taken, based on consideration of the nature of the risks, their amenability to control and the public’s understanding of and attitude towards the risks.</w:t>
            </w:r>
          </w:p>
        </w:tc>
      </w:tr>
    </w:tbl>
    <w:p w14:paraId="6198C9C4" w14:textId="77777777" w:rsidR="00425806" w:rsidRDefault="00425806" w:rsidP="00425806">
      <w:pPr>
        <w:pStyle w:val="SingleTxtG"/>
        <w:keepNext/>
        <w:keepLines/>
        <w:rPr>
          <w:sz w:val="18"/>
          <w:szCs w:val="18"/>
        </w:rPr>
      </w:pPr>
      <w:r w:rsidRPr="007E6467">
        <w:rPr>
          <w:i/>
          <w:iCs/>
          <w:sz w:val="18"/>
          <w:szCs w:val="18"/>
        </w:rPr>
        <w:t>Source:</w:t>
      </w:r>
      <w:r w:rsidRPr="007E6467">
        <w:rPr>
          <w:sz w:val="18"/>
          <w:szCs w:val="18"/>
        </w:rPr>
        <w:t xml:space="preserve"> Adapted from Y. von Schirnding, </w:t>
      </w:r>
      <w:r w:rsidRPr="007E6467">
        <w:rPr>
          <w:i/>
          <w:iCs/>
          <w:sz w:val="18"/>
          <w:szCs w:val="18"/>
        </w:rPr>
        <w:t>Health in Sustainable Development Planning: The Role of Indicators</w:t>
      </w:r>
      <w:r w:rsidRPr="007E6467">
        <w:rPr>
          <w:sz w:val="18"/>
          <w:szCs w:val="18"/>
        </w:rPr>
        <w:t xml:space="preserve"> (Geneva, WHO, 2002), chap. 7. </w:t>
      </w:r>
    </w:p>
    <w:p w14:paraId="3D814D41" w14:textId="77777777" w:rsidR="00425806" w:rsidRPr="005711F4" w:rsidRDefault="00425806" w:rsidP="00425806">
      <w:pPr>
        <w:pStyle w:val="SingleTxtG"/>
      </w:pPr>
      <w:r>
        <w:t>58.</w:t>
      </w:r>
      <w:r>
        <w:tab/>
        <w:t xml:space="preserve">The </w:t>
      </w:r>
      <w:r w:rsidRPr="005711F4">
        <w:t xml:space="preserve">Driving Force, Pressure, State, Exposure, Effect, Action </w:t>
      </w:r>
      <w:r>
        <w:t>framework supports an</w:t>
      </w:r>
      <w:r w:rsidRPr="005711F4">
        <w:t xml:space="preserve"> approach to </w:t>
      </w:r>
      <w:r>
        <w:t xml:space="preserve">assessment </w:t>
      </w:r>
      <w:r w:rsidRPr="00907C6D">
        <w:t xml:space="preserve">that considers </w:t>
      </w:r>
      <w:r w:rsidRPr="005711F4">
        <w:t>health broadly through the determinants of health and their distribution among the populations affected.</w:t>
      </w:r>
    </w:p>
    <w:p w14:paraId="247D836B" w14:textId="77777777" w:rsidR="00425806" w:rsidRPr="005711F4" w:rsidRDefault="00425806" w:rsidP="00425806">
      <w:pPr>
        <w:pStyle w:val="SingleTxtG"/>
      </w:pPr>
      <w:r>
        <w:t>59.</w:t>
      </w:r>
      <w:r>
        <w:tab/>
        <w:t xml:space="preserve">The preparation of plans and programmes, and this includes the consideration of alternatives, requires different types of information. This can </w:t>
      </w:r>
      <w:r w:rsidRPr="005711F4">
        <w:t>rang</w:t>
      </w:r>
      <w:r>
        <w:t>e</w:t>
      </w:r>
      <w:r w:rsidRPr="005711F4">
        <w:t xml:space="preserve"> from an </w:t>
      </w:r>
      <w:r>
        <w:t>analysis</w:t>
      </w:r>
      <w:r w:rsidRPr="005711F4">
        <w:t xml:space="preserve"> </w:t>
      </w:r>
      <w:r>
        <w:t>of the opinions of wider society based on</w:t>
      </w:r>
      <w:r w:rsidRPr="005711F4">
        <w:t xml:space="preserve"> stakeholder and community responses</w:t>
      </w:r>
      <w:r>
        <w:t xml:space="preserve"> to </w:t>
      </w:r>
      <w:r w:rsidRPr="005711F4">
        <w:t xml:space="preserve">estimates of costs and benefits </w:t>
      </w:r>
      <w:r>
        <w:t>and/or</w:t>
      </w:r>
      <w:r w:rsidRPr="005711F4">
        <w:t xml:space="preserve"> quantifiable evidence of impacts</w:t>
      </w:r>
      <w:r>
        <w:t>,</w:t>
      </w:r>
      <w:r w:rsidRPr="005711F4">
        <w:t xml:space="preserve"> </w:t>
      </w:r>
      <w:r>
        <w:t>should they</w:t>
      </w:r>
      <w:r w:rsidRPr="005711F4">
        <w:t xml:space="preserve"> exist</w:t>
      </w:r>
      <w:r>
        <w:t xml:space="preserve"> (for example, from the scientific literature or existing population health studies for an area)</w:t>
      </w:r>
      <w:r w:rsidRPr="005711F4">
        <w:t>.</w:t>
      </w:r>
      <w:r>
        <w:t xml:space="preserve"> </w:t>
      </w:r>
    </w:p>
    <w:p w14:paraId="7E275A50" w14:textId="77777777" w:rsidR="00425806" w:rsidRPr="005711F4" w:rsidRDefault="00425806" w:rsidP="00425806">
      <w:pPr>
        <w:pStyle w:val="SingleTxtG"/>
      </w:pPr>
      <w:r>
        <w:t>60.</w:t>
      </w:r>
      <w:r>
        <w:tab/>
        <w:t xml:space="preserve">Plan and programme </w:t>
      </w:r>
      <w:r w:rsidRPr="005711F4">
        <w:t xml:space="preserve">decisions are </w:t>
      </w:r>
      <w:r>
        <w:t xml:space="preserve">often </w:t>
      </w:r>
      <w:r w:rsidRPr="005711F4">
        <w:t>concerned with potential health impacts of multiple similar developments</w:t>
      </w:r>
      <w:r>
        <w:t>;</w:t>
      </w:r>
      <w:r w:rsidRPr="005711F4">
        <w:t xml:space="preserve"> </w:t>
      </w:r>
      <w:r>
        <w:t xml:space="preserve">for example, </w:t>
      </w:r>
      <w:r w:rsidRPr="005711F4">
        <w:t>developments of multiple offshore platforms feeding different and geographically dispersed onshore facilities</w:t>
      </w:r>
      <w:r>
        <w:t xml:space="preserve"> (with, for example,</w:t>
      </w:r>
      <w:r w:rsidDel="00E27054">
        <w:t xml:space="preserve"> </w:t>
      </w:r>
      <w:r>
        <w:t>implications for port health)</w:t>
      </w:r>
      <w:r w:rsidRPr="005711F4">
        <w:t>. The associated analysis would also need to include other non-project</w:t>
      </w:r>
      <w:r>
        <w:t>, but</w:t>
      </w:r>
      <w:r w:rsidRPr="005711F4">
        <w:t xml:space="preserve"> related</w:t>
      </w:r>
      <w:r>
        <w:t>,</w:t>
      </w:r>
      <w:r w:rsidRPr="005711F4">
        <w:t xml:space="preserve"> development activities in the region</w:t>
      </w:r>
      <w:r>
        <w:t xml:space="preserve"> –</w:t>
      </w:r>
      <w:r w:rsidRPr="005711F4">
        <w:t xml:space="preserve"> </w:t>
      </w:r>
      <w:r>
        <w:t xml:space="preserve">for example, </w:t>
      </w:r>
      <w:r w:rsidRPr="005711F4">
        <w:t>transport infrastructure, schools, markets and others</w:t>
      </w:r>
      <w:r>
        <w:t xml:space="preserve"> – as these would also be important and can affect health determinants (possibly indirectly)</w:t>
      </w:r>
      <w:r w:rsidRPr="005711F4">
        <w:t>.</w:t>
      </w:r>
      <w:r>
        <w:rPr>
          <w:rStyle w:val="FootnoteReference"/>
        </w:rPr>
        <w:footnoteReference w:id="29"/>
      </w:r>
      <w:r>
        <w:t xml:space="preserve"> </w:t>
      </w:r>
    </w:p>
    <w:p w14:paraId="46C0A2FA" w14:textId="77777777" w:rsidR="00425806" w:rsidRDefault="00425806" w:rsidP="00425806">
      <w:pPr>
        <w:pStyle w:val="SingleTxtG"/>
        <w:spacing w:before="240"/>
      </w:pPr>
      <w:r>
        <w:t>61.</w:t>
      </w:r>
      <w:r>
        <w:tab/>
        <w:t>The Protocol does not specifically provide for a scoping report but, in practice, preparation of such a report is useful.</w:t>
      </w:r>
    </w:p>
    <w:p w14:paraId="67392AA8" w14:textId="77777777" w:rsidR="00425806" w:rsidRPr="00F819C8" w:rsidRDefault="00425806" w:rsidP="00425806">
      <w:pPr>
        <w:pStyle w:val="SingleTxtG"/>
        <w:spacing w:before="240"/>
      </w:pPr>
      <w:r>
        <w:t>62.</w:t>
      </w:r>
      <w:r>
        <w:tab/>
      </w:r>
      <w:r w:rsidRPr="00F819C8">
        <w:t xml:space="preserve">Where a linkage is either </w:t>
      </w:r>
      <w:r>
        <w:t>im</w:t>
      </w:r>
      <w:r w:rsidRPr="00F819C8">
        <w:t xml:space="preserve">plausible or </w:t>
      </w:r>
      <w:r>
        <w:t>im</w:t>
      </w:r>
      <w:r w:rsidRPr="00F819C8">
        <w:t xml:space="preserve">probable </w:t>
      </w:r>
      <w:r>
        <w:t xml:space="preserve">and therefore </w:t>
      </w:r>
      <w:r w:rsidRPr="00F819C8">
        <w:t xml:space="preserve">is not capable of being a likely significant effect, </w:t>
      </w:r>
      <w:r>
        <w:t xml:space="preserve">it </w:t>
      </w:r>
      <w:r w:rsidRPr="00F819C8">
        <w:t>should be scoped out. Where there is uncertainty</w:t>
      </w:r>
      <w:r>
        <w:t xml:space="preserve"> (and this should be clearly stated)</w:t>
      </w:r>
      <w:r w:rsidRPr="00F819C8">
        <w:t xml:space="preserve">, the issue may be informed by the scientific literature or public health stakeholders. </w:t>
      </w:r>
    </w:p>
    <w:p w14:paraId="17266712" w14:textId="77777777" w:rsidR="00425806" w:rsidRDefault="00425806" w:rsidP="00425806">
      <w:pPr>
        <w:pStyle w:val="SingleTxtG"/>
        <w:spacing w:before="240"/>
      </w:pPr>
      <w:r>
        <w:t>63.</w:t>
      </w:r>
      <w:r>
        <w:tab/>
        <w:t>It is important to find a balance. S</w:t>
      </w:r>
      <w:r w:rsidRPr="00F819C8">
        <w:t>coping many issues in</w:t>
      </w:r>
      <w:r>
        <w:t xml:space="preserve"> </w:t>
      </w:r>
      <w:r w:rsidRPr="00F819C8">
        <w:t>make</w:t>
      </w:r>
      <w:r>
        <w:t>s</w:t>
      </w:r>
      <w:r w:rsidRPr="00F819C8">
        <w:t xml:space="preserve"> </w:t>
      </w:r>
      <w:r>
        <w:t>assessment</w:t>
      </w:r>
      <w:r w:rsidRPr="00F819C8">
        <w:t xml:space="preserve"> </w:t>
      </w:r>
      <w:r>
        <w:t xml:space="preserve">of health </w:t>
      </w:r>
      <w:r w:rsidRPr="00F819C8">
        <w:t>complex</w:t>
      </w:r>
      <w:r>
        <w:t xml:space="preserve">; a tight scope, focusing on a limited number of </w:t>
      </w:r>
      <w:r w:rsidRPr="00F819C8">
        <w:t>issues</w:t>
      </w:r>
      <w:r>
        <w:t>,</w:t>
      </w:r>
      <w:r w:rsidRPr="00F819C8">
        <w:t xml:space="preserve"> </w:t>
      </w:r>
      <w:r>
        <w:t xml:space="preserve">can </w:t>
      </w:r>
      <w:r w:rsidRPr="00F819C8">
        <w:t xml:space="preserve">fail to adequately address significant impacts. </w:t>
      </w:r>
      <w:r>
        <w:t>Thus</w:t>
      </w:r>
      <w:r w:rsidRPr="00F819C8">
        <w:t>, t</w:t>
      </w:r>
      <w:r w:rsidRPr="00967675">
        <w:t xml:space="preserve">he determination of what is likely to be </w:t>
      </w:r>
      <w:r>
        <w:t>“</w:t>
      </w:r>
      <w:r w:rsidRPr="00967675">
        <w:t>significant</w:t>
      </w:r>
      <w:r>
        <w:t>”</w:t>
      </w:r>
      <w:r w:rsidRPr="00967675">
        <w:t xml:space="preserve"> is of central importance for scoping</w:t>
      </w:r>
      <w:r>
        <w:t xml:space="preserve">. </w:t>
      </w:r>
    </w:p>
    <w:p w14:paraId="374CD091" w14:textId="77777777" w:rsidR="00425806" w:rsidRPr="00592A71" w:rsidRDefault="00425806" w:rsidP="00425806">
      <w:pPr>
        <w:pStyle w:val="SingleTxtG"/>
        <w:spacing w:before="240"/>
        <w:rPr>
          <w:rFonts w:eastAsia="Calibri"/>
          <w:lang w:eastAsia="en-GB"/>
        </w:rPr>
      </w:pPr>
      <w:r>
        <w:t>64.</w:t>
      </w:r>
      <w:r>
        <w:tab/>
        <w:t>Evaluation of significance will be made during the further assessment of the impacts and their reporting. General criteria and how they are used when evaluating significance should be common to all impacts assessed in strategic environmental assessment.</w:t>
      </w:r>
      <w:bookmarkStart w:id="72" w:name="_Hlk17474496"/>
      <w:r>
        <w:tab/>
      </w:r>
      <w:r w:rsidRPr="00F819C8">
        <w:t xml:space="preserve">Different types of impacts considered in strategic environmental assessment include direct and indirect, </w:t>
      </w:r>
      <w:r w:rsidRPr="00F819C8">
        <w:rPr>
          <w:rFonts w:eastAsia="Calibri"/>
          <w:lang w:eastAsia="en-GB"/>
        </w:rPr>
        <w:t xml:space="preserve">secondary, cumulative, synergistic, short-, medium- and long-term, permanent and </w:t>
      </w:r>
      <w:r w:rsidRPr="00592A71">
        <w:rPr>
          <w:rFonts w:eastAsia="Calibri"/>
          <w:lang w:eastAsia="en-GB"/>
        </w:rPr>
        <w:t>temporary, positive and negative effects (</w:t>
      </w:r>
      <w:r>
        <w:rPr>
          <w:rFonts w:eastAsia="Calibri"/>
          <w:lang w:eastAsia="en-GB"/>
        </w:rPr>
        <w:t>see a</w:t>
      </w:r>
      <w:r w:rsidRPr="00592A71">
        <w:rPr>
          <w:rFonts w:eastAsia="Calibri"/>
          <w:lang w:eastAsia="en-GB"/>
        </w:rPr>
        <w:t>nnex IV</w:t>
      </w:r>
      <w:r>
        <w:rPr>
          <w:rFonts w:eastAsia="Calibri"/>
          <w:lang w:eastAsia="en-GB"/>
        </w:rPr>
        <w:t>,</w:t>
      </w:r>
      <w:r w:rsidRPr="00592A71">
        <w:rPr>
          <w:rFonts w:eastAsia="Calibri"/>
          <w:lang w:eastAsia="en-GB"/>
        </w:rPr>
        <w:t xml:space="preserve"> </w:t>
      </w:r>
      <w:r>
        <w:rPr>
          <w:rFonts w:eastAsia="Calibri"/>
          <w:lang w:eastAsia="en-GB"/>
        </w:rPr>
        <w:t>para. 6, of the Protocol</w:t>
      </w:r>
      <w:r w:rsidRPr="00592A71">
        <w:rPr>
          <w:rFonts w:eastAsia="Calibri"/>
          <w:lang w:eastAsia="en-GB"/>
        </w:rPr>
        <w:t xml:space="preserve">).  </w:t>
      </w:r>
    </w:p>
    <w:p w14:paraId="18EA18E7" w14:textId="77777777" w:rsidR="00425806" w:rsidRPr="00F819C8" w:rsidRDefault="00425806" w:rsidP="00425806">
      <w:pPr>
        <w:pStyle w:val="SingleTxtG"/>
        <w:rPr>
          <w:rFonts w:eastAsia="Calibri"/>
        </w:rPr>
      </w:pPr>
      <w:r>
        <w:rPr>
          <w:rFonts w:eastAsia="Calibri"/>
        </w:rPr>
        <w:lastRenderedPageBreak/>
        <w:t>65.</w:t>
      </w:r>
      <w:r>
        <w:rPr>
          <w:rFonts w:eastAsia="Calibri"/>
        </w:rPr>
        <w:tab/>
      </w:r>
      <w:r w:rsidRPr="00592A71">
        <w:rPr>
          <w:rFonts w:eastAsia="Calibri"/>
        </w:rPr>
        <w:t xml:space="preserve">The evaluation of impact significance </w:t>
      </w:r>
      <w:r>
        <w:rPr>
          <w:rFonts w:eastAsia="Calibri"/>
        </w:rPr>
        <w:t>would be based on</w:t>
      </w:r>
      <w:r w:rsidRPr="00592A71">
        <w:rPr>
          <w:rFonts w:eastAsia="Calibri"/>
        </w:rPr>
        <w:t xml:space="preserve"> health objectives and</w:t>
      </w:r>
      <w:r>
        <w:rPr>
          <w:rFonts w:eastAsia="Calibri"/>
        </w:rPr>
        <w:t xml:space="preserve"> associated</w:t>
      </w:r>
      <w:r w:rsidRPr="00592A71">
        <w:rPr>
          <w:rFonts w:eastAsia="Calibri"/>
        </w:rPr>
        <w:t xml:space="preserve"> standards. However, compliance with a threshold does not necessarily equate to there being no health effect</w:t>
      </w:r>
      <w:r>
        <w:rPr>
          <w:rFonts w:eastAsia="Calibri"/>
        </w:rPr>
        <w:t xml:space="preserve">s.  </w:t>
      </w:r>
    </w:p>
    <w:p w14:paraId="67CA21AB" w14:textId="77777777" w:rsidR="00425806" w:rsidRPr="00E976E3" w:rsidRDefault="00425806" w:rsidP="00425806">
      <w:pPr>
        <w:pStyle w:val="H23G"/>
        <w:rPr>
          <w:lang w:val="en"/>
        </w:rPr>
      </w:pPr>
      <w:r>
        <w:rPr>
          <w:lang w:val="en"/>
        </w:rPr>
        <w:tab/>
      </w:r>
      <w:r w:rsidRPr="00E976E3">
        <w:rPr>
          <w:lang w:val="en"/>
        </w:rPr>
        <w:t>3.</w:t>
      </w:r>
      <w:r w:rsidRPr="00E976E3">
        <w:rPr>
          <w:lang w:val="en"/>
        </w:rPr>
        <w:tab/>
        <w:t>Preparation of an environmental report</w:t>
      </w:r>
    </w:p>
    <w:p w14:paraId="507A8F76" w14:textId="77777777" w:rsidR="00425806" w:rsidRPr="0062425C" w:rsidRDefault="00425806" w:rsidP="00425806">
      <w:pPr>
        <w:pStyle w:val="SingleTxtG"/>
      </w:pPr>
      <w:r>
        <w:t>66</w:t>
      </w:r>
      <w:r w:rsidRPr="00BA2EB8">
        <w:t>.</w:t>
      </w:r>
      <w:r w:rsidRPr="00BA2EB8">
        <w:tab/>
        <w:t xml:space="preserve">Article 7 (1) of the Protocol requires that an “environmental report” be prepared for plans and </w:t>
      </w:r>
      <w:r w:rsidRPr="00A85202">
        <w:t>programmes subject to strategic environmental assessment. Article 7 (2) states that this report, in accordance with</w:t>
      </w:r>
      <w:r w:rsidRPr="00A85202">
        <w:rPr>
          <w:rFonts w:ascii="TimesNewRoman" w:hAnsi="TimesNewRoman"/>
        </w:rPr>
        <w:t xml:space="preserve"> the determination under article 6, shall identify, describe and evaluate the likely significant environmental, including health, effects of implementing the plan or programme</w:t>
      </w:r>
      <w:r w:rsidRPr="0062425C">
        <w:rPr>
          <w:rFonts w:ascii="TimesNewRoman" w:hAnsi="TimesNewRoman"/>
        </w:rPr>
        <w:t xml:space="preserve"> and its reasonable alternatives. The report shall contain such information specified in annex IV as may reasonably be required</w:t>
      </w:r>
      <w:r>
        <w:rPr>
          <w:rFonts w:ascii="TimesNewRoman" w:hAnsi="TimesNewRoman"/>
        </w:rPr>
        <w:t>, taking into account</w:t>
      </w:r>
      <w:r w:rsidRPr="0062425C">
        <w:rPr>
          <w:rFonts w:ascii="TimesNewRoman" w:hAnsi="TimesNewRoman"/>
        </w:rPr>
        <w:t xml:space="preserve">: </w:t>
      </w:r>
    </w:p>
    <w:p w14:paraId="08DE82C1" w14:textId="77777777" w:rsidR="00425806" w:rsidRPr="0062425C" w:rsidRDefault="00425806" w:rsidP="00425806">
      <w:pPr>
        <w:pStyle w:val="SingleTxtG"/>
      </w:pPr>
      <w:r>
        <w:tab/>
      </w:r>
      <w:r>
        <w:tab/>
      </w:r>
      <w:r w:rsidRPr="003506F6">
        <w:t>(a)</w:t>
      </w:r>
      <w:r w:rsidRPr="00A01B90">
        <w:t xml:space="preserve"> </w:t>
      </w:r>
      <w:r w:rsidRPr="00534FBA">
        <w:tab/>
      </w:r>
      <w:r w:rsidRPr="003506F6">
        <w:t xml:space="preserve">Current knowledge and methods of assessment; </w:t>
      </w:r>
    </w:p>
    <w:p w14:paraId="5B4AD445" w14:textId="77777777" w:rsidR="00425806" w:rsidRPr="0062425C" w:rsidRDefault="00425806" w:rsidP="00425806">
      <w:pPr>
        <w:pStyle w:val="SingleTxtG"/>
      </w:pPr>
      <w:r>
        <w:tab/>
      </w:r>
      <w:r>
        <w:tab/>
      </w:r>
      <w:r w:rsidRPr="003506F6">
        <w:t>(b)</w:t>
      </w:r>
      <w:r w:rsidRPr="00A01B90">
        <w:t xml:space="preserve"> </w:t>
      </w:r>
      <w:r w:rsidRPr="00534FBA">
        <w:tab/>
      </w:r>
      <w:r w:rsidRPr="003506F6">
        <w:t xml:space="preserve">The </w:t>
      </w:r>
      <w:r w:rsidRPr="00760801">
        <w:t>contents</w:t>
      </w:r>
      <w:r w:rsidRPr="003506F6">
        <w:t xml:space="preserve"> and the level of detail of the plan or programme and its stage in the decision-making process; </w:t>
      </w:r>
    </w:p>
    <w:p w14:paraId="60BE30B5" w14:textId="77777777" w:rsidR="00425806" w:rsidRPr="0062425C" w:rsidRDefault="00425806" w:rsidP="00425806">
      <w:pPr>
        <w:pStyle w:val="SingleTxtG"/>
      </w:pPr>
      <w:r>
        <w:tab/>
      </w:r>
      <w:r>
        <w:tab/>
      </w:r>
      <w:r w:rsidRPr="003506F6">
        <w:t>(c)</w:t>
      </w:r>
      <w:r w:rsidRPr="00A01B90">
        <w:t xml:space="preserve"> </w:t>
      </w:r>
      <w:r w:rsidRPr="00534FBA">
        <w:tab/>
      </w:r>
      <w:r w:rsidRPr="003506F6">
        <w:t xml:space="preserve">The </w:t>
      </w:r>
      <w:r w:rsidRPr="00760801">
        <w:t>interests</w:t>
      </w:r>
      <w:r w:rsidRPr="003506F6">
        <w:t xml:space="preserve"> of the public; </w:t>
      </w:r>
    </w:p>
    <w:p w14:paraId="7B5F8131" w14:textId="77777777" w:rsidR="00425806" w:rsidRPr="0062425C" w:rsidRDefault="00425806" w:rsidP="00425806">
      <w:pPr>
        <w:pStyle w:val="SingleTxtG"/>
      </w:pPr>
      <w:r>
        <w:tab/>
      </w:r>
      <w:r>
        <w:tab/>
      </w:r>
      <w:r w:rsidRPr="003506F6">
        <w:t>(d)</w:t>
      </w:r>
      <w:r w:rsidRPr="00A01B90">
        <w:t xml:space="preserve"> </w:t>
      </w:r>
      <w:r w:rsidRPr="00534FBA">
        <w:tab/>
      </w:r>
      <w:r w:rsidRPr="003506F6">
        <w:t xml:space="preserve">The </w:t>
      </w:r>
      <w:r w:rsidRPr="00760801">
        <w:t>information</w:t>
      </w:r>
      <w:r w:rsidRPr="003506F6">
        <w:t xml:space="preserve"> needs of the decision-making body. </w:t>
      </w:r>
    </w:p>
    <w:p w14:paraId="19EC3528" w14:textId="77777777" w:rsidR="00425806" w:rsidRDefault="00425806" w:rsidP="00425806">
      <w:pPr>
        <w:pStyle w:val="SingleTxtG"/>
      </w:pPr>
      <w:r>
        <w:t>67.</w:t>
      </w:r>
      <w:r>
        <w:tab/>
        <w:t>With regard to health, annex IV requires the specific inclusion of the relevant: health baseline and its likely evolution; health characteristics, problems and objectives; m</w:t>
      </w:r>
      <w:r w:rsidRPr="00892B61">
        <w:t>easures to prevent, reduce or mitigate any significant adverse health</w:t>
      </w:r>
      <w:r>
        <w:t xml:space="preserve"> effect; health monitoring measures; and likely significant transboundary health effects. For health significance, good practice is a context-specific professional judgment about</w:t>
      </w:r>
      <w:r w:rsidRPr="00F549BA">
        <w:t xml:space="preserve"> what is important, desirable or acceptable </w:t>
      </w:r>
      <w:r>
        <w:t xml:space="preserve">with regard to those population health changes that are likely to be triggered by the plan or programme. Importance may be informed by the scientific literature and national health priorities. Acceptability (or desirability) may be informed by regulatory thresholds or national policy for the setting. Health significance may also be articulated in terms of sensitivity and magnitude. </w:t>
      </w:r>
    </w:p>
    <w:p w14:paraId="15BFF8DB" w14:textId="77777777" w:rsidR="00425806" w:rsidRPr="0062425C" w:rsidRDefault="00425806" w:rsidP="00425806">
      <w:pPr>
        <w:pStyle w:val="SingleTxtG"/>
      </w:pPr>
      <w:r>
        <w:t>68.</w:t>
      </w:r>
      <w:r>
        <w:tab/>
      </w:r>
      <w:r w:rsidRPr="00F819C8">
        <w:t xml:space="preserve">The environmental report </w:t>
      </w:r>
      <w:r>
        <w:t>is also a means to</w:t>
      </w:r>
      <w:r w:rsidRPr="00F819C8">
        <w:t xml:space="preserve"> explain how environmental and health objectives, </w:t>
      </w:r>
      <w:r>
        <w:t xml:space="preserve">the baseline environment </w:t>
      </w:r>
      <w:r w:rsidRPr="00F819C8">
        <w:t>a</w:t>
      </w:r>
      <w:r>
        <w:t>nd</w:t>
      </w:r>
      <w:r w:rsidRPr="00F819C8">
        <w:t xml:space="preserve"> alternatives and other issues were identified</w:t>
      </w:r>
      <w:r>
        <w:t xml:space="preserve"> and taken into account</w:t>
      </w:r>
      <w:r w:rsidRPr="00F819C8">
        <w:t>.</w:t>
      </w:r>
      <w:r w:rsidRPr="004909E8">
        <w:t xml:space="preserve"> </w:t>
      </w:r>
      <w:r>
        <w:t>Article 7 (3) requires</w:t>
      </w:r>
      <w:r w:rsidRPr="00E61077">
        <w:t xml:space="preserve"> </w:t>
      </w:r>
      <w:r>
        <w:t xml:space="preserve">Parties to ensure </w:t>
      </w:r>
      <w:r w:rsidRPr="00E61077">
        <w:t>that environmental report</w:t>
      </w:r>
      <w:r>
        <w:t>s</w:t>
      </w:r>
      <w:r w:rsidRPr="00E61077">
        <w:t xml:space="preserve"> </w:t>
      </w:r>
      <w:r>
        <w:t>are</w:t>
      </w:r>
      <w:r w:rsidRPr="00E61077">
        <w:t xml:space="preserve"> of sufficient quality (with regard to the </w:t>
      </w:r>
      <w:r>
        <w:t xml:space="preserve">Protocol’s </w:t>
      </w:r>
      <w:r w:rsidRPr="00E61077">
        <w:t xml:space="preserve">requirements). Aspects of quality review may </w:t>
      </w:r>
      <w:r>
        <w:t xml:space="preserve">also </w:t>
      </w:r>
      <w:r w:rsidRPr="00E61077">
        <w:t xml:space="preserve">include </w:t>
      </w:r>
      <w:r>
        <w:t>the adequacy of</w:t>
      </w:r>
      <w:r w:rsidRPr="00E61077">
        <w:t xml:space="preserve"> alternatives</w:t>
      </w:r>
      <w:r>
        <w:t xml:space="preserve"> and</w:t>
      </w:r>
      <w:r w:rsidRPr="00E61077">
        <w:t xml:space="preserve"> </w:t>
      </w:r>
      <w:r>
        <w:t>of</w:t>
      </w:r>
      <w:r w:rsidRPr="00E61077">
        <w:t xml:space="preserve"> consultation </w:t>
      </w:r>
      <w:r>
        <w:t>with</w:t>
      </w:r>
      <w:r w:rsidRPr="00E61077">
        <w:t xml:space="preserve"> health authorities</w:t>
      </w:r>
      <w:r>
        <w:t>.</w:t>
      </w:r>
      <w:bookmarkEnd w:id="72"/>
    </w:p>
    <w:p w14:paraId="00BA9B51" w14:textId="77777777" w:rsidR="00425806" w:rsidRPr="00406956" w:rsidRDefault="00425806" w:rsidP="00425806">
      <w:pPr>
        <w:pStyle w:val="SingleTxtG"/>
      </w:pPr>
      <w:r>
        <w:t>69</w:t>
      </w:r>
      <w:r w:rsidRPr="00406956">
        <w:t>.</w:t>
      </w:r>
      <w:r w:rsidRPr="00406956">
        <w:tab/>
      </w:r>
      <w:r>
        <w:t xml:space="preserve">The </w:t>
      </w:r>
      <w:r w:rsidRPr="00406956">
        <w:t>Resource Manual</w:t>
      </w:r>
      <w:r>
        <w:rPr>
          <w:rStyle w:val="FootnoteReference"/>
        </w:rPr>
        <w:footnoteReference w:id="30"/>
      </w:r>
      <w:r w:rsidRPr="00406956">
        <w:t xml:space="preserve"> suggests that the best practica</w:t>
      </w:r>
      <w:r>
        <w:t>b</w:t>
      </w:r>
      <w:r w:rsidRPr="00406956">
        <w:t>l</w:t>
      </w:r>
      <w:r>
        <w:t>e</w:t>
      </w:r>
      <w:r w:rsidRPr="00406956">
        <w:t xml:space="preserve"> environmental option</w:t>
      </w:r>
      <w:r>
        <w:t xml:space="preserve"> may </w:t>
      </w:r>
      <w:r w:rsidRPr="00406956">
        <w:t xml:space="preserve">be </w:t>
      </w:r>
      <w:r>
        <w:t xml:space="preserve">considered </w:t>
      </w:r>
      <w:r>
        <w:rPr>
          <w:rFonts w:cs="Arial"/>
        </w:rPr>
        <w:t>wherever possible and appropriate</w:t>
      </w:r>
      <w:r>
        <w:t xml:space="preserve"> in strategic environmental assessment</w:t>
      </w:r>
      <w:r w:rsidRPr="00406956">
        <w:t xml:space="preserve">. Furthermore, the evolution of the environment without a plan or programme is to be assessed. Importantly, alternatives should not be made up just to support the development and selection of a preconceived preferred alternative. In this context, public participation and consultation of health authorities can support the decision on what </w:t>
      </w:r>
      <w:r>
        <w:t xml:space="preserve">constitutes </w:t>
      </w:r>
      <w:r w:rsidRPr="00406956">
        <w:t xml:space="preserve">reasonable alternatives. </w:t>
      </w:r>
    </w:p>
    <w:p w14:paraId="11E516EB" w14:textId="77777777" w:rsidR="00425806" w:rsidRPr="00406956" w:rsidRDefault="00425806" w:rsidP="00425806">
      <w:pPr>
        <w:pStyle w:val="SingleTxtG"/>
      </w:pPr>
      <w:r>
        <w:t>70</w:t>
      </w:r>
      <w:r w:rsidRPr="00406956">
        <w:t>.</w:t>
      </w:r>
      <w:r w:rsidRPr="00406956">
        <w:tab/>
        <w:t xml:space="preserve">As part of the assessment of alternatives, mitigation measures </w:t>
      </w:r>
      <w:r>
        <w:t>need to be</w:t>
      </w:r>
      <w:r w:rsidRPr="00406956">
        <w:t xml:space="preserve"> considered. </w:t>
      </w:r>
      <w:r>
        <w:t>From a health point of view, rather than just addressing negative impacts, i</w:t>
      </w:r>
      <w:r w:rsidRPr="00406956">
        <w:t xml:space="preserve">t is recommended that </w:t>
      </w:r>
      <w:r>
        <w:t xml:space="preserve">health </w:t>
      </w:r>
      <w:r w:rsidRPr="00406956">
        <w:t>enhancement measures</w:t>
      </w:r>
      <w:r>
        <w:t xml:space="preserve"> also need to be foreseen</w:t>
      </w:r>
      <w:r w:rsidRPr="00406956">
        <w:t>. With reference to the source-pathway-receptor linkages considered during scoping</w:t>
      </w:r>
      <w:r>
        <w:t xml:space="preserve"> (see paras. 53 and 54 above)</w:t>
      </w:r>
      <w:r w:rsidRPr="00406956">
        <w:t xml:space="preserve">, </w:t>
      </w:r>
      <w:r>
        <w:t xml:space="preserve">it is </w:t>
      </w:r>
      <w:r w:rsidRPr="00406956">
        <w:t xml:space="preserve">good practice to identify key opportunities to intervene where a pathway leads to adverse effects and </w:t>
      </w:r>
      <w:r>
        <w:t xml:space="preserve">to support </w:t>
      </w:r>
      <w:r w:rsidRPr="00406956">
        <w:t xml:space="preserve">pathways that lead to beneficial effects. </w:t>
      </w:r>
    </w:p>
    <w:p w14:paraId="1CACFA75" w14:textId="77777777" w:rsidR="00425806" w:rsidRDefault="00425806" w:rsidP="00425806">
      <w:pPr>
        <w:pStyle w:val="SingleTxtG"/>
        <w:rPr>
          <w:rFonts w:eastAsia="Calibri"/>
          <w:highlight w:val="yellow"/>
          <w:lang w:eastAsia="en-US"/>
        </w:rPr>
      </w:pPr>
      <w:r>
        <w:t>71</w:t>
      </w:r>
      <w:r w:rsidRPr="00406956">
        <w:t>.</w:t>
      </w:r>
      <w:r w:rsidRPr="00406956">
        <w:tab/>
        <w:t>Whil</w:t>
      </w:r>
      <w:r>
        <w:t>e</w:t>
      </w:r>
      <w:r w:rsidRPr="00406956">
        <w:t xml:space="preserve"> the criteria (or guide questions) </w:t>
      </w:r>
      <w:r>
        <w:t xml:space="preserve">for assessing alternatives </w:t>
      </w:r>
      <w:r w:rsidRPr="00406956">
        <w:t>may be varied and are not</w:t>
      </w:r>
      <w:r>
        <w:t>, therefore,</w:t>
      </w:r>
      <w:r w:rsidRPr="00406956">
        <w:t xml:space="preserve"> prescriptively stated here, it is recommended that they include an appropriate range </w:t>
      </w:r>
      <w:r>
        <w:t xml:space="preserve">of </w:t>
      </w:r>
      <w:r w:rsidRPr="00406956">
        <w:t>key health concepts and, as appropriate, span the wider determinants of health</w:t>
      </w:r>
      <w:r>
        <w:t xml:space="preserve"> categories listed in table 2 above. For example, good practice may consider which alternative best: narrows health inequalities; promotes healthy lifestyles; enhances socioeconomic conditions to enable people to thrive; or improves access to good quality health and social care</w:t>
      </w:r>
      <w:r w:rsidRPr="00406956">
        <w:t xml:space="preserve">. </w:t>
      </w:r>
      <w:bookmarkStart w:id="73" w:name="_Ref16744858"/>
      <w:bookmarkStart w:id="74" w:name="_Toc16761665"/>
      <w:bookmarkStart w:id="75" w:name="_Toc17216039"/>
    </w:p>
    <w:bookmarkEnd w:id="73"/>
    <w:bookmarkEnd w:id="74"/>
    <w:bookmarkEnd w:id="75"/>
    <w:p w14:paraId="33112B9D" w14:textId="77777777" w:rsidR="00425806" w:rsidRPr="00EC07B8" w:rsidRDefault="00425806" w:rsidP="00425806">
      <w:pPr>
        <w:pStyle w:val="H23G"/>
      </w:pPr>
      <w:r w:rsidRPr="00713B91">
        <w:rPr>
          <w:sz w:val="24"/>
          <w:szCs w:val="24"/>
        </w:rPr>
        <w:lastRenderedPageBreak/>
        <w:tab/>
      </w:r>
      <w:r w:rsidRPr="00EC07B8">
        <w:t>4.</w:t>
      </w:r>
      <w:r w:rsidRPr="00EC07B8">
        <w:tab/>
        <w:t xml:space="preserve">Public participation </w:t>
      </w:r>
    </w:p>
    <w:p w14:paraId="34C304B5" w14:textId="77777777" w:rsidR="00425806" w:rsidRPr="00F819C8" w:rsidRDefault="00425806" w:rsidP="00425806">
      <w:pPr>
        <w:pStyle w:val="SingleTxtG"/>
      </w:pPr>
      <w:r>
        <w:t>72.</w:t>
      </w:r>
      <w:r>
        <w:tab/>
      </w:r>
      <w:r w:rsidRPr="00F819C8">
        <w:t>Art</w:t>
      </w:r>
      <w:r>
        <w:t>icle</w:t>
      </w:r>
      <w:r w:rsidRPr="00F819C8">
        <w:t xml:space="preserve"> 8 </w:t>
      </w:r>
      <w:r>
        <w:t>(</w:t>
      </w:r>
      <w:r w:rsidRPr="00F819C8">
        <w:t>1</w:t>
      </w:r>
      <w:r>
        <w:t xml:space="preserve">) </w:t>
      </w:r>
      <w:r w:rsidRPr="00F819C8">
        <w:t xml:space="preserve">explains what public participation should </w:t>
      </w:r>
      <w:r>
        <w:t>comprise</w:t>
      </w:r>
      <w:r w:rsidRPr="00F819C8">
        <w:t xml:space="preserve">. Importantly, it should be </w:t>
      </w:r>
      <w:r>
        <w:t>“</w:t>
      </w:r>
      <w:r w:rsidRPr="00F819C8">
        <w:t>early, timely and effective</w:t>
      </w:r>
      <w:r>
        <w:t>”</w:t>
      </w:r>
      <w:r w:rsidRPr="00F819C8">
        <w:t xml:space="preserve"> when all </w:t>
      </w:r>
      <w:r>
        <w:t>plan and programme alternatives</w:t>
      </w:r>
      <w:r w:rsidRPr="00F819C8">
        <w:t xml:space="preserve"> </w:t>
      </w:r>
      <w:r>
        <w:t xml:space="preserve">to be considered in strategic environmental assessment </w:t>
      </w:r>
      <w:r w:rsidRPr="00F819C8">
        <w:t xml:space="preserve">are </w:t>
      </w:r>
      <w:r>
        <w:t xml:space="preserve">still </w:t>
      </w:r>
      <w:r w:rsidRPr="00F819C8">
        <w:t xml:space="preserve">open. </w:t>
      </w:r>
    </w:p>
    <w:p w14:paraId="38986DB5" w14:textId="77777777" w:rsidR="00425806" w:rsidRPr="00F819C8" w:rsidRDefault="00425806" w:rsidP="00425806">
      <w:pPr>
        <w:pStyle w:val="SingleTxtG"/>
      </w:pPr>
      <w:r>
        <w:t>73.</w:t>
      </w:r>
      <w:r>
        <w:tab/>
      </w:r>
      <w:r w:rsidRPr="00F819C8">
        <w:t xml:space="preserve">Open and fair public participation may help </w:t>
      </w:r>
      <w:r>
        <w:t xml:space="preserve">to </w:t>
      </w:r>
      <w:r w:rsidRPr="00F819C8">
        <w:t>resolve possible conflicts of interest, particular</w:t>
      </w:r>
      <w:r>
        <w:t>ly</w:t>
      </w:r>
      <w:r w:rsidRPr="00F819C8">
        <w:t xml:space="preserve"> by establishing public values and by taking them into account when considering alternatives. Public support for plan and programme decisions can increase, based on decisions reflecting expectations and preferences. Publicly acceptable solutions can </w:t>
      </w:r>
      <w:r>
        <w:t xml:space="preserve">both </w:t>
      </w:r>
      <w:r w:rsidRPr="00F819C8">
        <w:t>reduce costs for plans and programmes by helping to avoid delays</w:t>
      </w:r>
      <w:r>
        <w:t xml:space="preserve"> and promote better mental and social well-being</w:t>
      </w:r>
      <w:r w:rsidRPr="00F819C8">
        <w:t>.</w:t>
      </w:r>
    </w:p>
    <w:p w14:paraId="4AB581B2" w14:textId="77777777" w:rsidR="00425806" w:rsidRPr="00F819C8" w:rsidRDefault="00425806" w:rsidP="00425806">
      <w:pPr>
        <w:pStyle w:val="SingleTxtG"/>
      </w:pPr>
      <w:r>
        <w:t>74.</w:t>
      </w:r>
      <w:r>
        <w:tab/>
        <w:t>Effective p</w:t>
      </w:r>
      <w:r w:rsidRPr="00F819C8">
        <w:t xml:space="preserve">ublic participation </w:t>
      </w:r>
      <w:r>
        <w:t>is</w:t>
      </w:r>
      <w:r w:rsidRPr="00F819C8">
        <w:t xml:space="preserve"> based on good governance principles. </w:t>
      </w:r>
      <w:r>
        <w:t>In addition to</w:t>
      </w:r>
      <w:r w:rsidRPr="00F819C8">
        <w:t xml:space="preserve"> an overall right to participate, transparency (</w:t>
      </w:r>
      <w:r>
        <w:t>a</w:t>
      </w:r>
      <w:r w:rsidRPr="00F819C8">
        <w:t>rt. 3</w:t>
      </w:r>
      <w:r>
        <w:t xml:space="preserve"> (1)</w:t>
      </w:r>
      <w:r w:rsidRPr="00F819C8">
        <w:t xml:space="preserve">) and accountability </w:t>
      </w:r>
      <w:r>
        <w:t>in</w:t>
      </w:r>
      <w:r w:rsidRPr="00F819C8">
        <w:t xml:space="preserve"> the plan</w:t>
      </w:r>
      <w:r>
        <w:t>-</w:t>
      </w:r>
      <w:r w:rsidRPr="00F819C8">
        <w:t xml:space="preserve"> </w:t>
      </w:r>
      <w:r>
        <w:t>or</w:t>
      </w:r>
      <w:r w:rsidRPr="00F819C8">
        <w:t xml:space="preserve"> programme</w:t>
      </w:r>
      <w:r>
        <w:t>-</w:t>
      </w:r>
      <w:r w:rsidRPr="00F819C8">
        <w:t xml:space="preserve">making process </w:t>
      </w:r>
      <w:r>
        <w:t>are</w:t>
      </w:r>
      <w:r w:rsidRPr="00F819C8">
        <w:t xml:space="preserve"> of key importance. </w:t>
      </w:r>
    </w:p>
    <w:p w14:paraId="303D7004" w14:textId="77777777" w:rsidR="00425806" w:rsidRPr="00713B91" w:rsidRDefault="00425806" w:rsidP="00425806">
      <w:pPr>
        <w:pStyle w:val="H23G"/>
        <w:rPr>
          <w:sz w:val="24"/>
          <w:szCs w:val="24"/>
        </w:rPr>
      </w:pPr>
      <w:r w:rsidRPr="00713B91">
        <w:rPr>
          <w:sz w:val="24"/>
          <w:szCs w:val="24"/>
        </w:rPr>
        <w:tab/>
      </w:r>
      <w:r w:rsidRPr="00EC07B8">
        <w:t>5.</w:t>
      </w:r>
      <w:r w:rsidRPr="00713B91">
        <w:rPr>
          <w:sz w:val="24"/>
          <w:szCs w:val="24"/>
        </w:rPr>
        <w:tab/>
      </w:r>
      <w:r w:rsidRPr="00713B91">
        <w:rPr>
          <w:sz w:val="24"/>
          <w:szCs w:val="24"/>
        </w:rPr>
        <w:tab/>
      </w:r>
      <w:r w:rsidRPr="00EC07B8">
        <w:t>Consultation with environmental and health authorities</w:t>
      </w:r>
    </w:p>
    <w:p w14:paraId="3FFF27F0" w14:textId="77777777" w:rsidR="00425806" w:rsidRDefault="00425806" w:rsidP="00425806">
      <w:pPr>
        <w:pStyle w:val="SingleTxtG"/>
      </w:pPr>
      <w:r>
        <w:t>75.</w:t>
      </w:r>
      <w:r>
        <w:tab/>
        <w:t xml:space="preserve">Article 9 (1) of the Protocol requires </w:t>
      </w:r>
      <w:r w:rsidRPr="00FE5C22">
        <w:t>Part</w:t>
      </w:r>
      <w:r>
        <w:t>ies to</w:t>
      </w:r>
      <w:r w:rsidRPr="00FE5C22">
        <w:t xml:space="preserve"> designate </w:t>
      </w:r>
      <w:r>
        <w:t xml:space="preserve">environmental and health </w:t>
      </w:r>
      <w:r w:rsidRPr="00FE5C22">
        <w:t xml:space="preserve">authorities to be consulted </w:t>
      </w:r>
      <w:r w:rsidRPr="004F54B2">
        <w:t>on draft plan</w:t>
      </w:r>
      <w:r>
        <w:t>s</w:t>
      </w:r>
      <w:r w:rsidRPr="004F54B2">
        <w:t xml:space="preserve"> or programme</w:t>
      </w:r>
      <w:r>
        <w:t>s</w:t>
      </w:r>
      <w:r w:rsidRPr="004F54B2">
        <w:t xml:space="preserve"> and environmental report</w:t>
      </w:r>
      <w:r>
        <w:t>s</w:t>
      </w:r>
      <w:r w:rsidRPr="00CB21A6">
        <w:t>.</w:t>
      </w:r>
      <w:r>
        <w:t xml:space="preserve"> Article 9 (3) requires that health authorities be </w:t>
      </w:r>
      <w:r w:rsidRPr="004F54B2">
        <w:t>given</w:t>
      </w:r>
      <w:r>
        <w:t>:</w:t>
      </w:r>
      <w:r w:rsidRPr="004F54B2">
        <w:t xml:space="preserve"> </w:t>
      </w:r>
      <w:r>
        <w:t>“</w:t>
      </w:r>
      <w:r w:rsidRPr="00444289">
        <w:t>in an early, timely and effective manner, the opportunity to express their opinion</w:t>
      </w:r>
      <w:bookmarkStart w:id="76" w:name="_Hlk18404274"/>
      <w:r>
        <w:t>”</w:t>
      </w:r>
      <w:bookmarkEnd w:id="76"/>
      <w:r>
        <w:t xml:space="preserve">. Article 10 describes transboundary consultations where </w:t>
      </w:r>
      <w:r w:rsidRPr="00CB08D8">
        <w:t>a plan or programme is likely to have significant transboundary health</w:t>
      </w:r>
      <w:r>
        <w:t xml:space="preserve"> effects. </w:t>
      </w:r>
    </w:p>
    <w:p w14:paraId="3AABFDE6" w14:textId="77777777" w:rsidR="00425806" w:rsidRPr="00F819C8" w:rsidRDefault="00425806" w:rsidP="00425806">
      <w:pPr>
        <w:pStyle w:val="SingleTxtG"/>
      </w:pPr>
      <w:r>
        <w:t>76.</w:t>
      </w:r>
      <w:r>
        <w:tab/>
      </w:r>
      <w:r w:rsidRPr="00F819C8">
        <w:t xml:space="preserve">Strategic environmental assessment is </w:t>
      </w:r>
      <w:r>
        <w:t>un</w:t>
      </w:r>
      <w:r w:rsidRPr="00F819C8">
        <w:t xml:space="preserve">likely to improve consideration of health in planning while there continues to be </w:t>
      </w:r>
      <w:r>
        <w:t xml:space="preserve">a </w:t>
      </w:r>
      <w:r w:rsidRPr="00F819C8">
        <w:t xml:space="preserve">separation of functions between professions and </w:t>
      </w:r>
      <w:r>
        <w:t xml:space="preserve">a </w:t>
      </w:r>
      <w:r w:rsidRPr="00F819C8">
        <w:t>lack of understanding between professions</w:t>
      </w:r>
      <w:r>
        <w:t>.</w:t>
      </w:r>
      <w:r>
        <w:rPr>
          <w:rStyle w:val="FootnoteReference"/>
        </w:rPr>
        <w:footnoteReference w:id="31"/>
      </w:r>
      <w:r w:rsidRPr="00F819C8">
        <w:t xml:space="preserve"> Cross-sectoral work is therefore important. However, this can be challenging. </w:t>
      </w:r>
    </w:p>
    <w:p w14:paraId="733846FB" w14:textId="77777777" w:rsidR="00425806" w:rsidRPr="00F819C8" w:rsidRDefault="00425806" w:rsidP="00425806">
      <w:pPr>
        <w:pStyle w:val="SingleTxtG"/>
      </w:pPr>
      <w:r>
        <w:t>77.</w:t>
      </w:r>
      <w:r>
        <w:tab/>
      </w:r>
      <w:r w:rsidRPr="00F819C8">
        <w:t xml:space="preserve">Environmental authorities have data on the environment. Public health authorities have data on the population in their areas. Knowledge of the area and of the environmental and health priorities that have been set are of crucial importance. Access to stakeholders will be key </w:t>
      </w:r>
      <w:r>
        <w:t>to</w:t>
      </w:r>
      <w:r w:rsidRPr="00F819C8">
        <w:t xml:space="preserve"> the consultative aspect of the assessment</w:t>
      </w:r>
      <w:r>
        <w:t>,</w:t>
      </w:r>
      <w:r w:rsidRPr="00F819C8">
        <w:t xml:space="preserve"> as well as wider dissemination of information and knowledge about the plan or programme. </w:t>
      </w:r>
    </w:p>
    <w:p w14:paraId="5107F0A3" w14:textId="77777777" w:rsidR="00425806" w:rsidRDefault="00425806" w:rsidP="00425806">
      <w:pPr>
        <w:pStyle w:val="SingleTxtG"/>
      </w:pPr>
      <w:r>
        <w:t>78.</w:t>
      </w:r>
      <w:r>
        <w:tab/>
        <w:t xml:space="preserve">One </w:t>
      </w:r>
      <w:r w:rsidRPr="00F819C8">
        <w:t>challenge to overcome</w:t>
      </w:r>
      <w:r>
        <w:t xml:space="preserve"> is that </w:t>
      </w:r>
      <w:r w:rsidRPr="00F819C8">
        <w:t xml:space="preserve">public health authorities may not </w:t>
      </w:r>
      <w:r>
        <w:t xml:space="preserve">have </w:t>
      </w:r>
      <w:r w:rsidRPr="00F819C8">
        <w:t xml:space="preserve">strategic environmental assessment </w:t>
      </w:r>
      <w:r>
        <w:t>expertise or</w:t>
      </w:r>
      <w:r w:rsidRPr="00F819C8">
        <w:t xml:space="preserve"> be aware of the </w:t>
      </w:r>
      <w:r>
        <w:t>procedure</w:t>
      </w:r>
      <w:r w:rsidRPr="00F819C8">
        <w:t xml:space="preserve">. </w:t>
      </w:r>
    </w:p>
    <w:p w14:paraId="38A774F5" w14:textId="77777777" w:rsidR="00425806" w:rsidRPr="00F819C8" w:rsidRDefault="00425806" w:rsidP="00425806">
      <w:pPr>
        <w:pStyle w:val="SingleTxtG"/>
      </w:pPr>
      <w:r>
        <w:t>79.</w:t>
      </w:r>
      <w:r>
        <w:tab/>
      </w:r>
      <w:bookmarkStart w:id="78" w:name="_Hlk17175061"/>
      <w:r>
        <w:t>A</w:t>
      </w:r>
      <w:r w:rsidRPr="00F819C8">
        <w:t xml:space="preserve"> central tenet of th</w:t>
      </w:r>
      <w:r>
        <w:t>e present</w:t>
      </w:r>
      <w:r w:rsidRPr="00F819C8">
        <w:t xml:space="preserve"> guidance is that authorities conducting </w:t>
      </w:r>
      <w:r>
        <w:t>strategic environmental assessment</w:t>
      </w:r>
      <w:r w:rsidRPr="00F819C8">
        <w:t xml:space="preserve"> </w:t>
      </w:r>
      <w:r>
        <w:t xml:space="preserve">should </w:t>
      </w:r>
      <w:r w:rsidRPr="00F819C8">
        <w:t xml:space="preserve">seek advice from health authorities (owing to </w:t>
      </w:r>
      <w:r>
        <w:t>specific requirements to consult health authorities contained in articles 5 (screening), 6 (scoping), 9 (consultation) and 10 (transboundary matters)</w:t>
      </w:r>
      <w:r w:rsidRPr="00F819C8">
        <w:t xml:space="preserve">. </w:t>
      </w:r>
      <w:bookmarkEnd w:id="78"/>
      <w:r>
        <w:t xml:space="preserve">Establishing joint working arrangements between health administrations and other key sector administrations (for example, regional development and spatial/land use planning) is good practice with regard to ensuring a shared understanding of the strategic environmental assessments coming forward and the coordination of inputs, including on health, into those assessments. </w:t>
      </w:r>
    </w:p>
    <w:p w14:paraId="0B3EA962" w14:textId="77777777" w:rsidR="00425806" w:rsidRPr="00EC07B8" w:rsidRDefault="00425806" w:rsidP="00425806">
      <w:pPr>
        <w:pStyle w:val="H23G"/>
      </w:pPr>
      <w:r w:rsidRPr="00713B91">
        <w:rPr>
          <w:sz w:val="24"/>
          <w:szCs w:val="24"/>
        </w:rPr>
        <w:tab/>
      </w:r>
      <w:r>
        <w:t>6.</w:t>
      </w:r>
      <w:r w:rsidRPr="00EC07B8">
        <w:tab/>
      </w:r>
      <w:r w:rsidRPr="00EC07B8">
        <w:tab/>
        <w:t xml:space="preserve">Decision-making </w:t>
      </w:r>
    </w:p>
    <w:p w14:paraId="7DF4C7ED" w14:textId="77777777" w:rsidR="00425806" w:rsidRPr="003E766F" w:rsidRDefault="00425806" w:rsidP="00425806">
      <w:pPr>
        <w:pStyle w:val="SingleTxtG"/>
      </w:pPr>
      <w:r>
        <w:t>80.</w:t>
      </w:r>
      <w:r>
        <w:tab/>
        <w:t xml:space="preserve">Article 11 (2) requires that, when reaching a decision on a plan or programme, a statement be provided, </w:t>
      </w:r>
      <w:r w:rsidRPr="00F66DBC">
        <w:t xml:space="preserve">summarizing how environmental, including health, considerations have been </w:t>
      </w:r>
      <w:r>
        <w:t xml:space="preserve">taken into account, including the consultation responses from environmental and health authorities and the public. </w:t>
      </w:r>
      <w:r w:rsidRPr="003E766F">
        <w:t>Effectively influencing decision</w:t>
      </w:r>
      <w:r>
        <w:t>-</w:t>
      </w:r>
      <w:r w:rsidRPr="003E766F">
        <w:t>making is</w:t>
      </w:r>
      <w:r>
        <w:t>, therefore,</w:t>
      </w:r>
      <w:r w:rsidRPr="003E766F">
        <w:t xml:space="preserve"> an important consideration for health </w:t>
      </w:r>
      <w:r>
        <w:t xml:space="preserve">in </w:t>
      </w:r>
      <w:r w:rsidRPr="003E766F">
        <w:t xml:space="preserve">any strategic environmental assessment. </w:t>
      </w:r>
    </w:p>
    <w:p w14:paraId="32A6B932" w14:textId="77777777" w:rsidR="00645303" w:rsidRDefault="00425806" w:rsidP="00645303">
      <w:pPr>
        <w:pStyle w:val="SingleTxtG"/>
      </w:pPr>
      <w:r>
        <w:t>8</w:t>
      </w:r>
      <w:r w:rsidR="000212AF">
        <w:t>1</w:t>
      </w:r>
      <w:r>
        <w:t>.</w:t>
      </w:r>
      <w:r>
        <w:tab/>
      </w:r>
      <w:r w:rsidRPr="003E766F">
        <w:t xml:space="preserve">The </w:t>
      </w:r>
      <w:r>
        <w:t xml:space="preserve">inclusion </w:t>
      </w:r>
      <w:r w:rsidRPr="003E766F">
        <w:t xml:space="preserve">of health in the environmental report </w:t>
      </w:r>
      <w:r>
        <w:t>can</w:t>
      </w:r>
      <w:r w:rsidRPr="003E766F">
        <w:t xml:space="preserve"> allow the decision</w:t>
      </w:r>
      <w:r>
        <w:t xml:space="preserve"> maker</w:t>
      </w:r>
      <w:r w:rsidRPr="003E766F">
        <w:t xml:space="preserve"> to be clear about any likely significant health </w:t>
      </w:r>
      <w:r>
        <w:t xml:space="preserve">effects </w:t>
      </w:r>
      <w:r w:rsidRPr="003E766F">
        <w:t>in relation to the plan</w:t>
      </w:r>
      <w:r>
        <w:t xml:space="preserve"> or </w:t>
      </w:r>
      <w:r w:rsidRPr="003E766F">
        <w:t>programme and its alternatives.</w:t>
      </w:r>
      <w:r>
        <w:t xml:space="preserve"> It is recommended that any potential health effects be set out clearly and explicitly and that, whenever possible, a win-win approach be pursued</w:t>
      </w:r>
      <w:r w:rsidRPr="00EC40F8">
        <w:t>.</w:t>
      </w:r>
      <w:r>
        <w:t xml:space="preserve"> </w:t>
      </w:r>
      <w:r w:rsidRPr="00EC40F8">
        <w:t xml:space="preserve">This </w:t>
      </w:r>
      <w:r>
        <w:t xml:space="preserve">may </w:t>
      </w:r>
      <w:r w:rsidRPr="00EC40F8">
        <w:t xml:space="preserve">include </w:t>
      </w:r>
      <w:r w:rsidRPr="00EC40F8">
        <w:lastRenderedPageBreak/>
        <w:t>geographic inequalities</w:t>
      </w:r>
      <w:r>
        <w:t xml:space="preserve"> and</w:t>
      </w:r>
      <w:r w:rsidRPr="00EC40F8">
        <w:t xml:space="preserve"> inequalities between the general population and more vulnerable population groups (</w:t>
      </w:r>
      <w:r>
        <w:t xml:space="preserve">for example, </w:t>
      </w:r>
      <w:r w:rsidRPr="00EC40F8">
        <w:t>due to age, gender, poor health</w:t>
      </w:r>
      <w:r>
        <w:t xml:space="preserve"> or</w:t>
      </w:r>
      <w:r w:rsidRPr="00EC40F8">
        <w:t xml:space="preserve"> socioeconomic status).</w:t>
      </w:r>
    </w:p>
    <w:p w14:paraId="411B94CC" w14:textId="77777777" w:rsidR="00645303" w:rsidRDefault="00645303" w:rsidP="00645303">
      <w:pPr>
        <w:pStyle w:val="SingleTxtG"/>
        <w:sectPr w:rsidR="00645303" w:rsidSect="00425806">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pgSz w:w="11907" w:h="16840" w:code="9"/>
          <w:pgMar w:top="1418" w:right="1134" w:bottom="1134" w:left="1134" w:header="851" w:footer="567" w:gutter="0"/>
          <w:cols w:space="720"/>
          <w:titlePg/>
          <w:docGrid w:linePitch="272"/>
        </w:sectPr>
      </w:pPr>
    </w:p>
    <w:p w14:paraId="5A282395" w14:textId="77777777" w:rsidR="00645303" w:rsidRDefault="00645303" w:rsidP="00645303">
      <w:pPr>
        <w:pStyle w:val="SingleTxtG"/>
      </w:pPr>
    </w:p>
    <w:p w14:paraId="50EA044A" w14:textId="77777777" w:rsidR="00425806" w:rsidRDefault="00425806" w:rsidP="00425806">
      <w:pPr>
        <w:pStyle w:val="HChG"/>
      </w:pPr>
      <w:r w:rsidRPr="00C02006">
        <w:t>Annex</w:t>
      </w:r>
    </w:p>
    <w:p w14:paraId="3CB359B5" w14:textId="77777777" w:rsidR="00425806" w:rsidRPr="00B34A0D" w:rsidRDefault="00425806" w:rsidP="00425806">
      <w:pPr>
        <w:pStyle w:val="HChG"/>
      </w:pPr>
      <w:r>
        <w:tab/>
      </w:r>
      <w:r>
        <w:tab/>
      </w:r>
      <w:bookmarkStart w:id="79" w:name="_Hlk34835842"/>
      <w:r>
        <w:t>C</w:t>
      </w:r>
      <w:r w:rsidRPr="00B34A0D">
        <w:t>ase studies</w:t>
      </w:r>
      <w:r w:rsidRPr="00AD1058">
        <w:rPr>
          <w:rStyle w:val="FootnoteReference"/>
          <w:b w:val="0"/>
          <w:bCs/>
        </w:rPr>
        <w:footnoteReference w:id="32"/>
      </w:r>
    </w:p>
    <w:p w14:paraId="478551E4" w14:textId="77777777" w:rsidR="00425806" w:rsidRDefault="00425806" w:rsidP="00425806">
      <w:pPr>
        <w:pStyle w:val="H1G"/>
      </w:pPr>
      <w:r>
        <w:tab/>
        <w:t>A.</w:t>
      </w:r>
      <w:r>
        <w:tab/>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 xml:space="preserve">he Netherlands </w:t>
      </w:r>
    </w:p>
    <w:p w14:paraId="60A36933" w14:textId="77777777" w:rsidR="00425806" w:rsidRPr="00470E04" w:rsidRDefault="00425806" w:rsidP="00425806">
      <w:pPr>
        <w:pStyle w:val="H56G"/>
        <w:rPr>
          <w:i/>
          <w:iCs/>
        </w:rPr>
      </w:pPr>
      <w:r>
        <w:tab/>
      </w:r>
      <w:r>
        <w:tab/>
      </w:r>
      <w:r w:rsidRPr="00470E04">
        <w:rPr>
          <w:i/>
          <w:iCs/>
        </w:rPr>
        <w:t xml:space="preserve">Case study based on presentation by </w:t>
      </w:r>
      <w:r>
        <w:rPr>
          <w:i/>
          <w:iCs/>
        </w:rPr>
        <w:t xml:space="preserve">Ms. </w:t>
      </w:r>
      <w:r w:rsidRPr="00470E04">
        <w:rPr>
          <w:i/>
          <w:iCs/>
        </w:rPr>
        <w:t>Brigit Staatsen</w:t>
      </w:r>
      <w:r>
        <w:rPr>
          <w:i/>
          <w:iCs/>
        </w:rPr>
        <w:t>, National Institute for Public Health and the Environment,</w:t>
      </w:r>
      <w:r w:rsidRPr="00470E04">
        <w:rPr>
          <w:i/>
          <w:iCs/>
        </w:rPr>
        <w:t xml:space="preserve"> Netherlands.</w:t>
      </w:r>
    </w:p>
    <w:p w14:paraId="7807AD67" w14:textId="77777777" w:rsidR="00425806" w:rsidRPr="00481EBB" w:rsidRDefault="00425806" w:rsidP="00425806">
      <w:pPr>
        <w:pStyle w:val="H1G"/>
        <w:rPr>
          <w:sz w:val="20"/>
        </w:rPr>
      </w:pPr>
      <w:r>
        <w:tab/>
      </w:r>
      <w:r w:rsidRPr="00481EBB">
        <w:rPr>
          <w:sz w:val="20"/>
        </w:rPr>
        <w:t>1.</w:t>
      </w:r>
      <w:r w:rsidRPr="00481EBB">
        <w:rPr>
          <w:sz w:val="20"/>
        </w:rPr>
        <w:tab/>
        <w:t xml:space="preserve">Draft </w:t>
      </w:r>
      <w:r>
        <w:rPr>
          <w:sz w:val="20"/>
        </w:rPr>
        <w:t>n</w:t>
      </w:r>
      <w:r w:rsidRPr="00481EBB">
        <w:rPr>
          <w:sz w:val="20"/>
        </w:rPr>
        <w:t>ational strategy on spatial planning</w:t>
      </w:r>
      <w:r>
        <w:rPr>
          <w:sz w:val="20"/>
        </w:rPr>
        <w:t xml:space="preserve"> and the environment</w:t>
      </w:r>
    </w:p>
    <w:p w14:paraId="59944D7D" w14:textId="77777777" w:rsidR="00425806" w:rsidRDefault="00425806" w:rsidP="00425806">
      <w:pPr>
        <w:pStyle w:val="H56G"/>
        <w:jc w:val="both"/>
      </w:pPr>
      <w:r>
        <w:tab/>
      </w:r>
      <w:r>
        <w:tab/>
        <w:t>1.</w:t>
      </w:r>
      <w:r>
        <w:tab/>
      </w:r>
      <w:r w:rsidRPr="00974EFA">
        <w:t xml:space="preserve">The </w:t>
      </w:r>
      <w:r>
        <w:t>draft n</w:t>
      </w:r>
      <w:r w:rsidRPr="00974EFA">
        <w:t xml:space="preserve">ational </w:t>
      </w:r>
      <w:r>
        <w:t>s</w:t>
      </w:r>
      <w:r w:rsidRPr="00974EFA">
        <w:t xml:space="preserve">trategy on </w:t>
      </w:r>
      <w:r>
        <w:t>s</w:t>
      </w:r>
      <w:r w:rsidRPr="00974EFA">
        <w:t xml:space="preserve">patial </w:t>
      </w:r>
      <w:r>
        <w:t>p</w:t>
      </w:r>
      <w:r w:rsidRPr="00974EFA">
        <w:t xml:space="preserve">lanning and the </w:t>
      </w:r>
      <w:r>
        <w:t>e</w:t>
      </w:r>
      <w:r w:rsidRPr="00974EFA">
        <w:t>nvironment</w:t>
      </w:r>
      <w:r>
        <w:rPr>
          <w:rStyle w:val="FootnoteReference"/>
        </w:rPr>
        <w:footnoteReference w:id="33"/>
      </w:r>
      <w:r w:rsidRPr="00974EFA">
        <w:t xml:space="preserve"> provides a sustainable perspective for </w:t>
      </w:r>
      <w:r>
        <w:t>the</w:t>
      </w:r>
      <w:r w:rsidRPr="00974EFA">
        <w:t xml:space="preserve"> living </w:t>
      </w:r>
      <w:r>
        <w:t xml:space="preserve">(built and natural) </w:t>
      </w:r>
      <w:r w:rsidRPr="00974EFA">
        <w:t xml:space="preserve">environment. </w:t>
      </w:r>
      <w:r>
        <w:t>This</w:t>
      </w:r>
      <w:r w:rsidRPr="00974EFA">
        <w:t xml:space="preserve"> will enable </w:t>
      </w:r>
      <w:r>
        <w:t xml:space="preserve">the Government of the Netherlands </w:t>
      </w:r>
      <w:r w:rsidRPr="00974EFA">
        <w:t>to respond to major challenges</w:t>
      </w:r>
      <w:r>
        <w:t>,</w:t>
      </w:r>
      <w:r w:rsidRPr="00974EFA">
        <w:t xml:space="preserve"> </w:t>
      </w:r>
      <w:r w:rsidRPr="00784671">
        <w:t>as well as bringing added value through a national-regional approach</w:t>
      </w:r>
      <w:r>
        <w:t xml:space="preserve">. </w:t>
      </w:r>
      <w:r w:rsidRPr="0088241E">
        <w:t xml:space="preserve">The </w:t>
      </w:r>
      <w:r>
        <w:t>draft national strategy was</w:t>
      </w:r>
      <w:r w:rsidRPr="0088241E">
        <w:t xml:space="preserve"> drawn up in consultation with responsible </w:t>
      </w:r>
      <w:r>
        <w:t>m</w:t>
      </w:r>
      <w:r w:rsidRPr="0088241E">
        <w:t>inistries, municipalities, provinces and water authorities</w:t>
      </w:r>
      <w:r>
        <w:t>, with further</w:t>
      </w:r>
      <w:r w:rsidRPr="0088241E">
        <w:t xml:space="preserve"> </w:t>
      </w:r>
      <w:r>
        <w:t>i</w:t>
      </w:r>
      <w:r w:rsidRPr="0088241E">
        <w:t>nput from advisory boards, centres of knowledge, the private sector, civil society organi</w:t>
      </w:r>
      <w:r>
        <w:t>z</w:t>
      </w:r>
      <w:r w:rsidRPr="0088241E">
        <w:t>ations and individual citizens.</w:t>
      </w:r>
    </w:p>
    <w:p w14:paraId="296DA507" w14:textId="77777777" w:rsidR="00425806" w:rsidRDefault="00425806" w:rsidP="00425806">
      <w:pPr>
        <w:pStyle w:val="H56G"/>
        <w:jc w:val="both"/>
      </w:pPr>
      <w:r>
        <w:tab/>
      </w:r>
      <w:r>
        <w:tab/>
        <w:t>2.</w:t>
      </w:r>
      <w:r>
        <w:tab/>
        <w:t>T</w:t>
      </w:r>
      <w:r w:rsidRPr="00E7419B">
        <w:t xml:space="preserve">he </w:t>
      </w:r>
      <w:r>
        <w:t>draft national strategy</w:t>
      </w:r>
      <w:r w:rsidRPr="00E7419B">
        <w:t xml:space="preserve"> presents a long-term vision</w:t>
      </w:r>
      <w:r>
        <w:t xml:space="preserve"> up to 2050</w:t>
      </w:r>
      <w:r w:rsidRPr="00E7419B">
        <w:t xml:space="preserve">. </w:t>
      </w:r>
      <w:r>
        <w:t>Interests set by n</w:t>
      </w:r>
      <w:r w:rsidRPr="00E7419B">
        <w:t xml:space="preserve">ational </w:t>
      </w:r>
      <w:r>
        <w:t>G</w:t>
      </w:r>
      <w:r w:rsidRPr="00E7419B">
        <w:t xml:space="preserve">overnment are </w:t>
      </w:r>
      <w:r>
        <w:t>organized</w:t>
      </w:r>
      <w:r w:rsidRPr="00E7419B">
        <w:t xml:space="preserve"> in</w:t>
      </w:r>
      <w:r>
        <w:t>to</w:t>
      </w:r>
      <w:r w:rsidRPr="00E7419B">
        <w:t xml:space="preserve"> four priorit</w:t>
      </w:r>
      <w:r>
        <w:t>y clusters</w:t>
      </w:r>
      <w:r w:rsidRPr="00E7419B">
        <w:t>:</w:t>
      </w:r>
      <w:r>
        <w:t xml:space="preserve"> (1) space for climate change and energy transition; (2) sustainable economic growth potential; (3) strong and healthy cities and regions; and (4) future-proof development of rural areas. </w:t>
      </w:r>
      <w:r w:rsidRPr="002D5CD4">
        <w:t xml:space="preserve">The </w:t>
      </w:r>
      <w:r>
        <w:t xml:space="preserve">draft national </w:t>
      </w:r>
      <w:r w:rsidRPr="002D5CD4">
        <w:t>strategy is</w:t>
      </w:r>
      <w:r w:rsidRPr="0085625F">
        <w:t xml:space="preserve"> working towards a living environment that protects and promotes health. T</w:t>
      </w:r>
      <w:r>
        <w:t xml:space="preserve">his integrated vision is a result of the active role played by various parties, including the Ministry of Health. </w:t>
      </w:r>
    </w:p>
    <w:p w14:paraId="6E60D79B" w14:textId="77777777" w:rsidR="00425806" w:rsidRPr="00481EBB" w:rsidRDefault="00425806" w:rsidP="00425806">
      <w:pPr>
        <w:pStyle w:val="H1G"/>
        <w:keepNext w:val="0"/>
        <w:keepLines w:val="0"/>
        <w:rPr>
          <w:sz w:val="20"/>
        </w:rPr>
      </w:pPr>
      <w:r>
        <w:rPr>
          <w:sz w:val="20"/>
        </w:rPr>
        <w:tab/>
        <w:t>2.</w:t>
      </w:r>
      <w:r>
        <w:rPr>
          <w:sz w:val="20"/>
        </w:rPr>
        <w:tab/>
      </w:r>
      <w:r>
        <w:rPr>
          <w:sz w:val="20"/>
        </w:rPr>
        <w:tab/>
      </w:r>
      <w:r w:rsidRPr="00481EBB">
        <w:rPr>
          <w:sz w:val="20"/>
        </w:rPr>
        <w:t xml:space="preserve">Strategic </w:t>
      </w:r>
      <w:r>
        <w:rPr>
          <w:sz w:val="20"/>
        </w:rPr>
        <w:t>e</w:t>
      </w:r>
      <w:r w:rsidRPr="00481EBB">
        <w:rPr>
          <w:sz w:val="20"/>
        </w:rPr>
        <w:t xml:space="preserve">nvironmental </w:t>
      </w:r>
      <w:r>
        <w:rPr>
          <w:sz w:val="20"/>
        </w:rPr>
        <w:t>a</w:t>
      </w:r>
      <w:r w:rsidRPr="00481EBB">
        <w:rPr>
          <w:sz w:val="20"/>
        </w:rPr>
        <w:t xml:space="preserve">ssessment of the </w:t>
      </w:r>
      <w:r>
        <w:rPr>
          <w:sz w:val="20"/>
        </w:rPr>
        <w:t>draft national s</w:t>
      </w:r>
      <w:r w:rsidRPr="00481EBB">
        <w:rPr>
          <w:sz w:val="20"/>
        </w:rPr>
        <w:t>trategy</w:t>
      </w:r>
    </w:p>
    <w:p w14:paraId="143C3BE3" w14:textId="77777777" w:rsidR="00425806" w:rsidRPr="00E5270D" w:rsidRDefault="00425806" w:rsidP="00425806">
      <w:pPr>
        <w:pStyle w:val="H56G"/>
        <w:keepNext w:val="0"/>
        <w:keepLines w:val="0"/>
        <w:jc w:val="both"/>
      </w:pPr>
      <w:r>
        <w:tab/>
      </w:r>
      <w:r>
        <w:tab/>
        <w:t>3.</w:t>
      </w:r>
      <w:r>
        <w:tab/>
      </w:r>
      <w:r w:rsidRPr="00E5270D">
        <w:t xml:space="preserve">The draft </w:t>
      </w:r>
      <w:r>
        <w:t xml:space="preserve">national strategy was subjected to </w:t>
      </w:r>
      <w:r w:rsidRPr="00E5270D">
        <w:t xml:space="preserve">a </w:t>
      </w:r>
      <w:r>
        <w:t>s</w:t>
      </w:r>
      <w:r w:rsidRPr="00E5270D">
        <w:t xml:space="preserve">trategic </w:t>
      </w:r>
      <w:r>
        <w:t>e</w:t>
      </w:r>
      <w:r w:rsidRPr="00E5270D">
        <w:t xml:space="preserve">nvironmental </w:t>
      </w:r>
      <w:r>
        <w:t>a</w:t>
      </w:r>
      <w:r w:rsidRPr="00E5270D">
        <w:t>ssessment</w:t>
      </w:r>
      <w:r>
        <w:t xml:space="preserve">, assessing </w:t>
      </w:r>
      <w:r w:rsidRPr="00E5270D">
        <w:t xml:space="preserve">opportunities and risks for the physical living environment </w:t>
      </w:r>
      <w:r>
        <w:t xml:space="preserve">and environmental impacts </w:t>
      </w:r>
      <w:r w:rsidRPr="00E5270D">
        <w:t xml:space="preserve">for the policy choices made in the </w:t>
      </w:r>
      <w:r>
        <w:t>strategy</w:t>
      </w:r>
      <w:r w:rsidRPr="00E5270D">
        <w:t xml:space="preserve">. </w:t>
      </w:r>
      <w:r>
        <w:t>The assessment covered h</w:t>
      </w:r>
      <w:r w:rsidRPr="00E5270D">
        <w:t>ow different tasks come together</w:t>
      </w:r>
      <w:r>
        <w:t xml:space="preserve"> and</w:t>
      </w:r>
      <w:r w:rsidRPr="00E5270D">
        <w:t xml:space="preserve"> </w:t>
      </w:r>
      <w:r>
        <w:t xml:space="preserve">have an </w:t>
      </w:r>
      <w:r w:rsidRPr="00E5270D">
        <w:t xml:space="preserve">impact on and compete with one another for (environmental) space in the physical living </w:t>
      </w:r>
      <w:r>
        <w:t>environment</w:t>
      </w:r>
      <w:r w:rsidRPr="00E5270D">
        <w:t xml:space="preserve">. </w:t>
      </w:r>
      <w:r>
        <w:t>A call for</w:t>
      </w:r>
      <w:r w:rsidRPr="00E5270D">
        <w:t xml:space="preserve"> a cohesive, integrated </w:t>
      </w:r>
      <w:r>
        <w:t xml:space="preserve">(national scale) </w:t>
      </w:r>
      <w:r w:rsidRPr="00E5270D">
        <w:t>approach</w:t>
      </w:r>
      <w:r>
        <w:t xml:space="preserve"> is made</w:t>
      </w:r>
      <w:r w:rsidRPr="00E5270D">
        <w:t xml:space="preserve"> that goes beyond the limits of the individual sectors. </w:t>
      </w:r>
      <w:r>
        <w:t>I</w:t>
      </w:r>
      <w:r w:rsidRPr="00E5270D">
        <w:t xml:space="preserve">n addition to the </w:t>
      </w:r>
      <w:r>
        <w:t>draft national strategy</w:t>
      </w:r>
      <w:r w:rsidRPr="00E5270D">
        <w:t>, for certain more specific interests, choices have been made and laid down in a variety of structural strategy documents, memorand</w:t>
      </w:r>
      <w:r>
        <w:t>ums</w:t>
      </w:r>
      <w:r w:rsidRPr="00E5270D">
        <w:t xml:space="preserve">, other policy documents and administrative agreements. </w:t>
      </w:r>
      <w:r>
        <w:t xml:space="preserve">This reality is considered in the strategic environmental assessment, which </w:t>
      </w:r>
      <w:r w:rsidRPr="00E5270D">
        <w:t>has mapped out opportunities and risks of policy choices</w:t>
      </w:r>
      <w:r>
        <w:t>. I</w:t>
      </w:r>
      <w:r w:rsidRPr="00E5270D">
        <w:t>n a number of cases</w:t>
      </w:r>
      <w:r>
        <w:t>,</w:t>
      </w:r>
      <w:r w:rsidRPr="00E5270D">
        <w:t xml:space="preserve"> </w:t>
      </w:r>
      <w:r>
        <w:t xml:space="preserve">it </w:t>
      </w:r>
      <w:r w:rsidRPr="00E5270D">
        <w:t xml:space="preserve">has </w:t>
      </w:r>
      <w:r>
        <w:t xml:space="preserve">been </w:t>
      </w:r>
      <w:r w:rsidRPr="00E5270D">
        <w:t>concluded that risks call for additional measures</w:t>
      </w:r>
      <w:r>
        <w:t xml:space="preserve">, potentially including </w:t>
      </w:r>
      <w:r w:rsidRPr="00E5270D">
        <w:t xml:space="preserve">national policy choices, strategies and implementation measures for specific policy fields </w:t>
      </w:r>
      <w:r w:rsidRPr="00E5270D">
        <w:lastRenderedPageBreak/>
        <w:t>(environment, mobility, air transport, nature, health) and other (</w:t>
      </w:r>
      <w:r>
        <w:t>field</w:t>
      </w:r>
      <w:r w:rsidRPr="00E5270D">
        <w:t xml:space="preserve">-specific or sectoral) </w:t>
      </w:r>
      <w:r>
        <w:t>areas</w:t>
      </w:r>
      <w:r w:rsidRPr="00E5270D">
        <w:t xml:space="preserve">. </w:t>
      </w:r>
    </w:p>
    <w:p w14:paraId="65D24090" w14:textId="77777777" w:rsidR="00425806" w:rsidRPr="00481EBB" w:rsidRDefault="00425806" w:rsidP="00425806">
      <w:pPr>
        <w:pStyle w:val="H1G"/>
        <w:rPr>
          <w:sz w:val="20"/>
        </w:rPr>
      </w:pPr>
      <w:r>
        <w:rPr>
          <w:sz w:val="20"/>
        </w:rPr>
        <w:tab/>
        <w:t>3.</w:t>
      </w:r>
      <w:r>
        <w:rPr>
          <w:sz w:val="20"/>
        </w:rPr>
        <w:tab/>
      </w:r>
      <w:r w:rsidRPr="00481EBB">
        <w:rPr>
          <w:sz w:val="20"/>
        </w:rPr>
        <w:t>How was health included?</w:t>
      </w:r>
    </w:p>
    <w:p w14:paraId="4E03D0FE" w14:textId="77777777" w:rsidR="00425806" w:rsidRPr="00F865D8" w:rsidRDefault="00425806" w:rsidP="00425806">
      <w:pPr>
        <w:pStyle w:val="H56G"/>
        <w:keepNext w:val="0"/>
        <w:keepLines w:val="0"/>
        <w:jc w:val="both"/>
      </w:pPr>
      <w:r>
        <w:tab/>
      </w:r>
      <w:r>
        <w:tab/>
        <w:t>4.</w:t>
      </w:r>
      <w:r>
        <w:tab/>
        <w:t xml:space="preserve">An </w:t>
      </w:r>
      <w:r w:rsidRPr="00F865D8">
        <w:t xml:space="preserve">evaluation </w:t>
      </w:r>
      <w:r>
        <w:t xml:space="preserve">of </w:t>
      </w:r>
      <w:r w:rsidRPr="00F865D8">
        <w:t>health indicators (</w:t>
      </w:r>
      <w:r>
        <w:t xml:space="preserve">from the present day until </w:t>
      </w:r>
      <w:r w:rsidRPr="00F865D8">
        <w:t>2030)</w:t>
      </w:r>
      <w:r>
        <w:t xml:space="preserve"> was conducted, which concluded that h</w:t>
      </w:r>
      <w:r w:rsidRPr="00F865D8">
        <w:t xml:space="preserve">ealth risks </w:t>
      </w:r>
      <w:r>
        <w:t xml:space="preserve">such as </w:t>
      </w:r>
      <w:r w:rsidRPr="00F865D8">
        <w:t>noise</w:t>
      </w:r>
      <w:r>
        <w:t xml:space="preserve"> and </w:t>
      </w:r>
      <w:r w:rsidRPr="00F865D8">
        <w:t>air pollution will increase</w:t>
      </w:r>
      <w:r>
        <w:t xml:space="preserve">. In some cases, healthy behaviour may increase, in others not. There will be an increase in </w:t>
      </w:r>
      <w:r w:rsidRPr="00F865D8">
        <w:t xml:space="preserve">health risks due to higher temperatures </w:t>
      </w:r>
      <w:r>
        <w:t xml:space="preserve">(associated with a changing climate). There will be a weakening of </w:t>
      </w:r>
      <w:r w:rsidRPr="00F865D8">
        <w:t xml:space="preserve">social cohesion </w:t>
      </w:r>
      <w:r>
        <w:t>and a d</w:t>
      </w:r>
      <w:r w:rsidRPr="00F865D8">
        <w:t xml:space="preserve">ecrease </w:t>
      </w:r>
      <w:r>
        <w:t xml:space="preserve">in </w:t>
      </w:r>
      <w:r w:rsidRPr="00F865D8">
        <w:t>inclusion/participation</w:t>
      </w:r>
      <w:r>
        <w:t xml:space="preserve"> in wider society. An “evaluation wheel” (see figure below) was developed to show, in a single diagram, how all the risks and opportunities combine. It was concluded that the health opportunities outweigh the health risks. </w:t>
      </w:r>
    </w:p>
    <w:p w14:paraId="037583B5" w14:textId="77777777" w:rsidR="00425806" w:rsidRDefault="00425806" w:rsidP="00425806">
      <w:pPr>
        <w:pStyle w:val="SingleTxtG"/>
      </w:pPr>
      <w:r w:rsidRPr="002446E1">
        <w:rPr>
          <w:b/>
          <w:bCs/>
        </w:rPr>
        <w:t>Evaluation wheel</w:t>
      </w:r>
      <w:r>
        <w:rPr>
          <w:b/>
          <w:bCs/>
        </w:rPr>
        <w:t xml:space="preserve"> showing how health risks and health opportunities combine</w:t>
      </w:r>
      <w:r w:rsidRPr="002446E1">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25806" w14:paraId="56EE601F" w14:textId="77777777" w:rsidTr="007F7767">
        <w:tc>
          <w:tcPr>
            <w:tcW w:w="4508" w:type="dxa"/>
          </w:tcPr>
          <w:p w14:paraId="4E4A6BA7" w14:textId="77777777" w:rsidR="00425806" w:rsidRDefault="00425806" w:rsidP="007F7767">
            <w:r>
              <w:rPr>
                <w:noProof/>
                <w:lang w:eastAsia="en-GB"/>
              </w:rPr>
              <w:drawing>
                <wp:inline distT="0" distB="0" distL="0" distR="0" wp14:anchorId="22AC084B" wp14:editId="3CC6F3D9">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810C8A7" w14:textId="323214CC" w:rsidR="00425806" w:rsidRDefault="00425806" w:rsidP="007F7767">
            <w:del w:id="80" w:author="Author">
              <w:r w:rsidRPr="0084178A">
                <w:rPr>
                  <w:noProof/>
                  <w:highlight w:val="yellow"/>
                  <w:lang w:eastAsia="en-GB"/>
                </w:rPr>
                <w:drawing>
                  <wp:anchor distT="0" distB="0" distL="114300" distR="114300" simplePos="0" relativeHeight="251661312" behindDoc="1" locked="0" layoutInCell="1" allowOverlap="1" wp14:anchorId="4654A1C9" wp14:editId="37CF8765">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6"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790" r="14369" b="3508"/>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del>
            <w:ins w:id="81" w:author="Author">
              <w:r w:rsidRPr="0084178A">
                <w:rPr>
                  <w:noProof/>
                  <w:highlight w:val="yellow"/>
                  <w:lang w:eastAsia="en-GB"/>
                </w:rPr>
                <w:drawing>
                  <wp:anchor distT="0" distB="0" distL="114300" distR="114300" simplePos="0" relativeHeight="251659264" behindDoc="1" locked="0" layoutInCell="1" allowOverlap="1" wp14:anchorId="37859410" wp14:editId="1A8E078D">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ins>
          </w:p>
        </w:tc>
      </w:tr>
    </w:tbl>
    <w:p w14:paraId="11EA5A9C" w14:textId="77777777" w:rsidR="00425806" w:rsidRPr="00D86EFC" w:rsidRDefault="00425806" w:rsidP="00425806">
      <w:pPr>
        <w:pStyle w:val="SingleTxtG"/>
        <w:rPr>
          <w:sz w:val="18"/>
          <w:szCs w:val="18"/>
        </w:rPr>
      </w:pPr>
      <w:r w:rsidRPr="00D86EFC">
        <w:rPr>
          <w:sz w:val="18"/>
          <w:szCs w:val="18"/>
        </w:rPr>
        <w:tab/>
      </w:r>
      <w:r w:rsidRPr="00A76FB8">
        <w:rPr>
          <w:i/>
          <w:iCs/>
          <w:sz w:val="18"/>
          <w:szCs w:val="18"/>
        </w:rPr>
        <w:t>Source:</w:t>
      </w:r>
      <w:r w:rsidRPr="00A76FB8">
        <w:rPr>
          <w:sz w:val="18"/>
          <w:szCs w:val="18"/>
        </w:rPr>
        <w:t xml:space="preserve"> V. Maronier and others, </w:t>
      </w:r>
      <w:r w:rsidRPr="00A76FB8">
        <w:rPr>
          <w:i/>
          <w:iCs/>
          <w:sz w:val="18"/>
          <w:szCs w:val="18"/>
        </w:rPr>
        <w:t>Milieueffectrapport Nationale Omgevingsvisie</w:t>
      </w:r>
      <w:r>
        <w:rPr>
          <w:sz w:val="18"/>
          <w:szCs w:val="18"/>
        </w:rPr>
        <w:t xml:space="preserve"> (</w:t>
      </w:r>
      <w:r w:rsidRPr="0046417B">
        <w:rPr>
          <w:sz w:val="18"/>
          <w:szCs w:val="18"/>
        </w:rPr>
        <w:t>Royal Haskoning</w:t>
      </w:r>
      <w:r>
        <w:rPr>
          <w:sz w:val="18"/>
          <w:szCs w:val="18"/>
        </w:rPr>
        <w:t xml:space="preserve"> </w:t>
      </w:r>
      <w:r w:rsidRPr="0046417B">
        <w:rPr>
          <w:sz w:val="18"/>
          <w:szCs w:val="18"/>
        </w:rPr>
        <w:t>DHV</w:t>
      </w:r>
      <w:r>
        <w:rPr>
          <w:sz w:val="18"/>
          <w:szCs w:val="18"/>
        </w:rPr>
        <w:t>, 2019)</w:t>
      </w:r>
      <w:r w:rsidRPr="00A76FB8">
        <w:rPr>
          <w:sz w:val="18"/>
          <w:szCs w:val="18"/>
        </w:rPr>
        <w:t xml:space="preserve">, pp. 11 and 15. </w:t>
      </w:r>
      <w:r w:rsidRPr="00D86EFC">
        <w:rPr>
          <w:sz w:val="18"/>
          <w:szCs w:val="18"/>
        </w:rPr>
        <w:t xml:space="preserve">Available at </w:t>
      </w:r>
      <w:hyperlink r:id="rId19" w:anchor="folder=1451327" w:history="1">
        <w:r w:rsidRPr="00462076">
          <w:rPr>
            <w:rStyle w:val="Hyperlink"/>
            <w:sz w:val="18"/>
            <w:szCs w:val="18"/>
          </w:rPr>
          <w:t>www.denationaleomgevingsvisie.nl/publicaties/novi-stukken+publicaties/default.aspx#folder=1451327</w:t>
        </w:r>
      </w:hyperlink>
      <w:r>
        <w:rPr>
          <w:rStyle w:val="Hyperlink"/>
          <w:sz w:val="18"/>
          <w:szCs w:val="18"/>
        </w:rPr>
        <w:t xml:space="preserve"> </w:t>
      </w:r>
      <w:r w:rsidRPr="00A76FB8">
        <w:rPr>
          <w:rStyle w:val="Hyperlink"/>
          <w:color w:val="auto"/>
          <w:sz w:val="18"/>
          <w:szCs w:val="18"/>
        </w:rPr>
        <w:t>(in Dutch only)</w:t>
      </w:r>
      <w:r>
        <w:rPr>
          <w:rStyle w:val="Hyperlink"/>
          <w:sz w:val="18"/>
          <w:szCs w:val="18"/>
        </w:rPr>
        <w:t>.</w:t>
      </w:r>
    </w:p>
    <w:p w14:paraId="66A2C1E0" w14:textId="77777777" w:rsidR="00425806" w:rsidRPr="00037A60" w:rsidRDefault="00425806" w:rsidP="00425806">
      <w:pPr>
        <w:pStyle w:val="SingleTxtG"/>
        <w:rPr>
          <w:sz w:val="18"/>
          <w:szCs w:val="18"/>
        </w:rPr>
      </w:pPr>
      <w:r w:rsidRPr="00037A60">
        <w:rPr>
          <w:i/>
          <w:iCs/>
          <w:sz w:val="18"/>
          <w:szCs w:val="18"/>
        </w:rPr>
        <w:t>Note:</w:t>
      </w:r>
      <w:r w:rsidRPr="00037A60">
        <w:rPr>
          <w:sz w:val="18"/>
          <w:szCs w:val="18"/>
        </w:rPr>
        <w:t xml:space="preserve"> Green arrows indicate a potential positive direction of development; red arrows indicate a potential negative direction of development with regard to a range of sustainability aspects.</w:t>
      </w:r>
    </w:p>
    <w:p w14:paraId="0CF498DA" w14:textId="77777777" w:rsidR="00425806" w:rsidRPr="00481EBB" w:rsidRDefault="00425806" w:rsidP="00425806">
      <w:pPr>
        <w:pStyle w:val="H1G"/>
        <w:keepNext w:val="0"/>
        <w:keepLines w:val="0"/>
        <w:rPr>
          <w:sz w:val="20"/>
        </w:rPr>
      </w:pPr>
      <w:r>
        <w:rPr>
          <w:sz w:val="20"/>
        </w:rPr>
        <w:tab/>
      </w:r>
      <w:r w:rsidRPr="00481EBB">
        <w:rPr>
          <w:sz w:val="20"/>
        </w:rPr>
        <w:t>4.</w:t>
      </w:r>
      <w:r w:rsidRPr="00481EBB">
        <w:rPr>
          <w:sz w:val="20"/>
        </w:rPr>
        <w:tab/>
      </w:r>
      <w:r w:rsidRPr="00481EBB">
        <w:rPr>
          <w:sz w:val="20"/>
        </w:rPr>
        <w:tab/>
        <w:t>Conclusion</w:t>
      </w:r>
    </w:p>
    <w:p w14:paraId="1E989AF2" w14:textId="77777777" w:rsidR="00425806" w:rsidRDefault="00425806" w:rsidP="00425806">
      <w:pPr>
        <w:pStyle w:val="H56G"/>
        <w:keepNext w:val="0"/>
        <w:keepLines w:val="0"/>
        <w:jc w:val="both"/>
      </w:pPr>
      <w:r>
        <w:tab/>
      </w:r>
      <w:r>
        <w:tab/>
        <w:t>5.</w:t>
      </w:r>
      <w:r>
        <w:tab/>
        <w:t>En</w:t>
      </w:r>
      <w:r w:rsidRPr="00906F60">
        <w:t xml:space="preserve">vironmental quality </w:t>
      </w:r>
      <w:r>
        <w:t xml:space="preserve">is </w:t>
      </w:r>
      <w:r w:rsidRPr="00906F60">
        <w:t>under pressure</w:t>
      </w:r>
      <w:r>
        <w:t>. The risks for health in relation to climate change will be great if no extra mitigation and adaptation measures are adopted. While an i</w:t>
      </w:r>
      <w:r w:rsidRPr="00906F60">
        <w:t xml:space="preserve">ntegrated strategy </w:t>
      </w:r>
      <w:r>
        <w:t xml:space="preserve">brings both </w:t>
      </w:r>
      <w:r w:rsidRPr="00906F60">
        <w:t>opportunities and risks</w:t>
      </w:r>
      <w:r>
        <w:t>, it is also necessary to develop a</w:t>
      </w:r>
      <w:r w:rsidRPr="00906F60">
        <w:t>dditional measures/decisions</w:t>
      </w:r>
      <w:r>
        <w:t xml:space="preserve"> for “</w:t>
      </w:r>
      <w:r w:rsidRPr="00906F60">
        <w:t>vulnerable</w:t>
      </w:r>
      <w:r>
        <w:t>”</w:t>
      </w:r>
      <w:r w:rsidRPr="00906F60">
        <w:t xml:space="preserve"> themes: health</w:t>
      </w:r>
      <w:r>
        <w:t>-</w:t>
      </w:r>
      <w:r w:rsidRPr="00906F60">
        <w:t>welfare</w:t>
      </w:r>
      <w:r>
        <w:t>-</w:t>
      </w:r>
      <w:r w:rsidRPr="00906F60">
        <w:t>nature</w:t>
      </w:r>
      <w:r>
        <w:t xml:space="preserve"> and some r</w:t>
      </w:r>
      <w:r w:rsidRPr="00906F60">
        <w:t>egion-specific polic</w:t>
      </w:r>
      <w:r>
        <w:t xml:space="preserve">ies. </w:t>
      </w:r>
    </w:p>
    <w:p w14:paraId="5F7CEEC8" w14:textId="77777777" w:rsidR="00425806" w:rsidRDefault="00425806" w:rsidP="00425806">
      <w:pPr>
        <w:pStyle w:val="H56G"/>
        <w:keepNext w:val="0"/>
        <w:keepLines w:val="0"/>
        <w:jc w:val="both"/>
      </w:pPr>
      <w:r>
        <w:tab/>
      </w:r>
      <w:r>
        <w:tab/>
        <w:t>6.</w:t>
      </w:r>
      <w:r>
        <w:tab/>
        <w:t>Affected ministers share joint responsibility f</w:t>
      </w:r>
      <w:r w:rsidRPr="000C36C9">
        <w:t xml:space="preserve">or programmes emerging from the </w:t>
      </w:r>
      <w:r>
        <w:t>national strategy</w:t>
      </w:r>
      <w:r w:rsidRPr="000C36C9">
        <w:t xml:space="preserve">. The </w:t>
      </w:r>
      <w:r>
        <w:t>m</w:t>
      </w:r>
      <w:r w:rsidRPr="000C36C9">
        <w:t xml:space="preserve">inistry with initial responsibility </w:t>
      </w:r>
      <w:r>
        <w:t>drives the process</w:t>
      </w:r>
      <w:r w:rsidRPr="000C36C9">
        <w:t xml:space="preserve">. The </w:t>
      </w:r>
      <w:r>
        <w:t>national strategy</w:t>
      </w:r>
      <w:r w:rsidRPr="000C36C9">
        <w:t xml:space="preserve"> does not change the tasks and responsibilities of the various </w:t>
      </w:r>
      <w:r>
        <w:t>m</w:t>
      </w:r>
      <w:r w:rsidRPr="000C36C9">
        <w:t xml:space="preserve">inisters and government members. The programmatic approach and practical implementation will be based on the opportunities and risks identified in the </w:t>
      </w:r>
      <w:r>
        <w:t>s</w:t>
      </w:r>
      <w:r w:rsidRPr="000C36C9">
        <w:t xml:space="preserve">trategic </w:t>
      </w:r>
      <w:r>
        <w:t>e</w:t>
      </w:r>
      <w:r w:rsidRPr="000C36C9">
        <w:t xml:space="preserve">nvironment </w:t>
      </w:r>
      <w:r>
        <w:t>a</w:t>
      </w:r>
      <w:r w:rsidRPr="000C36C9">
        <w:t>ssessment.</w:t>
      </w:r>
      <w:r>
        <w:t xml:space="preserve"> </w:t>
      </w:r>
      <w:r w:rsidRPr="0088241E">
        <w:t xml:space="preserve">The dialogue with and between stakeholders will not </w:t>
      </w:r>
      <w:r>
        <w:t xml:space="preserve">stop </w:t>
      </w:r>
      <w:r w:rsidRPr="0088241E">
        <w:t xml:space="preserve">when the </w:t>
      </w:r>
      <w:r>
        <w:t xml:space="preserve">national strategy </w:t>
      </w:r>
      <w:r w:rsidRPr="0088241E">
        <w:t>is published</w:t>
      </w:r>
      <w:r>
        <w:t xml:space="preserve"> but </w:t>
      </w:r>
      <w:r w:rsidRPr="0088241E">
        <w:t xml:space="preserve">will remain an open process </w:t>
      </w:r>
      <w:r>
        <w:t xml:space="preserve">of </w:t>
      </w:r>
      <w:r w:rsidRPr="0088241E">
        <w:t>which public consultation represents an intrinsic part.</w:t>
      </w:r>
    </w:p>
    <w:p w14:paraId="56E169B0" w14:textId="77777777" w:rsidR="00425806" w:rsidRPr="00481EBB" w:rsidRDefault="00425806" w:rsidP="00425806">
      <w:pPr>
        <w:pStyle w:val="H1G"/>
        <w:rPr>
          <w:sz w:val="20"/>
        </w:rPr>
      </w:pPr>
      <w:r>
        <w:lastRenderedPageBreak/>
        <w:tab/>
      </w:r>
      <w:r w:rsidRPr="00481EBB">
        <w:rPr>
          <w:sz w:val="20"/>
        </w:rPr>
        <w:t>5.</w:t>
      </w:r>
      <w:r w:rsidRPr="00481EBB">
        <w:rPr>
          <w:sz w:val="20"/>
        </w:rPr>
        <w:tab/>
        <w:t xml:space="preserve">Health in </w:t>
      </w:r>
      <w:r>
        <w:rPr>
          <w:sz w:val="20"/>
        </w:rPr>
        <w:t>strategic environmental assessment</w:t>
      </w:r>
      <w:r w:rsidRPr="00481EBB">
        <w:rPr>
          <w:sz w:val="20"/>
        </w:rPr>
        <w:t xml:space="preserve"> and next steps</w:t>
      </w:r>
    </w:p>
    <w:p w14:paraId="20A06885" w14:textId="77777777" w:rsidR="00425806" w:rsidRPr="00524883" w:rsidRDefault="00425806" w:rsidP="00425806">
      <w:pPr>
        <w:pStyle w:val="SingleTxtG"/>
        <w:keepNext/>
        <w:keepLines/>
      </w:pPr>
      <w:r>
        <w:tab/>
        <w:t>7.</w:t>
      </w:r>
      <w:r>
        <w:tab/>
      </w:r>
      <w:r w:rsidRPr="00524883">
        <w:t>What helped:</w:t>
      </w:r>
    </w:p>
    <w:p w14:paraId="44D67927" w14:textId="77777777" w:rsidR="00425806" w:rsidRPr="00D13083" w:rsidRDefault="00425806" w:rsidP="00425806">
      <w:pPr>
        <w:pStyle w:val="Bullet1G"/>
        <w:keepNext/>
        <w:keepLines/>
      </w:pPr>
      <w:r w:rsidRPr="00D13083">
        <w:t>Presence of an “Ambassador” at the ministries to draw attention to health.</w:t>
      </w:r>
    </w:p>
    <w:p w14:paraId="72F2A7E7" w14:textId="77777777" w:rsidR="00425806" w:rsidRPr="00D13083" w:rsidRDefault="00425806" w:rsidP="00425806">
      <w:pPr>
        <w:pStyle w:val="Bullet1G"/>
      </w:pPr>
      <w:r w:rsidRPr="00D13083">
        <w:t>Health objectives in environmental legislation.</w:t>
      </w:r>
    </w:p>
    <w:p w14:paraId="622047D8" w14:textId="77777777" w:rsidR="00425806" w:rsidRPr="00D13083" w:rsidRDefault="00425806" w:rsidP="00425806">
      <w:pPr>
        <w:pStyle w:val="Bullet1G"/>
      </w:pPr>
      <w:r w:rsidRPr="00D13083">
        <w:t>Health and well-being as part of evaluation wheel.</w:t>
      </w:r>
    </w:p>
    <w:p w14:paraId="0B711E49" w14:textId="77777777" w:rsidR="00425806" w:rsidRPr="00D13083" w:rsidRDefault="00425806" w:rsidP="00425806">
      <w:pPr>
        <w:pStyle w:val="Bullet1G"/>
      </w:pPr>
      <w:r w:rsidRPr="00D13083">
        <w:t xml:space="preserve">Interest of the Ministry of Health in prevention. </w:t>
      </w:r>
    </w:p>
    <w:p w14:paraId="0DA390D1" w14:textId="77777777" w:rsidR="00425806" w:rsidRPr="00D13083" w:rsidRDefault="00425806" w:rsidP="00425806">
      <w:pPr>
        <w:pStyle w:val="Bullet1G"/>
      </w:pPr>
      <w:r w:rsidRPr="00D13083">
        <w:t>Collaboration – network of health and planning experts and network of environmental health professionals who provided input.</w:t>
      </w:r>
    </w:p>
    <w:p w14:paraId="56F7618A" w14:textId="77777777" w:rsidR="00425806" w:rsidRPr="00826701" w:rsidRDefault="00425806" w:rsidP="00425806">
      <w:pPr>
        <w:pStyle w:val="SingleTxtG"/>
      </w:pPr>
      <w:r>
        <w:tab/>
      </w:r>
      <w:r w:rsidRPr="00826701">
        <w:t>8.</w:t>
      </w:r>
      <w:r w:rsidRPr="00826701">
        <w:tab/>
        <w:t>Next steps: An interministerial working group has been established to safeguard the attention drawn to vulnerable themes in the final national strategy and regional plans.</w:t>
      </w:r>
    </w:p>
    <w:bookmarkEnd w:id="79"/>
    <w:p w14:paraId="6B65CD23" w14:textId="77777777" w:rsidR="00425806" w:rsidRDefault="00425806" w:rsidP="00425806">
      <w:pPr>
        <w:pStyle w:val="H1G"/>
      </w:pPr>
      <w:r>
        <w:tab/>
      </w:r>
      <w:bookmarkStart w:id="82" w:name="_Hlk34834799"/>
      <w:r>
        <w:t>B.</w:t>
      </w:r>
      <w:r>
        <w:tab/>
      </w:r>
      <w:r w:rsidRPr="007205E5">
        <w:t>Rail Baltic</w:t>
      </w:r>
      <w:r>
        <w:t>a</w:t>
      </w:r>
      <w:r w:rsidRPr="007205E5">
        <w:t>, Estonia</w:t>
      </w:r>
    </w:p>
    <w:p w14:paraId="3B7BA808" w14:textId="77777777" w:rsidR="00425806" w:rsidRPr="00470E04" w:rsidRDefault="00425806" w:rsidP="00425806">
      <w:pPr>
        <w:pStyle w:val="H56G"/>
        <w:rPr>
          <w:i/>
          <w:iCs/>
        </w:rPr>
      </w:pPr>
      <w:r>
        <w:tab/>
      </w:r>
      <w:r>
        <w:tab/>
      </w:r>
      <w:r w:rsidRPr="00470E04">
        <w:rPr>
          <w:i/>
          <w:iCs/>
        </w:rPr>
        <w:t xml:space="preserve">Case study based on presentation by </w:t>
      </w:r>
      <w:r>
        <w:rPr>
          <w:i/>
          <w:iCs/>
        </w:rPr>
        <w:t xml:space="preserve">Mr. </w:t>
      </w:r>
      <w:r w:rsidRPr="00470E04">
        <w:rPr>
          <w:i/>
          <w:iCs/>
        </w:rPr>
        <w:t>Heikki Kalle, Estonian Environment Institute.</w:t>
      </w:r>
    </w:p>
    <w:p w14:paraId="11EA1F8A" w14:textId="77777777" w:rsidR="00425806" w:rsidRDefault="00425806" w:rsidP="00425806">
      <w:pPr>
        <w:pStyle w:val="SingleTxtG"/>
      </w:pPr>
      <w:r>
        <w:tab/>
        <w:t>9.</w:t>
      </w:r>
      <w:r>
        <w:tab/>
      </w:r>
      <w:r w:rsidRPr="000E6C84">
        <w:t xml:space="preserve">Rail Baltica is a </w:t>
      </w:r>
      <w:r>
        <w:t xml:space="preserve">700 km-long high-speed and electrification </w:t>
      </w:r>
      <w:r w:rsidRPr="000E6C84">
        <w:t xml:space="preserve">rail transport infrastructure project </w:t>
      </w:r>
      <w:r>
        <w:t>aiming</w:t>
      </w:r>
      <w:r w:rsidRPr="000E6C84">
        <w:t xml:space="preserve"> to integrate the Baltic States in</w:t>
      </w:r>
      <w:r>
        <w:t>to</w:t>
      </w:r>
      <w:r w:rsidRPr="000E6C84">
        <w:t xml:space="preserve"> the European rail network. The project includes five European Union countries</w:t>
      </w:r>
      <w:r>
        <w:t>:</w:t>
      </w:r>
      <w:r w:rsidRPr="000E6C84">
        <w:t xml:space="preserve"> </w:t>
      </w:r>
      <w:r>
        <w:t xml:space="preserve">Estonia, Finland (indirectly), Latvia, Lithuania and </w:t>
      </w:r>
      <w:r w:rsidRPr="000E6C84">
        <w:t>Poland. It will connect Helsinki, Tallinn, Pärnu</w:t>
      </w:r>
      <w:r>
        <w:t xml:space="preserve"> (Estonia)</w:t>
      </w:r>
      <w:r w:rsidRPr="000E6C84">
        <w:t>, Riga, Panevežys</w:t>
      </w:r>
      <w:r>
        <w:t xml:space="preserve"> (Lithuania)</w:t>
      </w:r>
      <w:r w:rsidRPr="000E6C84">
        <w:t>, Kaunas</w:t>
      </w:r>
      <w:r>
        <w:t xml:space="preserve"> (Lithuania)</w:t>
      </w:r>
      <w:r w:rsidRPr="000E6C84">
        <w:t xml:space="preserve">, Vilnius </w:t>
      </w:r>
      <w:r>
        <w:t xml:space="preserve">and </w:t>
      </w:r>
      <w:r w:rsidRPr="000E6C84">
        <w:t>Warsaw. The Baltic part of the Rail Baltica project is referred to as the Rail Baltica Global Project</w:t>
      </w:r>
      <w:r>
        <w:t xml:space="preserve">. </w:t>
      </w:r>
    </w:p>
    <w:p w14:paraId="5DC8A26F" w14:textId="77777777" w:rsidR="00425806" w:rsidRPr="002446E1" w:rsidRDefault="00425806" w:rsidP="00425806">
      <w:pPr>
        <w:ind w:left="567" w:firstLine="567"/>
        <w:rPr>
          <w:b/>
          <w:bCs/>
        </w:rPr>
      </w:pPr>
      <w:r w:rsidRPr="002446E1">
        <w:rPr>
          <w:b/>
          <w:bCs/>
        </w:rPr>
        <w:t>Map showing route of Rail Baltic</w:t>
      </w:r>
      <w:r>
        <w:rPr>
          <w:b/>
          <w:bCs/>
        </w:rPr>
        <w:t>a Global Pr</w:t>
      </w:r>
      <w:r w:rsidRPr="002446E1">
        <w:rPr>
          <w:b/>
          <w:bCs/>
        </w:rPr>
        <w:t>oject</w:t>
      </w:r>
      <w:bookmarkStart w:id="83" w:name="_Hlk34834726"/>
    </w:p>
    <w:p w14:paraId="750C6A17" w14:textId="77777777" w:rsidR="00425806" w:rsidRDefault="00425806" w:rsidP="00425806">
      <w:pPr>
        <w:spacing w:before="240"/>
        <w:jc w:val="center"/>
        <w:rPr>
          <w:u w:val="single"/>
        </w:rPr>
      </w:pPr>
      <w:r w:rsidRPr="00AD1058">
        <w:rPr>
          <w:noProof/>
          <w:lang w:eastAsia="en-GB"/>
        </w:rPr>
        <w:drawing>
          <wp:inline distT="0" distB="0" distL="0" distR="0" wp14:anchorId="55C4689D" wp14:editId="6AEE384F">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784EF887" w14:textId="77777777" w:rsidR="00425806" w:rsidRPr="00AF6648" w:rsidRDefault="00425806" w:rsidP="00425806">
      <w:pPr>
        <w:pStyle w:val="H56G"/>
        <w:keepNext w:val="0"/>
        <w:keepLines w:val="0"/>
        <w:rPr>
          <w:sz w:val="18"/>
          <w:szCs w:val="18"/>
        </w:rPr>
      </w:pPr>
      <w:r>
        <w:rPr>
          <w:lang w:val="et-EE"/>
        </w:rPr>
        <w:tab/>
      </w:r>
      <w:r>
        <w:rPr>
          <w:lang w:val="et-EE"/>
        </w:rPr>
        <w:tab/>
      </w:r>
      <w:r>
        <w:rPr>
          <w:lang w:val="et-EE"/>
        </w:rPr>
        <w:tab/>
      </w:r>
      <w:r w:rsidRPr="00AF6648">
        <w:rPr>
          <w:i/>
          <w:iCs/>
          <w:sz w:val="18"/>
          <w:szCs w:val="18"/>
          <w:lang w:val="et-EE"/>
        </w:rPr>
        <w:t>Source:</w:t>
      </w:r>
      <w:r w:rsidRPr="00AF6648">
        <w:rPr>
          <w:sz w:val="18"/>
          <w:szCs w:val="18"/>
          <w:lang w:val="et-EE"/>
        </w:rPr>
        <w:t xml:space="preserve"> Hendrikson and Ko, 2020</w:t>
      </w:r>
    </w:p>
    <w:bookmarkEnd w:id="83"/>
    <w:p w14:paraId="08A13CC5" w14:textId="77777777" w:rsidR="00425806" w:rsidRDefault="00425806" w:rsidP="00425806">
      <w:pPr>
        <w:pStyle w:val="SingleTxtG"/>
      </w:pPr>
      <w:r>
        <w:tab/>
        <w:t>10.</w:t>
      </w:r>
      <w:r>
        <w:tab/>
        <w:t xml:space="preserve">Environmental impact assessments were conducted in </w:t>
      </w:r>
      <w:r w:rsidRPr="00762C5B">
        <w:t xml:space="preserve">Latvia </w:t>
      </w:r>
      <w:r>
        <w:t xml:space="preserve">and </w:t>
      </w:r>
      <w:r w:rsidRPr="00762C5B">
        <w:t>Lithuania</w:t>
      </w:r>
      <w:r>
        <w:t>.</w:t>
      </w:r>
      <w:r w:rsidRPr="00F80259">
        <w:t xml:space="preserve"> </w:t>
      </w:r>
      <w:r>
        <w:t>In Estonia, a strategic environmental assessment for about 200 km of the rail route was carried out between 2012 and 2018 and a f</w:t>
      </w:r>
      <w:r w:rsidRPr="0083056F">
        <w:t xml:space="preserve">easibility study was </w:t>
      </w:r>
      <w:r>
        <w:t xml:space="preserve">conducted </w:t>
      </w:r>
      <w:r w:rsidRPr="0083056F">
        <w:t>in 2010</w:t>
      </w:r>
      <w:r>
        <w:t xml:space="preserve">. Human health was considered as part of the strategic environmental assessment due to Estonian environmental impact assessment and spatial planning legislation. </w:t>
      </w:r>
    </w:p>
    <w:p w14:paraId="2CA5106F" w14:textId="77777777" w:rsidR="00425806" w:rsidRDefault="00425806" w:rsidP="00425806">
      <w:pPr>
        <w:pStyle w:val="SingleTxtG"/>
      </w:pPr>
      <w:r>
        <w:lastRenderedPageBreak/>
        <w:tab/>
        <w:t>11.</w:t>
      </w:r>
      <w:r>
        <w:tab/>
        <w:t>The strategic environmental assessment</w:t>
      </w:r>
      <w:r w:rsidRPr="0083056F">
        <w:t xml:space="preserve"> had </w:t>
      </w:r>
      <w:r>
        <w:t>three</w:t>
      </w:r>
      <w:r w:rsidRPr="0083056F">
        <w:t xml:space="preserve"> tiers, from state to regional and local</w:t>
      </w:r>
      <w:r>
        <w:t xml:space="preserve"> levels. The table below shows how the assessment at the global/state tier was an objectives-led approach, while at the regional and local level, it was baseline-led. </w:t>
      </w:r>
    </w:p>
    <w:p w14:paraId="53743502" w14:textId="77777777" w:rsidR="00425806" w:rsidRDefault="00425806" w:rsidP="00425806">
      <w:pPr>
        <w:pStyle w:val="SingleTxtG"/>
      </w:pPr>
      <w:r>
        <w:tab/>
        <w:t>12.</w:t>
      </w:r>
      <w:r>
        <w:tab/>
        <w:t xml:space="preserve">A range of </w:t>
      </w:r>
      <w:r w:rsidRPr="009C13A5">
        <w:t>determinants</w:t>
      </w:r>
      <w:r>
        <w:t xml:space="preserve"> of health were considered, including: climate (</w:t>
      </w:r>
      <w:r w:rsidRPr="00791D7C">
        <w:t>greenhouse gas emissions</w:t>
      </w:r>
      <w:r>
        <w:t>)</w:t>
      </w:r>
      <w:r w:rsidRPr="00142311">
        <w:t xml:space="preserve">; groundwater </w:t>
      </w:r>
      <w:r>
        <w:t xml:space="preserve">and surface water </w:t>
      </w:r>
      <w:r w:rsidRPr="00142311">
        <w:t xml:space="preserve">quality; noise; vibration; air quality; electromagnetic radiation; accidents; identity and development of local communities; accessibility; </w:t>
      </w:r>
      <w:r>
        <w:t xml:space="preserve">and </w:t>
      </w:r>
      <w:r w:rsidRPr="00142311">
        <w:t>visual impact</w:t>
      </w:r>
      <w:r>
        <w:t xml:space="preserve">. </w:t>
      </w:r>
    </w:p>
    <w:p w14:paraId="2C2280E5" w14:textId="77777777" w:rsidR="00425806" w:rsidRPr="00F91DB4" w:rsidRDefault="00425806" w:rsidP="00425806">
      <w:pPr>
        <w:pStyle w:val="H56G"/>
        <w:ind w:left="567" w:firstLine="0"/>
      </w:pPr>
      <w:r>
        <w:rPr>
          <w:b/>
          <w:bCs/>
        </w:rPr>
        <w:tab/>
      </w:r>
      <w:r>
        <w:rPr>
          <w:b/>
          <w:bCs/>
        </w:rPr>
        <w:tab/>
      </w:r>
      <w:r w:rsidRPr="002446E1">
        <w:rPr>
          <w:b/>
          <w:bCs/>
        </w:rPr>
        <w:t>Health in different tiers of strategic environmental assessment</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160"/>
        <w:gridCol w:w="2540"/>
        <w:gridCol w:w="2655"/>
      </w:tblGrid>
      <w:tr w:rsidR="00425806" w:rsidRPr="00AD1058" w14:paraId="49D6A89F" w14:textId="77777777" w:rsidTr="007F7767">
        <w:trPr>
          <w:tblHeader/>
        </w:trPr>
        <w:tc>
          <w:tcPr>
            <w:tcW w:w="1325" w:type="dxa"/>
            <w:tcBorders>
              <w:top w:val="single" w:sz="4" w:space="0" w:color="auto"/>
              <w:bottom w:val="single" w:sz="12" w:space="0" w:color="auto"/>
            </w:tcBorders>
            <w:shd w:val="clear" w:color="auto" w:fill="auto"/>
            <w:vAlign w:val="bottom"/>
          </w:tcPr>
          <w:p w14:paraId="42B78BA3" w14:textId="77777777" w:rsidR="00425806" w:rsidRPr="00AD1058" w:rsidRDefault="00425806" w:rsidP="007F7767">
            <w:pPr>
              <w:spacing w:before="80" w:after="80" w:line="200" w:lineRule="exact"/>
              <w:ind w:right="113"/>
              <w:rPr>
                <w:i/>
                <w:sz w:val="16"/>
              </w:rPr>
            </w:pPr>
            <w:r w:rsidRPr="00AD1058">
              <w:rPr>
                <w:i/>
                <w:sz w:val="16"/>
              </w:rPr>
              <w:t>Tier</w:t>
            </w:r>
          </w:p>
        </w:tc>
        <w:tc>
          <w:tcPr>
            <w:tcW w:w="1515" w:type="dxa"/>
            <w:tcBorders>
              <w:top w:val="single" w:sz="4" w:space="0" w:color="auto"/>
              <w:bottom w:val="single" w:sz="12" w:space="0" w:color="auto"/>
            </w:tcBorders>
            <w:shd w:val="clear" w:color="auto" w:fill="auto"/>
            <w:vAlign w:val="bottom"/>
          </w:tcPr>
          <w:p w14:paraId="1674B9C5" w14:textId="77777777" w:rsidR="00425806" w:rsidRPr="00AD1058" w:rsidRDefault="00425806" w:rsidP="007F7767">
            <w:pPr>
              <w:spacing w:before="80" w:after="80" w:line="200" w:lineRule="exact"/>
              <w:ind w:right="113"/>
              <w:rPr>
                <w:i/>
                <w:sz w:val="16"/>
              </w:rPr>
            </w:pPr>
            <w:r w:rsidRPr="00AD1058">
              <w:rPr>
                <w:i/>
                <w:sz w:val="16"/>
              </w:rPr>
              <w:t>Dominant approach</w:t>
            </w:r>
          </w:p>
        </w:tc>
        <w:tc>
          <w:tcPr>
            <w:tcW w:w="3323" w:type="dxa"/>
            <w:tcBorders>
              <w:top w:val="single" w:sz="4" w:space="0" w:color="auto"/>
              <w:bottom w:val="single" w:sz="12" w:space="0" w:color="auto"/>
            </w:tcBorders>
            <w:shd w:val="clear" w:color="auto" w:fill="auto"/>
            <w:vAlign w:val="bottom"/>
          </w:tcPr>
          <w:p w14:paraId="17076DF8" w14:textId="77777777" w:rsidR="00425806" w:rsidRPr="00AD1058" w:rsidRDefault="00425806" w:rsidP="007F7767">
            <w:pPr>
              <w:spacing w:before="80" w:after="80" w:line="200" w:lineRule="exact"/>
              <w:ind w:right="113"/>
              <w:rPr>
                <w:i/>
                <w:sz w:val="16"/>
              </w:rPr>
            </w:pPr>
            <w:r w:rsidRPr="00AD1058">
              <w:rPr>
                <w:i/>
                <w:sz w:val="16"/>
              </w:rPr>
              <w:t>Main determinants of health</w:t>
            </w:r>
          </w:p>
        </w:tc>
        <w:tc>
          <w:tcPr>
            <w:tcW w:w="3474" w:type="dxa"/>
            <w:tcBorders>
              <w:top w:val="single" w:sz="4" w:space="0" w:color="auto"/>
              <w:bottom w:val="single" w:sz="12" w:space="0" w:color="auto"/>
            </w:tcBorders>
            <w:shd w:val="clear" w:color="auto" w:fill="auto"/>
            <w:vAlign w:val="bottom"/>
          </w:tcPr>
          <w:p w14:paraId="13128DCD" w14:textId="77777777" w:rsidR="00425806" w:rsidRPr="00AD1058" w:rsidRDefault="00425806" w:rsidP="007F7767">
            <w:pPr>
              <w:spacing w:before="80" w:after="80" w:line="200" w:lineRule="exact"/>
              <w:ind w:right="113"/>
              <w:rPr>
                <w:i/>
                <w:sz w:val="16"/>
              </w:rPr>
            </w:pPr>
            <w:r w:rsidRPr="00AD1058">
              <w:rPr>
                <w:i/>
                <w:sz w:val="16"/>
              </w:rPr>
              <w:t>Health outcome</w:t>
            </w:r>
          </w:p>
        </w:tc>
      </w:tr>
      <w:tr w:rsidR="00425806" w:rsidRPr="00AD1058" w14:paraId="05F1EC64" w14:textId="77777777" w:rsidTr="007F7767">
        <w:trPr>
          <w:trHeight w:hRule="exact" w:val="113"/>
          <w:tblHeader/>
        </w:trPr>
        <w:tc>
          <w:tcPr>
            <w:tcW w:w="1325" w:type="dxa"/>
            <w:tcBorders>
              <w:top w:val="single" w:sz="12" w:space="0" w:color="auto"/>
            </w:tcBorders>
            <w:shd w:val="clear" w:color="auto" w:fill="auto"/>
          </w:tcPr>
          <w:p w14:paraId="4B0FA99D" w14:textId="77777777" w:rsidR="00425806" w:rsidRPr="00AD1058" w:rsidRDefault="00425806" w:rsidP="007F7767">
            <w:pPr>
              <w:spacing w:before="40" w:after="120"/>
              <w:ind w:right="113"/>
            </w:pPr>
          </w:p>
        </w:tc>
        <w:tc>
          <w:tcPr>
            <w:tcW w:w="1515" w:type="dxa"/>
            <w:tcBorders>
              <w:top w:val="single" w:sz="12" w:space="0" w:color="auto"/>
            </w:tcBorders>
            <w:shd w:val="clear" w:color="auto" w:fill="auto"/>
          </w:tcPr>
          <w:p w14:paraId="32EABB4F" w14:textId="77777777" w:rsidR="00425806" w:rsidRPr="00AD1058" w:rsidRDefault="00425806" w:rsidP="007F7767">
            <w:pPr>
              <w:spacing w:before="40" w:after="120"/>
              <w:ind w:right="113"/>
            </w:pPr>
          </w:p>
        </w:tc>
        <w:tc>
          <w:tcPr>
            <w:tcW w:w="3323" w:type="dxa"/>
            <w:tcBorders>
              <w:top w:val="single" w:sz="12" w:space="0" w:color="auto"/>
            </w:tcBorders>
            <w:shd w:val="clear" w:color="auto" w:fill="auto"/>
          </w:tcPr>
          <w:p w14:paraId="7220A647" w14:textId="77777777" w:rsidR="00425806" w:rsidRPr="00AD1058" w:rsidRDefault="00425806" w:rsidP="007F7767">
            <w:pPr>
              <w:spacing w:before="40" w:after="120"/>
              <w:ind w:right="113"/>
            </w:pPr>
          </w:p>
        </w:tc>
        <w:tc>
          <w:tcPr>
            <w:tcW w:w="3474" w:type="dxa"/>
            <w:tcBorders>
              <w:top w:val="single" w:sz="12" w:space="0" w:color="auto"/>
            </w:tcBorders>
            <w:shd w:val="clear" w:color="auto" w:fill="auto"/>
          </w:tcPr>
          <w:p w14:paraId="6997F72A" w14:textId="77777777" w:rsidR="00425806" w:rsidRPr="00AD1058" w:rsidRDefault="00425806" w:rsidP="007F7767">
            <w:pPr>
              <w:spacing w:before="40" w:after="120"/>
              <w:ind w:right="113"/>
            </w:pPr>
          </w:p>
        </w:tc>
      </w:tr>
      <w:tr w:rsidR="00425806" w:rsidRPr="00AD1058" w14:paraId="0A5BA4CF" w14:textId="77777777" w:rsidTr="007F7767">
        <w:tc>
          <w:tcPr>
            <w:tcW w:w="1325" w:type="dxa"/>
            <w:shd w:val="clear" w:color="auto" w:fill="auto"/>
          </w:tcPr>
          <w:p w14:paraId="2D065B8C" w14:textId="77777777" w:rsidR="00425806" w:rsidRPr="00AD1058" w:rsidRDefault="00425806" w:rsidP="007F7767">
            <w:pPr>
              <w:spacing w:before="40" w:after="120"/>
              <w:ind w:right="113"/>
            </w:pPr>
            <w:r w:rsidRPr="00AD1058">
              <w:t>Global/</w:t>
            </w:r>
            <w:r>
              <w:br/>
            </w:r>
            <w:r w:rsidRPr="00AD1058">
              <w:t>state level</w:t>
            </w:r>
          </w:p>
        </w:tc>
        <w:tc>
          <w:tcPr>
            <w:tcW w:w="1515" w:type="dxa"/>
            <w:shd w:val="clear" w:color="auto" w:fill="auto"/>
          </w:tcPr>
          <w:p w14:paraId="67F2CB92" w14:textId="77777777" w:rsidR="00425806" w:rsidRPr="00AD1058" w:rsidRDefault="00425806" w:rsidP="007F7767">
            <w:pPr>
              <w:spacing w:before="40" w:after="120"/>
              <w:ind w:right="113"/>
            </w:pPr>
            <w:r w:rsidRPr="00AD1058">
              <w:t>Objectives-led</w:t>
            </w:r>
          </w:p>
        </w:tc>
        <w:tc>
          <w:tcPr>
            <w:tcW w:w="3323" w:type="dxa"/>
            <w:shd w:val="clear" w:color="auto" w:fill="auto"/>
          </w:tcPr>
          <w:p w14:paraId="68788557" w14:textId="77777777" w:rsidR="00425806" w:rsidRPr="00AD1058" w:rsidRDefault="00425806" w:rsidP="007F7767">
            <w:pPr>
              <w:spacing w:before="40" w:after="120"/>
              <w:ind w:right="113"/>
            </w:pPr>
            <w:r w:rsidRPr="00AD1058">
              <w:t xml:space="preserve">Air quality, </w:t>
            </w:r>
            <w:bookmarkStart w:id="84" w:name="_Hlk32137578"/>
            <w:r w:rsidRPr="00AD1058">
              <w:t>greenhouse gas emissions</w:t>
            </w:r>
            <w:bookmarkEnd w:id="84"/>
            <w:r w:rsidRPr="00AD1058">
              <w:t>, flooding</w:t>
            </w:r>
          </w:p>
        </w:tc>
        <w:tc>
          <w:tcPr>
            <w:tcW w:w="3474" w:type="dxa"/>
            <w:shd w:val="clear" w:color="auto" w:fill="auto"/>
          </w:tcPr>
          <w:p w14:paraId="72A04A9F" w14:textId="77777777" w:rsidR="00425806" w:rsidRPr="00AD1058" w:rsidRDefault="00425806" w:rsidP="007F7767">
            <w:pPr>
              <w:spacing w:before="40" w:after="120"/>
              <w:ind w:right="113"/>
            </w:pPr>
            <w:r w:rsidRPr="00AD1058">
              <w:t>Mainly positive changes due to shift to more sustainable form of mobility</w:t>
            </w:r>
          </w:p>
        </w:tc>
      </w:tr>
      <w:tr w:rsidR="00425806" w:rsidRPr="00AD1058" w14:paraId="591B779E" w14:textId="77777777" w:rsidTr="007F7767">
        <w:tc>
          <w:tcPr>
            <w:tcW w:w="1325" w:type="dxa"/>
            <w:shd w:val="clear" w:color="auto" w:fill="auto"/>
          </w:tcPr>
          <w:p w14:paraId="78CE542A" w14:textId="77777777" w:rsidR="00425806" w:rsidRPr="00AD1058" w:rsidRDefault="00425806" w:rsidP="007F7767">
            <w:pPr>
              <w:spacing w:before="40" w:after="120"/>
              <w:ind w:right="113"/>
            </w:pPr>
            <w:r w:rsidRPr="00AD1058">
              <w:t>Regional level</w:t>
            </w:r>
          </w:p>
        </w:tc>
        <w:tc>
          <w:tcPr>
            <w:tcW w:w="1515" w:type="dxa"/>
            <w:shd w:val="clear" w:color="auto" w:fill="auto"/>
          </w:tcPr>
          <w:p w14:paraId="1E7FCD97" w14:textId="77777777" w:rsidR="00425806" w:rsidRPr="00AD1058" w:rsidRDefault="00425806" w:rsidP="007F7767">
            <w:pPr>
              <w:spacing w:before="40" w:after="120"/>
              <w:ind w:right="113"/>
            </w:pPr>
            <w:r w:rsidRPr="00AD1058">
              <w:t>Baseline-led</w:t>
            </w:r>
          </w:p>
        </w:tc>
        <w:tc>
          <w:tcPr>
            <w:tcW w:w="3323" w:type="dxa"/>
            <w:shd w:val="clear" w:color="auto" w:fill="auto"/>
          </w:tcPr>
          <w:p w14:paraId="27FED6EC" w14:textId="77777777" w:rsidR="00425806" w:rsidRPr="00AD1058" w:rsidRDefault="00425806" w:rsidP="007F7767">
            <w:pPr>
              <w:spacing w:before="40" w:after="120"/>
              <w:ind w:right="113"/>
            </w:pPr>
            <w:r w:rsidRPr="00AD1058">
              <w:t>Accessibility</w:t>
            </w:r>
          </w:p>
        </w:tc>
        <w:tc>
          <w:tcPr>
            <w:tcW w:w="3474" w:type="dxa"/>
            <w:shd w:val="clear" w:color="auto" w:fill="auto"/>
          </w:tcPr>
          <w:p w14:paraId="7687F6FE" w14:textId="77777777" w:rsidR="00425806" w:rsidRPr="00AD1058" w:rsidRDefault="00425806" w:rsidP="007F7767">
            <w:pPr>
              <w:spacing w:before="40" w:after="120"/>
              <w:ind w:right="113"/>
            </w:pPr>
            <w:r w:rsidRPr="00AD1058">
              <w:t>Positive if properly supported by planning</w:t>
            </w:r>
          </w:p>
        </w:tc>
      </w:tr>
      <w:tr w:rsidR="00425806" w:rsidRPr="00AD1058" w14:paraId="192B8DE8" w14:textId="77777777" w:rsidTr="007F7767">
        <w:tc>
          <w:tcPr>
            <w:tcW w:w="1325" w:type="dxa"/>
            <w:tcBorders>
              <w:bottom w:val="single" w:sz="12" w:space="0" w:color="auto"/>
            </w:tcBorders>
            <w:shd w:val="clear" w:color="auto" w:fill="auto"/>
          </w:tcPr>
          <w:p w14:paraId="0DC8C04B" w14:textId="77777777" w:rsidR="00425806" w:rsidRPr="00AD1058" w:rsidRDefault="00425806" w:rsidP="007F7767">
            <w:pPr>
              <w:spacing w:before="40" w:after="120"/>
              <w:ind w:right="113"/>
            </w:pPr>
            <w:r w:rsidRPr="00AD1058">
              <w:t>Local</w:t>
            </w:r>
            <w:r>
              <w:br/>
            </w:r>
            <w:r w:rsidRPr="00AD1058">
              <w:t>level</w:t>
            </w:r>
          </w:p>
        </w:tc>
        <w:tc>
          <w:tcPr>
            <w:tcW w:w="1515" w:type="dxa"/>
            <w:tcBorders>
              <w:bottom w:val="single" w:sz="12" w:space="0" w:color="auto"/>
            </w:tcBorders>
            <w:shd w:val="clear" w:color="auto" w:fill="auto"/>
          </w:tcPr>
          <w:p w14:paraId="6985B331" w14:textId="77777777" w:rsidR="00425806" w:rsidRPr="00AD1058" w:rsidRDefault="00425806" w:rsidP="007F7767">
            <w:pPr>
              <w:spacing w:before="40" w:after="120"/>
              <w:ind w:right="113"/>
            </w:pPr>
            <w:r w:rsidRPr="00AD1058">
              <w:t>Baseline-led</w:t>
            </w:r>
          </w:p>
        </w:tc>
        <w:tc>
          <w:tcPr>
            <w:tcW w:w="3323" w:type="dxa"/>
            <w:tcBorders>
              <w:bottom w:val="single" w:sz="12" w:space="0" w:color="auto"/>
            </w:tcBorders>
            <w:shd w:val="clear" w:color="auto" w:fill="auto"/>
          </w:tcPr>
          <w:p w14:paraId="4938569C" w14:textId="77777777" w:rsidR="00425806" w:rsidRPr="00AD1058" w:rsidRDefault="00425806" w:rsidP="007F7767">
            <w:pPr>
              <w:spacing w:before="40" w:after="120"/>
              <w:ind w:right="113"/>
            </w:pPr>
            <w:r w:rsidRPr="00AD1058">
              <w:t>Noise, vibration, electromagnetic radiation (operational phase), air quality (dust in the building phase)</w:t>
            </w:r>
          </w:p>
        </w:tc>
        <w:tc>
          <w:tcPr>
            <w:tcW w:w="3474" w:type="dxa"/>
            <w:tcBorders>
              <w:bottom w:val="single" w:sz="12" w:space="0" w:color="auto"/>
            </w:tcBorders>
            <w:shd w:val="clear" w:color="auto" w:fill="auto"/>
          </w:tcPr>
          <w:p w14:paraId="115F8986" w14:textId="77777777" w:rsidR="00425806" w:rsidRPr="00AD1058" w:rsidRDefault="00425806" w:rsidP="007F7767">
            <w:pPr>
              <w:spacing w:before="40" w:after="120"/>
              <w:ind w:right="113"/>
            </w:pPr>
            <w:r w:rsidRPr="00AD1058">
              <w:t>Negative if not properly mitigated</w:t>
            </w:r>
          </w:p>
        </w:tc>
      </w:tr>
    </w:tbl>
    <w:p w14:paraId="36EFC7E9" w14:textId="77777777" w:rsidR="00425806" w:rsidRPr="0083056F" w:rsidRDefault="00425806" w:rsidP="00425806">
      <w:pPr>
        <w:pStyle w:val="SingleTxtG"/>
        <w:spacing w:before="60"/>
      </w:pPr>
      <w:r>
        <w:tab/>
        <w:t>13.</w:t>
      </w:r>
      <w:r>
        <w:tab/>
        <w:t xml:space="preserve">The </w:t>
      </w:r>
      <w:r w:rsidRPr="00372117">
        <w:t xml:space="preserve">Estonian Health Board and </w:t>
      </w:r>
      <w:r>
        <w:t xml:space="preserve">the </w:t>
      </w:r>
      <w:r w:rsidRPr="00372117">
        <w:t xml:space="preserve">Estonian Rescue Board </w:t>
      </w:r>
      <w:r>
        <w:t xml:space="preserve">provided </w:t>
      </w:r>
      <w:r w:rsidRPr="00372117">
        <w:t xml:space="preserve">official opinions </w:t>
      </w:r>
      <w:r>
        <w:t xml:space="preserve">on </w:t>
      </w:r>
      <w:r w:rsidRPr="00372117">
        <w:t xml:space="preserve">the </w:t>
      </w:r>
      <w:r>
        <w:t xml:space="preserve">environmental </w:t>
      </w:r>
      <w:r w:rsidRPr="00372117">
        <w:t>report</w:t>
      </w:r>
      <w:r>
        <w:t xml:space="preserve">. At first, it was a challenge </w:t>
      </w:r>
      <w:r w:rsidRPr="004D4F06">
        <w:t xml:space="preserve">to find common </w:t>
      </w:r>
      <w:r w:rsidRPr="00FD74DE">
        <w:t xml:space="preserve">ground </w:t>
      </w:r>
      <w:r>
        <w:t xml:space="preserve">between regional authorities and public health authorities: the </w:t>
      </w:r>
      <w:r w:rsidRPr="004D4F06">
        <w:t xml:space="preserve">public health specialists </w:t>
      </w:r>
      <w:r>
        <w:t xml:space="preserve">were </w:t>
      </w:r>
      <w:r w:rsidRPr="004D4F06">
        <w:t xml:space="preserve">not familiar with </w:t>
      </w:r>
      <w:r>
        <w:t>strategic environmental assessment and were more focused on a local scale.</w:t>
      </w:r>
      <w:r w:rsidRPr="004D4F06">
        <w:t xml:space="preserve"> </w:t>
      </w:r>
      <w:r>
        <w:t xml:space="preserve">However, </w:t>
      </w:r>
      <w:r w:rsidRPr="004D4F06">
        <w:t xml:space="preserve">regional health considerations of accessibility </w:t>
      </w:r>
      <w:r>
        <w:t xml:space="preserve">were brought </w:t>
      </w:r>
      <w:r w:rsidRPr="004D4F06">
        <w:t xml:space="preserve">into </w:t>
      </w:r>
      <w:r>
        <w:t xml:space="preserve">the </w:t>
      </w:r>
      <w:r w:rsidRPr="004D4F06">
        <w:t>discussion.</w:t>
      </w:r>
      <w:r>
        <w:t xml:space="preserve"> For instance, accessibility of communities’ recreational areas and of health-related services was discussed.</w:t>
      </w:r>
    </w:p>
    <w:p w14:paraId="27D50C30" w14:textId="77777777" w:rsidR="00425806" w:rsidRDefault="00425806" w:rsidP="00425806">
      <w:pPr>
        <w:pStyle w:val="SingleTxtG"/>
      </w:pPr>
      <w:r>
        <w:tab/>
        <w:t>14.</w:t>
      </w:r>
      <w:r>
        <w:tab/>
      </w:r>
      <w:r w:rsidRPr="009815E0">
        <w:t>Health</w:t>
      </w:r>
      <w:r>
        <w:t>-</w:t>
      </w:r>
      <w:r w:rsidRPr="009815E0">
        <w:t>related topics were also discussed with</w:t>
      </w:r>
      <w:r>
        <w:t xml:space="preserve"> the</w:t>
      </w:r>
      <w:r w:rsidRPr="009815E0">
        <w:t xml:space="preserve"> </w:t>
      </w:r>
      <w:r>
        <w:t xml:space="preserve">Estonian </w:t>
      </w:r>
      <w:r w:rsidRPr="009815E0">
        <w:t>Environmental Board</w:t>
      </w:r>
      <w:r>
        <w:t>,</w:t>
      </w:r>
      <w:r w:rsidRPr="009815E0">
        <w:t xml:space="preserve"> </w:t>
      </w:r>
      <w:r>
        <w:t xml:space="preserve">especially regarding </w:t>
      </w:r>
      <w:r w:rsidRPr="009815E0">
        <w:t>the impact o</w:t>
      </w:r>
      <w:r>
        <w:t>n</w:t>
      </w:r>
      <w:r w:rsidRPr="009815E0">
        <w:t xml:space="preserve"> the surface water </w:t>
      </w:r>
      <w:r>
        <w:t>of</w:t>
      </w:r>
      <w:r w:rsidRPr="009815E0">
        <w:t xml:space="preserve"> </w:t>
      </w:r>
      <w:r>
        <w:t xml:space="preserve">Lake </w:t>
      </w:r>
      <w:r w:rsidRPr="009815E0">
        <w:t xml:space="preserve">Ülemiste </w:t>
      </w:r>
      <w:r>
        <w:t>–</w:t>
      </w:r>
      <w:r w:rsidRPr="009815E0">
        <w:t xml:space="preserve"> </w:t>
      </w:r>
      <w:r>
        <w:t>Tallinn’s</w:t>
      </w:r>
      <w:r w:rsidRPr="009815E0">
        <w:t xml:space="preserve"> main </w:t>
      </w:r>
      <w:r>
        <w:t xml:space="preserve">water </w:t>
      </w:r>
      <w:r w:rsidRPr="009815E0">
        <w:t>source</w:t>
      </w:r>
      <w:r>
        <w:t xml:space="preserve">. In this context, the </w:t>
      </w:r>
      <w:r w:rsidRPr="009815E0">
        <w:t xml:space="preserve">Ministry of Defence </w:t>
      </w:r>
      <w:r>
        <w:t xml:space="preserve">expressed concern </w:t>
      </w:r>
      <w:r w:rsidRPr="009815E0">
        <w:t xml:space="preserve">about the safety of train traffic near </w:t>
      </w:r>
      <w:r>
        <w:t xml:space="preserve">a </w:t>
      </w:r>
      <w:r w:rsidRPr="009815E0">
        <w:t>military training area.</w:t>
      </w:r>
    </w:p>
    <w:p w14:paraId="33415F69" w14:textId="77777777" w:rsidR="00425806" w:rsidRPr="004D4F06" w:rsidRDefault="00425806" w:rsidP="00425806">
      <w:pPr>
        <w:pStyle w:val="SingleTxtG"/>
      </w:pPr>
      <w:r>
        <w:tab/>
        <w:t>15.</w:t>
      </w:r>
      <w:r>
        <w:tab/>
      </w:r>
      <w:r w:rsidRPr="004D4F06">
        <w:t>The objectives</w:t>
      </w:r>
      <w:r>
        <w:t>-</w:t>
      </w:r>
      <w:r w:rsidRPr="004D4F06">
        <w:t xml:space="preserve">led approach </w:t>
      </w:r>
      <w:r>
        <w:t>wa</w:t>
      </w:r>
      <w:r w:rsidRPr="004D4F06">
        <w:t>s not used in full</w:t>
      </w:r>
      <w:r>
        <w:t>. The assessment</w:t>
      </w:r>
      <w:r w:rsidRPr="004D4F06">
        <w:t xml:space="preserve"> </w:t>
      </w:r>
      <w:r>
        <w:t xml:space="preserve">was able to identify </w:t>
      </w:r>
      <w:r w:rsidRPr="004D4F06">
        <w:t xml:space="preserve">spatial data </w:t>
      </w:r>
      <w:r>
        <w:t xml:space="preserve">on </w:t>
      </w:r>
      <w:r w:rsidRPr="004D4F06">
        <w:t>risk factors</w:t>
      </w:r>
      <w:r>
        <w:t xml:space="preserve">, such as determinants of health described in the table above, but it had difficulty in identifying </w:t>
      </w:r>
      <w:r w:rsidRPr="004D4F06">
        <w:t>spatial data on health indicators</w:t>
      </w:r>
      <w:r>
        <w:t xml:space="preserve">. </w:t>
      </w:r>
    </w:p>
    <w:p w14:paraId="6DF60E0B" w14:textId="77777777" w:rsidR="00425806" w:rsidRDefault="00425806" w:rsidP="00425806">
      <w:pPr>
        <w:pStyle w:val="SingleTxtG"/>
      </w:pPr>
      <w:r>
        <w:tab/>
        <w:t>16.</w:t>
      </w:r>
      <w:r>
        <w:tab/>
        <w:t xml:space="preserve">The assessment team reflected on the strategic environmental assessment and concluded that: </w:t>
      </w:r>
    </w:p>
    <w:p w14:paraId="1385A01A" w14:textId="77777777" w:rsidR="00425806" w:rsidRDefault="00425806" w:rsidP="00425806">
      <w:pPr>
        <w:pStyle w:val="Bullet1G"/>
      </w:pPr>
      <w:r>
        <w:t>Strategic environmental assessment</w:t>
      </w:r>
      <w:r w:rsidRPr="004D4F06">
        <w:t xml:space="preserve"> can and should communicate positive effects</w:t>
      </w:r>
      <w:r>
        <w:t>.</w:t>
      </w:r>
    </w:p>
    <w:p w14:paraId="085BD2B3" w14:textId="77777777" w:rsidR="00425806" w:rsidRDefault="00425806" w:rsidP="00425806">
      <w:pPr>
        <w:pStyle w:val="Bullet1G"/>
      </w:pPr>
      <w:r>
        <w:t>State and regional scale h</w:t>
      </w:r>
      <w:r w:rsidRPr="004D4F06">
        <w:t xml:space="preserve">ealth objectives </w:t>
      </w:r>
      <w:r>
        <w:t>would enable health authorities to be involved in state and regional level strategic environmental assessment and planning.</w:t>
      </w:r>
    </w:p>
    <w:p w14:paraId="45AEDAEB" w14:textId="77777777" w:rsidR="00425806" w:rsidRDefault="00425806" w:rsidP="00425806">
      <w:pPr>
        <w:pStyle w:val="Bullet1G"/>
      </w:pPr>
      <w:r>
        <w:t>I</w:t>
      </w:r>
      <w:r w:rsidRPr="004D4F06">
        <w:t>t is important to organize</w:t>
      </w:r>
      <w:r>
        <w:t xml:space="preserve"> the</w:t>
      </w:r>
      <w:r w:rsidRPr="004D4F06">
        <w:t xml:space="preserve"> assessment according to spatial and temporal scales</w:t>
      </w:r>
      <w:r>
        <w:t xml:space="preserve">. </w:t>
      </w:r>
    </w:p>
    <w:p w14:paraId="6011448F" w14:textId="77777777" w:rsidR="00425806" w:rsidRPr="0043104D" w:rsidRDefault="00425806" w:rsidP="00425806">
      <w:pPr>
        <w:pStyle w:val="Bullet1G"/>
      </w:pPr>
      <w:r>
        <w:t>T</w:t>
      </w:r>
      <w:r w:rsidRPr="0043104D">
        <w:t>here is a need for spatial data linking determinants of health, health indicators, risk factors and health outcomes</w:t>
      </w:r>
      <w:r>
        <w:t>.</w:t>
      </w:r>
    </w:p>
    <w:p w14:paraId="117FFDF7" w14:textId="77777777" w:rsidR="00425806" w:rsidRPr="0043104D" w:rsidRDefault="00425806" w:rsidP="00425806">
      <w:pPr>
        <w:pStyle w:val="Bullet1G"/>
      </w:pPr>
      <w:r>
        <w:t xml:space="preserve">There is a need for </w:t>
      </w:r>
      <w:r w:rsidRPr="0043104D">
        <w:t>cross</w:t>
      </w:r>
      <w:r>
        <w:t>-</w:t>
      </w:r>
      <w:r w:rsidRPr="0043104D">
        <w:t xml:space="preserve">training of </w:t>
      </w:r>
      <w:r>
        <w:t>strategic environmental assessment</w:t>
      </w:r>
      <w:r w:rsidRPr="0043104D">
        <w:t xml:space="preserve"> experts and public health experts</w:t>
      </w:r>
      <w:r>
        <w:t xml:space="preserve">. </w:t>
      </w:r>
    </w:p>
    <w:p w14:paraId="763EA24D" w14:textId="77777777" w:rsidR="00425806" w:rsidRPr="0043104D" w:rsidRDefault="00425806" w:rsidP="00425806">
      <w:pPr>
        <w:pStyle w:val="Bullet1G"/>
      </w:pPr>
      <w:r>
        <w:t>G</w:t>
      </w:r>
      <w:r w:rsidRPr="0043104D">
        <w:t xml:space="preserve">ood guidance </w:t>
      </w:r>
      <w:r>
        <w:t xml:space="preserve">is needed </w:t>
      </w:r>
      <w:r w:rsidRPr="0043104D">
        <w:t xml:space="preserve">on health in </w:t>
      </w:r>
      <w:r>
        <w:t>strategic environmental assessment</w:t>
      </w:r>
      <w:r w:rsidRPr="0043104D">
        <w:t xml:space="preserve"> and </w:t>
      </w:r>
      <w:r>
        <w:t>on health in environmental impact assessment</w:t>
      </w:r>
      <w:r w:rsidRPr="0043104D">
        <w:t>.</w:t>
      </w:r>
    </w:p>
    <w:bookmarkEnd w:id="82"/>
    <w:p w14:paraId="5BE55F4E" w14:textId="77777777" w:rsidR="00425806" w:rsidRDefault="00425806" w:rsidP="00425806">
      <w:pPr>
        <w:pStyle w:val="H1G"/>
      </w:pPr>
      <w:r w:rsidRPr="003012FA">
        <w:lastRenderedPageBreak/>
        <w:tab/>
      </w:r>
      <w:r>
        <w:t>C.</w:t>
      </w:r>
      <w:r>
        <w:tab/>
      </w:r>
      <w:r w:rsidRPr="00D21F9E">
        <w:t>Regional Energy Concept of</w:t>
      </w:r>
      <w:r>
        <w:t xml:space="preserve"> </w:t>
      </w:r>
      <w:r w:rsidRPr="00D21F9E">
        <w:t>Vysočina</w:t>
      </w:r>
      <w:r>
        <w:t xml:space="preserve"> </w:t>
      </w:r>
      <w:r w:rsidRPr="00D21F9E">
        <w:t>Region update 2017</w:t>
      </w:r>
      <w:r>
        <w:t>–</w:t>
      </w:r>
      <w:r w:rsidRPr="00D21F9E">
        <w:t>2042</w:t>
      </w:r>
      <w:r>
        <w:t>, Czechia</w:t>
      </w:r>
    </w:p>
    <w:p w14:paraId="09860C94" w14:textId="77777777" w:rsidR="00425806" w:rsidRPr="00470E04" w:rsidRDefault="00425806" w:rsidP="00425806">
      <w:pPr>
        <w:pStyle w:val="H56G"/>
        <w:rPr>
          <w:i/>
          <w:iCs/>
        </w:rPr>
      </w:pPr>
      <w:r>
        <w:tab/>
      </w:r>
      <w:r w:rsidRPr="00470E04">
        <w:rPr>
          <w:i/>
          <w:iCs/>
        </w:rPr>
        <w:tab/>
        <w:t xml:space="preserve">Case study based on presentation by </w:t>
      </w:r>
      <w:r>
        <w:rPr>
          <w:i/>
          <w:iCs/>
        </w:rPr>
        <w:t xml:space="preserve">Mr. </w:t>
      </w:r>
      <w:r w:rsidRPr="00470E04">
        <w:rPr>
          <w:i/>
          <w:iCs/>
        </w:rPr>
        <w:t xml:space="preserve">Jaroslav Volf, University Hospital Ostrava, </w:t>
      </w:r>
      <w:r>
        <w:rPr>
          <w:i/>
          <w:iCs/>
        </w:rPr>
        <w:t xml:space="preserve">Czechia, </w:t>
      </w:r>
      <w:r w:rsidRPr="00470E04">
        <w:rPr>
          <w:i/>
          <w:iCs/>
        </w:rPr>
        <w:t xml:space="preserve">and </w:t>
      </w:r>
      <w:r>
        <w:rPr>
          <w:i/>
          <w:iCs/>
        </w:rPr>
        <w:t xml:space="preserve">Ms. </w:t>
      </w:r>
      <w:r w:rsidRPr="00470E04">
        <w:rPr>
          <w:i/>
          <w:iCs/>
        </w:rPr>
        <w:t>Helena Kazmarová, National Institute of Public Health</w:t>
      </w:r>
      <w:r>
        <w:rPr>
          <w:i/>
          <w:iCs/>
        </w:rPr>
        <w:t>, Czechia</w:t>
      </w:r>
    </w:p>
    <w:p w14:paraId="769D4A0D" w14:textId="77777777" w:rsidR="00425806" w:rsidRPr="000E73D4" w:rsidRDefault="00425806" w:rsidP="00425806">
      <w:pPr>
        <w:pStyle w:val="SingleTxtG"/>
      </w:pPr>
      <w:r>
        <w:tab/>
      </w:r>
      <w:r w:rsidRPr="000E73D4">
        <w:t>17.</w:t>
      </w:r>
      <w:r w:rsidRPr="000E73D4">
        <w:tab/>
        <w:t>A health impact assessment was carried out alongside the strategic environmental assessment of the Regional Energy Concept of Vysočina Region update 2017–2042. The objectives of the Regional Concept are to:</w:t>
      </w:r>
    </w:p>
    <w:p w14:paraId="0B2ECF16" w14:textId="77777777" w:rsidR="00425806" w:rsidRDefault="00425806" w:rsidP="00425806">
      <w:pPr>
        <w:pStyle w:val="Bullet1G"/>
      </w:pPr>
      <w:r>
        <w:t xml:space="preserve">Increase security and reliability of energy supply. </w:t>
      </w:r>
    </w:p>
    <w:p w14:paraId="1DCB23EF" w14:textId="77777777" w:rsidR="00425806" w:rsidRDefault="00425806" w:rsidP="00425806">
      <w:pPr>
        <w:pStyle w:val="Bullet1G"/>
      </w:pPr>
      <w:r>
        <w:t>I</w:t>
      </w:r>
      <w:r w:rsidRPr="0068406F">
        <w:t>mprove the efficiency</w:t>
      </w:r>
      <w:r>
        <w:t xml:space="preserve"> </w:t>
      </w:r>
      <w:r w:rsidRPr="0068406F">
        <w:t>of energy use</w:t>
      </w:r>
      <w:r>
        <w:t xml:space="preserve">. </w:t>
      </w:r>
    </w:p>
    <w:p w14:paraId="152E505C" w14:textId="77777777" w:rsidR="00425806" w:rsidRDefault="00425806" w:rsidP="00425806">
      <w:pPr>
        <w:pStyle w:val="Bullet1G"/>
      </w:pPr>
      <w:r>
        <w:t>P</w:t>
      </w:r>
      <w:r w:rsidRPr="0068406F">
        <w:t>romote sustainable development</w:t>
      </w:r>
      <w:r>
        <w:t>.</w:t>
      </w:r>
    </w:p>
    <w:p w14:paraId="2CCD864E" w14:textId="77777777" w:rsidR="00425806" w:rsidRPr="005205D5" w:rsidRDefault="00425806" w:rsidP="00425806">
      <w:pPr>
        <w:pStyle w:val="SingleTxtG"/>
      </w:pPr>
      <w:r>
        <w:tab/>
      </w:r>
      <w:r w:rsidRPr="005205D5">
        <w:t>18.</w:t>
      </w:r>
      <w:r w:rsidRPr="005205D5">
        <w:tab/>
        <w:t xml:space="preserve">The two assessment processes were initiated simultaneously. The evidence that informed the Regional Concept and the assessment included: data on all sources of electric energy and heat, including location, capacity, fuel type and utilization of reserves; detailed information on current electricity and heat consumption; information on prospective energy consumption and the possibilities of renewable energy production. Ways to improve the use of waste heat from the Dukovany nuclear power plant were also considered. </w:t>
      </w:r>
    </w:p>
    <w:p w14:paraId="63A6309B" w14:textId="77777777" w:rsidR="00425806" w:rsidRPr="005205D5" w:rsidRDefault="00425806" w:rsidP="00425806">
      <w:pPr>
        <w:pStyle w:val="SingleTxtG"/>
      </w:pPr>
      <w:r w:rsidRPr="005205D5">
        <w:tab/>
        <w:t>19.</w:t>
      </w:r>
      <w:r w:rsidRPr="005205D5">
        <w:tab/>
        <w:t xml:space="preserve">The Regional Concept was evaluated against the territorial development principles of the Vysočina region and a range of regional strategic documents and thematic studies, including documents on environmental education, education and awareness and the environmental protection strategy of the Vysočina region. Some of the plans/programmes taken into account focused on specific subregions regarding issues such as water basin planning and air quality improvement. Strategic documents used included regional, national and international publications. </w:t>
      </w:r>
    </w:p>
    <w:p w14:paraId="79A39514" w14:textId="77777777" w:rsidR="00425806" w:rsidRPr="005205D5" w:rsidRDefault="00425806" w:rsidP="00425806">
      <w:pPr>
        <w:pStyle w:val="SingleTxtG"/>
      </w:pPr>
      <w:r w:rsidRPr="005205D5">
        <w:tab/>
        <w:t>20.</w:t>
      </w:r>
      <w:r w:rsidRPr="005205D5">
        <w:tab/>
        <w:t xml:space="preserve">The impacts on public health of the Regional Concept were evaluated with reference to annex 9 to the Act on Environmental Impact Assessment, focusing particularly on noise and air issues. The issues covered in the assessment were partly determined by this legal framework and included: </w:t>
      </w:r>
    </w:p>
    <w:p w14:paraId="139B1A40" w14:textId="77777777" w:rsidR="00425806" w:rsidRDefault="00425806" w:rsidP="00425806">
      <w:pPr>
        <w:pStyle w:val="Bullet1G"/>
      </w:pPr>
      <w:r>
        <w:t xml:space="preserve">Identifying </w:t>
      </w:r>
      <w:r w:rsidRPr="002A05E8">
        <w:t>what</w:t>
      </w:r>
      <w:r>
        <w:t xml:space="preserve"> was proposed.</w:t>
      </w:r>
    </w:p>
    <w:p w14:paraId="404AD800" w14:textId="77777777" w:rsidR="00425806" w:rsidRDefault="00425806" w:rsidP="00425806">
      <w:pPr>
        <w:pStyle w:val="Bullet1G"/>
      </w:pPr>
      <w:r>
        <w:t xml:space="preserve">The level of </w:t>
      </w:r>
      <w:r w:rsidRPr="002A05E8">
        <w:t>detail</w:t>
      </w:r>
      <w:r>
        <w:t xml:space="preserve"> of the information.</w:t>
      </w:r>
    </w:p>
    <w:p w14:paraId="124D4E2C" w14:textId="77777777" w:rsidR="00425806" w:rsidRDefault="00425806" w:rsidP="00425806">
      <w:pPr>
        <w:pStyle w:val="Bullet1G"/>
      </w:pPr>
      <w:r>
        <w:t xml:space="preserve">The </w:t>
      </w:r>
      <w:r w:rsidRPr="002A05E8">
        <w:t>scope</w:t>
      </w:r>
      <w:r>
        <w:t xml:space="preserve"> of the regional concept.</w:t>
      </w:r>
    </w:p>
    <w:p w14:paraId="3ABC9D1D" w14:textId="77777777" w:rsidR="00425806" w:rsidRDefault="00425806" w:rsidP="00425806">
      <w:pPr>
        <w:pStyle w:val="Bullet1G"/>
      </w:pPr>
      <w:r>
        <w:t xml:space="preserve">The </w:t>
      </w:r>
      <w:r w:rsidRPr="002A05E8">
        <w:t xml:space="preserve">definition of </w:t>
      </w:r>
      <w:r>
        <w:t xml:space="preserve">the </w:t>
      </w:r>
      <w:r w:rsidRPr="002A05E8">
        <w:t>affected population</w:t>
      </w:r>
      <w:r>
        <w:t>.</w:t>
      </w:r>
    </w:p>
    <w:p w14:paraId="70E4450A" w14:textId="77777777" w:rsidR="00425806" w:rsidRDefault="00425806" w:rsidP="00425806">
      <w:pPr>
        <w:pStyle w:val="Bullet1G"/>
      </w:pPr>
      <w:r>
        <w:t xml:space="preserve">The </w:t>
      </w:r>
      <w:r w:rsidRPr="002A05E8">
        <w:t>timing</w:t>
      </w:r>
      <w:r>
        <w:t xml:space="preserve"> for the assessment.</w:t>
      </w:r>
    </w:p>
    <w:p w14:paraId="003972DE" w14:textId="77777777" w:rsidR="00425806" w:rsidRDefault="00425806" w:rsidP="00425806">
      <w:pPr>
        <w:pStyle w:val="Bullet1G"/>
      </w:pPr>
      <w:r>
        <w:t xml:space="preserve">The number and types of </w:t>
      </w:r>
      <w:r w:rsidRPr="002A05E8">
        <w:t>meetings</w:t>
      </w:r>
      <w:r>
        <w:t xml:space="preserve"> that would be held.</w:t>
      </w:r>
    </w:p>
    <w:p w14:paraId="36F86738" w14:textId="77777777" w:rsidR="00425806" w:rsidRDefault="00425806" w:rsidP="00425806">
      <w:pPr>
        <w:pStyle w:val="SingleTxtG"/>
      </w:pPr>
      <w:r>
        <w:tab/>
        <w:t>21.</w:t>
      </w:r>
      <w:r>
        <w:tab/>
        <w:t xml:space="preserve">The health impact assessment was oriented towards environmental health (physical, chemical, air, water, noise), but also considered social and economic determinants of health (employment, education and salary). </w:t>
      </w:r>
    </w:p>
    <w:p w14:paraId="729CAE80" w14:textId="77777777" w:rsidR="00425806" w:rsidRDefault="00425806" w:rsidP="00425806">
      <w:pPr>
        <w:pStyle w:val="SingleTxtG"/>
      </w:pPr>
      <w:r>
        <w:tab/>
        <w:t>22.</w:t>
      </w:r>
      <w:r>
        <w:tab/>
        <w:t>The assessment found positive effects for social and economic determinants, for example, higher education, higher incomes for workers and increased opportunities to benefit from compensatory measures, especially in the emergency planning zone. The following adverse effects were noted: fear of a nuclear accident; concerns about long-term exposure to radiation from the n</w:t>
      </w:r>
      <w:r w:rsidRPr="00E25DF8">
        <w:t xml:space="preserve">uclear </w:t>
      </w:r>
      <w:r>
        <w:t>p</w:t>
      </w:r>
      <w:r w:rsidRPr="00E25DF8">
        <w:t xml:space="preserve">ower </w:t>
      </w:r>
      <w:r>
        <w:t>p</w:t>
      </w:r>
      <w:r w:rsidRPr="00E25DF8">
        <w:t>lant</w:t>
      </w:r>
      <w:r>
        <w:t>; and occupational exposure to radiation and the perception of potential risks related to family planning. The sensitive placement of other sources of electrical energy and heat and the utilization of n</w:t>
      </w:r>
      <w:r w:rsidRPr="00E25DF8">
        <w:t xml:space="preserve">uclear </w:t>
      </w:r>
      <w:r>
        <w:t>p</w:t>
      </w:r>
      <w:r w:rsidRPr="00E25DF8">
        <w:t xml:space="preserve">ower </w:t>
      </w:r>
      <w:r>
        <w:t>p</w:t>
      </w:r>
      <w:r w:rsidRPr="00E25DF8">
        <w:t xml:space="preserve">lant </w:t>
      </w:r>
      <w:r>
        <w:t xml:space="preserve">potential were found to be important for environmental protection. </w:t>
      </w:r>
    </w:p>
    <w:p w14:paraId="7FDF66F2" w14:textId="77777777" w:rsidR="00425806" w:rsidRPr="00626A60" w:rsidRDefault="00425806" w:rsidP="00425806">
      <w:pPr>
        <w:pStyle w:val="SingleTxtG"/>
        <w:keepNext/>
        <w:keepLines/>
      </w:pPr>
      <w:r w:rsidRPr="005205D5">
        <w:lastRenderedPageBreak/>
        <w:t>23.</w:t>
      </w:r>
      <w:r w:rsidRPr="005205D5">
        <w:tab/>
        <w:t>The Regional Concept health impact assessment concluded that</w:t>
      </w:r>
      <w:r>
        <w:t xml:space="preserve">: </w:t>
      </w:r>
    </w:p>
    <w:p w14:paraId="387D5B42" w14:textId="77777777" w:rsidR="00425806" w:rsidRPr="00626A60" w:rsidRDefault="00425806" w:rsidP="00425806">
      <w:pPr>
        <w:pStyle w:val="Bullet1G"/>
        <w:keepNext/>
        <w:keepLines/>
      </w:pPr>
      <w:r>
        <w:t>A r</w:t>
      </w:r>
      <w:r w:rsidRPr="00626A60">
        <w:t xml:space="preserve">eliable supply of energy </w:t>
      </w:r>
      <w:r>
        <w:t>for</w:t>
      </w:r>
      <w:r w:rsidRPr="00626A60">
        <w:t xml:space="preserve"> the population is important </w:t>
      </w:r>
      <w:r>
        <w:t>in</w:t>
      </w:r>
      <w:r w:rsidRPr="00626A60">
        <w:t xml:space="preserve"> ensuring </w:t>
      </w:r>
      <w:r>
        <w:t xml:space="preserve">that </w:t>
      </w:r>
      <w:r w:rsidRPr="00626A60">
        <w:t xml:space="preserve">the basic needs for maintaining good health </w:t>
      </w:r>
      <w:r>
        <w:t>(</w:t>
      </w:r>
      <w:r w:rsidRPr="00626A60">
        <w:t>heat, light, microclimate, cooling mode, scope of health services, security of communication connection</w:t>
      </w:r>
      <w:r>
        <w:t>) are met</w:t>
      </w:r>
      <w:r w:rsidRPr="00626A60">
        <w:t>.</w:t>
      </w:r>
    </w:p>
    <w:p w14:paraId="3C22CADE" w14:textId="77777777" w:rsidR="00425806" w:rsidRDefault="00425806" w:rsidP="00425806">
      <w:pPr>
        <w:pStyle w:val="Bullet1G"/>
      </w:pPr>
      <w:r>
        <w:t>The objectives of the Regional Concept –</w:t>
      </w:r>
      <w:r>
        <w:softHyphen/>
        <w:t xml:space="preserve"> </w:t>
      </w:r>
      <w:r w:rsidRPr="00626A60">
        <w:t xml:space="preserve">to increase the security and reliability of </w:t>
      </w:r>
      <w:r>
        <w:t xml:space="preserve">the </w:t>
      </w:r>
      <w:r w:rsidRPr="00626A60">
        <w:t xml:space="preserve">energy supply, improve efficiency </w:t>
      </w:r>
      <w:r>
        <w:t xml:space="preserve">of energy use </w:t>
      </w:r>
      <w:r w:rsidRPr="00626A60">
        <w:t>and ensure sustainable development</w:t>
      </w:r>
      <w:r>
        <w:t xml:space="preserve"> – </w:t>
      </w:r>
      <w:r w:rsidRPr="00CE4EFA">
        <w:t>are beneficial to human health</w:t>
      </w:r>
      <w:r w:rsidRPr="00626A60">
        <w:t>.</w:t>
      </w:r>
    </w:p>
    <w:p w14:paraId="1DCD82F6" w14:textId="77777777" w:rsidR="00425806" w:rsidRPr="00425806" w:rsidRDefault="00425806" w:rsidP="00425806">
      <w:pPr>
        <w:spacing w:before="240"/>
        <w:jc w:val="center"/>
        <w:rPr>
          <w:u w:val="single"/>
        </w:rPr>
      </w:pPr>
      <w:r>
        <w:rPr>
          <w:u w:val="single"/>
        </w:rPr>
        <w:tab/>
      </w:r>
      <w:r>
        <w:rPr>
          <w:u w:val="single"/>
        </w:rPr>
        <w:tab/>
      </w:r>
      <w:r>
        <w:rPr>
          <w:u w:val="single"/>
        </w:rPr>
        <w:tab/>
      </w:r>
    </w:p>
    <w:sectPr w:rsidR="00425806" w:rsidRPr="00425806" w:rsidSect="00645303">
      <w:footnotePr>
        <w:numRestart w:val="eachSect"/>
      </w:footnotePr>
      <w:endnotePr>
        <w:numFmt w:val="decimal"/>
      </w:endnotePr>
      <w:type w:val="continuous"/>
      <w:pgSz w:w="11907" w:h="16840" w:code="9"/>
      <w:pgMar w:top="1418" w:right="1134" w:bottom="1134" w:left="1134" w:header="851" w:footer="567"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81728" w16cex:dateUtc="2021-09-24T07:21:00Z"/>
  <w16cex:commentExtensible w16cex:durableId="24F82029" w16cex:dateUtc="2021-09-24T08:00:00Z"/>
  <w16cex:commentExtensible w16cex:durableId="24FC5E5A" w16cex:dateUtc="2021-09-27T13:14:00Z"/>
  <w16cex:commentExtensible w16cex:durableId="24FC619B" w16cex:dateUtc="2021-09-27T13:28:00Z"/>
  <w16cex:commentExtensible w16cex:durableId="24FC6459" w16cex:dateUtc="2021-09-27T13:40:00Z"/>
  <w16cex:commentExtensible w16cex:durableId="24FC65BF" w16cex:dateUtc="2021-09-27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4E6CD4" w16cid:durableId="24F81728"/>
  <w16cid:commentId w16cid:paraId="3DF00F89" w16cid:durableId="24F82029"/>
  <w16cid:commentId w16cid:paraId="2CEAC05F" w16cid:durableId="24FC5E5A"/>
  <w16cid:commentId w16cid:paraId="372939EC" w16cid:durableId="24FC619B"/>
  <w16cid:commentId w16cid:paraId="413CEA78" w16cid:durableId="24FC6459"/>
  <w16cid:commentId w16cid:paraId="5FBAF1B8" w16cid:durableId="24FC65B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816E8" w14:textId="77777777" w:rsidR="00060B86" w:rsidRDefault="00060B86"/>
  </w:endnote>
  <w:endnote w:type="continuationSeparator" w:id="0">
    <w:p w14:paraId="1B4B1A9A" w14:textId="77777777" w:rsidR="00060B86" w:rsidRDefault="00060B86"/>
  </w:endnote>
  <w:endnote w:type="continuationNotice" w:id="1">
    <w:p w14:paraId="10872B1A" w14:textId="77777777" w:rsidR="00060B86" w:rsidRDefault="00060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B8CD7" w14:textId="65B10599" w:rsidR="00425806" w:rsidRPr="00425806" w:rsidRDefault="00425806" w:rsidP="00425806">
    <w:pPr>
      <w:pStyle w:val="Footer"/>
      <w:tabs>
        <w:tab w:val="right" w:pos="9638"/>
      </w:tabs>
      <w:rPr>
        <w:sz w:val="18"/>
      </w:rPr>
    </w:pPr>
    <w:r w:rsidRPr="00425806">
      <w:rPr>
        <w:b/>
        <w:sz w:val="18"/>
      </w:rPr>
      <w:fldChar w:fldCharType="begin"/>
    </w:r>
    <w:r w:rsidRPr="00425806">
      <w:rPr>
        <w:b/>
        <w:sz w:val="18"/>
      </w:rPr>
      <w:instrText xml:space="preserve"> PAGE  \* MERGEFORMAT </w:instrText>
    </w:r>
    <w:r w:rsidRPr="00425806">
      <w:rPr>
        <w:b/>
        <w:sz w:val="18"/>
      </w:rPr>
      <w:fldChar w:fldCharType="separate"/>
    </w:r>
    <w:r w:rsidR="00440886">
      <w:rPr>
        <w:b/>
        <w:noProof/>
        <w:sz w:val="18"/>
      </w:rPr>
      <w:t>10</w:t>
    </w:r>
    <w:r w:rsidRPr="0042580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A3AB" w14:textId="6FB5C18B" w:rsidR="00425806" w:rsidRPr="00425806" w:rsidRDefault="00425806" w:rsidP="00425806">
    <w:pPr>
      <w:pStyle w:val="Footer"/>
      <w:tabs>
        <w:tab w:val="right" w:pos="9638"/>
      </w:tabs>
      <w:rPr>
        <w:b/>
        <w:sz w:val="18"/>
      </w:rPr>
    </w:pPr>
    <w:r>
      <w:tab/>
    </w:r>
    <w:r w:rsidRPr="00425806">
      <w:rPr>
        <w:b/>
        <w:sz w:val="18"/>
      </w:rPr>
      <w:fldChar w:fldCharType="begin"/>
    </w:r>
    <w:r w:rsidRPr="00425806">
      <w:rPr>
        <w:b/>
        <w:sz w:val="18"/>
      </w:rPr>
      <w:instrText xml:space="preserve"> PAGE  \* MERGEFORMAT </w:instrText>
    </w:r>
    <w:r w:rsidRPr="00425806">
      <w:rPr>
        <w:b/>
        <w:sz w:val="18"/>
      </w:rPr>
      <w:fldChar w:fldCharType="separate"/>
    </w:r>
    <w:r w:rsidR="00440886">
      <w:rPr>
        <w:b/>
        <w:noProof/>
        <w:sz w:val="18"/>
      </w:rPr>
      <w:t>11</w:t>
    </w:r>
    <w:r w:rsidRPr="00425806">
      <w:rPr>
        <w:b/>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3E047" w14:textId="77777777" w:rsidR="00D426F5" w:rsidRDefault="00D426F5" w:rsidP="00D426F5">
    <w:pPr>
      <w:pStyle w:val="Footer"/>
    </w:pPr>
    <w:r>
      <w:rPr>
        <w:noProof/>
        <w:lang w:eastAsia="en-GB"/>
      </w:rPr>
      <w:drawing>
        <wp:anchor distT="0" distB="0" distL="114300" distR="114300" simplePos="0" relativeHeight="251659264" behindDoc="1" locked="1" layoutInCell="1" allowOverlap="1" wp14:anchorId="7B6C0850" wp14:editId="7A87D620">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6CFCE1F" w14:textId="77777777" w:rsidR="00D426F5" w:rsidRDefault="00D426F5" w:rsidP="00D426F5">
    <w:pPr>
      <w:pStyle w:val="Footer"/>
      <w:ind w:right="1134"/>
      <w:rPr>
        <w:sz w:val="20"/>
      </w:rPr>
    </w:pPr>
    <w:r>
      <w:rPr>
        <w:sz w:val="20"/>
      </w:rPr>
      <w:t>GE.20-04508(E)</w:t>
    </w:r>
  </w:p>
  <w:p w14:paraId="7D235C4A" w14:textId="77777777" w:rsidR="00D426F5" w:rsidRPr="00D426F5" w:rsidRDefault="00D426F5" w:rsidP="00D426F5">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14:anchorId="482E8D93" wp14:editId="3CFA154C">
          <wp:simplePos x="0" y="0"/>
          <wp:positionH relativeFrom="margin">
            <wp:posOffset>5478780</wp:posOffset>
          </wp:positionH>
          <wp:positionV relativeFrom="margin">
            <wp:posOffset>8794750</wp:posOffset>
          </wp:positionV>
          <wp:extent cx="561975" cy="561975"/>
          <wp:effectExtent l="0" t="0" r="9525" b="9525"/>
          <wp:wrapNone/>
          <wp:docPr id="3" name="Picture 1" descr="https://undocs.org/m2/QRCode.ashx?DS=ECE/MP.EIA/WG.2/2020/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41EB8" w14:textId="77777777" w:rsidR="00060B86" w:rsidRPr="000B175B" w:rsidRDefault="00060B86" w:rsidP="000B175B">
      <w:pPr>
        <w:tabs>
          <w:tab w:val="right" w:pos="2155"/>
        </w:tabs>
        <w:spacing w:after="80"/>
        <w:ind w:left="680"/>
        <w:rPr>
          <w:u w:val="single"/>
        </w:rPr>
      </w:pPr>
      <w:r>
        <w:rPr>
          <w:u w:val="single"/>
        </w:rPr>
        <w:tab/>
      </w:r>
    </w:p>
  </w:footnote>
  <w:footnote w:type="continuationSeparator" w:id="0">
    <w:p w14:paraId="028154CA" w14:textId="77777777" w:rsidR="00060B86" w:rsidRPr="00FC68B7" w:rsidRDefault="00060B86" w:rsidP="00FC68B7">
      <w:pPr>
        <w:tabs>
          <w:tab w:val="left" w:pos="2155"/>
        </w:tabs>
        <w:spacing w:after="80"/>
        <w:ind w:left="680"/>
        <w:rPr>
          <w:u w:val="single"/>
        </w:rPr>
      </w:pPr>
      <w:r>
        <w:rPr>
          <w:u w:val="single"/>
        </w:rPr>
        <w:tab/>
      </w:r>
    </w:p>
  </w:footnote>
  <w:footnote w:type="continuationNotice" w:id="1">
    <w:p w14:paraId="794E33E9" w14:textId="77777777" w:rsidR="00060B86" w:rsidRDefault="00060B86"/>
  </w:footnote>
  <w:footnote w:id="2">
    <w:p w14:paraId="610FD6BB" w14:textId="77777777" w:rsidR="00425806" w:rsidRPr="00C93286" w:rsidRDefault="00425806" w:rsidP="00525A5E">
      <w:pPr>
        <w:pStyle w:val="FootnoteText"/>
      </w:pPr>
      <w:r>
        <w:tab/>
      </w:r>
      <w:r w:rsidRPr="00525A5E">
        <w:rPr>
          <w:vertAlign w:val="superscript"/>
        </w:rPr>
        <w:footnoteRef/>
      </w:r>
      <w:bookmarkStart w:id="1" w:name="_Hlk18325296"/>
      <w:r w:rsidRPr="00C93286">
        <w:rPr>
          <w:vertAlign w:val="superscript"/>
        </w:rPr>
        <w:tab/>
      </w:r>
      <w:r w:rsidRPr="00C93286">
        <w:t xml:space="preserve">United </w:t>
      </w:r>
      <w:r w:rsidRPr="00525A5E">
        <w:t>Nations</w:t>
      </w:r>
      <w:r w:rsidRPr="00C93286">
        <w:t xml:space="preserve"> publication, ECE/MP.EIA/17</w:t>
      </w:r>
      <w:bookmarkEnd w:id="1"/>
      <w:r w:rsidRPr="00C93286">
        <w:t xml:space="preserve">, available at </w:t>
      </w:r>
      <w:hyperlink r:id="rId1" w:history="1">
        <w:r w:rsidRPr="00C93286">
          <w:rPr>
            <w:rStyle w:val="Hyperlink"/>
          </w:rPr>
          <w:t>www.unece.org/fileadmin/DAM/env/documents/2011/eia/ece.mp.eia.17.e.pdf</w:t>
        </w:r>
      </w:hyperlink>
      <w:r w:rsidRPr="00C93286">
        <w:t xml:space="preserve">. </w:t>
      </w:r>
      <w:bookmarkStart w:id="2" w:name="_Hlk34224379"/>
    </w:p>
    <w:bookmarkEnd w:id="2"/>
  </w:footnote>
  <w:footnote w:id="3">
    <w:p w14:paraId="37ADA0C5" w14:textId="77777777" w:rsidR="00425806" w:rsidRPr="00C93286" w:rsidRDefault="00425806" w:rsidP="00425806">
      <w:pPr>
        <w:pStyle w:val="FootnoteText"/>
      </w:pPr>
      <w:r>
        <w:tab/>
      </w:r>
      <w:r w:rsidRPr="00C93286">
        <w:rPr>
          <w:vertAlign w:val="superscript"/>
        </w:rPr>
        <w:footnoteRef/>
      </w:r>
      <w:r>
        <w:tab/>
      </w:r>
      <w:r w:rsidRPr="00C93286">
        <w:t xml:space="preserve">The </w:t>
      </w:r>
      <w:r w:rsidRPr="00D67850">
        <w:rPr>
          <w:i/>
          <w:iCs/>
        </w:rPr>
        <w:t>Resource Manual to Support Application of the UNECE Protocol on Strategic Environmental Assessment</w:t>
      </w:r>
      <w:r w:rsidRPr="00951F66" w:rsidDel="00951F66">
        <w:t xml:space="preserve"> </w:t>
      </w:r>
      <w:r>
        <w:t>(</w:t>
      </w:r>
      <w:r w:rsidRPr="00C93286">
        <w:t>Resource Manual</w:t>
      </w:r>
      <w:r>
        <w:t>)</w:t>
      </w:r>
      <w:r w:rsidRPr="00C93286">
        <w:t xml:space="preserve"> was initially prepared as decided by </w:t>
      </w:r>
      <w:r>
        <w:t>the first m</w:t>
      </w:r>
      <w:r w:rsidRPr="00C93286">
        <w:t xml:space="preserve">eeting of the Signatories to the Protocol </w:t>
      </w:r>
      <w:r w:rsidRPr="00C03715">
        <w:t xml:space="preserve">on Strategic Environmental Assessment to the Convention on Environmental Impact Assessment in a Transboundary Context </w:t>
      </w:r>
      <w:r>
        <w:t xml:space="preserve">(Cavtat, Croatia, 1–4 June </w:t>
      </w:r>
      <w:r w:rsidRPr="00C93286">
        <w:t>2004</w:t>
      </w:r>
      <w:r>
        <w:t>)</w:t>
      </w:r>
      <w:r w:rsidRPr="00C93286">
        <w:t>. At its first session</w:t>
      </w:r>
      <w:r>
        <w:t xml:space="preserve"> (Geneva</w:t>
      </w:r>
      <w:r w:rsidRPr="00C93286">
        <w:t xml:space="preserve">, </w:t>
      </w:r>
      <w:r>
        <w:t>20–23 June</w:t>
      </w:r>
      <w:r w:rsidRPr="00C93286">
        <w:t xml:space="preserve"> 2011</w:t>
      </w:r>
      <w:r>
        <w:t>)</w:t>
      </w:r>
      <w:r w:rsidRPr="00C93286">
        <w:t>, the Meeting of the Parties to the Protocol welcomed the Resource Manual</w:t>
      </w:r>
      <w:r>
        <w:t>,</w:t>
      </w:r>
      <w:r w:rsidRPr="00C93286">
        <w:t xml:space="preserve"> supplemented with a health annex (</w:t>
      </w:r>
      <w:r w:rsidRPr="00234474">
        <w:t>ECE/MP.EIA/SEA/</w:t>
      </w:r>
      <w:r>
        <w:t>2,</w:t>
      </w:r>
      <w:r w:rsidRPr="00234474">
        <w:t xml:space="preserve"> </w:t>
      </w:r>
      <w:r w:rsidRPr="00C93286">
        <w:t xml:space="preserve">decision I/3).  </w:t>
      </w:r>
    </w:p>
  </w:footnote>
  <w:footnote w:id="4">
    <w:p w14:paraId="1AFD816E" w14:textId="77777777" w:rsidR="00425806" w:rsidRPr="00BC3EB7" w:rsidRDefault="00425806" w:rsidP="00425806">
      <w:pPr>
        <w:pStyle w:val="FootnoteText"/>
      </w:pPr>
      <w:r>
        <w:tab/>
      </w:r>
      <w:r w:rsidRPr="00C70BEC">
        <w:rPr>
          <w:vertAlign w:val="superscript"/>
        </w:rPr>
        <w:footnoteRef/>
      </w:r>
      <w:r w:rsidRPr="00BC3EB7">
        <w:tab/>
        <w:t>United Nations publication, ECE/MP.EIA/17.</w:t>
      </w:r>
    </w:p>
  </w:footnote>
  <w:footnote w:id="5">
    <w:p w14:paraId="0A5B26F7" w14:textId="77777777" w:rsidR="00425806" w:rsidRPr="00BC3EB7" w:rsidRDefault="00425806" w:rsidP="00425806">
      <w:pPr>
        <w:pStyle w:val="FootnoteText"/>
      </w:pPr>
      <w:r>
        <w:tab/>
      </w:r>
      <w:r w:rsidRPr="00C70BEC">
        <w:rPr>
          <w:vertAlign w:val="superscript"/>
        </w:rPr>
        <w:footnoteRef/>
      </w:r>
      <w:r w:rsidRPr="00BC3EB7">
        <w:tab/>
        <w:t>Directive 2001/42/EC of the European Parliament and of the Council of 27 June 2001 on the assessment of the effects of certain plans and programmes on the environment, Official Journal of the European Communities, L 197 (2001), pp. 30–37.</w:t>
      </w:r>
    </w:p>
  </w:footnote>
  <w:footnote w:id="6">
    <w:p w14:paraId="65F28893" w14:textId="77777777" w:rsidR="00425806" w:rsidRPr="00BC3EB7" w:rsidRDefault="00425806"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&lt;EndNote&gt;&lt;Cite&gt;&lt;Author&gt;United Nations&lt;/Author&gt;&lt;Year&gt;2019&lt;/Year&gt;&lt;RecNum&gt;15187&lt;/RecNum&gt;&lt;DisplayText&gt;United Nations. 2019. &lt;style face="italic"&gt;Chapter XXVII Environment. 4. b Protocol on Strategic Environmental Assessment to the Convention on Environmental Impact Assessment in a Transboundary Context. Kiev, 21 May 2003 &lt;/style&gt;[Online]. Available: https://treaties.un.org/Pages/ViewDetails.aspx?src=TREATY&amp;amp;mtdsg_no=XXVII-4-b&amp;amp;chapter=27&amp;amp;clang=_en [Accessed 2019].&lt;/DisplayText&gt;&lt;record&gt;&lt;rec-number&gt;15187&lt;/rec-number&gt;&lt;foreign-keys&gt;&lt;key app="EN" db-id="wvpz5d5w3twx2kezx21v5tw855faveswped2" timestamp="1565252140"&gt;15187&lt;/key&gt;&lt;/foreign-keys&gt;&lt;ref-type name="Web Page"&gt;12&lt;/ref-type&gt;&lt;contributors&gt;&lt;authors&gt;&lt;author&gt;United Nations,&lt;/author&gt;&lt;/authors&gt;&lt;/contributors&gt;&lt;titles&gt;&lt;title&gt;Chapter XXVII Environment. 4. b Protocol on Strategic Environmental Assessment to the Convention on Environmental Impact Assessment in a Transboundary Context. Kiev, 21 May 2003&lt;/title&gt;&lt;secondary-title&gt;United Nations Treaty Collection&lt;/secondary-title&gt;&lt;/titles&gt;&lt;number&gt;2019&lt;/number&gt;&lt;dates&gt;&lt;year&gt;2019&lt;/year&gt;&lt;/dates&gt;&lt;urls&gt;&lt;related-urls&gt;&lt;url&gt;https://treaties.un.org/Pages/ViewDetails.aspx?src=TREATY&amp;amp;mtdsg_no=XXVII-4-b&amp;amp;chapter=27&amp;amp;clang=_en&lt;/url&gt;&lt;/related-urls&gt;&lt;/urls&gt;&lt;/record&gt;&lt;/Cite&gt;&lt;/EndNote&gt;</w:instrText>
      </w:r>
      <w:r w:rsidRPr="00BC3EB7">
        <w:fldChar w:fldCharType="separate"/>
      </w:r>
      <w:r w:rsidRPr="00BC3EB7">
        <w:t>Up-to-date status of ratifications is available at https://treaties.un.org/Pages/ViewDetails.aspx?src=TREATY&amp;mtdsg_no=XXVII-4-b&amp;chapter=27&amp;clang=_en.</w:t>
      </w:r>
      <w:r w:rsidRPr="00BC3EB7">
        <w:fldChar w:fldCharType="end"/>
      </w:r>
    </w:p>
  </w:footnote>
  <w:footnote w:id="7">
    <w:p w14:paraId="246E6E1C" w14:textId="77777777" w:rsidR="00425806" w:rsidRPr="00BC3EB7" w:rsidRDefault="00425806"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&lt;EndNote&gt;&lt;Cite&gt;&lt;Author&gt;World Health Organization Regional Office for Europe&lt;/Author&gt;&lt;Year&gt;no date&lt;/Year&gt;&lt;RecNum&gt;15156&lt;/RecNum&gt;&lt;DisplayText&gt;World Health Organization Regional Office for Europe. no date. &lt;style face="italic"&gt;Noncommunicable diseases &lt;/style&gt;[Online]. Available: www.euro.who.int/en/health-topics/noncommunicable-diseases [Accessed 2019].&lt;/DisplayText&gt;&lt;record&gt;&lt;rec-number&gt;15156&lt;/rec-number&gt;&lt;foreign-keys&gt;&lt;key app="EN" db-id="wvpz5d5w3twx2kezx21v5tw855faveswped2" timestamp="1558365556"&gt;15156&lt;/key&gt;&lt;/foreign-keys&gt;&lt;ref-type name="Web Page"&gt;12&lt;/ref-type&gt;&lt;contributors&gt;&lt;authors&gt;&lt;author&gt;World Health Organization Regional Office for Europe,&lt;/author&gt;&lt;/authors&gt;&lt;/contributors&gt;&lt;titles&gt;&lt;title&gt;Noncommunicable diseases&lt;/title&gt;&lt;/titles&gt;&lt;number&gt;2019&lt;/number&gt;&lt;dates&gt;&lt;year&gt;no date&lt;/year&gt;&lt;/dates&gt;&lt;urls&gt;&lt;related-urls&gt;&lt;url&gt;www.euro.who.int/en/health-topics/noncommunicable-diseases&lt;/url&gt;&lt;/related-urls&gt;&lt;/urls&gt;&lt;/record&gt;&lt;/Cite&gt;&lt;/EndNote&gt;</w:instrText>
      </w:r>
      <w:r w:rsidRPr="00BC3EB7">
        <w:fldChar w:fldCharType="separate"/>
      </w:r>
      <w:r w:rsidRPr="00BC3EB7">
        <w:t>World Health Organization (WHO) Regional Office for Europe, “Non-communicable diseases”, available at www.euro.who.int/en/health-topics/noncommunicable-diseases.</w:t>
      </w:r>
      <w:r w:rsidRPr="00BC3EB7">
        <w:fldChar w:fldCharType="end"/>
      </w:r>
    </w:p>
  </w:footnote>
  <w:footnote w:id="8">
    <w:p w14:paraId="3B82E191" w14:textId="77777777" w:rsidR="00425806" w:rsidRPr="00BC3EB7" w:rsidRDefault="00425806" w:rsidP="00425806">
      <w:pPr>
        <w:pStyle w:val="FootnoteText"/>
      </w:pPr>
      <w:r>
        <w:tab/>
      </w:r>
      <w:r w:rsidRPr="00C70BEC">
        <w:rPr>
          <w:vertAlign w:val="superscript"/>
        </w:rPr>
        <w:footnoteRef/>
      </w:r>
      <w:r w:rsidRPr="00BC3EB7">
        <w:tab/>
        <w:t>A. Prüss-Ustün and others, Preventing disease through healthy environments: A global assessment of the burden of disease from environmental risks (Geneva, WHO, 2016).</w:t>
      </w:r>
    </w:p>
  </w:footnote>
  <w:footnote w:id="9">
    <w:p w14:paraId="271456C3" w14:textId="77777777" w:rsidR="00425806" w:rsidRPr="00C3454D" w:rsidRDefault="00425806" w:rsidP="00425806">
      <w:pPr>
        <w:pStyle w:val="FootnoteText"/>
      </w:pPr>
      <w:r>
        <w:tab/>
      </w:r>
      <w:r w:rsidRPr="00C3454D">
        <w:rPr>
          <w:vertAlign w:val="superscript"/>
        </w:rPr>
        <w:footnoteRef/>
      </w:r>
      <w:r w:rsidRPr="00C3454D">
        <w:tab/>
        <w:t xml:space="preserve">Declaration of the Third Ministerial Conference on Environment and Health, London, 16–18 June 1999 (Commission of the European Communities/WHO Regional Office for Europe). Available at </w:t>
      </w:r>
      <w:r w:rsidRPr="00C3454D">
        <w:rPr>
          <w:rFonts w:eastAsia="Calibri"/>
        </w:rPr>
        <w:fldChar w:fldCharType="begin"/>
      </w:r>
      <w:r w:rsidRPr="00C3454D">
        <w:rPr>
          <w:rFonts w:eastAsia="Calibri"/>
        </w:rPr>
        <w:instrText xml:space="preserve"> ADDIN EN.CITE &lt;EndNote&gt;&lt;Cite&gt;&lt;Author&gt;World Health Organization Regional Office for Europe&lt;/Author&gt;&lt;Year&gt;1999&lt;/Year&gt;&lt;RecNum&gt;2164&lt;/RecNum&gt;&lt;DisplayText&gt;World Health Organization Regional Office for Europe. 1999. Declaration: third ministerial conference on environment and health.  16-18 June.   London. www.euro.who.int/en/publications/policy-documents/declaration-of-the-third-ministerial-conference-on-environment-and-health &lt;/DisplayText&gt;&lt;record&gt;&lt;rec-number&gt;2164&lt;/rec-number&gt;&lt;foreign-keys&gt;&lt;key app="EN" db-id="wvpz5d5w3twx2kezx21v5tw855faveswped2" timestamp="1455272563"&gt;2164&lt;/key&gt;&lt;/foreign-keys&gt;&lt;ref-type name="Report"&gt;27&lt;/ref-type&gt;&lt;contributors&gt;&lt;authors&gt;&lt;author&gt;World Health Organization Regional Office for Europe,&lt;/author&gt;&lt;/authors&gt;&lt;/contributors&gt;&lt;titles&gt;&lt;title&gt;Declaration: third ministerial conference on environment and health&lt;/title&gt;&lt;/titles&gt;&lt;volume&gt;16-18 June&lt;/volume&gt;&lt;keywords&gt;&lt;keyword&gt;health&lt;/keyword&gt;&lt;keyword&gt;Europe&lt;/keyword&gt;&lt;keyword&gt;environment&lt;/keyword&gt;&lt;keyword&gt;London&lt;/keyword&gt;&lt;/keywords&gt;&lt;dates&gt;&lt;year&gt;1999&lt;/year&gt;&lt;/dates&gt;&lt;pub-location&gt;London&lt;/pub-location&gt;&lt;urls&gt;&lt;related-urls&gt;&lt;url&gt;www.euro.who.int/en/publications/policy-documents/declaration-of-the-third-ministerial-conference-on-environment-and-health&lt;/url&gt;&lt;/related-urls&gt;&lt;/urls&gt;&lt;/record&gt;&lt;/Cite&gt;&lt;/EndNote&gt;</w:instrText>
      </w:r>
      <w:r w:rsidRPr="00C3454D">
        <w:rPr>
          <w:rFonts w:eastAsia="Calibri"/>
        </w:rPr>
        <w:fldChar w:fldCharType="separate"/>
      </w:r>
      <w:r w:rsidRPr="00C3454D">
        <w:rPr>
          <w:rFonts w:eastAsia="Calibri"/>
        </w:rPr>
        <w:t xml:space="preserve"> www.euro.who.int/en/publications/policy-documents/declaration-of-the-third-ministerial-conference-on-environment-and-health.  </w:t>
      </w:r>
      <w:r w:rsidRPr="00C3454D">
        <w:rPr>
          <w:rFonts w:eastAsia="Calibri"/>
        </w:rPr>
        <w:fldChar w:fldCharType="end"/>
      </w:r>
    </w:p>
  </w:footnote>
  <w:footnote w:id="10">
    <w:p w14:paraId="52513D92" w14:textId="77777777" w:rsidR="00425806" w:rsidRPr="00C3454D" w:rsidRDefault="00425806" w:rsidP="00425806">
      <w:pPr>
        <w:pStyle w:val="FootnoteText"/>
      </w:pPr>
      <w:r>
        <w:tab/>
      </w:r>
      <w:r w:rsidRPr="00C3454D">
        <w:rPr>
          <w:vertAlign w:val="superscript"/>
        </w:rPr>
        <w:footnoteRef/>
      </w:r>
      <w:r w:rsidRPr="00C3454D">
        <w:tab/>
      </w:r>
      <w:r w:rsidRPr="00C3454D">
        <w:fldChar w:fldCharType="begin"/>
      </w:r>
      <w:r w:rsidRPr="00C3454D">
        <w:instrText xml:space="preserve"> ADDIN EN.CITE &lt;EndNote&gt;&lt;Cite&gt;&lt;Author&gt;World Health Organization&lt;/Author&gt;&lt;Year&gt;1946&lt;/Year&gt;&lt;RecNum&gt;9480&lt;/RecNum&gt;&lt;DisplayText&gt;World Health Organization. 1946. Constitution. World Health Organization. Basic Documents, Forty-fifth edition, Supplement, October 2006.   Geneva. http://bit.ly/1PNNCdi &lt;/DisplayText&gt;&lt;record&gt;&lt;rec-number&gt;9480&lt;/rec-number&gt;&lt;foreign-keys&gt;&lt;key app="EN" db-id="wvpz5d5w3twx2kezx21v5tw855faveswped2" timestamp="1455273685"&gt;9480&lt;/key&gt;&lt;/foreign-keys&gt;&lt;ref-type name="Report"&gt;27&lt;/ref-type&gt;&lt;contributors&gt;&lt;authors&gt;&lt;author&gt;World Health Organization,&lt;/author&gt;&lt;/authors&gt;&lt;/contributors&gt;&lt;titles&gt;&lt;title&gt;Constitution&lt;/title&gt;&lt;/titles&gt;&lt;volume&gt;Basic Documents, Forty-fifth edition, Supplement, October 2006&lt;/volume&gt;&lt;keywords&gt;&lt;keyword&gt;health&lt;/keyword&gt;&lt;keyword&gt;United Nations&lt;/keyword&gt;&lt;keyword&gt;social&lt;/keyword&gt;&lt;keyword&gt;disease&lt;/keyword&gt;&lt;keyword&gt;Human&lt;/keyword&gt;&lt;keyword&gt;RACE&lt;/keyword&gt;&lt;keyword&gt;economic&lt;/keyword&gt;&lt;keyword&gt;development&lt;/keyword&gt;&lt;keyword&gt;control&lt;/keyword&gt;&lt;keyword&gt;child&lt;/keyword&gt;&lt;keyword&gt;environment&lt;/keyword&gt;&lt;keyword&gt;benefits&lt;/keyword&gt;&lt;keyword&gt;psychological&lt;/keyword&gt;&lt;keyword&gt;Knowledge&lt;/keyword&gt;&lt;keyword&gt;Government&lt;/keyword&gt;&lt;keyword&gt;provision&lt;/keyword&gt;&lt;keyword&gt;Religion&lt;/keyword&gt;&lt;keyword&gt;Happiness&lt;/keyword&gt;&lt;keyword&gt;well-being&lt;/keyword&gt;&lt;keyword&gt;wellbeing&lt;/keyword&gt;&lt;keyword&gt;Achievement&lt;/keyword&gt;&lt;/keywords&gt;&lt;dates&gt;&lt;year&gt;1946&lt;/year&gt;&lt;/dates&gt;&lt;pub-location&gt;Geneva&lt;/pub-location&gt;&lt;publisher&gt;World Health Organization&lt;/publisher&gt;&lt;urls&gt;&lt;related-urls&gt;&lt;url&gt;http://bit.ly/1PNNCdi&lt;/url&gt;&lt;/related-urls&gt;&lt;/urls&gt;&lt;research-notes&gt;www.who.int/governance/eb/who_constitution_en.pdf&amp;#xD;http://www.who.int/governance/eb/who_constitution_en.pdf&lt;/research-notes&gt;&lt;/record&gt;&lt;/Cite&gt;&lt;/EndNote&gt;</w:instrText>
      </w:r>
      <w:r w:rsidRPr="00C3454D">
        <w:fldChar w:fldCharType="separate"/>
      </w:r>
      <w:r w:rsidRPr="00C3454D">
        <w:t xml:space="preserve">WHO, Constitution of the World Health Organization. </w:t>
      </w:r>
      <w:r w:rsidRPr="00C3454D">
        <w:fldChar w:fldCharType="end"/>
      </w:r>
    </w:p>
  </w:footnote>
  <w:footnote w:id="11">
    <w:p w14:paraId="11B3F5DD" w14:textId="77777777" w:rsidR="00425806" w:rsidRPr="00C3454D" w:rsidRDefault="00425806" w:rsidP="00425806">
      <w:pPr>
        <w:pStyle w:val="FootnoteText"/>
      </w:pPr>
      <w:r>
        <w:tab/>
      </w:r>
      <w:r w:rsidRPr="00C3454D">
        <w:rPr>
          <w:vertAlign w:val="superscript"/>
        </w:rPr>
        <w:footnoteRef/>
      </w:r>
      <w:r>
        <w:tab/>
      </w:r>
      <w:r w:rsidRPr="00C3454D">
        <w:t>Terminology is not used consistently, varying from country to country, and (considering the issues covered) what may be called a programme in one country may be referred to as a plan in another and vice versa. In the present document, the terminology used is the same as that routinely employed in the relevant international literature.</w:t>
      </w:r>
    </w:p>
  </w:footnote>
  <w:footnote w:id="12">
    <w:p w14:paraId="3FEBE15F" w14:textId="77777777" w:rsidR="00425806" w:rsidRPr="00093CE1" w:rsidRDefault="00425806" w:rsidP="00425806">
      <w:pPr>
        <w:pStyle w:val="FootnoteText"/>
      </w:pPr>
      <w:r>
        <w:tab/>
      </w:r>
      <w:r w:rsidRPr="00093CE1">
        <w:rPr>
          <w:vertAlign w:val="superscript"/>
        </w:rPr>
        <w:footnoteRef/>
      </w:r>
      <w:r>
        <w:tab/>
      </w:r>
      <w:r w:rsidRPr="00093CE1">
        <w:t>United Nations publication, ECE/MP.EIA/17, chap. B1.2.</w:t>
      </w:r>
    </w:p>
  </w:footnote>
  <w:footnote w:id="13">
    <w:p w14:paraId="5731DB4B" w14:textId="77777777" w:rsidR="00425806" w:rsidRPr="003E54BE" w:rsidRDefault="00425806" w:rsidP="00425806">
      <w:pPr>
        <w:pStyle w:val="FootnoteText"/>
      </w:pPr>
      <w:r>
        <w:tab/>
      </w:r>
      <w:r w:rsidRPr="00093CE1">
        <w:rPr>
          <w:vertAlign w:val="superscript"/>
        </w:rPr>
        <w:footnoteRef/>
      </w:r>
      <w:r>
        <w:tab/>
      </w:r>
      <w:r w:rsidRPr="00093CE1">
        <w:t xml:space="preserve">United Nations Economic Commission for Europe (ECE), “Review of implementation (national reporting)”. Available at </w:t>
      </w:r>
      <w:hyperlink r:id="rId2" w:history="1">
        <w:r w:rsidRPr="00093CE1">
          <w:rPr>
            <w:rStyle w:val="Hyperlink"/>
          </w:rPr>
          <w:t>www.unece.org/env/eia/implementation/review_implementation.html</w:t>
        </w:r>
      </w:hyperlink>
      <w:r>
        <w:t xml:space="preserve">. </w:t>
      </w:r>
    </w:p>
  </w:footnote>
  <w:footnote w:id="14">
    <w:p w14:paraId="2EB6A7A9" w14:textId="77777777" w:rsidR="00425806" w:rsidRPr="00593E38" w:rsidRDefault="00425806" w:rsidP="00425806">
      <w:pPr>
        <w:pStyle w:val="FootnoteText"/>
      </w:pPr>
      <w:r>
        <w:tab/>
      </w:r>
      <w:r w:rsidRPr="00593E38">
        <w:rPr>
          <w:vertAlign w:val="superscript"/>
        </w:rPr>
        <w:footnoteRef/>
      </w:r>
      <w:r w:rsidRPr="00593E38">
        <w:tab/>
        <w:t>United Nations publication, ECE/MP.EIA/17, p. 164.</w:t>
      </w:r>
    </w:p>
  </w:footnote>
  <w:footnote w:id="15">
    <w:p w14:paraId="304AC8F3" w14:textId="77777777" w:rsidR="00425806" w:rsidRPr="0063525E" w:rsidRDefault="00425806" w:rsidP="00425806">
      <w:pPr>
        <w:pStyle w:val="FootnoteText"/>
      </w:pPr>
      <w:r>
        <w:tab/>
      </w:r>
      <w:r w:rsidRPr="00593E38">
        <w:rPr>
          <w:vertAlign w:val="superscript"/>
        </w:rPr>
        <w:footnoteRef/>
      </w:r>
      <w:r>
        <w:tab/>
        <w:t>Ibid.</w:t>
      </w:r>
      <w:r w:rsidRPr="00593E38">
        <w:t>, annex A.1.1.</w:t>
      </w:r>
    </w:p>
  </w:footnote>
  <w:footnote w:id="16">
    <w:p w14:paraId="400BE1DA" w14:textId="77777777" w:rsidR="00425806" w:rsidRPr="0077565B" w:rsidRDefault="00425806" w:rsidP="00425806">
      <w:pPr>
        <w:pStyle w:val="FootnoteText"/>
        <w:ind w:hanging="567"/>
      </w:pPr>
      <w:r>
        <w:tab/>
      </w:r>
      <w:r w:rsidRPr="0077565B">
        <w:rPr>
          <w:vertAlign w:val="superscript"/>
        </w:rPr>
        <w:footnoteRef/>
      </w:r>
      <w:r>
        <w:tab/>
      </w:r>
      <w:r w:rsidRPr="0077565B">
        <w:t xml:space="preserve">According to WHO: “Many factors combine together to affect the health of individuals and communities. Whether people are healthy or not is determined by their circumstances and environment”. See WHO, “Health Impact Assessment”, available at www.who.int/hia/evidence/doh/en/. </w:t>
      </w:r>
    </w:p>
  </w:footnote>
  <w:footnote w:id="17">
    <w:p w14:paraId="22E43E4A" w14:textId="77777777" w:rsidR="00425806" w:rsidRPr="00917B3B" w:rsidRDefault="00425806" w:rsidP="00425806">
      <w:pPr>
        <w:pStyle w:val="FootnoteText"/>
      </w:pPr>
      <w:r>
        <w:tab/>
      </w:r>
      <w:r w:rsidRPr="00917B3B">
        <w:rPr>
          <w:vertAlign w:val="superscript"/>
        </w:rPr>
        <w:footnoteRef/>
      </w:r>
      <w:r>
        <w:tab/>
      </w:r>
      <w:r w:rsidRPr="00917B3B">
        <w:t>Arrangements will differ in different countries and systems</w:t>
      </w:r>
      <w:r>
        <w:t>.</w:t>
      </w:r>
    </w:p>
  </w:footnote>
  <w:footnote w:id="18">
    <w:p w14:paraId="29366B69" w14:textId="77777777" w:rsidR="00425806" w:rsidRPr="00917B3B" w:rsidRDefault="00425806" w:rsidP="00425806">
      <w:pPr>
        <w:pStyle w:val="FootnoteText"/>
      </w:pPr>
      <w:r>
        <w:tab/>
      </w:r>
      <w:r w:rsidRPr="00917B3B">
        <w:rPr>
          <w:vertAlign w:val="superscript"/>
        </w:rPr>
        <w:footnoteRef/>
      </w:r>
      <w:r>
        <w:tab/>
      </w:r>
      <w:r w:rsidRPr="00917B3B">
        <w:t xml:space="preserve">A key ingredient for effective strategic environmental assessment is an awareness of what issues should be assessed and what issues are addressed elsewhere. This is why the project level is included here. </w:t>
      </w:r>
    </w:p>
  </w:footnote>
  <w:footnote w:id="19">
    <w:p w14:paraId="27C35C69" w14:textId="77777777" w:rsidR="00425806" w:rsidRPr="00917B3B" w:rsidRDefault="00425806" w:rsidP="00425806">
      <w:pPr>
        <w:pStyle w:val="FootnoteText"/>
      </w:pPr>
      <w:r>
        <w:tab/>
      </w:r>
      <w:r w:rsidRPr="00917B3B">
        <w:rPr>
          <w:vertAlign w:val="superscript"/>
        </w:rPr>
        <w:footnoteRef/>
      </w:r>
      <w:r w:rsidRPr="00917B3B">
        <w:tab/>
        <w:t>United Nations publication, ECE/MP.EIA/17, chap. A1.4.</w:t>
      </w:r>
    </w:p>
  </w:footnote>
  <w:footnote w:id="20">
    <w:p w14:paraId="0CBCE3A4" w14:textId="77777777" w:rsidR="00425806" w:rsidRPr="0063525E" w:rsidRDefault="00425806" w:rsidP="00425806">
      <w:pPr>
        <w:pStyle w:val="FootnoteText"/>
      </w:pPr>
      <w:r>
        <w:tab/>
      </w:r>
      <w:r w:rsidRPr="00917B3B">
        <w:rPr>
          <w:vertAlign w:val="superscript"/>
        </w:rPr>
        <w:footnoteRef/>
      </w:r>
      <w:r w:rsidRPr="00917B3B">
        <w:rPr>
          <w:vertAlign w:val="superscript"/>
        </w:rPr>
        <w:t xml:space="preserve"> </w:t>
      </w:r>
      <w:r w:rsidRPr="00917B3B">
        <w:tab/>
        <w:t xml:space="preserve">P. </w: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917B3B">
        <w:instrText xml:space="preserve"> ADDIN EN.CITE </w:instrTex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917B3B">
        <w:instrText xml:space="preserve"> ADDIN EN.CITE.DATA </w:instrText>
      </w:r>
      <w:r w:rsidRPr="00917B3B">
        <w:fldChar w:fldCharType="end"/>
      </w:r>
      <w:r w:rsidRPr="00917B3B">
        <w:fldChar w:fldCharType="separate"/>
      </w:r>
      <w:r w:rsidRPr="00917B3B">
        <w:t>Harris and F. Viliani, “Strategic health assessment for large</w:t>
      </w:r>
      <w:r>
        <w:t>-</w:t>
      </w:r>
      <w:r w:rsidRPr="00917B3B">
        <w:t xml:space="preserve">scale industry development activities: An introduction”, </w:t>
      </w:r>
      <w:r w:rsidRPr="00A85202">
        <w:rPr>
          <w:i/>
          <w:iCs/>
        </w:rPr>
        <w:t>Environmental Impact Assessment Review</w:t>
      </w:r>
      <w:r w:rsidRPr="00917B3B">
        <w:t xml:space="preserve">, vol. 68 (January 2018), pp. 59–65. </w:t>
      </w:r>
      <w:r w:rsidRPr="00917B3B">
        <w:fldChar w:fldCharType="end"/>
      </w:r>
    </w:p>
  </w:footnote>
  <w:footnote w:id="21">
    <w:p w14:paraId="4575C698" w14:textId="77777777" w:rsidR="00425806" w:rsidRPr="00A96DF2" w:rsidRDefault="00425806" w:rsidP="00425806">
      <w:pPr>
        <w:pStyle w:val="FootnoteText"/>
      </w:pPr>
      <w:r>
        <w:tab/>
      </w:r>
      <w:r w:rsidRPr="00A96DF2">
        <w:rPr>
          <w:vertAlign w:val="superscript"/>
        </w:rPr>
        <w:footnoteRef/>
      </w:r>
      <w:r w:rsidRPr="00A96DF2">
        <w:tab/>
        <w:t>United Nations publication, ECE/MP.EIA/17, chap. A.5.</w:t>
      </w:r>
    </w:p>
  </w:footnote>
  <w:footnote w:id="22">
    <w:p w14:paraId="5250A204" w14:textId="77777777" w:rsidR="00425806" w:rsidRPr="00A96DF2" w:rsidRDefault="00425806" w:rsidP="00425806">
      <w:pPr>
        <w:pStyle w:val="FootnoteText"/>
      </w:pPr>
      <w:r>
        <w:tab/>
      </w:r>
      <w:r w:rsidRPr="00A96DF2">
        <w:rPr>
          <w:vertAlign w:val="superscript"/>
        </w:rPr>
        <w:footnoteRef/>
      </w:r>
      <w:r w:rsidRPr="00A96DF2">
        <w:tab/>
        <w:t xml:space="preserve">See, for example, WHO Regional Office for Europe, Health economic assessment tool (HEAT) for walking and for cycling: Methods and user guide on physical activity, air pollution, injuries and carbon impact assessments (Copenhagen, 2017). Available at </w:t>
      </w:r>
      <w:hyperlink r:id="rId3" w:history="1">
        <w:r w:rsidRPr="00A96DF2">
          <w:rPr>
            <w:rStyle w:val="Hyperlink"/>
          </w:rPr>
          <w:t>www.euro.who.int/en/health-topics/environment-and-health/Transport-and-health/publications/2017/health-economic-assessment-tool-heat-for-walking-and-for-cycling.-methods-and-user-guide-on-physical-activity,-air-pollution,-injuries-and-carbon-impact-assessments-2017</w:t>
        </w:r>
      </w:hyperlink>
      <w:r w:rsidRPr="00A96DF2">
        <w:t xml:space="preserve">. </w:t>
      </w:r>
    </w:p>
  </w:footnote>
  <w:footnote w:id="23">
    <w:p w14:paraId="7A644366" w14:textId="77777777" w:rsidR="00425806" w:rsidRPr="00A96DF2" w:rsidRDefault="00425806" w:rsidP="00425806">
      <w:pPr>
        <w:pStyle w:val="FootnoteText"/>
      </w:pPr>
      <w:r>
        <w:tab/>
      </w:r>
      <w:r w:rsidRPr="00A96DF2">
        <w:rPr>
          <w:vertAlign w:val="superscript"/>
        </w:rPr>
        <w:footnoteRef/>
      </w:r>
      <w:r w:rsidRPr="00A96DF2">
        <w:tab/>
        <w:t>See, for example,</w:t>
      </w:r>
      <w:r w:rsidRPr="00A96DF2" w:rsidDel="00E27054">
        <w:t xml:space="preserve"> </w:t>
      </w:r>
      <w:r w:rsidRPr="00A96DF2">
        <w:t xml:space="preserve">United Kingdom of Great Britain and Northern Ireland, Wales Health Impact Assessment Support Unit, “Health Impact Assessment: A practical guide”. Available at  </w:t>
      </w:r>
      <w:hyperlink r:id="rId4" w:history="1">
        <w:r w:rsidRPr="00A96DF2">
          <w:rPr>
            <w:rStyle w:val="Hyperlink"/>
          </w:rPr>
          <w:t>https://whiasu.publichealthnetwork.cymru/files/1415/0710/5107/HIA_Tool_Kit_V2_WEB.pdf</w:t>
        </w:r>
      </w:hyperlink>
      <w:r w:rsidRPr="00A96DF2">
        <w:t xml:space="preserve">. </w:t>
      </w:r>
    </w:p>
  </w:footnote>
  <w:footnote w:id="24">
    <w:p w14:paraId="737A98FC" w14:textId="77777777" w:rsidR="00425806" w:rsidRPr="00D24394" w:rsidRDefault="00425806" w:rsidP="00425806">
      <w:pPr>
        <w:pStyle w:val="FootnoteText"/>
      </w:pPr>
      <w:r>
        <w:tab/>
      </w:r>
      <w:r w:rsidRPr="00D24394">
        <w:rPr>
          <w:vertAlign w:val="superscript"/>
        </w:rPr>
        <w:footnoteRef/>
      </w:r>
      <w:r w:rsidRPr="00D24394">
        <w:tab/>
        <w:t xml:space="preserve">M. </w:t>
      </w:r>
      <w:r w:rsidRPr="00D24394">
        <w:fldChar w:fldCharType="begin"/>
      </w:r>
      <w:r w:rsidRPr="00D24394">
        <w:instrText xml:space="preserve"> ADDIN EN.CITE &lt;EndNote&gt;&lt;Cite&gt;&lt;Author&gt;Douglas&lt;/Author&gt;&lt;Year&gt;2007&lt;/Year&gt;&lt;RecNum&gt;10200&lt;/RecNum&gt;&lt;DisplayText&gt;Douglas, M., Thomson, H., Jepson, R., et al. 2007. Health impact assessment of transport initiatives: a guide. NHS Health Scotland, MRC Social and Public Health Sciences Unit and Institute of Occupational Medicine.   Edinburgh. www.healthscotland.com/documents/2124.aspx &lt;/DisplayText&gt;&lt;record&gt;&lt;rec-number&gt;10200&lt;/rec-number&gt;&lt;foreign-keys&gt;&lt;key app="EN" db-id="wvpz5d5w3twx2kezx21v5tw855faveswped2" timestamp="1455274081"&gt;10200&lt;/key&gt;&lt;/foreign-keys&gt;&lt;ref-type name="Report"&gt;27&lt;/ref-type&gt;&lt;contributors&gt;&lt;authors&gt;&lt;author&gt;Douglas, M.&lt;/author&gt;&lt;author&gt;Thomson, H.&lt;/author&gt;&lt;author&gt;Jepson, R.&lt;/author&gt;&lt;author&gt;Hurley, F.&lt;/author&gt;&lt;author&gt;Higgins, M.&lt;/author&gt;&lt;author&gt;Muirie, J.&lt;/author&gt;&lt;author&gt;Gorman, D.&lt;/author&gt;&lt;/authors&gt;&lt;/contributors&gt;&lt;titles&gt;&lt;title&gt;Health impact assessment of transport initiatives: a guide&lt;/title&gt;&lt;/titles&gt;&lt;keywords&gt;&lt;keyword&gt;health&lt;/keyword&gt;&lt;keyword&gt;health impact assessment&lt;/keyword&gt;&lt;keyword&gt;Impact&lt;/keyword&gt;&lt;keyword&gt;impact assessment&lt;/keyword&gt;&lt;keyword&gt;transport&lt;/keyword&gt;&lt;keyword&gt;guide&lt;/keyword&gt;&lt;/keywords&gt;&lt;dates&gt;&lt;year&gt;2007&lt;/year&gt;&lt;/dates&gt;&lt;pub-location&gt;Edinburgh&lt;/pub-location&gt;&lt;publisher&gt;NHS Health Scotland, MRC Social and Public Health Sciences Unit and Institute of Occupational Medicine&lt;/publisher&gt;&lt;urls&gt;&lt;related-urls&gt;&lt;url&gt;www.healthscotland.com/documents/2124.aspx&lt;/url&gt;&lt;/related-urls&gt;&lt;/urls&gt;&lt;research-notes&gt;http://bit.ly/12LnvAQ&lt;/research-notes&gt;&lt;/record&gt;&lt;/Cite&gt;&lt;/EndNote&gt;</w:instrText>
      </w:r>
      <w:r w:rsidRPr="00D24394">
        <w:fldChar w:fldCharType="separate"/>
      </w:r>
      <w:r w:rsidRPr="00D24394">
        <w:t xml:space="preserve">Douglas and others, eds., Health Impact Assessment of Transport Initiatives: A Guide (Edinburgh, National Health Scotland/Medical Research Council Social and Public Health Sciences Unit/Institute of Occupational Medicine, 2007). Available at www.healthscotland.com/documents/2124.aspx. </w:t>
      </w:r>
      <w:r w:rsidRPr="00D24394">
        <w:fldChar w:fldCharType="end"/>
      </w:r>
    </w:p>
  </w:footnote>
  <w:footnote w:id="25">
    <w:p w14:paraId="414C0258" w14:textId="77777777" w:rsidR="00425806" w:rsidRPr="0063525E" w:rsidRDefault="00425806" w:rsidP="00425806">
      <w:pPr>
        <w:pStyle w:val="FootnoteText"/>
      </w:pPr>
      <w:r>
        <w:tab/>
      </w:r>
      <w:r w:rsidRPr="00D24394">
        <w:rPr>
          <w:vertAlign w:val="superscript"/>
        </w:rPr>
        <w:footnoteRef/>
      </w:r>
      <w:r w:rsidRPr="00D24394">
        <w:tab/>
      </w:r>
      <w:r w:rsidRPr="00D24394">
        <w:fldChar w:fldCharType="begin"/>
      </w:r>
      <w:r w:rsidRPr="00D24394">
        <w:instrText xml:space="preserve"> ADDIN EN.CITE &lt;EndNote&gt;&lt;Cite&gt;&lt;Year&gt;2014&lt;/Year&gt;&lt;RecNum&gt;13106&lt;/RecNum&gt;&lt;DisplayText&gt;2014. Health in All Policies (HiAP) framework for country action. &lt;style face="italic"&gt;Health Promot Int,&lt;/style&gt; 29 Suppl 1&lt;style face="bold"&gt;,&lt;/style&gt; i19-28. https://doi.org/10.1093/heapro/dau035&lt;/DisplayText&gt;&lt;record&gt;&lt;rec-number&gt;13106&lt;/rec-number&gt;&lt;foreign-keys&gt;&lt;key app="EN" db-id="wvpz5d5w3twx2kezx21v5tw855faveswped2" timestamp="1455277024"&gt;13106&lt;/key&gt;&lt;key app="ENWeb" db-id=""&gt;0&lt;/key&gt;&lt;/foreign-keys&gt;&lt;ref-type name="Journal Article"&gt;17&lt;/ref-type&gt;&lt;contributors&gt;&lt;/contributors&gt;&lt;titles&gt;&lt;title&gt;Health in All Policies (HiAP) framework for country action&lt;/title&gt;&lt;secondary-title&gt;Health Promot Int&lt;/secondary-title&gt;&lt;/titles&gt;&lt;periodical&gt;&lt;full-title&gt;Health Promot Int&lt;/full-title&gt;&lt;/periodical&gt;&lt;pages&gt;i19-28&lt;/pages&gt;&lt;volume&gt;29 Suppl 1&lt;/volume&gt;&lt;keywords&gt;&lt;keyword&gt;Capacity Building&lt;/keyword&gt;&lt;keyword&gt;*Global Health&lt;/keyword&gt;&lt;keyword&gt;*Health Policy&lt;/keyword&gt;&lt;keyword&gt;Health Promotion/*organization &amp;amp; administration&lt;/keyword&gt;&lt;keyword&gt;Health Status Disparities&lt;/keyword&gt;&lt;keyword&gt;Humans&lt;/keyword&gt;&lt;keyword&gt;*International Cooperation&lt;/keyword&gt;&lt;keyword&gt;Needs Assessment&lt;/keyword&gt;&lt;keyword&gt;Social Determinants of Health&lt;/keyword&gt;&lt;keyword&gt;World Health Organization&lt;/keyword&gt;&lt;/keywords&gt;&lt;dates&gt;&lt;year&gt;2014&lt;/year&gt;&lt;pub-dates&gt;&lt;date&gt;Jun&lt;/date&gt;&lt;/pub-dates&gt;&lt;/dates&gt;&lt;isbn&gt;1460-2245 (Electronic)&amp;#xD;0957-4824 (Linking)&lt;/isbn&gt;&lt;accession-num&gt;25217354&lt;/accession-num&gt;&lt;urls&gt;&lt;related-urls&gt;&lt;url&gt;http://www.ncbi.nlm.nih.gov/pubmed/25217354&lt;/url&gt;&lt;/related-urls&gt;&lt;/urls&gt;&lt;electronic-resource-num&gt;10.1093/heapro/dau035&lt;/electronic-resource-num&gt;&lt;/record&gt;&lt;/Cite&gt;&lt;/EndNote&gt;</w:instrText>
      </w:r>
      <w:r w:rsidRPr="00D24394">
        <w:fldChar w:fldCharType="separate"/>
      </w:r>
      <w:r w:rsidRPr="00D24394">
        <w:t>WHO, “Health in all policies (HiAP) framework for country action”, Health Promotion International, vol. 29, No. S1 (June 2014), pp. i19–i28. Available at https://doi.org/10.1093/heapro/dau035</w:t>
      </w:r>
      <w:r w:rsidRPr="00D24394">
        <w:fldChar w:fldCharType="end"/>
      </w:r>
      <w:r w:rsidRPr="0063525E">
        <w:t>.</w:t>
      </w:r>
    </w:p>
  </w:footnote>
  <w:footnote w:id="26">
    <w:p w14:paraId="1C02BB1E" w14:textId="77777777" w:rsidR="00425806" w:rsidRPr="00DC14C4" w:rsidRDefault="00425806" w:rsidP="00425806">
      <w:pPr>
        <w:pStyle w:val="FootnoteText"/>
      </w:pPr>
      <w:r>
        <w:tab/>
      </w:r>
      <w:r w:rsidRPr="00DC14C4">
        <w:rPr>
          <w:vertAlign w:val="superscript"/>
        </w:rPr>
        <w:footnoteRef/>
      </w:r>
      <w:r>
        <w:tab/>
      </w:r>
      <w:r w:rsidRPr="00DC14C4">
        <w:t xml:space="preserve">A. Haines and others, “Public health benefits of strategies to reduce greenhouse-gas emissions: Overview and implications for policymakers”, </w:t>
      </w:r>
      <w:r w:rsidRPr="00A85202">
        <w:rPr>
          <w:i/>
          <w:iCs/>
        </w:rPr>
        <w:t>The Lancet</w:t>
      </w:r>
      <w:r w:rsidRPr="00DC14C4">
        <w:t>, vol. 347, No. 9707 (19 December 2009</w:t>
      </w:r>
      <w:r>
        <w:t>–1 January 2010</w:t>
      </w:r>
      <w:r w:rsidRPr="00DC14C4">
        <w:t xml:space="preserve">), pp. 2104–2114. Available at </w:t>
      </w:r>
      <w:hyperlink r:id="rId5" w:history="1">
        <w:r w:rsidRPr="00CF0CAF">
          <w:rPr>
            <w:rStyle w:val="Hyperlink"/>
          </w:rPr>
          <w:t>https://doi.org/10.1016/S0140-6736(09)61759-1</w:t>
        </w:r>
      </w:hyperlink>
      <w:r>
        <w:t xml:space="preserve">. </w:t>
      </w:r>
    </w:p>
  </w:footnote>
  <w:footnote w:id="27">
    <w:p w14:paraId="2FD13CE0" w14:textId="77777777" w:rsidR="00425806" w:rsidRPr="003B540B" w:rsidRDefault="00425806" w:rsidP="00425806">
      <w:pPr>
        <w:pStyle w:val="FootnoteText"/>
      </w:pPr>
      <w:r w:rsidRPr="003B540B">
        <w:tab/>
      </w:r>
      <w:r w:rsidRPr="003B540B">
        <w:rPr>
          <w:vertAlign w:val="superscript"/>
        </w:rPr>
        <w:footnoteRef/>
      </w:r>
      <w:r w:rsidRPr="003B540B">
        <w:tab/>
        <w:t>The source-pathway-receptor linkage model allows for an evaluation of environmental (and other) consequences on human populations. The model was first described in M.W. Holdgate, A Perspective of Environmental Pollution (Cambridge, Cambridge University Press, 1979).</w:t>
      </w:r>
    </w:p>
  </w:footnote>
  <w:footnote w:id="28">
    <w:p w14:paraId="09192217" w14:textId="77777777" w:rsidR="00425806" w:rsidRPr="003B540B" w:rsidRDefault="00425806" w:rsidP="00425806">
      <w:pPr>
        <w:pStyle w:val="FootnoteText"/>
      </w:pPr>
      <w:r w:rsidRPr="003B540B">
        <w:tab/>
      </w:r>
      <w:r w:rsidRPr="003B540B">
        <w:rPr>
          <w:vertAlign w:val="superscript"/>
        </w:rPr>
        <w:footnoteRef/>
      </w:r>
      <w:r w:rsidRPr="003B540B">
        <w:tab/>
        <w:t xml:space="preserve">Y. </w:t>
      </w:r>
      <w:r w:rsidRPr="003B540B">
        <w:fldChar w:fldCharType="begin"/>
      </w:r>
      <w:r w:rsidRPr="003B540B">
        <w:instrText xml:space="preserve"> ADDIN EN.CITE &lt;EndNote&gt;&lt;Cite&gt;&lt;Author&gt;von Schirnding&lt;/Author&gt;&lt;Year&gt;2002&lt;/Year&gt;&lt;RecNum&gt;15150&lt;/RecNum&gt;&lt;DisplayText&gt;von Schirnding, Y. 2002b. &lt;style face="italic"&gt;Health in Sustainable Development Planning: the role of indicators&lt;/style&gt;.&lt;/DisplayText&gt;&lt;record&gt;&lt;rec-number&gt;15150&lt;/rec-number&gt;&lt;foreign-keys&gt;&lt;key app="EN" db-id="wvpz5d5w3twx2kezx21v5tw855faveswped2" timestamp="1558098262"&gt;15150&lt;/key&gt;&lt;/foreign-keys&gt;&lt;ref-type name="Book"&gt;6&lt;/ref-type&gt;&lt;contributors&gt;&lt;authors&gt;&lt;author&gt;von Schirnding, Y.&lt;/author&gt;&lt;/authors&gt;&lt;secondary-authors&gt;&lt;author&gt;von Schirnding, Y.&lt;/author&gt;&lt;/secondary-authors&gt;&lt;/contributors&gt;&lt;titles&gt;&lt;title&gt;Health in Sustainable Development Planning: the role of indicators&lt;/title&gt;&lt;/titles&gt;&lt;dates&gt;&lt;year&gt;2002&lt;/year&gt;&lt;/dates&gt;&lt;urls&gt;&lt;related-urls&gt;&lt;url&gt;www.who.int/wssd/resources/indicators/en/&lt;/url&gt;&lt;/related-urls&gt;&lt;/urls&gt;&lt;/record&gt;&lt;/Cite&gt;&lt;/EndNote&gt;</w:instrText>
      </w:r>
      <w:r w:rsidRPr="003B540B">
        <w:fldChar w:fldCharType="separate"/>
      </w:r>
      <w:r w:rsidRPr="003B540B">
        <w:t>von Schirnding, Health in Sustainable Development Planning: The Role of Indicators (Geneva, WHO, 2002)</w:t>
      </w:r>
      <w:r w:rsidRPr="003B540B">
        <w:fldChar w:fldCharType="end"/>
      </w:r>
      <w:r w:rsidRPr="003B540B">
        <w:t>; and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9">
    <w:p w14:paraId="243D6F20" w14:textId="77777777" w:rsidR="00425806" w:rsidRPr="00116590" w:rsidRDefault="00425806" w:rsidP="00425806">
      <w:pPr>
        <w:pStyle w:val="FootnoteText"/>
      </w:pPr>
      <w:r>
        <w:tab/>
      </w:r>
      <w:r w:rsidRPr="00116590">
        <w:rPr>
          <w:vertAlign w:val="superscript"/>
        </w:rPr>
        <w:footnoteRef/>
      </w:r>
      <w:r>
        <w:tab/>
      </w:r>
      <w:r w:rsidRPr="00116590">
        <w:fldChar w:fldCharType="begin"/>
      </w:r>
      <w:r w:rsidRPr="00116590">
        <w:instrText xml:space="preserve"> ADDIN EN.CITE &lt;EndNote&gt;&lt;Cite&gt;&lt;Author&gt;IPIECA&lt;/Author&gt;&lt;Year&gt;2016&lt;/Year&gt;&lt;RecNum&gt;13346&lt;/RecNum&gt;&lt;DisplayText&gt;IPIECA &amp;amp; IAOGP. 2016. Health Impact Assessments: A guide for the oil and gas industry. International Petroleum Industry Environmental Conservation Association, International Association of Oil and Gas Producers.    www.ipieca.org/resources/good-practice/health-impact-assessment-a-guide-for-the-oil-and-gas-industry/ &lt;/DisplayText&gt;&lt;record&gt;&lt;rec-number&gt;13346&lt;/rec-number&gt;&lt;foreign-keys&gt;&lt;key app="EN" db-id="wvpz5d5w3twx2kezx21v5tw855faveswped2" timestamp="1474988776"&gt;13346&lt;/key&gt;&lt;/foreign-keys&gt;&lt;ref-type name="Report"&gt;27&lt;/ref-type&gt;&lt;contributors&gt;&lt;authors&gt;&lt;author&gt;IPIECA,&lt;/author&gt;&lt;author&gt;IAOGP,&lt;/author&gt;&lt;/authors&gt;&lt;/contributors&gt;&lt;titles&gt;&lt;title&gt;Health Impact Assessments: A guide for the oil and gas industry&lt;/title&gt;&lt;/titles&gt;&lt;keywords&gt;&lt;keyword&gt;health&lt;/keyword&gt;&lt;keyword&gt;health impact assessment&lt;/keyword&gt;&lt;keyword&gt;Impact&lt;/keyword&gt;&lt;keyword&gt;impact assessment&lt;/keyword&gt;&lt;keyword&gt;guide&lt;/keyword&gt;&lt;keyword&gt;Industry&lt;/keyword&gt;&lt;/keywords&gt;&lt;dates&gt;&lt;year&gt;2016&lt;/year&gt;&lt;/dates&gt;&lt;publisher&gt;International Petroleum Industry Environmental Conservation Association, International Association of Oil and Gas Producers&lt;/publisher&gt;&lt;urls&gt;&lt;related-urls&gt;&lt;url&gt;www.ipieca.org/resources/good-practice/health-impact-assessment-a-guide-for-the-oil-and-gas-industry/&lt;/url&gt;&lt;/related-urls&gt;&lt;/urls&gt;&lt;research-notes&gt;http://www.ipieca.org/resources/good-practice/health-impact-assessment-a-guide-for-the-oil-and-gas-industry/&lt;/research-notes&gt;&lt;/record&gt;&lt;/Cite&gt;&lt;/EndNote&gt;</w:instrText>
      </w:r>
      <w:r w:rsidRPr="00116590">
        <w:fldChar w:fldCharType="separate"/>
      </w:r>
      <w:r w:rsidRPr="00116590">
        <w:t>International Petroleum Industry Environmental Conservation Association/International Association of Oil and Gas Producers, “Health Impact Assessment. A Guide for the Oil and Gas Industry”, Report No. 548 (London, 2016). Available at www.ipieca.org/resources/good-practice/health-impact-assessment-a-guide-for-the-oil-and-gas-industry/</w:t>
      </w:r>
      <w:r w:rsidRPr="00116590">
        <w:fldChar w:fldCharType="end"/>
      </w:r>
      <w:r w:rsidRPr="00116590">
        <w:t>.</w:t>
      </w:r>
    </w:p>
  </w:footnote>
  <w:footnote w:id="30">
    <w:p w14:paraId="63DCDCE3" w14:textId="77777777" w:rsidR="00425806" w:rsidRPr="00116590" w:rsidRDefault="00425806" w:rsidP="00425806">
      <w:pPr>
        <w:pStyle w:val="FootnoteText"/>
      </w:pPr>
      <w:r w:rsidRPr="00116590">
        <w:tab/>
      </w:r>
      <w:r w:rsidRPr="00116590">
        <w:rPr>
          <w:vertAlign w:val="superscript"/>
        </w:rPr>
        <w:footnoteRef/>
      </w:r>
      <w:r w:rsidRPr="00116590">
        <w:tab/>
        <w:t>United Nations publication, ECE/MP.EIA/17, chap. A.1.4.</w:t>
      </w:r>
    </w:p>
  </w:footnote>
  <w:footnote w:id="31">
    <w:p w14:paraId="2B12EE7F" w14:textId="77777777" w:rsidR="00425806" w:rsidRPr="00116590" w:rsidRDefault="00425806" w:rsidP="00425806">
      <w:pPr>
        <w:pStyle w:val="FootnoteText"/>
      </w:pPr>
      <w:r w:rsidRPr="00116590">
        <w:tab/>
      </w:r>
      <w:r w:rsidRPr="00116590">
        <w:rPr>
          <w:vertAlign w:val="superscript"/>
        </w:rPr>
        <w:footnoteRef/>
      </w:r>
      <w:r w:rsidRPr="00116590">
        <w:rPr>
          <w:vertAlign w:val="superscript"/>
        </w:rPr>
        <w:tab/>
      </w:r>
      <w:r w:rsidRPr="00116590">
        <w:t xml:space="preserve">A.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 </w:instrTex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EN.CITE.DATA </w:instrText>
      </w:r>
      <w:r w:rsidRPr="00116590">
        <w:fldChar w:fldCharType="end"/>
      </w:r>
      <w:r w:rsidRPr="00116590">
        <w:fldChar w:fldCharType="separate"/>
      </w:r>
      <w:r w:rsidRPr="00116590">
        <w:t>Bond, B. Cave and R. Ballantyne, “Who plans for health improvement? SEA, HIA and the separation of spatial planning and health planning</w:t>
      </w:r>
      <w:bookmarkStart w:id="77" w:name="_Hlk18408477"/>
      <w:r w:rsidRPr="00116590">
        <w:t>”</w:t>
      </w:r>
      <w:bookmarkEnd w:id="77"/>
      <w:r w:rsidRPr="00116590">
        <w:t>, Environmental Impact Assessment Review, vol. 42 (September 2013), pp. 67–73. Available at https://doi.org/10.1016/j.eiar.2012.10.002</w:t>
      </w:r>
      <w:r w:rsidRPr="00116590">
        <w:fldChar w:fldCharType="end"/>
      </w:r>
      <w:r w:rsidRPr="00116590">
        <w:t>.</w:t>
      </w:r>
    </w:p>
  </w:footnote>
  <w:footnote w:id="32">
    <w:p w14:paraId="1054458C" w14:textId="77777777" w:rsidR="00425806" w:rsidRPr="004D2E05" w:rsidRDefault="00425806" w:rsidP="00425806">
      <w:pPr>
        <w:pStyle w:val="FootnoteText"/>
        <w:widowControl w:val="0"/>
        <w:tabs>
          <w:tab w:val="clear" w:pos="1021"/>
          <w:tab w:val="right" w:pos="1020"/>
        </w:tabs>
      </w:pPr>
      <w:r>
        <w:tab/>
      </w:r>
      <w:r>
        <w:rPr>
          <w:rStyle w:val="FootnoteReference"/>
        </w:rPr>
        <w:footnoteRef/>
      </w:r>
      <w:r>
        <w:tab/>
      </w:r>
      <w:r w:rsidRPr="00AD1058">
        <w:t>The case studies are based on presentations made at the eighth meeting of the Working Group on Environmental Impact Assessment and Strategic Environmental Assessment (Geneva, 26–28 November 2019). The presentations are available at www.unece.org/index.php?id=50466.</w:t>
      </w:r>
      <w:r>
        <w:t xml:space="preserve"> </w:t>
      </w:r>
    </w:p>
  </w:footnote>
  <w:footnote w:id="33">
    <w:p w14:paraId="0BFCC34F" w14:textId="77777777" w:rsidR="00425806" w:rsidRDefault="00425806" w:rsidP="00425806">
      <w:pPr>
        <w:pStyle w:val="FootnoteText"/>
      </w:pPr>
      <w:r>
        <w:tab/>
      </w:r>
      <w:r>
        <w:rPr>
          <w:rStyle w:val="FootnoteReference"/>
        </w:rPr>
        <w:footnoteRef/>
      </w:r>
      <w:r>
        <w:tab/>
        <w:t xml:space="preserve">Netherlands, Ministry of the Interior and Kingdom Relations, </w:t>
      </w:r>
      <w:r w:rsidRPr="00CE1FF8">
        <w:rPr>
          <w:i/>
          <w:iCs/>
        </w:rPr>
        <w:t>Draft national strategy on spatial planning and the environment: A sustainable perspective for our living environment</w:t>
      </w:r>
      <w:r>
        <w:t xml:space="preserve"> (The Hague, 2019). Available at </w:t>
      </w:r>
      <w:r w:rsidRPr="00343805">
        <w:t>www.ontwerpnovi.nl/translations+draft+novi+and+sea/handlerdownloadfiles.ashx?idnv=1419958</w:t>
      </w:r>
      <w:r>
        <w:t>.</w:t>
      </w:r>
    </w:p>
    <w:p w14:paraId="7ADD710E" w14:textId="77777777" w:rsidR="00645303" w:rsidRPr="00343805" w:rsidRDefault="00645303" w:rsidP="00425806">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6D61" w14:textId="77777777" w:rsidR="00425806" w:rsidRPr="00425806" w:rsidRDefault="00060B86">
    <w:pPr>
      <w:pStyle w:val="Header"/>
    </w:pPr>
    <w:r>
      <w:fldChar w:fldCharType="begin"/>
    </w:r>
    <w:r>
      <w:instrText xml:space="preserve"> TITLE  \* MERGEFORMAT </w:instrText>
    </w:r>
    <w:r>
      <w:fldChar w:fldCharType="separate"/>
    </w:r>
    <w:r w:rsidR="00425806">
      <w:t>ECE/MP.EIA/WG.2/2020/7</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0440D" w14:textId="77777777" w:rsidR="00425806" w:rsidRPr="00425806" w:rsidRDefault="00060B86" w:rsidP="00425806">
    <w:pPr>
      <w:pStyle w:val="Header"/>
      <w:jc w:val="right"/>
    </w:pPr>
    <w:r>
      <w:fldChar w:fldCharType="begin"/>
    </w:r>
    <w:r>
      <w:instrText xml:space="preserve"> TITLE  \* MERGEFORMAT </w:instrText>
    </w:r>
    <w:r>
      <w:fldChar w:fldCharType="separate"/>
    </w:r>
    <w:r w:rsidR="00425806">
      <w:t>ECE/MP.EIA/WG.2/2020/7</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E751A" w14:textId="77777777" w:rsidR="00C9278F" w:rsidRDefault="00C927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47743B5"/>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1"/>
  </w:num>
  <w:num w:numId="20">
    <w:abstractNumId w:val="13"/>
  </w:num>
  <w:num w:numId="21">
    <w:abstractNumId w:val="19"/>
  </w:num>
  <w:num w:numId="22">
    <w:abstractNumId w:val="12"/>
  </w:num>
  <w:num w:numId="2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doNotDisplayPageBoundarie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E6B8AC-E1B5-49CB-83B8-2CB7280B4E56}"/>
    <w:docVar w:name="dgnword-eventsink" w:val="637739216"/>
  </w:docVars>
  <w:rsids>
    <w:rsidRoot w:val="00425806"/>
    <w:rsid w:val="00002A7D"/>
    <w:rsid w:val="000038A8"/>
    <w:rsid w:val="0000605F"/>
    <w:rsid w:val="00006790"/>
    <w:rsid w:val="000212AF"/>
    <w:rsid w:val="00022DE4"/>
    <w:rsid w:val="00027624"/>
    <w:rsid w:val="0003758D"/>
    <w:rsid w:val="00050F6B"/>
    <w:rsid w:val="00060B86"/>
    <w:rsid w:val="000654EF"/>
    <w:rsid w:val="000678CD"/>
    <w:rsid w:val="00072C8C"/>
    <w:rsid w:val="00081CE0"/>
    <w:rsid w:val="00084D30"/>
    <w:rsid w:val="00090320"/>
    <w:rsid w:val="000931C0"/>
    <w:rsid w:val="000A2E09"/>
    <w:rsid w:val="000B175B"/>
    <w:rsid w:val="000B3A0F"/>
    <w:rsid w:val="000E0415"/>
    <w:rsid w:val="000F7715"/>
    <w:rsid w:val="00156B99"/>
    <w:rsid w:val="00166124"/>
    <w:rsid w:val="00167DF8"/>
    <w:rsid w:val="00184DDA"/>
    <w:rsid w:val="001900CD"/>
    <w:rsid w:val="0019286D"/>
    <w:rsid w:val="0019382A"/>
    <w:rsid w:val="001A0452"/>
    <w:rsid w:val="001B4B04"/>
    <w:rsid w:val="001B5875"/>
    <w:rsid w:val="001C4B9C"/>
    <w:rsid w:val="001C6663"/>
    <w:rsid w:val="001C7895"/>
    <w:rsid w:val="001D26DF"/>
    <w:rsid w:val="001F1599"/>
    <w:rsid w:val="001F19C4"/>
    <w:rsid w:val="002043F0"/>
    <w:rsid w:val="00211E0B"/>
    <w:rsid w:val="00232575"/>
    <w:rsid w:val="00247258"/>
    <w:rsid w:val="00247BE1"/>
    <w:rsid w:val="00257CAC"/>
    <w:rsid w:val="0027237A"/>
    <w:rsid w:val="0028737D"/>
    <w:rsid w:val="002971D0"/>
    <w:rsid w:val="002974E9"/>
    <w:rsid w:val="002A7F94"/>
    <w:rsid w:val="002B109A"/>
    <w:rsid w:val="002C6D45"/>
    <w:rsid w:val="002D6E53"/>
    <w:rsid w:val="002F046D"/>
    <w:rsid w:val="002F3023"/>
    <w:rsid w:val="00301764"/>
    <w:rsid w:val="00304D8E"/>
    <w:rsid w:val="003229D8"/>
    <w:rsid w:val="00336C97"/>
    <w:rsid w:val="00336F1B"/>
    <w:rsid w:val="00337F88"/>
    <w:rsid w:val="00342432"/>
    <w:rsid w:val="0035223F"/>
    <w:rsid w:val="00352D4B"/>
    <w:rsid w:val="0035638C"/>
    <w:rsid w:val="003608D3"/>
    <w:rsid w:val="003A46BB"/>
    <w:rsid w:val="003A4EC7"/>
    <w:rsid w:val="003A7295"/>
    <w:rsid w:val="003B1F60"/>
    <w:rsid w:val="003C2CC4"/>
    <w:rsid w:val="003C4761"/>
    <w:rsid w:val="003D22CC"/>
    <w:rsid w:val="003D25D0"/>
    <w:rsid w:val="003D4B23"/>
    <w:rsid w:val="003E278A"/>
    <w:rsid w:val="003F7820"/>
    <w:rsid w:val="00413520"/>
    <w:rsid w:val="00425806"/>
    <w:rsid w:val="004325CB"/>
    <w:rsid w:val="00440886"/>
    <w:rsid w:val="00440A07"/>
    <w:rsid w:val="00462880"/>
    <w:rsid w:val="00476F24"/>
    <w:rsid w:val="00481351"/>
    <w:rsid w:val="004C55B0"/>
    <w:rsid w:val="004D614C"/>
    <w:rsid w:val="004E0FF7"/>
    <w:rsid w:val="004E7B2D"/>
    <w:rsid w:val="004F6BA0"/>
    <w:rsid w:val="00503BEA"/>
    <w:rsid w:val="005141D6"/>
    <w:rsid w:val="00525A5E"/>
    <w:rsid w:val="00526B2C"/>
    <w:rsid w:val="00533616"/>
    <w:rsid w:val="00535ABA"/>
    <w:rsid w:val="00535F0A"/>
    <w:rsid w:val="0053768B"/>
    <w:rsid w:val="005420F2"/>
    <w:rsid w:val="0054285C"/>
    <w:rsid w:val="00584173"/>
    <w:rsid w:val="00595520"/>
    <w:rsid w:val="005966A4"/>
    <w:rsid w:val="005A44B9"/>
    <w:rsid w:val="005B1BA0"/>
    <w:rsid w:val="005B3DB3"/>
    <w:rsid w:val="005B4097"/>
    <w:rsid w:val="005D15CA"/>
    <w:rsid w:val="005D7C7B"/>
    <w:rsid w:val="005F08DF"/>
    <w:rsid w:val="005F3066"/>
    <w:rsid w:val="005F3E61"/>
    <w:rsid w:val="006001FF"/>
    <w:rsid w:val="00604DDD"/>
    <w:rsid w:val="0060531B"/>
    <w:rsid w:val="006115CC"/>
    <w:rsid w:val="00611FC4"/>
    <w:rsid w:val="006176FB"/>
    <w:rsid w:val="00630FCB"/>
    <w:rsid w:val="00640B26"/>
    <w:rsid w:val="00645303"/>
    <w:rsid w:val="0065766B"/>
    <w:rsid w:val="00666F2D"/>
    <w:rsid w:val="006770B2"/>
    <w:rsid w:val="00686A48"/>
    <w:rsid w:val="006940E1"/>
    <w:rsid w:val="006A3C72"/>
    <w:rsid w:val="006A7392"/>
    <w:rsid w:val="006B03A1"/>
    <w:rsid w:val="006B67D9"/>
    <w:rsid w:val="006C06CC"/>
    <w:rsid w:val="006C5535"/>
    <w:rsid w:val="006D0589"/>
    <w:rsid w:val="006E564B"/>
    <w:rsid w:val="006E7154"/>
    <w:rsid w:val="007003CD"/>
    <w:rsid w:val="00706D1A"/>
    <w:rsid w:val="0070701E"/>
    <w:rsid w:val="0072632A"/>
    <w:rsid w:val="007358E8"/>
    <w:rsid w:val="00736ECE"/>
    <w:rsid w:val="0074533B"/>
    <w:rsid w:val="007643BC"/>
    <w:rsid w:val="0077322A"/>
    <w:rsid w:val="00780C68"/>
    <w:rsid w:val="00782629"/>
    <w:rsid w:val="007959FE"/>
    <w:rsid w:val="007A0CF1"/>
    <w:rsid w:val="007B6BA5"/>
    <w:rsid w:val="007C3390"/>
    <w:rsid w:val="007C42D8"/>
    <w:rsid w:val="007C4F4B"/>
    <w:rsid w:val="007D279A"/>
    <w:rsid w:val="007D7362"/>
    <w:rsid w:val="007E727F"/>
    <w:rsid w:val="007F5CE2"/>
    <w:rsid w:val="007F6611"/>
    <w:rsid w:val="00810BAC"/>
    <w:rsid w:val="008175E9"/>
    <w:rsid w:val="008242D7"/>
    <w:rsid w:val="0082577B"/>
    <w:rsid w:val="00866893"/>
    <w:rsid w:val="00866F02"/>
    <w:rsid w:val="00867D18"/>
    <w:rsid w:val="00871F9A"/>
    <w:rsid w:val="00871FD5"/>
    <w:rsid w:val="0088172E"/>
    <w:rsid w:val="00881EFA"/>
    <w:rsid w:val="008879CB"/>
    <w:rsid w:val="008979B1"/>
    <w:rsid w:val="008A6B25"/>
    <w:rsid w:val="008A6C4F"/>
    <w:rsid w:val="008B09D0"/>
    <w:rsid w:val="008B389E"/>
    <w:rsid w:val="008D045E"/>
    <w:rsid w:val="008D3F25"/>
    <w:rsid w:val="008D4D82"/>
    <w:rsid w:val="008E0E46"/>
    <w:rsid w:val="008E7116"/>
    <w:rsid w:val="008F143B"/>
    <w:rsid w:val="008F3882"/>
    <w:rsid w:val="008F4B7C"/>
    <w:rsid w:val="008F5558"/>
    <w:rsid w:val="00926E47"/>
    <w:rsid w:val="0094684F"/>
    <w:rsid w:val="00947162"/>
    <w:rsid w:val="009610D0"/>
    <w:rsid w:val="00961DA7"/>
    <w:rsid w:val="0096375C"/>
    <w:rsid w:val="00964FC2"/>
    <w:rsid w:val="009662E6"/>
    <w:rsid w:val="0097095E"/>
    <w:rsid w:val="0098592B"/>
    <w:rsid w:val="00985FC4"/>
    <w:rsid w:val="00990766"/>
    <w:rsid w:val="00991261"/>
    <w:rsid w:val="00995079"/>
    <w:rsid w:val="009964C4"/>
    <w:rsid w:val="009A7B81"/>
    <w:rsid w:val="009D01C0"/>
    <w:rsid w:val="009D6A08"/>
    <w:rsid w:val="009D74DA"/>
    <w:rsid w:val="009E0A16"/>
    <w:rsid w:val="009E5A6B"/>
    <w:rsid w:val="009E6CB7"/>
    <w:rsid w:val="009E7970"/>
    <w:rsid w:val="009F2EAC"/>
    <w:rsid w:val="009F57E3"/>
    <w:rsid w:val="00A10F4F"/>
    <w:rsid w:val="00A11067"/>
    <w:rsid w:val="00A1704A"/>
    <w:rsid w:val="00A21E59"/>
    <w:rsid w:val="00A36D94"/>
    <w:rsid w:val="00A425EB"/>
    <w:rsid w:val="00A72F22"/>
    <w:rsid w:val="00A733BC"/>
    <w:rsid w:val="00A748A6"/>
    <w:rsid w:val="00A76A69"/>
    <w:rsid w:val="00A879A4"/>
    <w:rsid w:val="00A91A3C"/>
    <w:rsid w:val="00AA0FF8"/>
    <w:rsid w:val="00AC0F2C"/>
    <w:rsid w:val="00AC502A"/>
    <w:rsid w:val="00AF58C1"/>
    <w:rsid w:val="00B04A3F"/>
    <w:rsid w:val="00B06643"/>
    <w:rsid w:val="00B15055"/>
    <w:rsid w:val="00B20551"/>
    <w:rsid w:val="00B30179"/>
    <w:rsid w:val="00B33FC7"/>
    <w:rsid w:val="00B37B15"/>
    <w:rsid w:val="00B45C02"/>
    <w:rsid w:val="00B70B63"/>
    <w:rsid w:val="00B72A1E"/>
    <w:rsid w:val="00B732D6"/>
    <w:rsid w:val="00B75363"/>
    <w:rsid w:val="00B75EF4"/>
    <w:rsid w:val="00B81E12"/>
    <w:rsid w:val="00B92CD1"/>
    <w:rsid w:val="00BA339B"/>
    <w:rsid w:val="00BC1E7E"/>
    <w:rsid w:val="00BC74E9"/>
    <w:rsid w:val="00BE36A9"/>
    <w:rsid w:val="00BE618E"/>
    <w:rsid w:val="00BE7BEC"/>
    <w:rsid w:val="00BF0A5A"/>
    <w:rsid w:val="00BF0E63"/>
    <w:rsid w:val="00BF12A3"/>
    <w:rsid w:val="00BF16D7"/>
    <w:rsid w:val="00BF2373"/>
    <w:rsid w:val="00BF7094"/>
    <w:rsid w:val="00C044E2"/>
    <w:rsid w:val="00C048CB"/>
    <w:rsid w:val="00C066F3"/>
    <w:rsid w:val="00C33EAC"/>
    <w:rsid w:val="00C44AF5"/>
    <w:rsid w:val="00C463DD"/>
    <w:rsid w:val="00C65C34"/>
    <w:rsid w:val="00C745C3"/>
    <w:rsid w:val="00C9278F"/>
    <w:rsid w:val="00C978F5"/>
    <w:rsid w:val="00CA24A4"/>
    <w:rsid w:val="00CB348D"/>
    <w:rsid w:val="00CD46F5"/>
    <w:rsid w:val="00CE4602"/>
    <w:rsid w:val="00CE4A8F"/>
    <w:rsid w:val="00CF071D"/>
    <w:rsid w:val="00D0123D"/>
    <w:rsid w:val="00D15B04"/>
    <w:rsid w:val="00D2031B"/>
    <w:rsid w:val="00D25FE2"/>
    <w:rsid w:val="00D37DA9"/>
    <w:rsid w:val="00D406A7"/>
    <w:rsid w:val="00D41E2D"/>
    <w:rsid w:val="00D426F5"/>
    <w:rsid w:val="00D43252"/>
    <w:rsid w:val="00D44D86"/>
    <w:rsid w:val="00D50B7D"/>
    <w:rsid w:val="00D52012"/>
    <w:rsid w:val="00D704E5"/>
    <w:rsid w:val="00D72727"/>
    <w:rsid w:val="00D911DA"/>
    <w:rsid w:val="00D978C6"/>
    <w:rsid w:val="00DA0956"/>
    <w:rsid w:val="00DA357F"/>
    <w:rsid w:val="00DA3E12"/>
    <w:rsid w:val="00DC18AD"/>
    <w:rsid w:val="00DF7CAE"/>
    <w:rsid w:val="00E25485"/>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04977"/>
    <w:rsid w:val="00F11C00"/>
    <w:rsid w:val="00F122DD"/>
    <w:rsid w:val="00F21786"/>
    <w:rsid w:val="00F3742B"/>
    <w:rsid w:val="00F41FDB"/>
    <w:rsid w:val="00F43557"/>
    <w:rsid w:val="00F56D63"/>
    <w:rsid w:val="00F609A9"/>
    <w:rsid w:val="00F67F83"/>
    <w:rsid w:val="00F80C99"/>
    <w:rsid w:val="00F867EC"/>
    <w:rsid w:val="00F91B2B"/>
    <w:rsid w:val="00FC03CD"/>
    <w:rsid w:val="00FC0646"/>
    <w:rsid w:val="00FC68B7"/>
    <w:rsid w:val="00FD07C8"/>
    <w:rsid w:val="00FD207C"/>
    <w:rsid w:val="00FE276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A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4_GR"/>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2971D0"/>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2971D0"/>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H23GChar">
    <w:name w:val="_ H_2/3_G Char"/>
    <w:link w:val="H23G"/>
    <w:rsid w:val="00C65C34"/>
    <w:rPr>
      <w:b/>
      <w:lang w:val="en-GB" w:eastAsia="en-US"/>
    </w:rPr>
  </w:style>
  <w:style w:type="paragraph" w:customStyle="1" w:styleId="ParNoG">
    <w:name w:val="_ParNo_G"/>
    <w:basedOn w:val="SingleTxtG"/>
    <w:qFormat/>
    <w:rsid w:val="00F04977"/>
    <w:pPr>
      <w:numPr>
        <w:numId w:val="19"/>
      </w:numPr>
      <w:suppressAutoHyphens w:val="0"/>
    </w:pPr>
  </w:style>
  <w:style w:type="character" w:customStyle="1" w:styleId="SingleTxtGChar">
    <w:name w:val="_ Single Txt_G Char"/>
    <w:basedOn w:val="DefaultParagraphFont"/>
    <w:link w:val="SingleTxtG"/>
    <w:rsid w:val="00425806"/>
    <w:rPr>
      <w:lang w:val="en-GB"/>
    </w:rPr>
  </w:style>
  <w:style w:type="paragraph" w:styleId="ListParagraph">
    <w:name w:val="List Paragraph"/>
    <w:basedOn w:val="Normal"/>
    <w:uiPriority w:val="34"/>
    <w:qFormat/>
    <w:rsid w:val="00425806"/>
    <w:pPr>
      <w:ind w:left="720"/>
      <w:contextualSpacing/>
    </w:pPr>
  </w:style>
  <w:style w:type="character" w:customStyle="1" w:styleId="FootnoteTextChar">
    <w:name w:val="Footnote Text Char"/>
    <w:aliases w:val="5_G Char"/>
    <w:basedOn w:val="DefaultParagraphFont"/>
    <w:link w:val="FootnoteText"/>
    <w:rsid w:val="00425806"/>
    <w:rPr>
      <w:sz w:val="18"/>
      <w:lang w:val="en-GB"/>
    </w:rPr>
  </w:style>
  <w:style w:type="table" w:customStyle="1" w:styleId="GridTable4-Accent11">
    <w:name w:val="Grid Table 4 - Accent 11"/>
    <w:basedOn w:val="TableNormal"/>
    <w:next w:val="GridTable4-Accent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basedOn w:val="DefaultParagraphFont"/>
    <w:semiHidden/>
    <w:unhideWhenUsed/>
    <w:rsid w:val="00425806"/>
    <w:rPr>
      <w:sz w:val="16"/>
      <w:szCs w:val="16"/>
    </w:rPr>
  </w:style>
  <w:style w:type="table" w:styleId="GridTable4-Accent1">
    <w:name w:val="Grid Table 4 Accent 1"/>
    <w:basedOn w:val="TableNormal"/>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
    <w:name w:val="Grid Table 4 - Accent 13"/>
    <w:basedOn w:val="TableNormal"/>
    <w:next w:val="GridTable4-Accent1"/>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645303"/>
    <w:rPr>
      <w:color w:val="605E5C"/>
      <w:shd w:val="clear" w:color="auto" w:fill="E1DFDD"/>
    </w:rPr>
  </w:style>
  <w:style w:type="paragraph" w:styleId="CommentText">
    <w:name w:val="annotation text"/>
    <w:basedOn w:val="Normal"/>
    <w:link w:val="CommentTextChar"/>
    <w:semiHidden/>
    <w:unhideWhenUsed/>
    <w:rsid w:val="0019382A"/>
    <w:pPr>
      <w:spacing w:line="240" w:lineRule="auto"/>
    </w:pPr>
  </w:style>
  <w:style w:type="character" w:customStyle="1" w:styleId="CommentTextChar">
    <w:name w:val="Comment Text Char"/>
    <w:basedOn w:val="DefaultParagraphFont"/>
    <w:link w:val="CommentText"/>
    <w:semiHidden/>
    <w:rsid w:val="0019382A"/>
    <w:rPr>
      <w:lang w:val="en-GB"/>
    </w:rPr>
  </w:style>
  <w:style w:type="paragraph" w:styleId="CommentSubject">
    <w:name w:val="annotation subject"/>
    <w:basedOn w:val="CommentText"/>
    <w:next w:val="CommentText"/>
    <w:link w:val="CommentSubjectChar"/>
    <w:semiHidden/>
    <w:unhideWhenUsed/>
    <w:rsid w:val="0019382A"/>
    <w:rPr>
      <w:b/>
      <w:bCs/>
    </w:rPr>
  </w:style>
  <w:style w:type="character" w:customStyle="1" w:styleId="CommentSubjectChar">
    <w:name w:val="Comment Subject Char"/>
    <w:basedOn w:val="CommentTextChar"/>
    <w:link w:val="CommentSubject"/>
    <w:semiHidden/>
    <w:rsid w:val="0019382A"/>
    <w:rPr>
      <w:b/>
      <w:bCs/>
      <w:lang w:val="en-GB"/>
    </w:rPr>
  </w:style>
  <w:style w:type="paragraph" w:styleId="Revision">
    <w:name w:val="Revision"/>
    <w:hidden/>
    <w:uiPriority w:val="99"/>
    <w:semiHidden/>
    <w:rsid w:val="00BF709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www.denationaleomgevingsvisie.nl/publicaties/novi-stukken+publicaties/defaul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 Id="rId27"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4" ma:contentTypeDescription="Create a new document." ma:contentTypeScope="" ma:versionID="f0c03c5628846417021adc0d19f78fdd">
  <xsd:schema xmlns:xsd="http://www.w3.org/2001/XMLSchema" xmlns:xs="http://www.w3.org/2001/XMLSchema" xmlns:p="http://schemas.microsoft.com/office/2006/metadata/properties" xmlns:ns2="99a2c2c3-fdcf-4e63-9c12-39b3de610a76" xmlns:ns3="a20aa909-956d-4941-9e8e-d4bf2c5fe97e" targetNamespace="http://schemas.microsoft.com/office/2006/metadata/properties" ma:root="true" ma:fieldsID="81a24dde98626d1d660fde7121c7e818" ns2:_="" ns3:_="">
    <xsd:import namespace="99a2c2c3-fdcf-4e63-9c12-39b3de610a76"/>
    <xsd:import namespace="a20aa909-956d-4941-9e8e-d4bf2c5fe9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andtime xmlns="99a2c2c3-fdcf-4e63-9c12-39b3de610a76" xsi:nil="true"/>
  </documentManagement>
</p:properties>
</file>

<file path=customXml/itemProps1.xml><?xml version="1.0" encoding="utf-8"?>
<ds:datastoreItem xmlns:ds="http://schemas.openxmlformats.org/officeDocument/2006/customXml" ds:itemID="{E8BBD1B9-CB5C-43E4-960D-698381EBC2BF}">
  <ds:schemaRefs>
    <ds:schemaRef ds:uri="http://schemas.openxmlformats.org/officeDocument/2006/bibliography"/>
  </ds:schemaRefs>
</ds:datastoreItem>
</file>

<file path=customXml/itemProps2.xml><?xml version="1.0" encoding="utf-8"?>
<ds:datastoreItem xmlns:ds="http://schemas.openxmlformats.org/officeDocument/2006/customXml" ds:itemID="{8CA43CAC-CDA3-4DBC-AA4D-3CF9BDE7848F}"/>
</file>

<file path=customXml/itemProps3.xml><?xml version="1.0" encoding="utf-8"?>
<ds:datastoreItem xmlns:ds="http://schemas.openxmlformats.org/officeDocument/2006/customXml" ds:itemID="{1815FE5D-8821-4B6E-A3C0-E8DEFBD11784}"/>
</file>

<file path=customXml/itemProps4.xml><?xml version="1.0" encoding="utf-8"?>
<ds:datastoreItem xmlns:ds="http://schemas.openxmlformats.org/officeDocument/2006/customXml" ds:itemID="{C6B166AA-D8BC-448E-9DED-DFB3F113A994}"/>
</file>

<file path=docProps/app.xml><?xml version="1.0" encoding="utf-8"?>
<Properties xmlns="http://schemas.openxmlformats.org/officeDocument/2006/extended-properties" xmlns:vt="http://schemas.openxmlformats.org/officeDocument/2006/docPropsVTypes">
  <Template>Normal</Template>
  <TotalTime>0</TotalTime>
  <Pages>24</Pages>
  <Words>9814</Words>
  <Characters>55946</Characters>
  <Application>Microsoft Office Word</Application>
  <DocSecurity>0</DocSecurity>
  <Lines>466</Lines>
  <Paragraphs>131</Paragraphs>
  <ScaleCrop>false</ScaleCrop>
  <Company/>
  <LinksUpToDate>false</LinksUpToDate>
  <CharactersWithSpaces>65629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2021-10-01T12:15:00Z</dcterms:created>
  <dcterms:modified xsi:type="dcterms:W3CDTF">2021-10-01T12:29:00Z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0x010100B302F79B5BE87D40B73359BB004DC9B5</vt:lpwstr>
  </property>
</Properties>
</file>